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586B6B" w14:paraId="3B900C79" w14:textId="77777777" w:rsidTr="00602AEA">
        <w:tc>
          <w:tcPr>
            <w:tcW w:w="10423" w:type="dxa"/>
            <w:gridSpan w:val="2"/>
            <w:tcBorders>
              <w:top w:val="nil"/>
              <w:left w:val="nil"/>
              <w:bottom w:val="nil"/>
              <w:right w:val="nil"/>
            </w:tcBorders>
            <w:shd w:val="clear" w:color="auto" w:fill="auto"/>
          </w:tcPr>
          <w:p w14:paraId="3B440567" w14:textId="4CE7CECB" w:rsidR="004F0988" w:rsidRPr="00586B6B" w:rsidRDefault="004F0988" w:rsidP="00133525">
            <w:pPr>
              <w:pStyle w:val="ZA"/>
              <w:framePr w:w="0" w:hRule="auto" w:wrap="auto" w:vAnchor="margin" w:hAnchor="text" w:yAlign="inline"/>
              <w:rPr>
                <w:noProof w:val="0"/>
              </w:rPr>
            </w:pPr>
            <w:bookmarkStart w:id="0" w:name="page1"/>
            <w:r w:rsidRPr="00586B6B">
              <w:rPr>
                <w:noProof w:val="0"/>
                <w:sz w:val="64"/>
              </w:rPr>
              <w:t xml:space="preserve">3GPP TS </w:t>
            </w:r>
            <w:r w:rsidR="00A25C89" w:rsidRPr="00586B6B">
              <w:rPr>
                <w:noProof w:val="0"/>
                <w:sz w:val="64"/>
              </w:rPr>
              <w:t>26</w:t>
            </w:r>
            <w:r w:rsidRPr="00586B6B">
              <w:rPr>
                <w:noProof w:val="0"/>
                <w:sz w:val="64"/>
              </w:rPr>
              <w:t>.</w:t>
            </w:r>
            <w:r w:rsidR="00A25C89" w:rsidRPr="00586B6B">
              <w:rPr>
                <w:noProof w:val="0"/>
                <w:sz w:val="64"/>
              </w:rPr>
              <w:t>512</w:t>
            </w:r>
            <w:r w:rsidRPr="00586B6B">
              <w:rPr>
                <w:noProof w:val="0"/>
                <w:sz w:val="64"/>
              </w:rPr>
              <w:t xml:space="preserve"> </w:t>
            </w:r>
            <w:r w:rsidR="00164065" w:rsidRPr="00586B6B">
              <w:rPr>
                <w:noProof w:val="0"/>
              </w:rPr>
              <w:t>V</w:t>
            </w:r>
            <w:r w:rsidR="00F508CA">
              <w:rPr>
                <w:noProof w:val="0"/>
              </w:rPr>
              <w:t>16</w:t>
            </w:r>
            <w:r w:rsidR="009466C2" w:rsidRPr="00586B6B">
              <w:rPr>
                <w:noProof w:val="0"/>
              </w:rPr>
              <w:t>.</w:t>
            </w:r>
            <w:del w:id="1" w:author="JS_MCC" w:date="2021-06-17T21:33:00Z">
              <w:r w:rsidR="007B1DA2" w:rsidDel="00D41AA2">
                <w:rPr>
                  <w:noProof w:val="0"/>
                </w:rPr>
                <w:delText>2</w:delText>
              </w:r>
            </w:del>
            <w:ins w:id="2" w:author="JS_MCC" w:date="2021-06-17T21:33:00Z">
              <w:r w:rsidR="00D41AA2">
                <w:rPr>
                  <w:noProof w:val="0"/>
                </w:rPr>
                <w:t>3</w:t>
              </w:r>
            </w:ins>
            <w:r w:rsidR="009466C2" w:rsidRPr="00586B6B">
              <w:rPr>
                <w:noProof w:val="0"/>
              </w:rPr>
              <w:t>.</w:t>
            </w:r>
            <w:del w:id="3" w:author="JS_MCC" w:date="2021-06-17T21:33:00Z">
              <w:r w:rsidR="00577014" w:rsidDel="00D41AA2">
                <w:rPr>
                  <w:noProof w:val="0"/>
                </w:rPr>
                <w:delText>1</w:delText>
              </w:r>
              <w:r w:rsidR="00B9215E" w:rsidRPr="00586B6B" w:rsidDel="00D41AA2">
                <w:rPr>
                  <w:noProof w:val="0"/>
                </w:rPr>
                <w:delText xml:space="preserve"> </w:delText>
              </w:r>
            </w:del>
            <w:ins w:id="4" w:author="JS_MCC" w:date="2021-06-17T21:33:00Z">
              <w:r w:rsidR="00D41AA2">
                <w:rPr>
                  <w:noProof w:val="0"/>
                </w:rPr>
                <w:t>0</w:t>
              </w:r>
              <w:r w:rsidR="00D41AA2" w:rsidRPr="00586B6B">
                <w:rPr>
                  <w:noProof w:val="0"/>
                </w:rPr>
                <w:t xml:space="preserve"> </w:t>
              </w:r>
            </w:ins>
            <w:r w:rsidRPr="00586B6B">
              <w:rPr>
                <w:noProof w:val="0"/>
                <w:sz w:val="32"/>
              </w:rPr>
              <w:t>(</w:t>
            </w:r>
            <w:r w:rsidR="007B1DA2" w:rsidRPr="00586B6B">
              <w:rPr>
                <w:noProof w:val="0"/>
                <w:sz w:val="32"/>
              </w:rPr>
              <w:t>202</w:t>
            </w:r>
            <w:r w:rsidR="007B1DA2">
              <w:rPr>
                <w:noProof w:val="0"/>
                <w:sz w:val="32"/>
              </w:rPr>
              <w:t>1</w:t>
            </w:r>
            <w:r w:rsidRPr="00586B6B">
              <w:rPr>
                <w:noProof w:val="0"/>
                <w:sz w:val="32"/>
              </w:rPr>
              <w:t>-</w:t>
            </w:r>
            <w:del w:id="5" w:author="JS_MCC" w:date="2021-06-17T21:33:00Z">
              <w:r w:rsidR="007B1DA2" w:rsidDel="00D41AA2">
                <w:rPr>
                  <w:noProof w:val="0"/>
                  <w:sz w:val="32"/>
                </w:rPr>
                <w:delText>0</w:delText>
              </w:r>
              <w:r w:rsidR="00577014" w:rsidDel="00D41AA2">
                <w:rPr>
                  <w:noProof w:val="0"/>
                  <w:sz w:val="32"/>
                </w:rPr>
                <w:delText>5</w:delText>
              </w:r>
            </w:del>
            <w:ins w:id="6" w:author="JS_MCC" w:date="2021-06-17T21:33:00Z">
              <w:r w:rsidR="00D41AA2">
                <w:rPr>
                  <w:noProof w:val="0"/>
                  <w:sz w:val="32"/>
                </w:rPr>
                <w:t>06</w:t>
              </w:r>
            </w:ins>
            <w:r w:rsidRPr="00586B6B">
              <w:rPr>
                <w:noProof w:val="0"/>
                <w:sz w:val="32"/>
              </w:rPr>
              <w:t>)</w:t>
            </w:r>
          </w:p>
        </w:tc>
      </w:tr>
      <w:tr w:rsidR="004F0988" w:rsidRPr="00586B6B" w14:paraId="1BFDC8D1" w14:textId="77777777" w:rsidTr="00602AEA">
        <w:trPr>
          <w:trHeight w:hRule="exact" w:val="1134"/>
        </w:trPr>
        <w:tc>
          <w:tcPr>
            <w:tcW w:w="10423" w:type="dxa"/>
            <w:gridSpan w:val="2"/>
            <w:tcBorders>
              <w:top w:val="nil"/>
              <w:left w:val="nil"/>
              <w:bottom w:val="nil"/>
              <w:right w:val="nil"/>
            </w:tcBorders>
            <w:shd w:val="clear" w:color="auto" w:fill="auto"/>
          </w:tcPr>
          <w:p w14:paraId="203B3F72" w14:textId="77777777" w:rsidR="00BA4B8D" w:rsidRPr="00586B6B" w:rsidRDefault="004F0988" w:rsidP="00A25C89">
            <w:pPr>
              <w:pStyle w:val="ZB"/>
              <w:framePr w:w="0" w:hRule="auto" w:wrap="auto" w:vAnchor="margin" w:hAnchor="text" w:yAlign="inline"/>
              <w:rPr>
                <w:noProof w:val="0"/>
              </w:rPr>
            </w:pPr>
            <w:r w:rsidRPr="00586B6B">
              <w:rPr>
                <w:noProof w:val="0"/>
              </w:rPr>
              <w:t>Technical Specification</w:t>
            </w:r>
          </w:p>
        </w:tc>
      </w:tr>
      <w:tr w:rsidR="004F0988" w:rsidRPr="00586B6B" w14:paraId="62DED2DC" w14:textId="77777777" w:rsidTr="00602AEA">
        <w:trPr>
          <w:trHeight w:hRule="exact" w:val="3686"/>
        </w:trPr>
        <w:tc>
          <w:tcPr>
            <w:tcW w:w="10423" w:type="dxa"/>
            <w:gridSpan w:val="2"/>
            <w:tcBorders>
              <w:top w:val="nil"/>
              <w:left w:val="nil"/>
              <w:bottom w:val="nil"/>
              <w:right w:val="nil"/>
            </w:tcBorders>
            <w:shd w:val="clear" w:color="auto" w:fill="auto"/>
          </w:tcPr>
          <w:p w14:paraId="720DA994" w14:textId="77777777" w:rsidR="004F0988" w:rsidRPr="00586B6B" w:rsidRDefault="004F0988" w:rsidP="00133525">
            <w:pPr>
              <w:pStyle w:val="ZT"/>
              <w:framePr w:wrap="auto" w:hAnchor="text" w:yAlign="inline"/>
            </w:pPr>
            <w:r w:rsidRPr="00586B6B">
              <w:t>3rd Generation Partnership Project;</w:t>
            </w:r>
          </w:p>
          <w:p w14:paraId="112F80B0" w14:textId="77777777" w:rsidR="004F0988" w:rsidRPr="00586B6B" w:rsidRDefault="004F0988" w:rsidP="00133525">
            <w:pPr>
              <w:pStyle w:val="ZT"/>
              <w:framePr w:wrap="auto" w:hAnchor="text" w:yAlign="inline"/>
            </w:pPr>
            <w:r w:rsidRPr="00586B6B">
              <w:t xml:space="preserve">Technical Specification Group </w:t>
            </w:r>
            <w:r w:rsidR="00A25C89" w:rsidRPr="00586B6B">
              <w:t>Services and System Aspects</w:t>
            </w:r>
            <w:r w:rsidRPr="00586B6B">
              <w:t>;</w:t>
            </w:r>
          </w:p>
          <w:p w14:paraId="6668A565" w14:textId="77777777" w:rsidR="004F0988" w:rsidRPr="00586B6B" w:rsidRDefault="00A25C89" w:rsidP="00A25C89">
            <w:pPr>
              <w:pStyle w:val="ZT"/>
              <w:framePr w:wrap="auto" w:hAnchor="text" w:yAlign="inline"/>
            </w:pPr>
            <w:r w:rsidRPr="00586B6B">
              <w:t xml:space="preserve">5G Media Streaming (5GMS); </w:t>
            </w:r>
            <w:r w:rsidRPr="00586B6B">
              <w:br/>
              <w:t>Protocols</w:t>
            </w:r>
          </w:p>
          <w:p w14:paraId="579DFC24" w14:textId="77777777" w:rsidR="004F0988" w:rsidRPr="00586B6B" w:rsidRDefault="004F0988" w:rsidP="00133525">
            <w:pPr>
              <w:pStyle w:val="ZT"/>
              <w:framePr w:wrap="auto" w:hAnchor="text" w:yAlign="inline"/>
              <w:rPr>
                <w:i/>
                <w:sz w:val="28"/>
              </w:rPr>
            </w:pPr>
            <w:r w:rsidRPr="00586B6B">
              <w:t>(</w:t>
            </w:r>
            <w:r w:rsidRPr="00586B6B">
              <w:rPr>
                <w:rStyle w:val="ZGSM"/>
              </w:rPr>
              <w:t>Release 16</w:t>
            </w:r>
            <w:r w:rsidRPr="00586B6B">
              <w:t>)</w:t>
            </w:r>
          </w:p>
        </w:tc>
      </w:tr>
      <w:tr w:rsidR="00BF128E" w:rsidRPr="00586B6B" w14:paraId="180E36CC" w14:textId="77777777" w:rsidTr="00602AEA">
        <w:tc>
          <w:tcPr>
            <w:tcW w:w="10423" w:type="dxa"/>
            <w:gridSpan w:val="2"/>
            <w:tcBorders>
              <w:top w:val="nil"/>
              <w:left w:val="nil"/>
              <w:bottom w:val="nil"/>
              <w:right w:val="nil"/>
            </w:tcBorders>
            <w:shd w:val="clear" w:color="auto" w:fill="auto"/>
          </w:tcPr>
          <w:p w14:paraId="194C1D56" w14:textId="77777777" w:rsidR="00BF128E" w:rsidRPr="00586B6B" w:rsidRDefault="00BF128E" w:rsidP="00133525">
            <w:pPr>
              <w:pStyle w:val="ZU"/>
              <w:framePr w:w="0" w:wrap="auto" w:vAnchor="margin" w:hAnchor="text" w:yAlign="inline"/>
              <w:tabs>
                <w:tab w:val="right" w:pos="10206"/>
              </w:tabs>
              <w:jc w:val="left"/>
              <w:rPr>
                <w:noProof w:val="0"/>
                <w:color w:val="0000FF"/>
              </w:rPr>
            </w:pPr>
            <w:r w:rsidRPr="00586B6B">
              <w:rPr>
                <w:noProof w:val="0"/>
                <w:color w:val="0000FF"/>
              </w:rPr>
              <w:tab/>
            </w:r>
          </w:p>
        </w:tc>
      </w:tr>
      <w:tr w:rsidR="00D57972" w:rsidRPr="00586B6B" w14:paraId="13B418B9" w14:textId="77777777" w:rsidTr="00602AEA">
        <w:trPr>
          <w:trHeight w:hRule="exact" w:val="1531"/>
        </w:trPr>
        <w:tc>
          <w:tcPr>
            <w:tcW w:w="4883" w:type="dxa"/>
            <w:tcBorders>
              <w:top w:val="nil"/>
              <w:left w:val="nil"/>
              <w:bottom w:val="nil"/>
              <w:right w:val="nil"/>
            </w:tcBorders>
            <w:shd w:val="clear" w:color="auto" w:fill="auto"/>
          </w:tcPr>
          <w:p w14:paraId="7458FFAE" w14:textId="76A10012" w:rsidR="00D57972" w:rsidRPr="00586B6B" w:rsidRDefault="129A08E8">
            <w:r w:rsidRPr="00586B6B">
              <w:rPr>
                <w:noProof/>
              </w:rPr>
              <w:drawing>
                <wp:inline distT="0" distB="0" distL="0" distR="0" wp14:anchorId="1534018D" wp14:editId="43F19293">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vMerge w:val="restart"/>
            <w:tcBorders>
              <w:top w:val="nil"/>
              <w:left w:val="nil"/>
              <w:bottom w:val="nil"/>
              <w:right w:val="nil"/>
            </w:tcBorders>
            <w:shd w:val="clear" w:color="auto" w:fill="auto"/>
          </w:tcPr>
          <w:p w14:paraId="1555B2AB" w14:textId="50BFAECB" w:rsidR="00D57972" w:rsidRPr="00586B6B" w:rsidRDefault="129A08E8" w:rsidP="00133525">
            <w:pPr>
              <w:jc w:val="right"/>
            </w:pPr>
            <w:r w:rsidRPr="00586B6B">
              <w:rPr>
                <w:noProof/>
              </w:rPr>
              <w:drawing>
                <wp:inline distT="0" distB="0" distL="0" distR="0" wp14:anchorId="072C3F44" wp14:editId="5A6BF852">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19250" cy="942975"/>
                          </a:xfrm>
                          <a:prstGeom prst="rect">
                            <a:avLst/>
                          </a:prstGeom>
                        </pic:spPr>
                      </pic:pic>
                    </a:graphicData>
                  </a:graphic>
                </wp:inline>
              </w:drawing>
            </w:r>
          </w:p>
        </w:tc>
      </w:tr>
      <w:tr w:rsidR="00D57972" w:rsidRPr="00586B6B" w14:paraId="31D52111" w14:textId="77777777" w:rsidTr="00CF6A9A">
        <w:trPr>
          <w:trHeight w:hRule="exact" w:val="1531"/>
        </w:trPr>
        <w:tc>
          <w:tcPr>
            <w:tcW w:w="4883" w:type="dxa"/>
            <w:tcBorders>
              <w:top w:val="nil"/>
              <w:left w:val="nil"/>
              <w:bottom w:val="nil"/>
              <w:right w:val="nil"/>
            </w:tcBorders>
            <w:shd w:val="clear" w:color="auto" w:fill="auto"/>
          </w:tcPr>
          <w:p w14:paraId="7F25396F" w14:textId="77777777" w:rsidR="00D57972" w:rsidRPr="00586B6B" w:rsidRDefault="00D57972">
            <w:pPr>
              <w:rPr>
                <w:i/>
              </w:rPr>
            </w:pPr>
          </w:p>
        </w:tc>
        <w:tc>
          <w:tcPr>
            <w:tcW w:w="5540" w:type="dxa"/>
            <w:vMerge/>
            <w:tcBorders>
              <w:top w:val="nil"/>
              <w:left w:val="nil"/>
              <w:bottom w:val="nil"/>
              <w:right w:val="nil"/>
            </w:tcBorders>
          </w:tcPr>
          <w:p w14:paraId="52195B6C" w14:textId="77777777" w:rsidR="00D57972" w:rsidRPr="00586B6B" w:rsidRDefault="00D57972" w:rsidP="00133525">
            <w:pPr>
              <w:jc w:val="right"/>
            </w:pPr>
          </w:p>
        </w:tc>
      </w:tr>
      <w:tr w:rsidR="00D57972" w:rsidRPr="00586B6B" w14:paraId="1194244E" w14:textId="77777777" w:rsidTr="00CF6A9A">
        <w:trPr>
          <w:trHeight w:hRule="exact" w:val="1531"/>
        </w:trPr>
        <w:tc>
          <w:tcPr>
            <w:tcW w:w="4883" w:type="dxa"/>
            <w:tcBorders>
              <w:top w:val="nil"/>
              <w:left w:val="nil"/>
              <w:bottom w:val="nil"/>
              <w:right w:val="nil"/>
            </w:tcBorders>
            <w:shd w:val="clear" w:color="auto" w:fill="auto"/>
          </w:tcPr>
          <w:p w14:paraId="5862530E" w14:textId="77777777" w:rsidR="00D57972" w:rsidRPr="00586B6B" w:rsidRDefault="00D57972">
            <w:pPr>
              <w:rPr>
                <w:i/>
              </w:rPr>
            </w:pPr>
          </w:p>
        </w:tc>
        <w:tc>
          <w:tcPr>
            <w:tcW w:w="5540" w:type="dxa"/>
            <w:vMerge/>
            <w:tcBorders>
              <w:top w:val="nil"/>
              <w:left w:val="nil"/>
              <w:bottom w:val="nil"/>
              <w:right w:val="nil"/>
            </w:tcBorders>
          </w:tcPr>
          <w:p w14:paraId="4F191DAC" w14:textId="77777777" w:rsidR="00D57972" w:rsidRPr="00586B6B" w:rsidRDefault="00D57972" w:rsidP="00133525">
            <w:pPr>
              <w:jc w:val="right"/>
            </w:pPr>
          </w:p>
        </w:tc>
      </w:tr>
      <w:tr w:rsidR="00D57972" w:rsidRPr="00586B6B" w14:paraId="04CAE4CA" w14:textId="77777777" w:rsidTr="00CF6A9A">
        <w:trPr>
          <w:trHeight w:hRule="exact" w:val="1531"/>
        </w:trPr>
        <w:tc>
          <w:tcPr>
            <w:tcW w:w="4883" w:type="dxa"/>
            <w:tcBorders>
              <w:top w:val="nil"/>
              <w:left w:val="nil"/>
              <w:bottom w:val="nil"/>
              <w:right w:val="nil"/>
            </w:tcBorders>
            <w:shd w:val="clear" w:color="auto" w:fill="auto"/>
          </w:tcPr>
          <w:p w14:paraId="7B418F7C" w14:textId="77777777" w:rsidR="00D57972" w:rsidRPr="00586B6B" w:rsidRDefault="00D57972">
            <w:pPr>
              <w:rPr>
                <w:i/>
              </w:rPr>
            </w:pPr>
          </w:p>
        </w:tc>
        <w:tc>
          <w:tcPr>
            <w:tcW w:w="5540" w:type="dxa"/>
            <w:vMerge/>
            <w:tcBorders>
              <w:top w:val="nil"/>
              <w:left w:val="nil"/>
              <w:bottom w:val="nil"/>
              <w:right w:val="nil"/>
            </w:tcBorders>
          </w:tcPr>
          <w:p w14:paraId="1D2A8F5F" w14:textId="77777777" w:rsidR="00D57972" w:rsidRPr="00586B6B" w:rsidRDefault="00D57972" w:rsidP="00133525">
            <w:pPr>
              <w:jc w:val="right"/>
            </w:pPr>
          </w:p>
        </w:tc>
      </w:tr>
      <w:tr w:rsidR="00D57972" w:rsidRPr="00586B6B" w14:paraId="3127D77C" w14:textId="77777777" w:rsidTr="00CF6A9A">
        <w:trPr>
          <w:trHeight w:hRule="exact" w:val="1531"/>
        </w:trPr>
        <w:tc>
          <w:tcPr>
            <w:tcW w:w="4883" w:type="dxa"/>
            <w:tcBorders>
              <w:top w:val="nil"/>
              <w:left w:val="nil"/>
              <w:bottom w:val="nil"/>
              <w:right w:val="nil"/>
            </w:tcBorders>
            <w:shd w:val="clear" w:color="auto" w:fill="auto"/>
          </w:tcPr>
          <w:p w14:paraId="76B7D27A" w14:textId="77777777" w:rsidR="00D57972" w:rsidRPr="00586B6B" w:rsidRDefault="00D57972">
            <w:pPr>
              <w:rPr>
                <w:i/>
              </w:rPr>
            </w:pPr>
          </w:p>
        </w:tc>
        <w:tc>
          <w:tcPr>
            <w:tcW w:w="5540" w:type="dxa"/>
            <w:vMerge/>
            <w:tcBorders>
              <w:top w:val="nil"/>
              <w:left w:val="nil"/>
              <w:bottom w:val="nil"/>
              <w:right w:val="nil"/>
            </w:tcBorders>
          </w:tcPr>
          <w:p w14:paraId="05127BE6" w14:textId="77777777" w:rsidR="00D57972" w:rsidRPr="00586B6B" w:rsidRDefault="00D57972" w:rsidP="00133525">
            <w:pPr>
              <w:jc w:val="right"/>
            </w:pPr>
          </w:p>
        </w:tc>
      </w:tr>
      <w:tr w:rsidR="004F0988" w:rsidRPr="00586B6B" w14:paraId="6E39ECAE" w14:textId="77777777" w:rsidTr="00602AEA">
        <w:trPr>
          <w:cantSplit/>
          <w:trHeight w:hRule="exact" w:val="964"/>
        </w:trPr>
        <w:tc>
          <w:tcPr>
            <w:tcW w:w="10423" w:type="dxa"/>
            <w:gridSpan w:val="2"/>
            <w:tcBorders>
              <w:top w:val="nil"/>
              <w:left w:val="nil"/>
              <w:bottom w:val="nil"/>
              <w:right w:val="nil"/>
            </w:tcBorders>
            <w:shd w:val="clear" w:color="auto" w:fill="auto"/>
          </w:tcPr>
          <w:p w14:paraId="60827AF9" w14:textId="77777777" w:rsidR="004F0988" w:rsidRPr="00586B6B" w:rsidRDefault="00BF128E">
            <w:pPr>
              <w:rPr>
                <w:sz w:val="16"/>
              </w:rPr>
            </w:pPr>
            <w:r w:rsidRPr="00586B6B">
              <w:rPr>
                <w:sz w:val="16"/>
              </w:rPr>
              <w:t>The present document has been developed within the 3rd Generation Partnership Project (3GPP</w:t>
            </w:r>
            <w:r w:rsidRPr="00586B6B">
              <w:rPr>
                <w:sz w:val="16"/>
                <w:vertAlign w:val="superscript"/>
              </w:rPr>
              <w:t xml:space="preserve"> TM</w:t>
            </w:r>
            <w:r w:rsidRPr="00586B6B">
              <w:rPr>
                <w:sz w:val="16"/>
              </w:rPr>
              <w:t>) and may be further elaborated for the purposes of 3GPP.</w:t>
            </w:r>
            <w:r w:rsidRPr="00586B6B">
              <w:rPr>
                <w:sz w:val="16"/>
              </w:rPr>
              <w:br/>
              <w:t>The present document has not been subject to any approval process by the 3GPP</w:t>
            </w:r>
            <w:r w:rsidRPr="00586B6B">
              <w:rPr>
                <w:sz w:val="16"/>
                <w:vertAlign w:val="superscript"/>
              </w:rPr>
              <w:t xml:space="preserve"> </w:t>
            </w:r>
            <w:r w:rsidRPr="00586B6B">
              <w:rPr>
                <w:sz w:val="16"/>
              </w:rPr>
              <w:t>Organizational Partners and shall not be implemented.</w:t>
            </w:r>
            <w:r w:rsidRPr="00586B6B">
              <w:rPr>
                <w:sz w:val="16"/>
              </w:rPr>
              <w:br/>
              <w:t>This Specification is provided for future development work within 3GPP</w:t>
            </w:r>
            <w:r w:rsidRPr="00586B6B">
              <w:rPr>
                <w:sz w:val="16"/>
                <w:vertAlign w:val="superscript"/>
              </w:rPr>
              <w:t xml:space="preserve"> </w:t>
            </w:r>
            <w:r w:rsidRPr="00586B6B">
              <w:rPr>
                <w:sz w:val="16"/>
              </w:rPr>
              <w:t>only. The Organizational Partners accept no liability for any use of this Specification.</w:t>
            </w:r>
            <w:r w:rsidRPr="00586B6B">
              <w:rPr>
                <w:sz w:val="16"/>
              </w:rPr>
              <w:br/>
              <w:t>Specifications and Reports for implementation of the 3GPP</w:t>
            </w:r>
            <w:r w:rsidRPr="00586B6B">
              <w:rPr>
                <w:sz w:val="16"/>
                <w:vertAlign w:val="superscript"/>
              </w:rPr>
              <w:t xml:space="preserve"> TM</w:t>
            </w:r>
            <w:r w:rsidRPr="00586B6B">
              <w:rPr>
                <w:sz w:val="16"/>
              </w:rPr>
              <w:t xml:space="preserve"> system should be obtained via the 3GPP Organizational Partners' Publications Offices.</w:t>
            </w:r>
          </w:p>
          <w:p w14:paraId="08B494E0" w14:textId="77777777" w:rsidR="009114D7" w:rsidRPr="00586B6B" w:rsidRDefault="009114D7" w:rsidP="00133525">
            <w:pPr>
              <w:pStyle w:val="ZV"/>
              <w:framePr w:w="0" w:wrap="auto" w:vAnchor="margin" w:hAnchor="text" w:yAlign="inline"/>
              <w:rPr>
                <w:noProof w:val="0"/>
              </w:rPr>
            </w:pPr>
          </w:p>
          <w:p w14:paraId="12C016DE" w14:textId="77777777" w:rsidR="009114D7" w:rsidRPr="00586B6B" w:rsidRDefault="009114D7">
            <w:pPr>
              <w:rPr>
                <w:sz w:val="16"/>
              </w:rPr>
            </w:pPr>
          </w:p>
        </w:tc>
      </w:tr>
      <w:bookmarkEnd w:id="0"/>
    </w:tbl>
    <w:p w14:paraId="3F39CB98" w14:textId="77777777" w:rsidR="00080512" w:rsidRPr="00586B6B" w:rsidRDefault="00080512">
      <w:pPr>
        <w:sectPr w:rsidR="00080512" w:rsidRPr="00586B6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86B6B" w14:paraId="026890AE" w14:textId="77777777" w:rsidTr="00133525">
        <w:trPr>
          <w:trHeight w:hRule="exact" w:val="5670"/>
        </w:trPr>
        <w:tc>
          <w:tcPr>
            <w:tcW w:w="10423" w:type="dxa"/>
            <w:shd w:val="clear" w:color="auto" w:fill="auto"/>
          </w:tcPr>
          <w:p w14:paraId="27444DC7" w14:textId="77777777" w:rsidR="00E16509" w:rsidRPr="00586B6B" w:rsidRDefault="00E16509" w:rsidP="00E16509">
            <w:bookmarkStart w:id="7" w:name="page2"/>
          </w:p>
        </w:tc>
      </w:tr>
      <w:tr w:rsidR="00E16509" w:rsidRPr="00586B6B" w14:paraId="3B569B90" w14:textId="77777777" w:rsidTr="00133525">
        <w:trPr>
          <w:trHeight w:hRule="exact" w:val="4366"/>
        </w:trPr>
        <w:tc>
          <w:tcPr>
            <w:tcW w:w="10423" w:type="dxa"/>
            <w:shd w:val="clear" w:color="auto" w:fill="auto"/>
          </w:tcPr>
          <w:p w14:paraId="00831E55" w14:textId="77777777" w:rsidR="00E16509" w:rsidRPr="00586B6B" w:rsidRDefault="00E16509" w:rsidP="00133525">
            <w:pPr>
              <w:pStyle w:val="FP"/>
              <w:spacing w:after="240"/>
              <w:ind w:left="2835" w:right="2835"/>
              <w:jc w:val="center"/>
              <w:rPr>
                <w:rFonts w:ascii="Arial" w:hAnsi="Arial"/>
                <w:b/>
                <w:i/>
              </w:rPr>
            </w:pPr>
            <w:r w:rsidRPr="00586B6B">
              <w:rPr>
                <w:rFonts w:ascii="Arial" w:hAnsi="Arial"/>
                <w:b/>
                <w:i/>
              </w:rPr>
              <w:t>3GPP</w:t>
            </w:r>
          </w:p>
          <w:p w14:paraId="412F626C" w14:textId="77777777" w:rsidR="00E16509" w:rsidRPr="00586B6B" w:rsidRDefault="00E16509" w:rsidP="00133525">
            <w:pPr>
              <w:pStyle w:val="FP"/>
              <w:pBdr>
                <w:bottom w:val="single" w:sz="6" w:space="1" w:color="auto"/>
              </w:pBdr>
              <w:ind w:left="2835" w:right="2835"/>
              <w:jc w:val="center"/>
            </w:pPr>
            <w:r w:rsidRPr="00586B6B">
              <w:t>Postal address</w:t>
            </w:r>
          </w:p>
          <w:p w14:paraId="51DF94E8" w14:textId="77777777" w:rsidR="00E16509" w:rsidRPr="00586B6B" w:rsidRDefault="00E16509" w:rsidP="00133525">
            <w:pPr>
              <w:pStyle w:val="FP"/>
              <w:ind w:left="2835" w:right="2835"/>
              <w:jc w:val="center"/>
              <w:rPr>
                <w:rFonts w:ascii="Arial" w:hAnsi="Arial"/>
                <w:sz w:val="18"/>
              </w:rPr>
            </w:pPr>
          </w:p>
          <w:p w14:paraId="0960608D" w14:textId="77777777" w:rsidR="00E16509" w:rsidRPr="00586B6B" w:rsidRDefault="00E16509" w:rsidP="00133525">
            <w:pPr>
              <w:pStyle w:val="FP"/>
              <w:pBdr>
                <w:bottom w:val="single" w:sz="6" w:space="1" w:color="auto"/>
              </w:pBdr>
              <w:spacing w:before="240"/>
              <w:ind w:left="2835" w:right="2835"/>
              <w:jc w:val="center"/>
            </w:pPr>
            <w:r w:rsidRPr="00586B6B">
              <w:t>3GPP support office address</w:t>
            </w:r>
          </w:p>
          <w:p w14:paraId="5164B3A6"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650 Route des Lucioles - Sophia Antipolis</w:t>
            </w:r>
          </w:p>
          <w:p w14:paraId="1F4CCA83"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Valbonne - FRANCE</w:t>
            </w:r>
          </w:p>
          <w:p w14:paraId="6001C9F2" w14:textId="77777777" w:rsidR="00E16509" w:rsidRPr="00586B6B" w:rsidRDefault="00E16509" w:rsidP="00133525">
            <w:pPr>
              <w:pStyle w:val="FP"/>
              <w:spacing w:after="20"/>
              <w:ind w:left="2835" w:right="2835"/>
              <w:jc w:val="center"/>
              <w:rPr>
                <w:rFonts w:ascii="Arial" w:hAnsi="Arial"/>
                <w:sz w:val="18"/>
              </w:rPr>
            </w:pPr>
            <w:r w:rsidRPr="00586B6B">
              <w:rPr>
                <w:rFonts w:ascii="Arial" w:hAnsi="Arial"/>
                <w:sz w:val="18"/>
              </w:rPr>
              <w:t>Tel.: +33 4 92 94 42 00 Fax: +33 4 93 65 47 16</w:t>
            </w:r>
          </w:p>
          <w:p w14:paraId="3FAD3842" w14:textId="77777777" w:rsidR="00E16509" w:rsidRPr="00586B6B" w:rsidRDefault="00E16509" w:rsidP="00133525">
            <w:pPr>
              <w:pStyle w:val="FP"/>
              <w:pBdr>
                <w:bottom w:val="single" w:sz="6" w:space="1" w:color="auto"/>
              </w:pBdr>
              <w:spacing w:before="240"/>
              <w:ind w:left="2835" w:right="2835"/>
              <w:jc w:val="center"/>
            </w:pPr>
            <w:r w:rsidRPr="00586B6B">
              <w:t>Internet</w:t>
            </w:r>
          </w:p>
          <w:p w14:paraId="735412AA"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http://www.3gpp.org</w:t>
            </w:r>
          </w:p>
          <w:p w14:paraId="7B5D0A07" w14:textId="77777777" w:rsidR="00E16509" w:rsidRPr="00586B6B" w:rsidRDefault="00E16509" w:rsidP="00133525"/>
        </w:tc>
      </w:tr>
      <w:tr w:rsidR="00E16509" w:rsidRPr="00586B6B" w14:paraId="43E49CB9" w14:textId="77777777" w:rsidTr="00133525">
        <w:tc>
          <w:tcPr>
            <w:tcW w:w="10423" w:type="dxa"/>
            <w:shd w:val="clear" w:color="auto" w:fill="auto"/>
          </w:tcPr>
          <w:p w14:paraId="049AC83F" w14:textId="77777777" w:rsidR="00E16509" w:rsidRPr="00586B6B" w:rsidRDefault="00E16509" w:rsidP="00133525">
            <w:pPr>
              <w:pStyle w:val="FP"/>
              <w:pBdr>
                <w:bottom w:val="single" w:sz="6" w:space="1" w:color="auto"/>
              </w:pBdr>
              <w:spacing w:after="240"/>
              <w:jc w:val="center"/>
              <w:rPr>
                <w:rFonts w:ascii="Arial" w:hAnsi="Arial"/>
                <w:b/>
                <w:i/>
              </w:rPr>
            </w:pPr>
            <w:r w:rsidRPr="00586B6B">
              <w:rPr>
                <w:rFonts w:ascii="Arial" w:hAnsi="Arial"/>
                <w:b/>
                <w:i/>
              </w:rPr>
              <w:t>Copyright Notification</w:t>
            </w:r>
          </w:p>
          <w:p w14:paraId="4100BFB3" w14:textId="77777777" w:rsidR="00E16509" w:rsidRPr="00586B6B" w:rsidRDefault="00E16509" w:rsidP="00133525">
            <w:pPr>
              <w:pStyle w:val="FP"/>
              <w:jc w:val="center"/>
            </w:pPr>
            <w:r w:rsidRPr="00586B6B">
              <w:t>No part may be reproduced except as authorized by written permission.</w:t>
            </w:r>
            <w:r w:rsidRPr="00586B6B">
              <w:br/>
              <w:t>The copyright and the foregoing restriction extend to reproduction in all media.</w:t>
            </w:r>
          </w:p>
          <w:p w14:paraId="54C71350" w14:textId="77777777" w:rsidR="00E16509" w:rsidRPr="00586B6B" w:rsidRDefault="00E16509" w:rsidP="00133525">
            <w:pPr>
              <w:pStyle w:val="FP"/>
              <w:jc w:val="center"/>
            </w:pPr>
          </w:p>
          <w:p w14:paraId="743CC35E" w14:textId="2EA3D3DA" w:rsidR="00E16509" w:rsidRPr="00586B6B" w:rsidRDefault="00E16509" w:rsidP="00133525">
            <w:pPr>
              <w:pStyle w:val="FP"/>
              <w:jc w:val="center"/>
              <w:rPr>
                <w:sz w:val="18"/>
              </w:rPr>
            </w:pPr>
            <w:r w:rsidRPr="00586B6B">
              <w:rPr>
                <w:sz w:val="18"/>
              </w:rPr>
              <w:t xml:space="preserve">© </w:t>
            </w:r>
            <w:bookmarkStart w:id="8" w:name="MCCQCTEMPBM_00000009"/>
            <w:r w:rsidR="007B1DA2" w:rsidRPr="00586B6B">
              <w:rPr>
                <w:sz w:val="18"/>
              </w:rPr>
              <w:t>202</w:t>
            </w:r>
            <w:r w:rsidR="007B1DA2">
              <w:rPr>
                <w:sz w:val="18"/>
              </w:rPr>
              <w:t>1</w:t>
            </w:r>
            <w:r w:rsidRPr="00586B6B">
              <w:rPr>
                <w:sz w:val="18"/>
              </w:rPr>
              <w:t>, 3GPP Organizational Partners (ARIB, ATIS, CCSA, ETSI, TSDSI, TTA, TTC).</w:t>
            </w:r>
            <w:bookmarkStart w:id="9" w:name="copyrightaddon"/>
            <w:bookmarkEnd w:id="9"/>
          </w:p>
          <w:p w14:paraId="5A1FEF26" w14:textId="77777777" w:rsidR="00E16509" w:rsidRPr="00586B6B" w:rsidRDefault="00E16509" w:rsidP="00133525">
            <w:pPr>
              <w:pStyle w:val="FP"/>
              <w:jc w:val="center"/>
              <w:rPr>
                <w:sz w:val="18"/>
              </w:rPr>
            </w:pPr>
            <w:r w:rsidRPr="00586B6B">
              <w:rPr>
                <w:sz w:val="18"/>
              </w:rPr>
              <w:t>All rights reserved.</w:t>
            </w:r>
          </w:p>
          <w:p w14:paraId="16266457" w14:textId="77777777" w:rsidR="00E16509" w:rsidRPr="00586B6B" w:rsidRDefault="00E16509" w:rsidP="00E16509">
            <w:pPr>
              <w:pStyle w:val="FP"/>
              <w:rPr>
                <w:sz w:val="18"/>
              </w:rPr>
            </w:pPr>
          </w:p>
          <w:p w14:paraId="59E427C9" w14:textId="77777777" w:rsidR="00E16509" w:rsidRPr="00586B6B" w:rsidRDefault="00E16509" w:rsidP="00E16509">
            <w:pPr>
              <w:pStyle w:val="FP"/>
              <w:rPr>
                <w:sz w:val="18"/>
              </w:rPr>
            </w:pPr>
            <w:r w:rsidRPr="00586B6B">
              <w:rPr>
                <w:sz w:val="18"/>
              </w:rPr>
              <w:t>UMTS™ is a Trade Mark of ETSI registered for the benefit of its members</w:t>
            </w:r>
          </w:p>
          <w:p w14:paraId="20D71D1E" w14:textId="77777777" w:rsidR="00E16509" w:rsidRPr="00586B6B" w:rsidRDefault="00E16509" w:rsidP="00E16509">
            <w:pPr>
              <w:pStyle w:val="FP"/>
              <w:rPr>
                <w:sz w:val="18"/>
              </w:rPr>
            </w:pPr>
            <w:r w:rsidRPr="00586B6B">
              <w:rPr>
                <w:sz w:val="18"/>
              </w:rPr>
              <w:t>3GPP™ is a Trade Mark of ETSI registered for the benefit of its Members and of the 3GPP Organizational Partners</w:t>
            </w:r>
            <w:r w:rsidRPr="00586B6B">
              <w:rPr>
                <w:sz w:val="18"/>
              </w:rPr>
              <w:br/>
              <w:t>LTE™ is a Trade Mark of ETSI registered for the benefit of its Members and of the 3GPP Organizational Partners</w:t>
            </w:r>
          </w:p>
          <w:p w14:paraId="7784CC3B" w14:textId="77777777" w:rsidR="00E16509" w:rsidRPr="00586B6B" w:rsidRDefault="00E16509" w:rsidP="00E16509">
            <w:pPr>
              <w:pStyle w:val="FP"/>
              <w:rPr>
                <w:sz w:val="18"/>
              </w:rPr>
            </w:pPr>
            <w:r w:rsidRPr="00586B6B">
              <w:rPr>
                <w:sz w:val="18"/>
              </w:rPr>
              <w:t>GSM® and the GSM logo are registered and owned by the GSM Association</w:t>
            </w:r>
            <w:bookmarkEnd w:id="8"/>
          </w:p>
          <w:p w14:paraId="3C9BE673" w14:textId="77777777" w:rsidR="00E16509" w:rsidRPr="00586B6B" w:rsidRDefault="00E16509" w:rsidP="00133525"/>
        </w:tc>
      </w:tr>
      <w:bookmarkEnd w:id="7"/>
    </w:tbl>
    <w:p w14:paraId="345D41F8" w14:textId="77777777" w:rsidR="00080512" w:rsidRPr="00586B6B" w:rsidRDefault="00080512">
      <w:pPr>
        <w:pStyle w:val="TT"/>
      </w:pPr>
      <w:r w:rsidRPr="00586B6B">
        <w:br w:type="page"/>
      </w:r>
      <w:r w:rsidRPr="00586B6B">
        <w:lastRenderedPageBreak/>
        <w:t>Contents</w:t>
      </w:r>
    </w:p>
    <w:p w14:paraId="6AE35BF7" w14:textId="511C7792" w:rsidR="00FC24F9" w:rsidRDefault="00FC24F9">
      <w:pPr>
        <w:pStyle w:val="TOC1"/>
        <w:rPr>
          <w:rFonts w:asciiTheme="minorHAnsi" w:eastAsiaTheme="minorEastAsia" w:hAnsiTheme="minorHAnsi" w:cs="Vrinda"/>
          <w:szCs w:val="28"/>
          <w:lang w:eastAsia="en-GB" w:bidi="bn-IN"/>
        </w:rPr>
      </w:pPr>
      <w:r>
        <w:fldChar w:fldCharType="begin" w:fldLock="1"/>
      </w:r>
      <w:r>
        <w:instrText xml:space="preserve"> TOC \o "1-9" </w:instrText>
      </w:r>
      <w:r>
        <w:fldChar w:fldCharType="separate"/>
      </w:r>
      <w:r>
        <w:t>Foreword</w:t>
      </w:r>
      <w:r>
        <w:tab/>
      </w:r>
      <w:r>
        <w:fldChar w:fldCharType="begin" w:fldLock="1"/>
      </w:r>
      <w:r>
        <w:instrText xml:space="preserve"> PAGEREF _Toc74858940 \h </w:instrText>
      </w:r>
      <w:r>
        <w:fldChar w:fldCharType="separate"/>
      </w:r>
      <w:r>
        <w:t>9</w:t>
      </w:r>
      <w:r>
        <w:fldChar w:fldCharType="end"/>
      </w:r>
    </w:p>
    <w:p w14:paraId="2F4BFDF4" w14:textId="52DF844A" w:rsidR="00FC24F9" w:rsidRDefault="00FC24F9">
      <w:pPr>
        <w:pStyle w:val="TOC1"/>
        <w:rPr>
          <w:rFonts w:asciiTheme="minorHAnsi" w:eastAsiaTheme="minorEastAsia" w:hAnsiTheme="minorHAnsi" w:cs="Vrinda"/>
          <w:szCs w:val="28"/>
          <w:lang w:eastAsia="en-GB" w:bidi="bn-IN"/>
        </w:rPr>
      </w:pPr>
      <w:r>
        <w:t>1</w:t>
      </w:r>
      <w:r>
        <w:rPr>
          <w:rFonts w:asciiTheme="minorHAnsi" w:eastAsiaTheme="minorEastAsia" w:hAnsiTheme="minorHAnsi" w:cs="Vrinda"/>
          <w:szCs w:val="28"/>
          <w:lang w:eastAsia="en-GB" w:bidi="bn-IN"/>
        </w:rPr>
        <w:tab/>
      </w:r>
      <w:r>
        <w:t>Scope</w:t>
      </w:r>
      <w:r>
        <w:tab/>
      </w:r>
      <w:r>
        <w:fldChar w:fldCharType="begin" w:fldLock="1"/>
      </w:r>
      <w:r>
        <w:instrText xml:space="preserve"> PAGEREF _Toc74858941 \h </w:instrText>
      </w:r>
      <w:r>
        <w:fldChar w:fldCharType="separate"/>
      </w:r>
      <w:r>
        <w:t>11</w:t>
      </w:r>
      <w:r>
        <w:fldChar w:fldCharType="end"/>
      </w:r>
    </w:p>
    <w:p w14:paraId="115A50C9" w14:textId="4973D1D7" w:rsidR="00FC24F9" w:rsidRDefault="00FC24F9">
      <w:pPr>
        <w:pStyle w:val="TOC1"/>
        <w:rPr>
          <w:rFonts w:asciiTheme="minorHAnsi" w:eastAsiaTheme="minorEastAsia" w:hAnsiTheme="minorHAnsi" w:cs="Vrinda"/>
          <w:szCs w:val="28"/>
          <w:lang w:eastAsia="en-GB" w:bidi="bn-IN"/>
        </w:rPr>
      </w:pPr>
      <w:r>
        <w:t>2</w:t>
      </w:r>
      <w:r>
        <w:rPr>
          <w:rFonts w:asciiTheme="minorHAnsi" w:eastAsiaTheme="minorEastAsia" w:hAnsiTheme="minorHAnsi" w:cs="Vrinda"/>
          <w:szCs w:val="28"/>
          <w:lang w:eastAsia="en-GB" w:bidi="bn-IN"/>
        </w:rPr>
        <w:tab/>
      </w:r>
      <w:r>
        <w:t>References</w:t>
      </w:r>
      <w:r>
        <w:tab/>
      </w:r>
      <w:r>
        <w:fldChar w:fldCharType="begin" w:fldLock="1"/>
      </w:r>
      <w:r>
        <w:instrText xml:space="preserve"> PAGEREF _Toc74858942 \h </w:instrText>
      </w:r>
      <w:r>
        <w:fldChar w:fldCharType="separate"/>
      </w:r>
      <w:r>
        <w:t>11</w:t>
      </w:r>
      <w:r>
        <w:fldChar w:fldCharType="end"/>
      </w:r>
    </w:p>
    <w:p w14:paraId="50D9EC03" w14:textId="22353B59" w:rsidR="00FC24F9" w:rsidRDefault="00FC24F9">
      <w:pPr>
        <w:pStyle w:val="TOC1"/>
        <w:rPr>
          <w:rFonts w:asciiTheme="minorHAnsi" w:eastAsiaTheme="minorEastAsia" w:hAnsiTheme="minorHAnsi" w:cs="Vrinda"/>
          <w:szCs w:val="28"/>
          <w:lang w:eastAsia="en-GB" w:bidi="bn-IN"/>
        </w:rPr>
      </w:pPr>
      <w:r>
        <w:t>3</w:t>
      </w:r>
      <w:r>
        <w:rPr>
          <w:rFonts w:asciiTheme="minorHAnsi" w:eastAsiaTheme="minorEastAsia" w:hAnsiTheme="minorHAnsi" w:cs="Vrinda"/>
          <w:szCs w:val="28"/>
          <w:lang w:eastAsia="en-GB" w:bidi="bn-IN"/>
        </w:rPr>
        <w:tab/>
      </w:r>
      <w:r>
        <w:t>Definitions of terms, symbols and abbreviations</w:t>
      </w:r>
      <w:r>
        <w:tab/>
      </w:r>
      <w:r>
        <w:fldChar w:fldCharType="begin" w:fldLock="1"/>
      </w:r>
      <w:r>
        <w:instrText xml:space="preserve"> PAGEREF _Toc74858943 \h </w:instrText>
      </w:r>
      <w:r>
        <w:fldChar w:fldCharType="separate"/>
      </w:r>
      <w:r>
        <w:t>13</w:t>
      </w:r>
      <w:r>
        <w:fldChar w:fldCharType="end"/>
      </w:r>
    </w:p>
    <w:p w14:paraId="53400362" w14:textId="6154E7C8" w:rsidR="00FC24F9" w:rsidRDefault="00FC24F9">
      <w:pPr>
        <w:pStyle w:val="TOC2"/>
        <w:rPr>
          <w:rFonts w:asciiTheme="minorHAnsi" w:eastAsiaTheme="minorEastAsia" w:hAnsiTheme="minorHAnsi" w:cs="Vrinda"/>
          <w:sz w:val="22"/>
          <w:szCs w:val="28"/>
          <w:lang w:eastAsia="en-GB" w:bidi="bn-IN"/>
        </w:rPr>
      </w:pPr>
      <w:r>
        <w:t>3.1</w:t>
      </w:r>
      <w:r>
        <w:rPr>
          <w:rFonts w:asciiTheme="minorHAnsi" w:eastAsiaTheme="minorEastAsia" w:hAnsiTheme="minorHAnsi" w:cs="Vrinda"/>
          <w:sz w:val="22"/>
          <w:szCs w:val="28"/>
          <w:lang w:eastAsia="en-GB" w:bidi="bn-IN"/>
        </w:rPr>
        <w:tab/>
      </w:r>
      <w:r>
        <w:t>Terms</w:t>
      </w:r>
      <w:r>
        <w:tab/>
      </w:r>
      <w:r>
        <w:fldChar w:fldCharType="begin" w:fldLock="1"/>
      </w:r>
      <w:r>
        <w:instrText xml:space="preserve"> PAGEREF _Toc74858944 \h </w:instrText>
      </w:r>
      <w:r>
        <w:fldChar w:fldCharType="separate"/>
      </w:r>
      <w:r>
        <w:t>13</w:t>
      </w:r>
      <w:r>
        <w:fldChar w:fldCharType="end"/>
      </w:r>
    </w:p>
    <w:p w14:paraId="59CEADB4" w14:textId="21AEBE2B" w:rsidR="00FC24F9" w:rsidRDefault="00FC24F9">
      <w:pPr>
        <w:pStyle w:val="TOC2"/>
        <w:rPr>
          <w:rFonts w:asciiTheme="minorHAnsi" w:eastAsiaTheme="minorEastAsia" w:hAnsiTheme="minorHAnsi" w:cs="Vrinda"/>
          <w:sz w:val="22"/>
          <w:szCs w:val="28"/>
          <w:lang w:eastAsia="en-GB" w:bidi="bn-IN"/>
        </w:rPr>
      </w:pPr>
      <w:r>
        <w:t>3.2</w:t>
      </w:r>
      <w:r>
        <w:rPr>
          <w:rFonts w:asciiTheme="minorHAnsi" w:eastAsiaTheme="minorEastAsia" w:hAnsiTheme="minorHAnsi" w:cs="Vrinda"/>
          <w:sz w:val="22"/>
          <w:szCs w:val="28"/>
          <w:lang w:eastAsia="en-GB" w:bidi="bn-IN"/>
        </w:rPr>
        <w:tab/>
      </w:r>
      <w:r>
        <w:t>Symbols</w:t>
      </w:r>
      <w:r>
        <w:tab/>
      </w:r>
      <w:r>
        <w:fldChar w:fldCharType="begin" w:fldLock="1"/>
      </w:r>
      <w:r>
        <w:instrText xml:space="preserve"> PAGEREF _Toc74858945 \h </w:instrText>
      </w:r>
      <w:r>
        <w:fldChar w:fldCharType="separate"/>
      </w:r>
      <w:r>
        <w:t>13</w:t>
      </w:r>
      <w:r>
        <w:fldChar w:fldCharType="end"/>
      </w:r>
    </w:p>
    <w:p w14:paraId="68EAA9D4" w14:textId="6625D298" w:rsidR="00FC24F9" w:rsidRDefault="00FC24F9">
      <w:pPr>
        <w:pStyle w:val="TOC2"/>
        <w:rPr>
          <w:rFonts w:asciiTheme="minorHAnsi" w:eastAsiaTheme="minorEastAsia" w:hAnsiTheme="minorHAnsi" w:cs="Vrinda"/>
          <w:sz w:val="22"/>
          <w:szCs w:val="28"/>
          <w:lang w:eastAsia="en-GB" w:bidi="bn-IN"/>
        </w:rPr>
      </w:pPr>
      <w:r>
        <w:t>3.3</w:t>
      </w:r>
      <w:r>
        <w:rPr>
          <w:rFonts w:asciiTheme="minorHAnsi" w:eastAsiaTheme="minorEastAsia" w:hAnsiTheme="minorHAnsi" w:cs="Vrinda"/>
          <w:sz w:val="22"/>
          <w:szCs w:val="28"/>
          <w:lang w:eastAsia="en-GB" w:bidi="bn-IN"/>
        </w:rPr>
        <w:tab/>
      </w:r>
      <w:r>
        <w:t>Abbreviations</w:t>
      </w:r>
      <w:r>
        <w:tab/>
      </w:r>
      <w:r>
        <w:fldChar w:fldCharType="begin" w:fldLock="1"/>
      </w:r>
      <w:r>
        <w:instrText xml:space="preserve"> PAGEREF _Toc74858946 \h </w:instrText>
      </w:r>
      <w:r>
        <w:fldChar w:fldCharType="separate"/>
      </w:r>
      <w:r>
        <w:t>13</w:t>
      </w:r>
      <w:r>
        <w:fldChar w:fldCharType="end"/>
      </w:r>
    </w:p>
    <w:p w14:paraId="0D82293F" w14:textId="4502144C" w:rsidR="00FC24F9" w:rsidRDefault="00FC24F9">
      <w:pPr>
        <w:pStyle w:val="TOC1"/>
        <w:rPr>
          <w:rFonts w:asciiTheme="minorHAnsi" w:eastAsiaTheme="minorEastAsia" w:hAnsiTheme="minorHAnsi" w:cs="Vrinda"/>
          <w:szCs w:val="28"/>
          <w:lang w:eastAsia="en-GB" w:bidi="bn-IN"/>
        </w:rPr>
      </w:pPr>
      <w:r>
        <w:t>4</w:t>
      </w:r>
      <w:r>
        <w:rPr>
          <w:rFonts w:asciiTheme="minorHAnsi" w:eastAsiaTheme="minorEastAsia" w:hAnsiTheme="minorHAnsi" w:cs="Vrinda"/>
          <w:szCs w:val="28"/>
          <w:lang w:eastAsia="en-GB" w:bidi="bn-IN"/>
        </w:rPr>
        <w:tab/>
      </w:r>
      <w:r>
        <w:t>Procedures for Downlink Media Streaming</w:t>
      </w:r>
      <w:r>
        <w:tab/>
      </w:r>
      <w:r>
        <w:fldChar w:fldCharType="begin" w:fldLock="1"/>
      </w:r>
      <w:r>
        <w:instrText xml:space="preserve"> PAGEREF _Toc74858947 \h </w:instrText>
      </w:r>
      <w:r>
        <w:fldChar w:fldCharType="separate"/>
      </w:r>
      <w:r>
        <w:t>15</w:t>
      </w:r>
      <w:r>
        <w:fldChar w:fldCharType="end"/>
      </w:r>
    </w:p>
    <w:p w14:paraId="557519B2" w14:textId="158BE1A4" w:rsidR="00FC24F9" w:rsidRDefault="00FC24F9">
      <w:pPr>
        <w:pStyle w:val="TOC2"/>
        <w:rPr>
          <w:rFonts w:asciiTheme="minorHAnsi" w:eastAsiaTheme="minorEastAsia" w:hAnsiTheme="minorHAnsi" w:cs="Vrinda"/>
          <w:sz w:val="22"/>
          <w:szCs w:val="28"/>
          <w:lang w:eastAsia="en-GB" w:bidi="bn-IN"/>
        </w:rPr>
      </w:pPr>
      <w:r>
        <w:t>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_Toc74858948 \h </w:instrText>
      </w:r>
      <w:r>
        <w:fldChar w:fldCharType="separate"/>
      </w:r>
      <w:r>
        <w:t>15</w:t>
      </w:r>
      <w:r>
        <w:fldChar w:fldCharType="end"/>
      </w:r>
    </w:p>
    <w:p w14:paraId="0867AA45" w14:textId="7E22E928" w:rsidR="00FC24F9" w:rsidRDefault="00FC24F9">
      <w:pPr>
        <w:pStyle w:val="TOC2"/>
        <w:rPr>
          <w:rFonts w:asciiTheme="minorHAnsi" w:eastAsiaTheme="minorEastAsia" w:hAnsiTheme="minorHAnsi" w:cs="Vrinda"/>
          <w:sz w:val="22"/>
          <w:szCs w:val="28"/>
          <w:lang w:eastAsia="en-GB" w:bidi="bn-IN"/>
        </w:rPr>
      </w:pPr>
      <w:r>
        <w:t>4.2</w:t>
      </w:r>
      <w:r>
        <w:rPr>
          <w:rFonts w:asciiTheme="minorHAnsi" w:eastAsiaTheme="minorEastAsia" w:hAnsiTheme="minorHAnsi" w:cs="Vrinda"/>
          <w:sz w:val="22"/>
          <w:szCs w:val="28"/>
          <w:lang w:eastAsia="en-GB" w:bidi="bn-IN"/>
        </w:rPr>
        <w:tab/>
      </w:r>
      <w:r>
        <w:t>APIs relevant to Downlink Media Streaming</w:t>
      </w:r>
      <w:r>
        <w:tab/>
      </w:r>
      <w:r>
        <w:fldChar w:fldCharType="begin" w:fldLock="1"/>
      </w:r>
      <w:r>
        <w:instrText xml:space="preserve"> PAGEREF _Toc74858949 \h </w:instrText>
      </w:r>
      <w:r>
        <w:fldChar w:fldCharType="separate"/>
      </w:r>
      <w:r>
        <w:t>15</w:t>
      </w:r>
      <w:r>
        <w:fldChar w:fldCharType="end"/>
      </w:r>
    </w:p>
    <w:p w14:paraId="0BFBBC10" w14:textId="5518A6CA" w:rsidR="00FC24F9" w:rsidRDefault="00FC24F9">
      <w:pPr>
        <w:pStyle w:val="TOC2"/>
        <w:rPr>
          <w:rFonts w:asciiTheme="minorHAnsi" w:eastAsiaTheme="minorEastAsia" w:hAnsiTheme="minorHAnsi" w:cs="Vrinda"/>
          <w:sz w:val="22"/>
          <w:szCs w:val="28"/>
          <w:lang w:eastAsia="en-GB" w:bidi="bn-IN"/>
        </w:rPr>
      </w:pPr>
      <w:r>
        <w:t>4.3</w:t>
      </w:r>
      <w:r>
        <w:rPr>
          <w:rFonts w:asciiTheme="minorHAnsi" w:eastAsiaTheme="minorEastAsia" w:hAnsiTheme="minorHAnsi" w:cs="Vrinda"/>
          <w:sz w:val="22"/>
          <w:szCs w:val="28"/>
          <w:lang w:eastAsia="en-GB" w:bidi="bn-IN"/>
        </w:rPr>
        <w:tab/>
      </w:r>
      <w:r>
        <w:t>Procedures of the M1 (5GMS Provisioning) interface</w:t>
      </w:r>
      <w:r>
        <w:tab/>
      </w:r>
      <w:r>
        <w:fldChar w:fldCharType="begin" w:fldLock="1"/>
      </w:r>
      <w:r>
        <w:instrText xml:space="preserve"> PAGEREF _Toc74858950 \h </w:instrText>
      </w:r>
      <w:r>
        <w:fldChar w:fldCharType="separate"/>
      </w:r>
      <w:r>
        <w:t>16</w:t>
      </w:r>
      <w:r>
        <w:fldChar w:fldCharType="end"/>
      </w:r>
    </w:p>
    <w:p w14:paraId="536A5E9E" w14:textId="47FBABC8" w:rsidR="00FC24F9" w:rsidRDefault="00FC24F9">
      <w:pPr>
        <w:pStyle w:val="TOC3"/>
        <w:rPr>
          <w:rFonts w:asciiTheme="minorHAnsi" w:eastAsiaTheme="minorEastAsia" w:hAnsiTheme="minorHAnsi" w:cs="Vrinda"/>
          <w:sz w:val="22"/>
          <w:szCs w:val="28"/>
          <w:lang w:eastAsia="en-GB" w:bidi="bn-IN"/>
        </w:rPr>
      </w:pPr>
      <w:r>
        <w:t>4.3.1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_Toc74858951 \h </w:instrText>
      </w:r>
      <w:r>
        <w:fldChar w:fldCharType="separate"/>
      </w:r>
      <w:r>
        <w:t>16</w:t>
      </w:r>
      <w:r>
        <w:fldChar w:fldCharType="end"/>
      </w:r>
    </w:p>
    <w:p w14:paraId="32BCC511" w14:textId="360E0055" w:rsidR="00FC24F9" w:rsidRDefault="00FC24F9">
      <w:pPr>
        <w:pStyle w:val="TOC3"/>
        <w:rPr>
          <w:rFonts w:asciiTheme="minorHAnsi" w:eastAsiaTheme="minorEastAsia" w:hAnsiTheme="minorHAnsi" w:cs="Vrinda"/>
          <w:sz w:val="22"/>
          <w:szCs w:val="28"/>
          <w:lang w:eastAsia="en-GB" w:bidi="bn-IN"/>
        </w:rPr>
      </w:pPr>
      <w:r>
        <w:t>4.3.2</w:t>
      </w:r>
      <w:r>
        <w:rPr>
          <w:rFonts w:asciiTheme="minorHAnsi" w:eastAsiaTheme="minorEastAsia" w:hAnsiTheme="minorHAnsi" w:cs="Vrinda"/>
          <w:sz w:val="22"/>
          <w:szCs w:val="28"/>
          <w:lang w:eastAsia="en-GB" w:bidi="bn-IN"/>
        </w:rPr>
        <w:tab/>
      </w:r>
      <w:r>
        <w:t>Provisioning Session procedures</w:t>
      </w:r>
      <w:r>
        <w:tab/>
      </w:r>
      <w:r>
        <w:fldChar w:fldCharType="begin" w:fldLock="1"/>
      </w:r>
      <w:r>
        <w:instrText xml:space="preserve"> PAGEREF _Toc74858952 \h </w:instrText>
      </w:r>
      <w:r>
        <w:fldChar w:fldCharType="separate"/>
      </w:r>
      <w:r>
        <w:t>16</w:t>
      </w:r>
      <w:r>
        <w:fldChar w:fldCharType="end"/>
      </w:r>
    </w:p>
    <w:p w14:paraId="0EE0E5B6" w14:textId="5C2170F4" w:rsidR="00FC24F9" w:rsidRDefault="00FC24F9">
      <w:pPr>
        <w:pStyle w:val="TOC4"/>
        <w:rPr>
          <w:rFonts w:asciiTheme="minorHAnsi" w:eastAsiaTheme="minorEastAsia" w:hAnsiTheme="minorHAnsi" w:cs="Vrinda"/>
          <w:sz w:val="22"/>
          <w:szCs w:val="28"/>
          <w:lang w:eastAsia="en-GB" w:bidi="bn-IN"/>
        </w:rPr>
      </w:pPr>
      <w:r>
        <w:t>4.3.2.1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_Toc74858953 \h </w:instrText>
      </w:r>
      <w:r>
        <w:fldChar w:fldCharType="separate"/>
      </w:r>
      <w:r>
        <w:t>16</w:t>
      </w:r>
      <w:r>
        <w:fldChar w:fldCharType="end"/>
      </w:r>
    </w:p>
    <w:p w14:paraId="64D923FF" w14:textId="49322DD4" w:rsidR="00FC24F9" w:rsidRDefault="00FC24F9">
      <w:pPr>
        <w:pStyle w:val="TOC4"/>
        <w:rPr>
          <w:rFonts w:asciiTheme="minorHAnsi" w:eastAsiaTheme="minorEastAsia" w:hAnsiTheme="minorHAnsi" w:cs="Vrinda"/>
          <w:sz w:val="22"/>
          <w:szCs w:val="28"/>
          <w:lang w:eastAsia="en-GB" w:bidi="bn-IN"/>
        </w:rPr>
      </w:pPr>
      <w:r>
        <w:t>4.3.2.2</w:t>
      </w:r>
      <w:r>
        <w:rPr>
          <w:rFonts w:asciiTheme="minorHAnsi" w:eastAsiaTheme="minorEastAsia" w:hAnsiTheme="minorHAnsi" w:cs="Vrinda"/>
          <w:sz w:val="22"/>
          <w:szCs w:val="28"/>
          <w:lang w:eastAsia="en-GB" w:bidi="bn-IN"/>
        </w:rPr>
        <w:tab/>
      </w:r>
      <w:r>
        <w:t>Create Provisioning Session</w:t>
      </w:r>
      <w:r>
        <w:tab/>
      </w:r>
      <w:r>
        <w:fldChar w:fldCharType="begin" w:fldLock="1"/>
      </w:r>
      <w:r>
        <w:instrText xml:space="preserve"> PAGEREF _Toc74858954 \h </w:instrText>
      </w:r>
      <w:r>
        <w:fldChar w:fldCharType="separate"/>
      </w:r>
      <w:r>
        <w:t>16</w:t>
      </w:r>
      <w:r>
        <w:fldChar w:fldCharType="end"/>
      </w:r>
    </w:p>
    <w:p w14:paraId="7946E645" w14:textId="292949F9" w:rsidR="00FC24F9" w:rsidRDefault="00FC24F9">
      <w:pPr>
        <w:pStyle w:val="TOC4"/>
        <w:rPr>
          <w:rFonts w:asciiTheme="minorHAnsi" w:eastAsiaTheme="minorEastAsia" w:hAnsiTheme="minorHAnsi" w:cs="Vrinda"/>
          <w:sz w:val="22"/>
          <w:szCs w:val="28"/>
          <w:lang w:eastAsia="en-GB" w:bidi="bn-IN"/>
        </w:rPr>
      </w:pPr>
      <w:r>
        <w:t>4.3.2.3</w:t>
      </w:r>
      <w:r>
        <w:rPr>
          <w:rFonts w:asciiTheme="minorHAnsi" w:eastAsiaTheme="minorEastAsia" w:hAnsiTheme="minorHAnsi" w:cs="Vrinda"/>
          <w:sz w:val="22"/>
          <w:szCs w:val="28"/>
          <w:lang w:eastAsia="en-GB" w:bidi="bn-IN"/>
        </w:rPr>
        <w:tab/>
      </w:r>
      <w:r>
        <w:t>Read Provisioning Session properties</w:t>
      </w:r>
      <w:r>
        <w:tab/>
      </w:r>
      <w:r>
        <w:fldChar w:fldCharType="begin" w:fldLock="1"/>
      </w:r>
      <w:r>
        <w:instrText xml:space="preserve"> PAGEREF _Toc74858955 \h </w:instrText>
      </w:r>
      <w:r>
        <w:fldChar w:fldCharType="separate"/>
      </w:r>
      <w:r>
        <w:t>16</w:t>
      </w:r>
      <w:r>
        <w:fldChar w:fldCharType="end"/>
      </w:r>
    </w:p>
    <w:p w14:paraId="2FFCCFD7" w14:textId="4520DE32" w:rsidR="00FC24F9" w:rsidRDefault="00FC24F9">
      <w:pPr>
        <w:pStyle w:val="TOC4"/>
        <w:rPr>
          <w:rFonts w:asciiTheme="minorHAnsi" w:eastAsiaTheme="minorEastAsia" w:hAnsiTheme="minorHAnsi" w:cs="Vrinda"/>
          <w:sz w:val="22"/>
          <w:szCs w:val="28"/>
          <w:lang w:eastAsia="en-GB" w:bidi="bn-IN"/>
        </w:rPr>
      </w:pPr>
      <w:r>
        <w:t>4.3.2.4</w:t>
      </w:r>
      <w:r>
        <w:rPr>
          <w:rFonts w:asciiTheme="minorHAnsi" w:eastAsiaTheme="minorEastAsia" w:hAnsiTheme="minorHAnsi" w:cs="Vrinda"/>
          <w:sz w:val="22"/>
          <w:szCs w:val="28"/>
          <w:lang w:eastAsia="en-GB" w:bidi="bn-IN"/>
        </w:rPr>
        <w:tab/>
      </w:r>
      <w:r>
        <w:t>Update Provisioning Session properties</w:t>
      </w:r>
      <w:r>
        <w:tab/>
      </w:r>
      <w:r>
        <w:fldChar w:fldCharType="begin" w:fldLock="1"/>
      </w:r>
      <w:r>
        <w:instrText xml:space="preserve"> PAGEREF _Toc74858956 \h </w:instrText>
      </w:r>
      <w:r>
        <w:fldChar w:fldCharType="separate"/>
      </w:r>
      <w:r>
        <w:t>16</w:t>
      </w:r>
      <w:r>
        <w:fldChar w:fldCharType="end"/>
      </w:r>
    </w:p>
    <w:p w14:paraId="10BE3ECE" w14:textId="055608E8" w:rsidR="00FC24F9" w:rsidRDefault="00FC24F9">
      <w:pPr>
        <w:pStyle w:val="TOC4"/>
        <w:rPr>
          <w:rFonts w:asciiTheme="minorHAnsi" w:eastAsiaTheme="minorEastAsia" w:hAnsiTheme="minorHAnsi" w:cs="Vrinda"/>
          <w:sz w:val="22"/>
          <w:szCs w:val="28"/>
          <w:lang w:eastAsia="en-GB" w:bidi="bn-IN"/>
        </w:rPr>
      </w:pPr>
      <w:r>
        <w:t>4.3.2.5</w:t>
      </w:r>
      <w:r>
        <w:rPr>
          <w:rFonts w:asciiTheme="minorHAnsi" w:eastAsiaTheme="minorEastAsia" w:hAnsiTheme="minorHAnsi" w:cs="Vrinda"/>
          <w:sz w:val="22"/>
          <w:szCs w:val="28"/>
          <w:lang w:eastAsia="en-GB" w:bidi="bn-IN"/>
        </w:rPr>
        <w:tab/>
      </w:r>
      <w:r>
        <w:t>Destroy Provisioning Session</w:t>
      </w:r>
      <w:r>
        <w:tab/>
      </w:r>
      <w:r>
        <w:fldChar w:fldCharType="begin" w:fldLock="1"/>
      </w:r>
      <w:r>
        <w:instrText xml:space="preserve"> PAGEREF _Toc74858957 \h </w:instrText>
      </w:r>
      <w:r>
        <w:fldChar w:fldCharType="separate"/>
      </w:r>
      <w:r>
        <w:t>17</w:t>
      </w:r>
      <w:r>
        <w:fldChar w:fldCharType="end"/>
      </w:r>
    </w:p>
    <w:p w14:paraId="6D7C1430" w14:textId="0393DA51" w:rsidR="00FC24F9" w:rsidRDefault="00FC24F9">
      <w:pPr>
        <w:pStyle w:val="TOC3"/>
        <w:rPr>
          <w:rFonts w:asciiTheme="minorHAnsi" w:eastAsiaTheme="minorEastAsia" w:hAnsiTheme="minorHAnsi" w:cs="Vrinda"/>
          <w:sz w:val="22"/>
          <w:szCs w:val="28"/>
          <w:lang w:eastAsia="en-GB" w:bidi="bn-IN"/>
        </w:rPr>
      </w:pPr>
      <w:r>
        <w:t>4.3.3</w:t>
      </w:r>
      <w:r>
        <w:rPr>
          <w:rFonts w:asciiTheme="minorHAnsi" w:eastAsiaTheme="minorEastAsia" w:hAnsiTheme="minorHAnsi" w:cs="Vrinda"/>
          <w:sz w:val="22"/>
          <w:szCs w:val="28"/>
          <w:lang w:eastAsia="en-GB" w:bidi="bn-IN"/>
        </w:rPr>
        <w:tab/>
      </w:r>
      <w:r>
        <w:t>Content Hosting Provisioning procedures</w:t>
      </w:r>
      <w:r>
        <w:tab/>
      </w:r>
      <w:r>
        <w:fldChar w:fldCharType="begin" w:fldLock="1"/>
      </w:r>
      <w:r>
        <w:instrText xml:space="preserve"> PAGEREF _Toc74858958 \h </w:instrText>
      </w:r>
      <w:r>
        <w:fldChar w:fldCharType="separate"/>
      </w:r>
      <w:r>
        <w:t>17</w:t>
      </w:r>
      <w:r>
        <w:fldChar w:fldCharType="end"/>
      </w:r>
    </w:p>
    <w:p w14:paraId="4C1F6DD9" w14:textId="1682FCD3" w:rsidR="00FC24F9" w:rsidRDefault="00FC24F9">
      <w:pPr>
        <w:pStyle w:val="TOC4"/>
        <w:rPr>
          <w:rFonts w:asciiTheme="minorHAnsi" w:eastAsiaTheme="minorEastAsia" w:hAnsiTheme="minorHAnsi" w:cs="Vrinda"/>
          <w:sz w:val="22"/>
          <w:szCs w:val="28"/>
          <w:lang w:eastAsia="en-GB" w:bidi="bn-IN"/>
        </w:rPr>
      </w:pPr>
      <w:r>
        <w:t>4.3.3.1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_Toc74858959 \h </w:instrText>
      </w:r>
      <w:r>
        <w:fldChar w:fldCharType="separate"/>
      </w:r>
      <w:r>
        <w:t>17</w:t>
      </w:r>
      <w:r>
        <w:fldChar w:fldCharType="end"/>
      </w:r>
    </w:p>
    <w:p w14:paraId="6CC5F3C6" w14:textId="395F82A2" w:rsidR="00FC24F9" w:rsidRDefault="00FC24F9">
      <w:pPr>
        <w:pStyle w:val="TOC4"/>
        <w:rPr>
          <w:rFonts w:asciiTheme="minorHAnsi" w:eastAsiaTheme="minorEastAsia" w:hAnsiTheme="minorHAnsi" w:cs="Vrinda"/>
          <w:sz w:val="22"/>
          <w:szCs w:val="28"/>
          <w:lang w:eastAsia="en-GB" w:bidi="bn-IN"/>
        </w:rPr>
      </w:pPr>
      <w:r>
        <w:t>4.3.3.2</w:t>
      </w:r>
      <w:r>
        <w:rPr>
          <w:rFonts w:asciiTheme="minorHAnsi" w:eastAsiaTheme="minorEastAsia" w:hAnsiTheme="minorHAnsi" w:cs="Vrinda"/>
          <w:sz w:val="22"/>
          <w:szCs w:val="28"/>
          <w:lang w:eastAsia="en-GB" w:bidi="bn-IN"/>
        </w:rPr>
        <w:tab/>
      </w:r>
      <w:r>
        <w:t>Create Content Hosting Configuration</w:t>
      </w:r>
      <w:r>
        <w:tab/>
      </w:r>
      <w:r>
        <w:fldChar w:fldCharType="begin" w:fldLock="1"/>
      </w:r>
      <w:r>
        <w:instrText xml:space="preserve"> PAGEREF _Toc74858960 \h </w:instrText>
      </w:r>
      <w:r>
        <w:fldChar w:fldCharType="separate"/>
      </w:r>
      <w:r>
        <w:t>17</w:t>
      </w:r>
      <w:r>
        <w:fldChar w:fldCharType="end"/>
      </w:r>
    </w:p>
    <w:p w14:paraId="0125D9E3" w14:textId="17B1E7E8" w:rsidR="00FC24F9" w:rsidRDefault="00FC24F9">
      <w:pPr>
        <w:pStyle w:val="TOC4"/>
        <w:rPr>
          <w:rFonts w:asciiTheme="minorHAnsi" w:eastAsiaTheme="minorEastAsia" w:hAnsiTheme="minorHAnsi" w:cs="Vrinda"/>
          <w:sz w:val="22"/>
          <w:szCs w:val="28"/>
          <w:lang w:eastAsia="en-GB" w:bidi="bn-IN"/>
        </w:rPr>
      </w:pPr>
      <w:r>
        <w:t>4.3.3.3</w:t>
      </w:r>
      <w:r>
        <w:rPr>
          <w:rFonts w:asciiTheme="minorHAnsi" w:eastAsiaTheme="minorEastAsia" w:hAnsiTheme="minorHAnsi" w:cs="Vrinda"/>
          <w:sz w:val="22"/>
          <w:szCs w:val="28"/>
          <w:lang w:eastAsia="en-GB" w:bidi="bn-IN"/>
        </w:rPr>
        <w:tab/>
      </w:r>
      <w:r>
        <w:t>Read Content Hosting Configuration properties</w:t>
      </w:r>
      <w:r>
        <w:tab/>
      </w:r>
      <w:r>
        <w:fldChar w:fldCharType="begin" w:fldLock="1"/>
      </w:r>
      <w:r>
        <w:instrText xml:space="preserve"> PAGEREF _Toc74858961 \h </w:instrText>
      </w:r>
      <w:r>
        <w:fldChar w:fldCharType="separate"/>
      </w:r>
      <w:r>
        <w:t>17</w:t>
      </w:r>
      <w:r>
        <w:fldChar w:fldCharType="end"/>
      </w:r>
    </w:p>
    <w:p w14:paraId="24247CC2" w14:textId="0BAE2177" w:rsidR="00FC24F9" w:rsidRDefault="00FC24F9">
      <w:pPr>
        <w:pStyle w:val="TOC4"/>
        <w:rPr>
          <w:rFonts w:asciiTheme="minorHAnsi" w:eastAsiaTheme="minorEastAsia" w:hAnsiTheme="minorHAnsi" w:cs="Vrinda"/>
          <w:sz w:val="22"/>
          <w:szCs w:val="28"/>
          <w:lang w:eastAsia="en-GB" w:bidi="bn-IN"/>
        </w:rPr>
      </w:pPr>
      <w:r>
        <w:t>4.3.3.4</w:t>
      </w:r>
      <w:r>
        <w:rPr>
          <w:rFonts w:asciiTheme="minorHAnsi" w:eastAsiaTheme="minorEastAsia" w:hAnsiTheme="minorHAnsi" w:cs="Vrinda"/>
          <w:sz w:val="22"/>
          <w:szCs w:val="28"/>
          <w:lang w:eastAsia="en-GB" w:bidi="bn-IN"/>
        </w:rPr>
        <w:tab/>
      </w:r>
      <w:r>
        <w:t>Update Content Hosting Configuration properties</w:t>
      </w:r>
      <w:r>
        <w:tab/>
      </w:r>
      <w:r>
        <w:fldChar w:fldCharType="begin" w:fldLock="1"/>
      </w:r>
      <w:r>
        <w:instrText xml:space="preserve"> PAGEREF _Toc74858962 \h </w:instrText>
      </w:r>
      <w:r>
        <w:fldChar w:fldCharType="separate"/>
      </w:r>
      <w:r>
        <w:t>17</w:t>
      </w:r>
      <w:r>
        <w:fldChar w:fldCharType="end"/>
      </w:r>
    </w:p>
    <w:p w14:paraId="26D2E729" w14:textId="16B91D48" w:rsidR="00FC24F9" w:rsidRDefault="00FC24F9">
      <w:pPr>
        <w:pStyle w:val="TOC4"/>
        <w:rPr>
          <w:rFonts w:asciiTheme="minorHAnsi" w:eastAsiaTheme="minorEastAsia" w:hAnsiTheme="minorHAnsi" w:cs="Vrinda"/>
          <w:sz w:val="22"/>
          <w:szCs w:val="28"/>
          <w:lang w:eastAsia="en-GB" w:bidi="bn-IN"/>
        </w:rPr>
      </w:pPr>
      <w:r>
        <w:t>4.3.3.5</w:t>
      </w:r>
      <w:r>
        <w:rPr>
          <w:rFonts w:asciiTheme="minorHAnsi" w:eastAsiaTheme="minorEastAsia" w:hAnsiTheme="minorHAnsi" w:cs="Vrinda"/>
          <w:sz w:val="22"/>
          <w:szCs w:val="28"/>
          <w:lang w:eastAsia="en-GB" w:bidi="bn-IN"/>
        </w:rPr>
        <w:tab/>
      </w:r>
      <w:r>
        <w:t>Destroy Content Hosting Configuration</w:t>
      </w:r>
      <w:r>
        <w:tab/>
      </w:r>
      <w:r>
        <w:fldChar w:fldCharType="begin" w:fldLock="1"/>
      </w:r>
      <w:r>
        <w:instrText xml:space="preserve"> PAGEREF _Toc74858963 \h </w:instrText>
      </w:r>
      <w:r>
        <w:fldChar w:fldCharType="separate"/>
      </w:r>
      <w:r>
        <w:t>17</w:t>
      </w:r>
      <w:r>
        <w:fldChar w:fldCharType="end"/>
      </w:r>
    </w:p>
    <w:p w14:paraId="03FAD638" w14:textId="0CB47471" w:rsidR="00FC24F9" w:rsidRDefault="00FC24F9">
      <w:pPr>
        <w:pStyle w:val="TOC3"/>
        <w:rPr>
          <w:rFonts w:asciiTheme="minorHAnsi" w:eastAsiaTheme="minorEastAsia" w:hAnsiTheme="minorHAnsi" w:cs="Vrinda"/>
          <w:sz w:val="22"/>
          <w:szCs w:val="28"/>
          <w:lang w:eastAsia="en-GB" w:bidi="bn-IN"/>
        </w:rPr>
      </w:pPr>
      <w:r>
        <w:t>4.3.4</w:t>
      </w:r>
      <w:r>
        <w:rPr>
          <w:rFonts w:asciiTheme="minorHAnsi" w:eastAsiaTheme="minorEastAsia" w:hAnsiTheme="minorHAnsi" w:cs="Vrinda"/>
          <w:sz w:val="22"/>
          <w:szCs w:val="28"/>
          <w:lang w:eastAsia="en-GB" w:bidi="bn-IN"/>
        </w:rPr>
        <w:tab/>
      </w:r>
      <w:r>
        <w:t>Content Protocols Discovery procedures</w:t>
      </w:r>
      <w:r>
        <w:tab/>
      </w:r>
      <w:r>
        <w:fldChar w:fldCharType="begin" w:fldLock="1"/>
      </w:r>
      <w:r>
        <w:instrText xml:space="preserve"> PAGEREF _Toc74858964 \h </w:instrText>
      </w:r>
      <w:r>
        <w:fldChar w:fldCharType="separate"/>
      </w:r>
      <w:r>
        <w:t>18</w:t>
      </w:r>
      <w:r>
        <w:fldChar w:fldCharType="end"/>
      </w:r>
    </w:p>
    <w:p w14:paraId="48F8D4A8" w14:textId="0D5EE4A2" w:rsidR="00FC24F9" w:rsidRDefault="00FC24F9">
      <w:pPr>
        <w:pStyle w:val="TOC4"/>
        <w:rPr>
          <w:rFonts w:asciiTheme="minorHAnsi" w:eastAsiaTheme="minorEastAsia" w:hAnsiTheme="minorHAnsi" w:cs="Vrinda"/>
          <w:sz w:val="22"/>
          <w:szCs w:val="28"/>
          <w:lang w:eastAsia="en-GB" w:bidi="bn-IN"/>
        </w:rPr>
      </w:pPr>
      <w:r>
        <w:t>4.3.4.1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_Toc74858965 \h </w:instrText>
      </w:r>
      <w:r>
        <w:fldChar w:fldCharType="separate"/>
      </w:r>
      <w:r>
        <w:t>18</w:t>
      </w:r>
      <w:r>
        <w:fldChar w:fldCharType="end"/>
      </w:r>
    </w:p>
    <w:p w14:paraId="0D031CF8" w14:textId="1E86DFF4" w:rsidR="00FC24F9" w:rsidRDefault="00FC24F9">
      <w:pPr>
        <w:pStyle w:val="TOC4"/>
        <w:rPr>
          <w:rFonts w:asciiTheme="minorHAnsi" w:eastAsiaTheme="minorEastAsia" w:hAnsiTheme="minorHAnsi" w:cs="Vrinda"/>
          <w:sz w:val="22"/>
          <w:szCs w:val="28"/>
          <w:lang w:eastAsia="en-GB" w:bidi="bn-IN"/>
        </w:rPr>
      </w:pPr>
      <w:r>
        <w:t>4.3.4.2</w:t>
      </w:r>
      <w:r>
        <w:rPr>
          <w:rFonts w:asciiTheme="minorHAnsi" w:eastAsiaTheme="minorEastAsia" w:hAnsiTheme="minorHAnsi" w:cs="Vrinda"/>
          <w:sz w:val="22"/>
          <w:szCs w:val="28"/>
          <w:lang w:eastAsia="en-GB" w:bidi="bn-IN"/>
        </w:rPr>
        <w:tab/>
      </w:r>
      <w:r>
        <w:t>Create Content Protocols</w:t>
      </w:r>
      <w:r>
        <w:tab/>
      </w:r>
      <w:r>
        <w:fldChar w:fldCharType="begin" w:fldLock="1"/>
      </w:r>
      <w:r>
        <w:instrText xml:space="preserve"> PAGEREF _Toc74858966 \h </w:instrText>
      </w:r>
      <w:r>
        <w:fldChar w:fldCharType="separate"/>
      </w:r>
      <w:r>
        <w:t>18</w:t>
      </w:r>
      <w:r>
        <w:fldChar w:fldCharType="end"/>
      </w:r>
    </w:p>
    <w:p w14:paraId="4B7B0F7D" w14:textId="3E3BC006" w:rsidR="00FC24F9" w:rsidRDefault="00FC24F9">
      <w:pPr>
        <w:pStyle w:val="TOC4"/>
        <w:rPr>
          <w:rFonts w:asciiTheme="minorHAnsi" w:eastAsiaTheme="minorEastAsia" w:hAnsiTheme="minorHAnsi" w:cs="Vrinda"/>
          <w:sz w:val="22"/>
          <w:szCs w:val="28"/>
          <w:lang w:eastAsia="en-GB" w:bidi="bn-IN"/>
        </w:rPr>
      </w:pPr>
      <w:r>
        <w:t>4.3.4.3</w:t>
      </w:r>
      <w:r>
        <w:rPr>
          <w:rFonts w:asciiTheme="minorHAnsi" w:eastAsiaTheme="minorEastAsia" w:hAnsiTheme="minorHAnsi" w:cs="Vrinda"/>
          <w:sz w:val="22"/>
          <w:szCs w:val="28"/>
          <w:lang w:eastAsia="en-GB" w:bidi="bn-IN"/>
        </w:rPr>
        <w:tab/>
      </w:r>
      <w:r>
        <w:t>Read Content Protocols</w:t>
      </w:r>
      <w:r>
        <w:tab/>
      </w:r>
      <w:r>
        <w:fldChar w:fldCharType="begin" w:fldLock="1"/>
      </w:r>
      <w:r>
        <w:instrText xml:space="preserve"> PAGEREF _Toc74858967 \h </w:instrText>
      </w:r>
      <w:r>
        <w:fldChar w:fldCharType="separate"/>
      </w:r>
      <w:r>
        <w:t>18</w:t>
      </w:r>
      <w:r>
        <w:fldChar w:fldCharType="end"/>
      </w:r>
    </w:p>
    <w:p w14:paraId="4B0E0D7E" w14:textId="545395A2" w:rsidR="00FC24F9" w:rsidRDefault="00FC24F9">
      <w:pPr>
        <w:pStyle w:val="TOC4"/>
        <w:rPr>
          <w:rFonts w:asciiTheme="minorHAnsi" w:eastAsiaTheme="minorEastAsia" w:hAnsiTheme="minorHAnsi" w:cs="Vrinda"/>
          <w:sz w:val="22"/>
          <w:szCs w:val="28"/>
          <w:lang w:eastAsia="en-GB" w:bidi="bn-IN"/>
        </w:rPr>
      </w:pPr>
      <w:r>
        <w:t>4.3.4.4</w:t>
      </w:r>
      <w:r>
        <w:rPr>
          <w:rFonts w:asciiTheme="minorHAnsi" w:eastAsiaTheme="minorEastAsia" w:hAnsiTheme="minorHAnsi" w:cs="Vrinda"/>
          <w:sz w:val="22"/>
          <w:szCs w:val="28"/>
          <w:lang w:eastAsia="en-GB" w:bidi="bn-IN"/>
        </w:rPr>
        <w:tab/>
      </w:r>
      <w:r>
        <w:t>Update Ingest Protocols</w:t>
      </w:r>
      <w:r>
        <w:tab/>
      </w:r>
      <w:r>
        <w:fldChar w:fldCharType="begin" w:fldLock="1"/>
      </w:r>
      <w:r>
        <w:instrText xml:space="preserve"> PAGEREF _Toc74858968 \h </w:instrText>
      </w:r>
      <w:r>
        <w:fldChar w:fldCharType="separate"/>
      </w:r>
      <w:r>
        <w:t>18</w:t>
      </w:r>
      <w:r>
        <w:fldChar w:fldCharType="end"/>
      </w:r>
    </w:p>
    <w:p w14:paraId="752887DE" w14:textId="03412C09" w:rsidR="00FC24F9" w:rsidRDefault="00FC24F9">
      <w:pPr>
        <w:pStyle w:val="TOC4"/>
        <w:rPr>
          <w:rFonts w:asciiTheme="minorHAnsi" w:eastAsiaTheme="minorEastAsia" w:hAnsiTheme="minorHAnsi" w:cs="Vrinda"/>
          <w:sz w:val="22"/>
          <w:szCs w:val="28"/>
          <w:lang w:eastAsia="en-GB" w:bidi="bn-IN"/>
        </w:rPr>
      </w:pPr>
      <w:r>
        <w:t>4.3.4.5</w:t>
      </w:r>
      <w:r>
        <w:rPr>
          <w:rFonts w:asciiTheme="minorHAnsi" w:eastAsiaTheme="minorEastAsia" w:hAnsiTheme="minorHAnsi" w:cs="Vrinda"/>
          <w:sz w:val="22"/>
          <w:szCs w:val="28"/>
          <w:lang w:eastAsia="en-GB" w:bidi="bn-IN"/>
        </w:rPr>
        <w:tab/>
      </w:r>
      <w:r>
        <w:t>Destroy Ingest Protocols</w:t>
      </w:r>
      <w:r>
        <w:tab/>
      </w:r>
      <w:r>
        <w:fldChar w:fldCharType="begin" w:fldLock="1"/>
      </w:r>
      <w:r>
        <w:instrText xml:space="preserve"> PAGEREF _Toc74858969 \h </w:instrText>
      </w:r>
      <w:r>
        <w:fldChar w:fldCharType="separate"/>
      </w:r>
      <w:r>
        <w:t>18</w:t>
      </w:r>
      <w:r>
        <w:fldChar w:fldCharType="end"/>
      </w:r>
    </w:p>
    <w:p w14:paraId="2EF13B79" w14:textId="4682E6B8" w:rsidR="00FC24F9" w:rsidRDefault="00FC24F9">
      <w:pPr>
        <w:pStyle w:val="TOC3"/>
        <w:rPr>
          <w:rFonts w:asciiTheme="minorHAnsi" w:eastAsiaTheme="minorEastAsia" w:hAnsiTheme="minorHAnsi" w:cs="Vrinda"/>
          <w:sz w:val="22"/>
          <w:szCs w:val="28"/>
          <w:lang w:eastAsia="en-GB" w:bidi="bn-IN"/>
        </w:rPr>
      </w:pPr>
      <w:r>
        <w:t>4.3.5</w:t>
      </w:r>
      <w:r>
        <w:rPr>
          <w:rFonts w:asciiTheme="minorHAnsi" w:eastAsiaTheme="minorEastAsia" w:hAnsiTheme="minorHAnsi" w:cs="Vrinda"/>
          <w:sz w:val="22"/>
          <w:szCs w:val="28"/>
          <w:lang w:eastAsia="en-GB" w:bidi="bn-IN"/>
        </w:rPr>
        <w:tab/>
      </w:r>
      <w:r>
        <w:t>Content Preparation Template Provisioning procedures</w:t>
      </w:r>
      <w:r>
        <w:tab/>
      </w:r>
      <w:r>
        <w:fldChar w:fldCharType="begin" w:fldLock="1"/>
      </w:r>
      <w:r>
        <w:instrText xml:space="preserve"> PAGEREF _Toc74858970 \h </w:instrText>
      </w:r>
      <w:r>
        <w:fldChar w:fldCharType="separate"/>
      </w:r>
      <w:r>
        <w:t>18</w:t>
      </w:r>
      <w:r>
        <w:fldChar w:fldCharType="end"/>
      </w:r>
    </w:p>
    <w:p w14:paraId="7783531E" w14:textId="41A69AA8" w:rsidR="00FC24F9" w:rsidRDefault="00FC24F9">
      <w:pPr>
        <w:pStyle w:val="TOC4"/>
        <w:rPr>
          <w:rFonts w:asciiTheme="minorHAnsi" w:eastAsiaTheme="minorEastAsia" w:hAnsiTheme="minorHAnsi" w:cs="Vrinda"/>
          <w:sz w:val="22"/>
          <w:szCs w:val="28"/>
          <w:lang w:eastAsia="en-GB" w:bidi="bn-IN"/>
        </w:rPr>
      </w:pPr>
      <w:r>
        <w:t>4.3.5.1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_Toc74858971 \h </w:instrText>
      </w:r>
      <w:r>
        <w:fldChar w:fldCharType="separate"/>
      </w:r>
      <w:r>
        <w:t>18</w:t>
      </w:r>
      <w:r>
        <w:fldChar w:fldCharType="end"/>
      </w:r>
    </w:p>
    <w:p w14:paraId="04188EA7" w14:textId="1B310A1D" w:rsidR="00FC24F9" w:rsidRDefault="00FC24F9">
      <w:pPr>
        <w:pStyle w:val="TOC4"/>
        <w:rPr>
          <w:rFonts w:asciiTheme="minorHAnsi" w:eastAsiaTheme="minorEastAsia" w:hAnsiTheme="minorHAnsi" w:cs="Vrinda"/>
          <w:sz w:val="22"/>
          <w:szCs w:val="28"/>
          <w:lang w:eastAsia="en-GB" w:bidi="bn-IN"/>
        </w:rPr>
      </w:pPr>
      <w:r>
        <w:t>4.3.5.2</w:t>
      </w:r>
      <w:r>
        <w:rPr>
          <w:rFonts w:asciiTheme="minorHAnsi" w:eastAsiaTheme="minorEastAsia" w:hAnsiTheme="minorHAnsi" w:cs="Vrinda"/>
          <w:sz w:val="22"/>
          <w:szCs w:val="28"/>
          <w:lang w:eastAsia="en-GB" w:bidi="bn-IN"/>
        </w:rPr>
        <w:tab/>
      </w:r>
      <w:r>
        <w:t>Create Content Preparation Template</w:t>
      </w:r>
      <w:r>
        <w:tab/>
      </w:r>
      <w:r>
        <w:fldChar w:fldCharType="begin" w:fldLock="1"/>
      </w:r>
      <w:r>
        <w:instrText xml:space="preserve"> PAGEREF _Toc74858972 \h </w:instrText>
      </w:r>
      <w:r>
        <w:fldChar w:fldCharType="separate"/>
      </w:r>
      <w:r>
        <w:t>18</w:t>
      </w:r>
      <w:r>
        <w:fldChar w:fldCharType="end"/>
      </w:r>
    </w:p>
    <w:p w14:paraId="3D254DBF" w14:textId="1B0FBEE7" w:rsidR="00FC24F9" w:rsidRDefault="00FC24F9">
      <w:pPr>
        <w:pStyle w:val="TOC4"/>
        <w:rPr>
          <w:rFonts w:asciiTheme="minorHAnsi" w:eastAsiaTheme="minorEastAsia" w:hAnsiTheme="minorHAnsi" w:cs="Vrinda"/>
          <w:sz w:val="22"/>
          <w:szCs w:val="28"/>
          <w:lang w:eastAsia="en-GB" w:bidi="bn-IN"/>
        </w:rPr>
      </w:pPr>
      <w:r>
        <w:t>4.3.5.3</w:t>
      </w:r>
      <w:r>
        <w:rPr>
          <w:rFonts w:asciiTheme="minorHAnsi" w:eastAsiaTheme="minorEastAsia" w:hAnsiTheme="minorHAnsi" w:cs="Vrinda"/>
          <w:sz w:val="22"/>
          <w:szCs w:val="28"/>
          <w:lang w:eastAsia="en-GB" w:bidi="bn-IN"/>
        </w:rPr>
        <w:tab/>
      </w:r>
      <w:r>
        <w:t>Read Content Preparation Template</w:t>
      </w:r>
      <w:r>
        <w:tab/>
      </w:r>
      <w:r>
        <w:fldChar w:fldCharType="begin" w:fldLock="1"/>
      </w:r>
      <w:r>
        <w:instrText xml:space="preserve"> PAGEREF _Toc74858973 \h </w:instrText>
      </w:r>
      <w:r>
        <w:fldChar w:fldCharType="separate"/>
      </w:r>
      <w:r>
        <w:t>19</w:t>
      </w:r>
      <w:r>
        <w:fldChar w:fldCharType="end"/>
      </w:r>
    </w:p>
    <w:p w14:paraId="5B247140" w14:textId="7910F395" w:rsidR="00FC24F9" w:rsidRDefault="00FC24F9">
      <w:pPr>
        <w:pStyle w:val="TOC4"/>
        <w:rPr>
          <w:rFonts w:asciiTheme="minorHAnsi" w:eastAsiaTheme="minorEastAsia" w:hAnsiTheme="minorHAnsi" w:cs="Vrinda"/>
          <w:sz w:val="22"/>
          <w:szCs w:val="28"/>
          <w:lang w:eastAsia="en-GB" w:bidi="bn-IN"/>
        </w:rPr>
      </w:pPr>
      <w:r>
        <w:t>4.3.5.4</w:t>
      </w:r>
      <w:r>
        <w:rPr>
          <w:rFonts w:asciiTheme="minorHAnsi" w:eastAsiaTheme="minorEastAsia" w:hAnsiTheme="minorHAnsi" w:cs="Vrinda"/>
          <w:sz w:val="22"/>
          <w:szCs w:val="28"/>
          <w:lang w:eastAsia="en-GB" w:bidi="bn-IN"/>
        </w:rPr>
        <w:tab/>
      </w:r>
      <w:r>
        <w:t>Update Content Preparation Template</w:t>
      </w:r>
      <w:r>
        <w:tab/>
      </w:r>
      <w:r>
        <w:fldChar w:fldCharType="begin" w:fldLock="1"/>
      </w:r>
      <w:r>
        <w:instrText xml:space="preserve"> PAGEREF _Toc74858974 \h </w:instrText>
      </w:r>
      <w:r>
        <w:fldChar w:fldCharType="separate"/>
      </w:r>
      <w:r>
        <w:t>19</w:t>
      </w:r>
      <w:r>
        <w:fldChar w:fldCharType="end"/>
      </w:r>
    </w:p>
    <w:p w14:paraId="20198E6D" w14:textId="24A2729C" w:rsidR="00FC24F9" w:rsidRDefault="00FC24F9">
      <w:pPr>
        <w:pStyle w:val="TOC4"/>
        <w:rPr>
          <w:rFonts w:asciiTheme="minorHAnsi" w:eastAsiaTheme="minorEastAsia" w:hAnsiTheme="minorHAnsi" w:cs="Vrinda"/>
          <w:sz w:val="22"/>
          <w:szCs w:val="28"/>
          <w:lang w:eastAsia="en-GB" w:bidi="bn-IN"/>
        </w:rPr>
      </w:pPr>
      <w:r>
        <w:t>4.3.5.5</w:t>
      </w:r>
      <w:r>
        <w:rPr>
          <w:rFonts w:asciiTheme="minorHAnsi" w:eastAsiaTheme="minorEastAsia" w:hAnsiTheme="minorHAnsi" w:cs="Vrinda"/>
          <w:sz w:val="22"/>
          <w:szCs w:val="28"/>
          <w:lang w:eastAsia="en-GB" w:bidi="bn-IN"/>
        </w:rPr>
        <w:tab/>
      </w:r>
      <w:r>
        <w:t>Destroy Content Preparation Template</w:t>
      </w:r>
      <w:r>
        <w:tab/>
      </w:r>
      <w:r>
        <w:fldChar w:fldCharType="begin" w:fldLock="1"/>
      </w:r>
      <w:r>
        <w:instrText xml:space="preserve"> PAGEREF _Toc74858975 \h </w:instrText>
      </w:r>
      <w:r>
        <w:fldChar w:fldCharType="separate"/>
      </w:r>
      <w:r>
        <w:t>19</w:t>
      </w:r>
      <w:r>
        <w:fldChar w:fldCharType="end"/>
      </w:r>
    </w:p>
    <w:p w14:paraId="0F79ADD6" w14:textId="76B01D50" w:rsidR="00FC24F9" w:rsidRDefault="00FC24F9">
      <w:pPr>
        <w:pStyle w:val="TOC3"/>
        <w:rPr>
          <w:rFonts w:asciiTheme="minorHAnsi" w:eastAsiaTheme="minorEastAsia" w:hAnsiTheme="minorHAnsi" w:cs="Vrinda"/>
          <w:sz w:val="22"/>
          <w:szCs w:val="28"/>
          <w:lang w:eastAsia="en-GB" w:bidi="bn-IN"/>
        </w:rPr>
      </w:pPr>
      <w:r>
        <w:t>4.3.6</w:t>
      </w:r>
      <w:r>
        <w:rPr>
          <w:rFonts w:asciiTheme="minorHAnsi" w:eastAsiaTheme="minorEastAsia" w:hAnsiTheme="minorHAnsi" w:cs="Vrinda"/>
          <w:sz w:val="22"/>
          <w:szCs w:val="28"/>
          <w:lang w:eastAsia="en-GB" w:bidi="bn-IN"/>
        </w:rPr>
        <w:tab/>
      </w:r>
      <w:r>
        <w:t>Server Certificate Provisioning procedures</w:t>
      </w:r>
      <w:r>
        <w:tab/>
      </w:r>
      <w:r>
        <w:fldChar w:fldCharType="begin" w:fldLock="1"/>
      </w:r>
      <w:r>
        <w:instrText xml:space="preserve"> PAGEREF _Toc74858976 \h </w:instrText>
      </w:r>
      <w:r>
        <w:fldChar w:fldCharType="separate"/>
      </w:r>
      <w:r>
        <w:t>19</w:t>
      </w:r>
      <w:r>
        <w:fldChar w:fldCharType="end"/>
      </w:r>
    </w:p>
    <w:p w14:paraId="4A0EB419" w14:textId="5782C7ED" w:rsidR="00FC24F9" w:rsidRDefault="00FC24F9">
      <w:pPr>
        <w:pStyle w:val="TOC4"/>
        <w:rPr>
          <w:rFonts w:asciiTheme="minorHAnsi" w:eastAsiaTheme="minorEastAsia" w:hAnsiTheme="minorHAnsi" w:cs="Vrinda"/>
          <w:sz w:val="22"/>
          <w:szCs w:val="28"/>
          <w:lang w:eastAsia="en-GB" w:bidi="bn-IN"/>
        </w:rPr>
      </w:pPr>
      <w:r>
        <w:t>4.3.6.1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_Toc74858977 \h </w:instrText>
      </w:r>
      <w:r>
        <w:fldChar w:fldCharType="separate"/>
      </w:r>
      <w:r>
        <w:t>19</w:t>
      </w:r>
      <w:r>
        <w:fldChar w:fldCharType="end"/>
      </w:r>
    </w:p>
    <w:p w14:paraId="311FF641" w14:textId="6407A421" w:rsidR="00FC24F9" w:rsidRDefault="00FC24F9">
      <w:pPr>
        <w:pStyle w:val="TOC4"/>
        <w:rPr>
          <w:rFonts w:asciiTheme="minorHAnsi" w:eastAsiaTheme="minorEastAsia" w:hAnsiTheme="minorHAnsi" w:cs="Vrinda"/>
          <w:sz w:val="22"/>
          <w:szCs w:val="28"/>
          <w:lang w:eastAsia="en-GB" w:bidi="bn-IN"/>
        </w:rPr>
      </w:pPr>
      <w:r>
        <w:t>4.3.6.2</w:t>
      </w:r>
      <w:r>
        <w:rPr>
          <w:rFonts w:asciiTheme="minorHAnsi" w:eastAsiaTheme="minorEastAsia" w:hAnsiTheme="minorHAnsi" w:cs="Vrinda"/>
          <w:sz w:val="22"/>
          <w:szCs w:val="28"/>
          <w:lang w:eastAsia="en-GB" w:bidi="bn-IN"/>
        </w:rPr>
        <w:tab/>
      </w:r>
      <w:r>
        <w:t>Create Server Certificate</w:t>
      </w:r>
      <w:r>
        <w:tab/>
      </w:r>
      <w:r>
        <w:fldChar w:fldCharType="begin" w:fldLock="1"/>
      </w:r>
      <w:r>
        <w:instrText xml:space="preserve"> PAGEREF _Toc74858978 \h </w:instrText>
      </w:r>
      <w:r>
        <w:fldChar w:fldCharType="separate"/>
      </w:r>
      <w:r>
        <w:t>19</w:t>
      </w:r>
      <w:r>
        <w:fldChar w:fldCharType="end"/>
      </w:r>
    </w:p>
    <w:p w14:paraId="3236E6EB" w14:textId="3672B4A7" w:rsidR="00FC24F9" w:rsidRDefault="00FC24F9">
      <w:pPr>
        <w:pStyle w:val="TOC4"/>
        <w:rPr>
          <w:rFonts w:asciiTheme="minorHAnsi" w:eastAsiaTheme="minorEastAsia" w:hAnsiTheme="minorHAnsi" w:cs="Vrinda"/>
          <w:sz w:val="22"/>
          <w:szCs w:val="28"/>
          <w:lang w:eastAsia="en-GB" w:bidi="bn-IN"/>
        </w:rPr>
      </w:pPr>
      <w:r>
        <w:t>4.3.6.3</w:t>
      </w:r>
      <w:r>
        <w:rPr>
          <w:rFonts w:asciiTheme="minorHAnsi" w:eastAsiaTheme="minorEastAsia" w:hAnsiTheme="minorHAnsi" w:cs="Vrinda"/>
          <w:sz w:val="22"/>
          <w:szCs w:val="28"/>
          <w:lang w:eastAsia="en-GB" w:bidi="bn-IN"/>
        </w:rPr>
        <w:tab/>
      </w:r>
      <w:r>
        <w:t>Reserve Server Certificate</w:t>
      </w:r>
      <w:r>
        <w:tab/>
      </w:r>
      <w:r>
        <w:fldChar w:fldCharType="begin" w:fldLock="1"/>
      </w:r>
      <w:r>
        <w:instrText xml:space="preserve"> PAGEREF _Toc74858979 \h </w:instrText>
      </w:r>
      <w:r>
        <w:fldChar w:fldCharType="separate"/>
      </w:r>
      <w:r>
        <w:t>20</w:t>
      </w:r>
      <w:r>
        <w:fldChar w:fldCharType="end"/>
      </w:r>
    </w:p>
    <w:p w14:paraId="7F458DE6" w14:textId="25A4DB75" w:rsidR="00FC24F9" w:rsidRDefault="00FC24F9">
      <w:pPr>
        <w:pStyle w:val="TOC4"/>
        <w:rPr>
          <w:rFonts w:asciiTheme="minorHAnsi" w:eastAsiaTheme="minorEastAsia" w:hAnsiTheme="minorHAnsi" w:cs="Vrinda"/>
          <w:sz w:val="22"/>
          <w:szCs w:val="28"/>
          <w:lang w:eastAsia="en-GB" w:bidi="bn-IN"/>
        </w:rPr>
      </w:pPr>
      <w:r>
        <w:t>4.3.6.4</w:t>
      </w:r>
      <w:r>
        <w:rPr>
          <w:rFonts w:asciiTheme="minorHAnsi" w:eastAsiaTheme="minorEastAsia" w:hAnsiTheme="minorHAnsi" w:cs="Vrinda"/>
          <w:sz w:val="22"/>
          <w:szCs w:val="28"/>
          <w:lang w:eastAsia="en-GB" w:bidi="bn-IN"/>
        </w:rPr>
        <w:tab/>
      </w:r>
      <w:r>
        <w:t>Retrieve Server Certificate</w:t>
      </w:r>
      <w:r>
        <w:tab/>
      </w:r>
      <w:r>
        <w:fldChar w:fldCharType="begin" w:fldLock="1"/>
      </w:r>
      <w:r>
        <w:instrText xml:space="preserve"> PAGEREF _Toc74858980 \h </w:instrText>
      </w:r>
      <w:r>
        <w:fldChar w:fldCharType="separate"/>
      </w:r>
      <w:r>
        <w:t>20</w:t>
      </w:r>
      <w:r>
        <w:fldChar w:fldCharType="end"/>
      </w:r>
    </w:p>
    <w:p w14:paraId="2A61AA2A" w14:textId="3DCA627C" w:rsidR="00FC24F9" w:rsidRDefault="00FC24F9">
      <w:pPr>
        <w:pStyle w:val="TOC4"/>
        <w:rPr>
          <w:rFonts w:asciiTheme="minorHAnsi" w:eastAsiaTheme="minorEastAsia" w:hAnsiTheme="minorHAnsi" w:cs="Vrinda"/>
          <w:sz w:val="22"/>
          <w:szCs w:val="28"/>
          <w:lang w:eastAsia="en-GB" w:bidi="bn-IN"/>
        </w:rPr>
      </w:pPr>
      <w:r>
        <w:t>4.3.6.5</w:t>
      </w:r>
      <w:r>
        <w:rPr>
          <w:rFonts w:asciiTheme="minorHAnsi" w:eastAsiaTheme="minorEastAsia" w:hAnsiTheme="minorHAnsi" w:cs="Vrinda"/>
          <w:sz w:val="22"/>
          <w:szCs w:val="28"/>
          <w:lang w:eastAsia="en-GB" w:bidi="bn-IN"/>
        </w:rPr>
        <w:tab/>
      </w:r>
      <w:r>
        <w:t>Upload Server Certificate</w:t>
      </w:r>
      <w:r>
        <w:tab/>
      </w:r>
      <w:r>
        <w:fldChar w:fldCharType="begin" w:fldLock="1"/>
      </w:r>
      <w:r>
        <w:instrText xml:space="preserve"> PAGEREF _Toc74858981 \h </w:instrText>
      </w:r>
      <w:r>
        <w:fldChar w:fldCharType="separate"/>
      </w:r>
      <w:r>
        <w:t>20</w:t>
      </w:r>
      <w:r>
        <w:fldChar w:fldCharType="end"/>
      </w:r>
    </w:p>
    <w:p w14:paraId="7FC9DF9A" w14:textId="4F92FEB6" w:rsidR="00FC24F9" w:rsidRDefault="00FC24F9">
      <w:pPr>
        <w:pStyle w:val="TOC4"/>
        <w:rPr>
          <w:rFonts w:asciiTheme="minorHAnsi" w:eastAsiaTheme="minorEastAsia" w:hAnsiTheme="minorHAnsi" w:cs="Vrinda"/>
          <w:sz w:val="22"/>
          <w:szCs w:val="28"/>
          <w:lang w:eastAsia="en-GB" w:bidi="bn-IN"/>
        </w:rPr>
      </w:pPr>
      <w:r>
        <w:t>4.3.6.6</w:t>
      </w:r>
      <w:r>
        <w:rPr>
          <w:rFonts w:asciiTheme="minorHAnsi" w:eastAsiaTheme="minorEastAsia" w:hAnsiTheme="minorHAnsi" w:cs="Vrinda"/>
          <w:sz w:val="22"/>
          <w:szCs w:val="28"/>
          <w:lang w:eastAsia="en-GB" w:bidi="bn-IN"/>
        </w:rPr>
        <w:tab/>
      </w:r>
      <w:r>
        <w:t>Update Server Certificate</w:t>
      </w:r>
      <w:r>
        <w:tab/>
      </w:r>
      <w:r>
        <w:fldChar w:fldCharType="begin" w:fldLock="1"/>
      </w:r>
      <w:r>
        <w:instrText xml:space="preserve"> PAGEREF _Toc74858982 \h </w:instrText>
      </w:r>
      <w:r>
        <w:fldChar w:fldCharType="separate"/>
      </w:r>
      <w:r>
        <w:t>20</w:t>
      </w:r>
      <w:r>
        <w:fldChar w:fldCharType="end"/>
      </w:r>
    </w:p>
    <w:p w14:paraId="7E9408AF" w14:textId="03D2893C" w:rsidR="00FC24F9" w:rsidRDefault="00FC24F9">
      <w:pPr>
        <w:pStyle w:val="TOC4"/>
        <w:rPr>
          <w:rFonts w:asciiTheme="minorHAnsi" w:eastAsiaTheme="minorEastAsia" w:hAnsiTheme="minorHAnsi" w:cs="Vrinda"/>
          <w:sz w:val="22"/>
          <w:szCs w:val="28"/>
          <w:lang w:eastAsia="en-GB" w:bidi="bn-IN"/>
        </w:rPr>
      </w:pPr>
      <w:r>
        <w:t>4.3.6.7</w:t>
      </w:r>
      <w:r>
        <w:rPr>
          <w:rFonts w:asciiTheme="minorHAnsi" w:eastAsiaTheme="minorEastAsia" w:hAnsiTheme="minorHAnsi" w:cs="Vrinda"/>
          <w:sz w:val="22"/>
          <w:szCs w:val="28"/>
          <w:lang w:eastAsia="en-GB" w:bidi="bn-IN"/>
        </w:rPr>
        <w:tab/>
      </w:r>
      <w:r>
        <w:t>Destroy Server Certificate</w:t>
      </w:r>
      <w:r>
        <w:tab/>
      </w:r>
      <w:r>
        <w:fldChar w:fldCharType="begin" w:fldLock="1"/>
      </w:r>
      <w:r>
        <w:instrText xml:space="preserve"> PAGEREF _Toc74858983 \h </w:instrText>
      </w:r>
      <w:r>
        <w:fldChar w:fldCharType="separate"/>
      </w:r>
      <w:r>
        <w:t>21</w:t>
      </w:r>
      <w:r>
        <w:fldChar w:fldCharType="end"/>
      </w:r>
    </w:p>
    <w:p w14:paraId="101E1797" w14:textId="4B5F3AB0" w:rsidR="00FC24F9" w:rsidRDefault="00FC24F9">
      <w:pPr>
        <w:pStyle w:val="TOC3"/>
        <w:rPr>
          <w:rFonts w:asciiTheme="minorHAnsi" w:eastAsiaTheme="minorEastAsia" w:hAnsiTheme="minorHAnsi" w:cs="Vrinda"/>
          <w:sz w:val="22"/>
          <w:szCs w:val="28"/>
          <w:lang w:eastAsia="en-GB" w:bidi="bn-IN"/>
        </w:rPr>
      </w:pPr>
      <w:r>
        <w:t>4.3.7</w:t>
      </w:r>
      <w:r>
        <w:rPr>
          <w:rFonts w:asciiTheme="minorHAnsi" w:eastAsiaTheme="minorEastAsia" w:hAnsiTheme="minorHAnsi" w:cs="Vrinda"/>
          <w:sz w:val="22"/>
          <w:szCs w:val="28"/>
          <w:lang w:eastAsia="en-GB" w:bidi="bn-IN"/>
        </w:rPr>
        <w:tab/>
      </w:r>
      <w:r>
        <w:t>Dynamic Policy Provisioning procedures</w:t>
      </w:r>
      <w:r>
        <w:tab/>
      </w:r>
      <w:r>
        <w:fldChar w:fldCharType="begin" w:fldLock="1"/>
      </w:r>
      <w:r>
        <w:instrText xml:space="preserve"> PAGEREF _Toc74858984 \h </w:instrText>
      </w:r>
      <w:r>
        <w:fldChar w:fldCharType="separate"/>
      </w:r>
      <w:r>
        <w:t>21</w:t>
      </w:r>
      <w:r>
        <w:fldChar w:fldCharType="end"/>
      </w:r>
    </w:p>
    <w:p w14:paraId="6D7BB2A0" w14:textId="49F3F84A" w:rsidR="00FC24F9" w:rsidRDefault="00FC24F9">
      <w:pPr>
        <w:pStyle w:val="TOC4"/>
        <w:rPr>
          <w:rFonts w:asciiTheme="minorHAnsi" w:eastAsiaTheme="minorEastAsia" w:hAnsiTheme="minorHAnsi" w:cs="Vrinda"/>
          <w:sz w:val="22"/>
          <w:szCs w:val="28"/>
          <w:lang w:eastAsia="en-GB" w:bidi="bn-IN"/>
        </w:rPr>
      </w:pPr>
      <w:r>
        <w:t>4.3.7.1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_Toc74858985 \h </w:instrText>
      </w:r>
      <w:r>
        <w:fldChar w:fldCharType="separate"/>
      </w:r>
      <w:r>
        <w:t>21</w:t>
      </w:r>
      <w:r>
        <w:fldChar w:fldCharType="end"/>
      </w:r>
    </w:p>
    <w:p w14:paraId="3D809BDC" w14:textId="4533ABF3" w:rsidR="00FC24F9" w:rsidRDefault="00FC24F9">
      <w:pPr>
        <w:pStyle w:val="TOC4"/>
        <w:rPr>
          <w:rFonts w:asciiTheme="minorHAnsi" w:eastAsiaTheme="minorEastAsia" w:hAnsiTheme="minorHAnsi" w:cs="Vrinda"/>
          <w:sz w:val="22"/>
          <w:szCs w:val="28"/>
          <w:lang w:eastAsia="en-GB" w:bidi="bn-IN"/>
        </w:rPr>
      </w:pPr>
      <w:r>
        <w:t>4.3.7.2</w:t>
      </w:r>
      <w:r>
        <w:rPr>
          <w:rFonts w:asciiTheme="minorHAnsi" w:eastAsiaTheme="minorEastAsia" w:hAnsiTheme="minorHAnsi" w:cs="Vrinda"/>
          <w:sz w:val="22"/>
          <w:szCs w:val="28"/>
          <w:lang w:eastAsia="en-GB" w:bidi="bn-IN"/>
        </w:rPr>
        <w:tab/>
      </w:r>
      <w:r>
        <w:t>Create Policy Template</w:t>
      </w:r>
      <w:r>
        <w:tab/>
      </w:r>
      <w:r>
        <w:fldChar w:fldCharType="begin" w:fldLock="1"/>
      </w:r>
      <w:r>
        <w:instrText xml:space="preserve"> PAGEREF _Toc74858986 \h </w:instrText>
      </w:r>
      <w:r>
        <w:fldChar w:fldCharType="separate"/>
      </w:r>
      <w:r>
        <w:t>22</w:t>
      </w:r>
      <w:r>
        <w:fldChar w:fldCharType="end"/>
      </w:r>
    </w:p>
    <w:p w14:paraId="09E82AF4" w14:textId="5D0E4C70" w:rsidR="00FC24F9" w:rsidRDefault="00FC24F9">
      <w:pPr>
        <w:pStyle w:val="TOC4"/>
        <w:rPr>
          <w:rFonts w:asciiTheme="minorHAnsi" w:eastAsiaTheme="minorEastAsia" w:hAnsiTheme="minorHAnsi" w:cs="Vrinda"/>
          <w:sz w:val="22"/>
          <w:szCs w:val="28"/>
          <w:lang w:eastAsia="en-GB" w:bidi="bn-IN"/>
        </w:rPr>
      </w:pPr>
      <w:r>
        <w:t>4.3.7.3</w:t>
      </w:r>
      <w:r>
        <w:rPr>
          <w:rFonts w:asciiTheme="minorHAnsi" w:eastAsiaTheme="minorEastAsia" w:hAnsiTheme="minorHAnsi" w:cs="Vrinda"/>
          <w:sz w:val="22"/>
          <w:szCs w:val="28"/>
          <w:lang w:eastAsia="en-GB" w:bidi="bn-IN"/>
        </w:rPr>
        <w:tab/>
      </w:r>
      <w:r>
        <w:t>Read Policy Template</w:t>
      </w:r>
      <w:r>
        <w:tab/>
      </w:r>
      <w:r>
        <w:fldChar w:fldCharType="begin" w:fldLock="1"/>
      </w:r>
      <w:r>
        <w:instrText xml:space="preserve"> PAGEREF _Toc74858987 \h </w:instrText>
      </w:r>
      <w:r>
        <w:fldChar w:fldCharType="separate"/>
      </w:r>
      <w:r>
        <w:t>22</w:t>
      </w:r>
      <w:r>
        <w:fldChar w:fldCharType="end"/>
      </w:r>
    </w:p>
    <w:p w14:paraId="2AC498ED" w14:textId="0ED4A5EA" w:rsidR="00FC24F9" w:rsidRDefault="00FC24F9">
      <w:pPr>
        <w:pStyle w:val="TOC4"/>
        <w:rPr>
          <w:rFonts w:asciiTheme="minorHAnsi" w:eastAsiaTheme="minorEastAsia" w:hAnsiTheme="minorHAnsi" w:cs="Vrinda"/>
          <w:sz w:val="22"/>
          <w:szCs w:val="28"/>
          <w:lang w:eastAsia="en-GB" w:bidi="bn-IN"/>
        </w:rPr>
      </w:pPr>
      <w:r>
        <w:t>4.3.7.4</w:t>
      </w:r>
      <w:r>
        <w:rPr>
          <w:rFonts w:asciiTheme="minorHAnsi" w:eastAsiaTheme="minorEastAsia" w:hAnsiTheme="minorHAnsi" w:cs="Vrinda"/>
          <w:sz w:val="22"/>
          <w:szCs w:val="28"/>
          <w:lang w:eastAsia="en-GB" w:bidi="bn-IN"/>
        </w:rPr>
        <w:tab/>
      </w:r>
      <w:r>
        <w:t>Update Policy Template</w:t>
      </w:r>
      <w:r>
        <w:tab/>
      </w:r>
      <w:r>
        <w:fldChar w:fldCharType="begin" w:fldLock="1"/>
      </w:r>
      <w:r>
        <w:instrText xml:space="preserve"> PAGEREF _Toc74858988 \h </w:instrText>
      </w:r>
      <w:r>
        <w:fldChar w:fldCharType="separate"/>
      </w:r>
      <w:r>
        <w:t>22</w:t>
      </w:r>
      <w:r>
        <w:fldChar w:fldCharType="end"/>
      </w:r>
    </w:p>
    <w:p w14:paraId="532B7E1C" w14:textId="2781985A" w:rsidR="00FC24F9" w:rsidRDefault="00FC24F9">
      <w:pPr>
        <w:pStyle w:val="TOC4"/>
        <w:rPr>
          <w:rFonts w:asciiTheme="minorHAnsi" w:eastAsiaTheme="minorEastAsia" w:hAnsiTheme="minorHAnsi" w:cs="Vrinda"/>
          <w:sz w:val="22"/>
          <w:szCs w:val="28"/>
          <w:lang w:eastAsia="en-GB" w:bidi="bn-IN"/>
        </w:rPr>
      </w:pPr>
      <w:r>
        <w:t>4.3.7.5</w:t>
      </w:r>
      <w:r>
        <w:rPr>
          <w:rFonts w:asciiTheme="minorHAnsi" w:eastAsiaTheme="minorEastAsia" w:hAnsiTheme="minorHAnsi" w:cs="Vrinda"/>
          <w:sz w:val="22"/>
          <w:szCs w:val="28"/>
          <w:lang w:eastAsia="en-GB" w:bidi="bn-IN"/>
        </w:rPr>
        <w:tab/>
      </w:r>
      <w:r>
        <w:t>Destroy Policy Template</w:t>
      </w:r>
      <w:r>
        <w:tab/>
      </w:r>
      <w:r>
        <w:fldChar w:fldCharType="begin" w:fldLock="1"/>
      </w:r>
      <w:r>
        <w:instrText xml:space="preserve"> PAGEREF _Toc74858989 \h </w:instrText>
      </w:r>
      <w:r>
        <w:fldChar w:fldCharType="separate"/>
      </w:r>
      <w:r>
        <w:t>22</w:t>
      </w:r>
      <w:r>
        <w:fldChar w:fldCharType="end"/>
      </w:r>
    </w:p>
    <w:p w14:paraId="4691D2FC" w14:textId="1B47F3EF" w:rsidR="00FC24F9" w:rsidRDefault="00FC24F9">
      <w:pPr>
        <w:pStyle w:val="TOC3"/>
        <w:rPr>
          <w:rFonts w:asciiTheme="minorHAnsi" w:eastAsiaTheme="minorEastAsia" w:hAnsiTheme="minorHAnsi" w:cs="Vrinda"/>
          <w:sz w:val="22"/>
          <w:szCs w:val="28"/>
          <w:lang w:eastAsia="en-GB" w:bidi="bn-IN"/>
        </w:rPr>
      </w:pPr>
      <w:r>
        <w:t>4.3.8</w:t>
      </w:r>
      <w:r>
        <w:rPr>
          <w:rFonts w:asciiTheme="minorHAnsi" w:eastAsiaTheme="minorEastAsia" w:hAnsiTheme="minorHAnsi" w:cs="Vrinda"/>
          <w:sz w:val="22"/>
          <w:szCs w:val="28"/>
          <w:lang w:eastAsia="en-GB" w:bidi="bn-IN"/>
        </w:rPr>
        <w:tab/>
      </w:r>
      <w:r>
        <w:t>Consumption Reporting Configuration procedures</w:t>
      </w:r>
      <w:r>
        <w:tab/>
      </w:r>
      <w:r>
        <w:fldChar w:fldCharType="begin" w:fldLock="1"/>
      </w:r>
      <w:r>
        <w:instrText xml:space="preserve"> PAGEREF _Toc74858990 \h </w:instrText>
      </w:r>
      <w:r>
        <w:fldChar w:fldCharType="separate"/>
      </w:r>
      <w:r>
        <w:t>23</w:t>
      </w:r>
      <w:r>
        <w:fldChar w:fldCharType="end"/>
      </w:r>
    </w:p>
    <w:p w14:paraId="6357ED14" w14:textId="1A5C64B0" w:rsidR="00FC24F9" w:rsidRDefault="00FC24F9">
      <w:pPr>
        <w:pStyle w:val="TOC4"/>
        <w:rPr>
          <w:rFonts w:asciiTheme="minorHAnsi" w:eastAsiaTheme="minorEastAsia" w:hAnsiTheme="minorHAnsi" w:cs="Vrinda"/>
          <w:sz w:val="22"/>
          <w:szCs w:val="28"/>
          <w:lang w:eastAsia="en-GB" w:bidi="bn-IN"/>
        </w:rPr>
      </w:pPr>
      <w:r>
        <w:t>4.3.8.1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_Toc74858991 \h </w:instrText>
      </w:r>
      <w:r>
        <w:fldChar w:fldCharType="separate"/>
      </w:r>
      <w:r>
        <w:t>23</w:t>
      </w:r>
      <w:r>
        <w:fldChar w:fldCharType="end"/>
      </w:r>
    </w:p>
    <w:p w14:paraId="3F2F08CF" w14:textId="1AE430C8" w:rsidR="00FC24F9" w:rsidRDefault="00FC24F9">
      <w:pPr>
        <w:pStyle w:val="TOC4"/>
        <w:rPr>
          <w:rFonts w:asciiTheme="minorHAnsi" w:eastAsiaTheme="minorEastAsia" w:hAnsiTheme="minorHAnsi" w:cs="Vrinda"/>
          <w:sz w:val="22"/>
          <w:szCs w:val="28"/>
          <w:lang w:eastAsia="en-GB" w:bidi="bn-IN"/>
        </w:rPr>
      </w:pPr>
      <w:r>
        <w:lastRenderedPageBreak/>
        <w:t>4.3.8.2</w:t>
      </w:r>
      <w:r>
        <w:rPr>
          <w:rFonts w:asciiTheme="minorHAnsi" w:eastAsiaTheme="minorEastAsia" w:hAnsiTheme="minorHAnsi" w:cs="Vrinda"/>
          <w:sz w:val="22"/>
          <w:szCs w:val="28"/>
          <w:lang w:eastAsia="en-GB" w:bidi="bn-IN"/>
        </w:rPr>
        <w:tab/>
      </w:r>
      <w:r>
        <w:t>Create Consumption Reporting Configuration</w:t>
      </w:r>
      <w:r>
        <w:tab/>
      </w:r>
      <w:r>
        <w:fldChar w:fldCharType="begin" w:fldLock="1"/>
      </w:r>
      <w:r>
        <w:instrText xml:space="preserve"> PAGEREF _Toc74858992 \h </w:instrText>
      </w:r>
      <w:r>
        <w:fldChar w:fldCharType="separate"/>
      </w:r>
      <w:r>
        <w:t>23</w:t>
      </w:r>
      <w:r>
        <w:fldChar w:fldCharType="end"/>
      </w:r>
    </w:p>
    <w:p w14:paraId="0A71C04C" w14:textId="7370C6E1" w:rsidR="00FC24F9" w:rsidRDefault="00FC24F9">
      <w:pPr>
        <w:pStyle w:val="TOC4"/>
        <w:rPr>
          <w:rFonts w:asciiTheme="minorHAnsi" w:eastAsiaTheme="minorEastAsia" w:hAnsiTheme="minorHAnsi" w:cs="Vrinda"/>
          <w:sz w:val="22"/>
          <w:szCs w:val="28"/>
          <w:lang w:eastAsia="en-GB" w:bidi="bn-IN"/>
        </w:rPr>
      </w:pPr>
      <w:r>
        <w:t>4.3.8.3</w:t>
      </w:r>
      <w:r>
        <w:rPr>
          <w:rFonts w:asciiTheme="minorHAnsi" w:eastAsiaTheme="minorEastAsia" w:hAnsiTheme="minorHAnsi" w:cs="Vrinda"/>
          <w:sz w:val="22"/>
          <w:szCs w:val="28"/>
          <w:lang w:eastAsia="en-GB" w:bidi="bn-IN"/>
        </w:rPr>
        <w:tab/>
      </w:r>
      <w:r>
        <w:t>Read Consumption Reporting Configuration</w:t>
      </w:r>
      <w:r>
        <w:tab/>
      </w:r>
      <w:r>
        <w:fldChar w:fldCharType="begin" w:fldLock="1"/>
      </w:r>
      <w:r>
        <w:instrText xml:space="preserve"> PAGEREF _Toc74858993 \h </w:instrText>
      </w:r>
      <w:r>
        <w:fldChar w:fldCharType="separate"/>
      </w:r>
      <w:r>
        <w:t>23</w:t>
      </w:r>
      <w:r>
        <w:fldChar w:fldCharType="end"/>
      </w:r>
    </w:p>
    <w:p w14:paraId="48EAE7F2" w14:textId="0DDFD59B" w:rsidR="00FC24F9" w:rsidRDefault="00FC24F9">
      <w:pPr>
        <w:pStyle w:val="TOC4"/>
        <w:rPr>
          <w:rFonts w:asciiTheme="minorHAnsi" w:eastAsiaTheme="minorEastAsia" w:hAnsiTheme="minorHAnsi" w:cs="Vrinda"/>
          <w:sz w:val="22"/>
          <w:szCs w:val="28"/>
          <w:lang w:eastAsia="en-GB" w:bidi="bn-IN"/>
        </w:rPr>
      </w:pPr>
      <w:r>
        <w:t>4.3.8.4</w:t>
      </w:r>
      <w:r>
        <w:rPr>
          <w:rFonts w:asciiTheme="minorHAnsi" w:eastAsiaTheme="minorEastAsia" w:hAnsiTheme="minorHAnsi" w:cs="Vrinda"/>
          <w:sz w:val="22"/>
          <w:szCs w:val="28"/>
          <w:lang w:eastAsia="en-GB" w:bidi="bn-IN"/>
        </w:rPr>
        <w:tab/>
      </w:r>
      <w:r>
        <w:t>Update Consumption Reporting Configuration</w:t>
      </w:r>
      <w:r>
        <w:tab/>
      </w:r>
      <w:r>
        <w:fldChar w:fldCharType="begin" w:fldLock="1"/>
      </w:r>
      <w:r>
        <w:instrText xml:space="preserve"> PAGEREF _Toc74858994 \h </w:instrText>
      </w:r>
      <w:r>
        <w:fldChar w:fldCharType="separate"/>
      </w:r>
      <w:r>
        <w:t>23</w:t>
      </w:r>
      <w:r>
        <w:fldChar w:fldCharType="end"/>
      </w:r>
    </w:p>
    <w:p w14:paraId="76D0FB90" w14:textId="0480603D" w:rsidR="00FC24F9" w:rsidRDefault="00FC24F9">
      <w:pPr>
        <w:pStyle w:val="TOC4"/>
        <w:rPr>
          <w:rFonts w:asciiTheme="minorHAnsi" w:eastAsiaTheme="minorEastAsia" w:hAnsiTheme="minorHAnsi" w:cs="Vrinda"/>
          <w:sz w:val="22"/>
          <w:szCs w:val="28"/>
          <w:lang w:eastAsia="en-GB" w:bidi="bn-IN"/>
        </w:rPr>
      </w:pPr>
      <w:r>
        <w:t>4.3.8.5</w:t>
      </w:r>
      <w:r>
        <w:rPr>
          <w:rFonts w:asciiTheme="minorHAnsi" w:eastAsiaTheme="minorEastAsia" w:hAnsiTheme="minorHAnsi" w:cs="Vrinda"/>
          <w:sz w:val="22"/>
          <w:szCs w:val="28"/>
          <w:lang w:eastAsia="en-GB" w:bidi="bn-IN"/>
        </w:rPr>
        <w:tab/>
      </w:r>
      <w:r>
        <w:t>Destroy Consumption Reporting Configuration</w:t>
      </w:r>
      <w:r>
        <w:tab/>
      </w:r>
      <w:r>
        <w:fldChar w:fldCharType="begin" w:fldLock="1"/>
      </w:r>
      <w:r>
        <w:instrText xml:space="preserve"> PAGEREF _Toc74858995 \h </w:instrText>
      </w:r>
      <w:r>
        <w:fldChar w:fldCharType="separate"/>
      </w:r>
      <w:r>
        <w:t>23</w:t>
      </w:r>
      <w:r>
        <w:fldChar w:fldCharType="end"/>
      </w:r>
    </w:p>
    <w:p w14:paraId="4A4FBC8C" w14:textId="73047A74" w:rsidR="00FC24F9" w:rsidRDefault="00FC24F9">
      <w:pPr>
        <w:pStyle w:val="TOC3"/>
        <w:rPr>
          <w:rFonts w:asciiTheme="minorHAnsi" w:eastAsiaTheme="minorEastAsia" w:hAnsiTheme="minorHAnsi" w:cs="Vrinda"/>
          <w:sz w:val="22"/>
          <w:szCs w:val="28"/>
          <w:lang w:eastAsia="en-GB" w:bidi="bn-IN"/>
        </w:rPr>
      </w:pPr>
      <w:r>
        <w:t>4.3.9</w:t>
      </w:r>
      <w:r>
        <w:rPr>
          <w:rFonts w:asciiTheme="minorHAnsi" w:eastAsiaTheme="minorEastAsia" w:hAnsiTheme="minorHAnsi" w:cs="Vrinda"/>
          <w:sz w:val="22"/>
          <w:szCs w:val="28"/>
          <w:lang w:eastAsia="en-GB" w:bidi="bn-IN"/>
        </w:rPr>
        <w:tab/>
      </w:r>
      <w:r>
        <w:t>Metrics Reporting Provisioning procedures</w:t>
      </w:r>
      <w:r>
        <w:tab/>
      </w:r>
      <w:r>
        <w:fldChar w:fldCharType="begin" w:fldLock="1"/>
      </w:r>
      <w:r>
        <w:instrText xml:space="preserve"> PAGEREF _Toc74858996 \h </w:instrText>
      </w:r>
      <w:r>
        <w:fldChar w:fldCharType="separate"/>
      </w:r>
      <w:r>
        <w:t>24</w:t>
      </w:r>
      <w:r>
        <w:fldChar w:fldCharType="end"/>
      </w:r>
    </w:p>
    <w:p w14:paraId="70011CCD" w14:textId="04F676D8" w:rsidR="00FC24F9" w:rsidRDefault="00FC24F9">
      <w:pPr>
        <w:pStyle w:val="TOC4"/>
        <w:rPr>
          <w:rFonts w:asciiTheme="minorHAnsi" w:eastAsiaTheme="minorEastAsia" w:hAnsiTheme="minorHAnsi" w:cs="Vrinda"/>
          <w:sz w:val="22"/>
          <w:szCs w:val="28"/>
          <w:lang w:eastAsia="en-GB" w:bidi="bn-IN"/>
        </w:rPr>
      </w:pPr>
      <w:r>
        <w:t>4.3.9.1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_Toc74858997 \h </w:instrText>
      </w:r>
      <w:r>
        <w:fldChar w:fldCharType="separate"/>
      </w:r>
      <w:r>
        <w:t>24</w:t>
      </w:r>
      <w:r>
        <w:fldChar w:fldCharType="end"/>
      </w:r>
    </w:p>
    <w:p w14:paraId="75BACB6C" w14:textId="59471BDA" w:rsidR="00FC24F9" w:rsidRDefault="00FC24F9">
      <w:pPr>
        <w:pStyle w:val="TOC4"/>
        <w:rPr>
          <w:rFonts w:asciiTheme="minorHAnsi" w:eastAsiaTheme="minorEastAsia" w:hAnsiTheme="minorHAnsi" w:cs="Vrinda"/>
          <w:sz w:val="22"/>
          <w:szCs w:val="28"/>
          <w:lang w:eastAsia="en-GB" w:bidi="bn-IN"/>
        </w:rPr>
      </w:pPr>
      <w:r>
        <w:t>4.3.9.2</w:t>
      </w:r>
      <w:r>
        <w:rPr>
          <w:rFonts w:asciiTheme="minorHAnsi" w:eastAsiaTheme="minorEastAsia" w:hAnsiTheme="minorHAnsi" w:cs="Vrinda"/>
          <w:sz w:val="22"/>
          <w:szCs w:val="28"/>
          <w:lang w:eastAsia="en-GB" w:bidi="bn-IN"/>
        </w:rPr>
        <w:tab/>
      </w:r>
      <w:r>
        <w:t>Create Metrics Reporting Configuration</w:t>
      </w:r>
      <w:r>
        <w:tab/>
      </w:r>
      <w:r>
        <w:fldChar w:fldCharType="begin" w:fldLock="1"/>
      </w:r>
      <w:r>
        <w:instrText xml:space="preserve"> PAGEREF _Toc74858998 \h </w:instrText>
      </w:r>
      <w:r>
        <w:fldChar w:fldCharType="separate"/>
      </w:r>
      <w:r>
        <w:t>24</w:t>
      </w:r>
      <w:r>
        <w:fldChar w:fldCharType="end"/>
      </w:r>
    </w:p>
    <w:p w14:paraId="1A1ADE41" w14:textId="69A18FC0" w:rsidR="00FC24F9" w:rsidRDefault="00FC24F9">
      <w:pPr>
        <w:pStyle w:val="TOC4"/>
        <w:rPr>
          <w:rFonts w:asciiTheme="minorHAnsi" w:eastAsiaTheme="minorEastAsia" w:hAnsiTheme="minorHAnsi" w:cs="Vrinda"/>
          <w:sz w:val="22"/>
          <w:szCs w:val="28"/>
          <w:lang w:eastAsia="en-GB" w:bidi="bn-IN"/>
        </w:rPr>
      </w:pPr>
      <w:r>
        <w:t>4.3.9.3</w:t>
      </w:r>
      <w:r>
        <w:rPr>
          <w:rFonts w:asciiTheme="minorHAnsi" w:eastAsiaTheme="minorEastAsia" w:hAnsiTheme="minorHAnsi" w:cs="Vrinda"/>
          <w:sz w:val="22"/>
          <w:szCs w:val="28"/>
          <w:lang w:eastAsia="en-GB" w:bidi="bn-IN"/>
        </w:rPr>
        <w:tab/>
      </w:r>
      <w:r>
        <w:t>Read Metrics Reporting Configuration</w:t>
      </w:r>
      <w:r>
        <w:tab/>
      </w:r>
      <w:r>
        <w:fldChar w:fldCharType="begin" w:fldLock="1"/>
      </w:r>
      <w:r>
        <w:instrText xml:space="preserve"> PAGEREF _Toc74858999 \h </w:instrText>
      </w:r>
      <w:r>
        <w:fldChar w:fldCharType="separate"/>
      </w:r>
      <w:r>
        <w:t>24</w:t>
      </w:r>
      <w:r>
        <w:fldChar w:fldCharType="end"/>
      </w:r>
    </w:p>
    <w:p w14:paraId="13CD2C5F" w14:textId="63FB9987" w:rsidR="00FC24F9" w:rsidRDefault="00FC24F9">
      <w:pPr>
        <w:pStyle w:val="TOC4"/>
        <w:rPr>
          <w:rFonts w:asciiTheme="minorHAnsi" w:eastAsiaTheme="minorEastAsia" w:hAnsiTheme="minorHAnsi" w:cs="Vrinda"/>
          <w:sz w:val="22"/>
          <w:szCs w:val="28"/>
          <w:lang w:eastAsia="en-GB" w:bidi="bn-IN"/>
        </w:rPr>
      </w:pPr>
      <w:r>
        <w:t>4.3.9.4</w:t>
      </w:r>
      <w:r>
        <w:rPr>
          <w:rFonts w:asciiTheme="minorHAnsi" w:eastAsiaTheme="minorEastAsia" w:hAnsiTheme="minorHAnsi" w:cs="Vrinda"/>
          <w:sz w:val="22"/>
          <w:szCs w:val="28"/>
          <w:lang w:eastAsia="en-GB" w:bidi="bn-IN"/>
        </w:rPr>
        <w:tab/>
      </w:r>
      <w:r>
        <w:t>Update Metrics Reporting Configuration</w:t>
      </w:r>
      <w:r>
        <w:tab/>
      </w:r>
      <w:r>
        <w:fldChar w:fldCharType="begin" w:fldLock="1"/>
      </w:r>
      <w:r>
        <w:instrText xml:space="preserve"> PAGEREF _Toc74859000 \h </w:instrText>
      </w:r>
      <w:r>
        <w:fldChar w:fldCharType="separate"/>
      </w:r>
      <w:r>
        <w:t>24</w:t>
      </w:r>
      <w:r>
        <w:fldChar w:fldCharType="end"/>
      </w:r>
    </w:p>
    <w:p w14:paraId="412BFA4D" w14:textId="1BBB68A3" w:rsidR="00FC24F9" w:rsidRDefault="00FC24F9">
      <w:pPr>
        <w:pStyle w:val="TOC4"/>
        <w:rPr>
          <w:rFonts w:asciiTheme="minorHAnsi" w:eastAsiaTheme="minorEastAsia" w:hAnsiTheme="minorHAnsi" w:cs="Vrinda"/>
          <w:sz w:val="22"/>
          <w:szCs w:val="28"/>
          <w:lang w:eastAsia="en-GB" w:bidi="bn-IN"/>
        </w:rPr>
      </w:pPr>
      <w:r>
        <w:t>4.3.9.5</w:t>
      </w:r>
      <w:r>
        <w:rPr>
          <w:rFonts w:asciiTheme="minorHAnsi" w:eastAsiaTheme="minorEastAsia" w:hAnsiTheme="minorHAnsi" w:cs="Vrinda"/>
          <w:sz w:val="22"/>
          <w:szCs w:val="28"/>
          <w:lang w:eastAsia="en-GB" w:bidi="bn-IN"/>
        </w:rPr>
        <w:tab/>
      </w:r>
      <w:r>
        <w:t>Destroy Metrics Reporting Configuration</w:t>
      </w:r>
      <w:r>
        <w:tab/>
      </w:r>
      <w:r>
        <w:fldChar w:fldCharType="begin" w:fldLock="1"/>
      </w:r>
      <w:r>
        <w:instrText xml:space="preserve"> PAGEREF _Toc74859001 \h </w:instrText>
      </w:r>
      <w:r>
        <w:fldChar w:fldCharType="separate"/>
      </w:r>
      <w:r>
        <w:t>24</w:t>
      </w:r>
      <w:r>
        <w:fldChar w:fldCharType="end"/>
      </w:r>
    </w:p>
    <w:p w14:paraId="4F2E21E1" w14:textId="4961CC6E" w:rsidR="00FC24F9" w:rsidRDefault="00FC24F9">
      <w:pPr>
        <w:pStyle w:val="TOC2"/>
        <w:rPr>
          <w:rFonts w:asciiTheme="minorHAnsi" w:eastAsiaTheme="minorEastAsia" w:hAnsiTheme="minorHAnsi" w:cs="Vrinda"/>
          <w:sz w:val="22"/>
          <w:szCs w:val="28"/>
          <w:lang w:eastAsia="en-GB" w:bidi="bn-IN"/>
        </w:rPr>
      </w:pPr>
      <w:r>
        <w:t>4.4</w:t>
      </w:r>
      <w:r>
        <w:rPr>
          <w:rFonts w:asciiTheme="minorHAnsi" w:eastAsiaTheme="minorEastAsia" w:hAnsiTheme="minorHAnsi" w:cs="Vrinda"/>
          <w:sz w:val="22"/>
          <w:szCs w:val="28"/>
          <w:lang w:eastAsia="en-GB" w:bidi="bn-IN"/>
        </w:rPr>
        <w:tab/>
      </w:r>
      <w:r>
        <w:t>Procedures of the M2d (5GMS Ingest) interface</w:t>
      </w:r>
      <w:r>
        <w:tab/>
      </w:r>
      <w:r>
        <w:fldChar w:fldCharType="begin" w:fldLock="1"/>
      </w:r>
      <w:r>
        <w:instrText xml:space="preserve"> PAGEREF _Toc74859002 \h </w:instrText>
      </w:r>
      <w:r>
        <w:fldChar w:fldCharType="separate"/>
      </w:r>
      <w:r>
        <w:t>25</w:t>
      </w:r>
      <w:r>
        <w:fldChar w:fldCharType="end"/>
      </w:r>
    </w:p>
    <w:p w14:paraId="37D6A0A3" w14:textId="394737A3" w:rsidR="00FC24F9" w:rsidRDefault="00FC24F9">
      <w:pPr>
        <w:pStyle w:val="TOC2"/>
        <w:rPr>
          <w:rFonts w:asciiTheme="minorHAnsi" w:eastAsiaTheme="minorEastAsia" w:hAnsiTheme="minorHAnsi" w:cs="Vrinda"/>
          <w:sz w:val="22"/>
          <w:szCs w:val="28"/>
          <w:lang w:eastAsia="en-GB" w:bidi="bn-IN"/>
        </w:rPr>
      </w:pPr>
      <w:r>
        <w:t>4.5</w:t>
      </w:r>
      <w:r>
        <w:rPr>
          <w:rFonts w:asciiTheme="minorHAnsi" w:eastAsiaTheme="minorEastAsia" w:hAnsiTheme="minorHAnsi" w:cs="Vrinda"/>
          <w:sz w:val="22"/>
          <w:szCs w:val="28"/>
          <w:lang w:eastAsia="en-GB" w:bidi="bn-IN"/>
        </w:rPr>
        <w:tab/>
      </w:r>
      <w:r>
        <w:t>Procedures of the M3d interface</w:t>
      </w:r>
      <w:r>
        <w:tab/>
      </w:r>
      <w:r>
        <w:fldChar w:fldCharType="begin" w:fldLock="1"/>
      </w:r>
      <w:r>
        <w:instrText xml:space="preserve"> PAGEREF _Toc74859003 \h </w:instrText>
      </w:r>
      <w:r>
        <w:fldChar w:fldCharType="separate"/>
      </w:r>
      <w:r>
        <w:t>25</w:t>
      </w:r>
      <w:r>
        <w:fldChar w:fldCharType="end"/>
      </w:r>
    </w:p>
    <w:p w14:paraId="3FDD5645" w14:textId="6640E9F2" w:rsidR="00FC24F9" w:rsidRDefault="00FC24F9">
      <w:pPr>
        <w:pStyle w:val="TOC2"/>
        <w:rPr>
          <w:rFonts w:asciiTheme="minorHAnsi" w:eastAsiaTheme="minorEastAsia" w:hAnsiTheme="minorHAnsi" w:cs="Vrinda"/>
          <w:sz w:val="22"/>
          <w:szCs w:val="28"/>
          <w:lang w:eastAsia="en-GB" w:bidi="bn-IN"/>
        </w:rPr>
      </w:pPr>
      <w:r>
        <w:t>4.6</w:t>
      </w:r>
      <w:r>
        <w:rPr>
          <w:rFonts w:asciiTheme="minorHAnsi" w:eastAsiaTheme="minorEastAsia" w:hAnsiTheme="minorHAnsi" w:cs="Vrinda"/>
          <w:sz w:val="22"/>
          <w:szCs w:val="28"/>
          <w:lang w:eastAsia="en-GB" w:bidi="bn-IN"/>
        </w:rPr>
        <w:tab/>
      </w:r>
      <w:r>
        <w:t>Procedures of the M4d (Media Streaming) interface</w:t>
      </w:r>
      <w:r>
        <w:tab/>
      </w:r>
      <w:r>
        <w:fldChar w:fldCharType="begin" w:fldLock="1"/>
      </w:r>
      <w:r>
        <w:instrText xml:space="preserve"> PAGEREF _Toc74859004 \h </w:instrText>
      </w:r>
      <w:r>
        <w:fldChar w:fldCharType="separate"/>
      </w:r>
      <w:r>
        <w:t>25</w:t>
      </w:r>
      <w:r>
        <w:fldChar w:fldCharType="end"/>
      </w:r>
    </w:p>
    <w:p w14:paraId="294372BA" w14:textId="654B27B6" w:rsidR="00FC24F9" w:rsidRDefault="00FC24F9">
      <w:pPr>
        <w:pStyle w:val="TOC3"/>
        <w:rPr>
          <w:rFonts w:asciiTheme="minorHAnsi" w:eastAsiaTheme="minorEastAsia" w:hAnsiTheme="minorHAnsi" w:cs="Vrinda"/>
          <w:sz w:val="22"/>
          <w:szCs w:val="28"/>
          <w:lang w:eastAsia="en-GB" w:bidi="bn-IN"/>
        </w:rPr>
      </w:pPr>
      <w:r>
        <w:t>4.6.1</w:t>
      </w:r>
      <w:r>
        <w:rPr>
          <w:rFonts w:asciiTheme="minorHAnsi" w:eastAsiaTheme="minorEastAsia" w:hAnsiTheme="minorHAnsi" w:cs="Vrinda"/>
          <w:sz w:val="22"/>
          <w:szCs w:val="28"/>
          <w:lang w:eastAsia="en-GB" w:bidi="bn-IN"/>
        </w:rPr>
        <w:tab/>
      </w:r>
      <w:r>
        <w:t>Procedures for DASH Session</w:t>
      </w:r>
      <w:r>
        <w:tab/>
      </w:r>
      <w:r>
        <w:fldChar w:fldCharType="begin" w:fldLock="1"/>
      </w:r>
      <w:r>
        <w:instrText xml:space="preserve"> PAGEREF _Toc74859005 \h </w:instrText>
      </w:r>
      <w:r>
        <w:fldChar w:fldCharType="separate"/>
      </w:r>
      <w:r>
        <w:t>25</w:t>
      </w:r>
      <w:r>
        <w:fldChar w:fldCharType="end"/>
      </w:r>
    </w:p>
    <w:p w14:paraId="1B95255C" w14:textId="126268B2" w:rsidR="00FC24F9" w:rsidRDefault="00FC24F9">
      <w:pPr>
        <w:pStyle w:val="TOC3"/>
        <w:rPr>
          <w:rFonts w:asciiTheme="minorHAnsi" w:eastAsiaTheme="minorEastAsia" w:hAnsiTheme="minorHAnsi" w:cs="Vrinda"/>
          <w:sz w:val="22"/>
          <w:szCs w:val="28"/>
          <w:lang w:eastAsia="en-GB" w:bidi="bn-IN"/>
        </w:rPr>
      </w:pPr>
      <w:r>
        <w:t>4.6.2</w:t>
      </w:r>
      <w:r>
        <w:rPr>
          <w:rFonts w:asciiTheme="minorHAnsi" w:eastAsiaTheme="minorEastAsia" w:hAnsiTheme="minorHAnsi" w:cs="Vrinda"/>
          <w:sz w:val="22"/>
          <w:szCs w:val="28"/>
          <w:lang w:eastAsia="en-GB" w:bidi="bn-IN"/>
        </w:rPr>
        <w:tab/>
      </w:r>
      <w:r>
        <w:t>Procedures for Progressive Download Session</w:t>
      </w:r>
      <w:r>
        <w:tab/>
      </w:r>
      <w:r>
        <w:fldChar w:fldCharType="begin" w:fldLock="1"/>
      </w:r>
      <w:r>
        <w:instrText xml:space="preserve"> PAGEREF _Toc74859006 \h </w:instrText>
      </w:r>
      <w:r>
        <w:fldChar w:fldCharType="separate"/>
      </w:r>
      <w:r>
        <w:t>25</w:t>
      </w:r>
      <w:r>
        <w:fldChar w:fldCharType="end"/>
      </w:r>
    </w:p>
    <w:p w14:paraId="43C70174" w14:textId="48730A4B" w:rsidR="00FC24F9" w:rsidRDefault="00FC24F9">
      <w:pPr>
        <w:pStyle w:val="TOC2"/>
        <w:rPr>
          <w:rFonts w:asciiTheme="minorHAnsi" w:eastAsiaTheme="minorEastAsia" w:hAnsiTheme="minorHAnsi" w:cs="Vrinda"/>
          <w:sz w:val="22"/>
          <w:szCs w:val="28"/>
          <w:lang w:eastAsia="en-GB" w:bidi="bn-IN"/>
        </w:rPr>
      </w:pPr>
      <w:r>
        <w:t>4.7</w:t>
      </w:r>
      <w:r>
        <w:rPr>
          <w:rFonts w:asciiTheme="minorHAnsi" w:eastAsiaTheme="minorEastAsia" w:hAnsiTheme="minorHAnsi" w:cs="Vrinda"/>
          <w:sz w:val="22"/>
          <w:szCs w:val="28"/>
          <w:lang w:eastAsia="en-GB" w:bidi="bn-IN"/>
        </w:rPr>
        <w:tab/>
      </w:r>
      <w:r>
        <w:t>Procedures of the M5 (Media Session Handling) interface</w:t>
      </w:r>
      <w:r>
        <w:tab/>
      </w:r>
      <w:r>
        <w:fldChar w:fldCharType="begin" w:fldLock="1"/>
      </w:r>
      <w:r>
        <w:instrText xml:space="preserve"> PAGEREF _Toc74859007 \h </w:instrText>
      </w:r>
      <w:r>
        <w:fldChar w:fldCharType="separate"/>
      </w:r>
      <w:r>
        <w:t>26</w:t>
      </w:r>
      <w:r>
        <w:fldChar w:fldCharType="end"/>
      </w:r>
    </w:p>
    <w:p w14:paraId="448FA079" w14:textId="020F1A1B" w:rsidR="00FC24F9" w:rsidRDefault="00FC24F9">
      <w:pPr>
        <w:pStyle w:val="TOC3"/>
        <w:rPr>
          <w:rFonts w:asciiTheme="minorHAnsi" w:eastAsiaTheme="minorEastAsia" w:hAnsiTheme="minorHAnsi" w:cs="Vrinda"/>
          <w:sz w:val="22"/>
          <w:szCs w:val="28"/>
          <w:lang w:eastAsia="en-GB" w:bidi="bn-IN"/>
        </w:rPr>
      </w:pPr>
      <w:r>
        <w:t>4.7.1</w:t>
      </w:r>
      <w:r>
        <w:rPr>
          <w:rFonts w:asciiTheme="minorHAnsi" w:eastAsiaTheme="minorEastAsia" w:hAnsiTheme="minorHAnsi" w:cs="Vrinda"/>
          <w:sz w:val="22"/>
          <w:szCs w:val="28"/>
          <w:lang w:eastAsia="en-GB" w:bidi="bn-IN"/>
        </w:rPr>
        <w:tab/>
      </w:r>
      <w:r>
        <w:t>Introduction</w:t>
      </w:r>
      <w:r>
        <w:tab/>
      </w:r>
      <w:r>
        <w:fldChar w:fldCharType="begin" w:fldLock="1"/>
      </w:r>
      <w:r>
        <w:instrText xml:space="preserve"> PAGEREF _Toc74859008 \h </w:instrText>
      </w:r>
      <w:r>
        <w:fldChar w:fldCharType="separate"/>
      </w:r>
      <w:r>
        <w:t>26</w:t>
      </w:r>
      <w:r>
        <w:fldChar w:fldCharType="end"/>
      </w:r>
    </w:p>
    <w:p w14:paraId="550C19EC" w14:textId="1D39AD3A" w:rsidR="00FC24F9" w:rsidRDefault="00FC24F9">
      <w:pPr>
        <w:pStyle w:val="TOC3"/>
        <w:rPr>
          <w:rFonts w:asciiTheme="minorHAnsi" w:eastAsiaTheme="minorEastAsia" w:hAnsiTheme="minorHAnsi" w:cs="Vrinda"/>
          <w:sz w:val="22"/>
          <w:szCs w:val="28"/>
          <w:lang w:eastAsia="en-GB" w:bidi="bn-IN"/>
        </w:rPr>
      </w:pPr>
      <w:r>
        <w:t>4.7.2</w:t>
      </w:r>
      <w:r>
        <w:rPr>
          <w:rFonts w:asciiTheme="minorHAnsi" w:eastAsiaTheme="minorEastAsia" w:hAnsiTheme="minorHAnsi" w:cs="Vrinda"/>
          <w:sz w:val="22"/>
          <w:szCs w:val="28"/>
          <w:lang w:eastAsia="en-GB" w:bidi="bn-IN"/>
        </w:rPr>
        <w:tab/>
      </w:r>
      <w:r>
        <w:t>Procedures for Service Access Information</w:t>
      </w:r>
      <w:r>
        <w:tab/>
      </w:r>
      <w:r>
        <w:fldChar w:fldCharType="begin" w:fldLock="1"/>
      </w:r>
      <w:r>
        <w:instrText xml:space="preserve"> PAGEREF _Toc74859009 \h </w:instrText>
      </w:r>
      <w:r>
        <w:fldChar w:fldCharType="separate"/>
      </w:r>
      <w:r>
        <w:t>26</w:t>
      </w:r>
      <w:r>
        <w:fldChar w:fldCharType="end"/>
      </w:r>
    </w:p>
    <w:p w14:paraId="4C4B5604" w14:textId="4B431427" w:rsidR="00FC24F9" w:rsidRDefault="00FC24F9">
      <w:pPr>
        <w:pStyle w:val="TOC4"/>
        <w:rPr>
          <w:rFonts w:asciiTheme="minorHAnsi" w:eastAsiaTheme="minorEastAsia" w:hAnsiTheme="minorHAnsi" w:cs="Vrinda"/>
          <w:sz w:val="22"/>
          <w:szCs w:val="28"/>
          <w:lang w:eastAsia="en-GB" w:bidi="bn-IN"/>
        </w:rPr>
      </w:pPr>
      <w:r>
        <w:t>4.7.2.1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_Toc74859010 \h </w:instrText>
      </w:r>
      <w:r>
        <w:fldChar w:fldCharType="separate"/>
      </w:r>
      <w:r>
        <w:t>26</w:t>
      </w:r>
      <w:r>
        <w:fldChar w:fldCharType="end"/>
      </w:r>
    </w:p>
    <w:p w14:paraId="012FA4C9" w14:textId="5393F31D" w:rsidR="00FC24F9" w:rsidRDefault="00FC24F9">
      <w:pPr>
        <w:pStyle w:val="TOC4"/>
        <w:rPr>
          <w:rFonts w:asciiTheme="minorHAnsi" w:eastAsiaTheme="minorEastAsia" w:hAnsiTheme="minorHAnsi" w:cs="Vrinda"/>
          <w:sz w:val="22"/>
          <w:szCs w:val="28"/>
          <w:lang w:eastAsia="en-GB" w:bidi="bn-IN"/>
        </w:rPr>
      </w:pPr>
      <w:r>
        <w:t>4.7.2.2</w:t>
      </w:r>
      <w:r>
        <w:rPr>
          <w:rFonts w:asciiTheme="minorHAnsi" w:eastAsiaTheme="minorEastAsia" w:hAnsiTheme="minorHAnsi" w:cs="Vrinda"/>
          <w:sz w:val="22"/>
          <w:szCs w:val="28"/>
          <w:lang w:eastAsia="en-GB" w:bidi="bn-IN"/>
        </w:rPr>
        <w:tab/>
      </w:r>
      <w:r>
        <w:t>Create Service Access Information</w:t>
      </w:r>
      <w:r>
        <w:tab/>
      </w:r>
      <w:r>
        <w:fldChar w:fldCharType="begin" w:fldLock="1"/>
      </w:r>
      <w:r>
        <w:instrText xml:space="preserve"> PAGEREF _Toc74859011 \h </w:instrText>
      </w:r>
      <w:r>
        <w:fldChar w:fldCharType="separate"/>
      </w:r>
      <w:r>
        <w:t>26</w:t>
      </w:r>
      <w:r>
        <w:fldChar w:fldCharType="end"/>
      </w:r>
    </w:p>
    <w:p w14:paraId="1BD15185" w14:textId="252F3BB7" w:rsidR="00FC24F9" w:rsidRDefault="00FC24F9">
      <w:pPr>
        <w:pStyle w:val="TOC4"/>
        <w:rPr>
          <w:rFonts w:asciiTheme="minorHAnsi" w:eastAsiaTheme="minorEastAsia" w:hAnsiTheme="minorHAnsi" w:cs="Vrinda"/>
          <w:sz w:val="22"/>
          <w:szCs w:val="28"/>
          <w:lang w:eastAsia="en-GB" w:bidi="bn-IN"/>
        </w:rPr>
      </w:pPr>
      <w:r>
        <w:t>4.7.2.3</w:t>
      </w:r>
      <w:r>
        <w:rPr>
          <w:rFonts w:asciiTheme="minorHAnsi" w:eastAsiaTheme="minorEastAsia" w:hAnsiTheme="minorHAnsi" w:cs="Vrinda"/>
          <w:sz w:val="22"/>
          <w:szCs w:val="28"/>
          <w:lang w:eastAsia="en-GB" w:bidi="bn-IN"/>
        </w:rPr>
        <w:tab/>
      </w:r>
      <w:r>
        <w:t>Read Service Access Information properties</w:t>
      </w:r>
      <w:r>
        <w:tab/>
      </w:r>
      <w:r>
        <w:fldChar w:fldCharType="begin" w:fldLock="1"/>
      </w:r>
      <w:r>
        <w:instrText xml:space="preserve"> PAGEREF _Toc74859012 \h </w:instrText>
      </w:r>
      <w:r>
        <w:fldChar w:fldCharType="separate"/>
      </w:r>
      <w:r>
        <w:t>26</w:t>
      </w:r>
      <w:r>
        <w:fldChar w:fldCharType="end"/>
      </w:r>
    </w:p>
    <w:p w14:paraId="48310C05" w14:textId="03C70A6D" w:rsidR="00FC24F9" w:rsidRDefault="00FC24F9">
      <w:pPr>
        <w:pStyle w:val="TOC4"/>
        <w:rPr>
          <w:rFonts w:asciiTheme="minorHAnsi" w:eastAsiaTheme="minorEastAsia" w:hAnsiTheme="minorHAnsi" w:cs="Vrinda"/>
          <w:sz w:val="22"/>
          <w:szCs w:val="28"/>
          <w:lang w:eastAsia="en-GB" w:bidi="bn-IN"/>
        </w:rPr>
      </w:pPr>
      <w:r>
        <w:t>4.7.2.4</w:t>
      </w:r>
      <w:r>
        <w:rPr>
          <w:rFonts w:asciiTheme="minorHAnsi" w:eastAsiaTheme="minorEastAsia" w:hAnsiTheme="minorHAnsi" w:cs="Vrinda"/>
          <w:sz w:val="22"/>
          <w:szCs w:val="28"/>
          <w:lang w:eastAsia="en-GB" w:bidi="bn-IN"/>
        </w:rPr>
        <w:tab/>
      </w:r>
      <w:r>
        <w:t>Update Service Access Information properties</w:t>
      </w:r>
      <w:r>
        <w:tab/>
      </w:r>
      <w:r>
        <w:fldChar w:fldCharType="begin" w:fldLock="1"/>
      </w:r>
      <w:r>
        <w:instrText xml:space="preserve"> PAGEREF _Toc74859013 \h </w:instrText>
      </w:r>
      <w:r>
        <w:fldChar w:fldCharType="separate"/>
      </w:r>
      <w:r>
        <w:t>27</w:t>
      </w:r>
      <w:r>
        <w:fldChar w:fldCharType="end"/>
      </w:r>
    </w:p>
    <w:p w14:paraId="1CA703B5" w14:textId="5B4A4798" w:rsidR="00FC24F9" w:rsidRDefault="00FC24F9">
      <w:pPr>
        <w:pStyle w:val="TOC4"/>
        <w:rPr>
          <w:rFonts w:asciiTheme="minorHAnsi" w:eastAsiaTheme="minorEastAsia" w:hAnsiTheme="minorHAnsi" w:cs="Vrinda"/>
          <w:sz w:val="22"/>
          <w:szCs w:val="28"/>
          <w:lang w:eastAsia="en-GB" w:bidi="bn-IN"/>
        </w:rPr>
      </w:pPr>
      <w:r>
        <w:t>4.7.2.5</w:t>
      </w:r>
      <w:r>
        <w:rPr>
          <w:rFonts w:asciiTheme="minorHAnsi" w:eastAsiaTheme="minorEastAsia" w:hAnsiTheme="minorHAnsi" w:cs="Vrinda"/>
          <w:sz w:val="22"/>
          <w:szCs w:val="28"/>
          <w:lang w:eastAsia="en-GB" w:bidi="bn-IN"/>
        </w:rPr>
        <w:tab/>
      </w:r>
      <w:r>
        <w:t>Destroy Service Access Information properties</w:t>
      </w:r>
      <w:r>
        <w:tab/>
      </w:r>
      <w:r>
        <w:fldChar w:fldCharType="begin" w:fldLock="1"/>
      </w:r>
      <w:r>
        <w:instrText xml:space="preserve"> PAGEREF _Toc74859014 \h </w:instrText>
      </w:r>
      <w:r>
        <w:fldChar w:fldCharType="separate"/>
      </w:r>
      <w:r>
        <w:t>27</w:t>
      </w:r>
      <w:r>
        <w:fldChar w:fldCharType="end"/>
      </w:r>
    </w:p>
    <w:p w14:paraId="4E45F77E" w14:textId="521B9BAC" w:rsidR="00FC24F9" w:rsidRDefault="00FC24F9">
      <w:pPr>
        <w:pStyle w:val="TOC3"/>
        <w:rPr>
          <w:rFonts w:asciiTheme="minorHAnsi" w:eastAsiaTheme="minorEastAsia" w:hAnsiTheme="minorHAnsi" w:cs="Vrinda"/>
          <w:sz w:val="22"/>
          <w:szCs w:val="28"/>
          <w:lang w:eastAsia="en-GB" w:bidi="bn-IN"/>
        </w:rPr>
      </w:pPr>
      <w:r>
        <w:t>4.7.3</w:t>
      </w:r>
      <w:r>
        <w:rPr>
          <w:rFonts w:asciiTheme="minorHAnsi" w:eastAsiaTheme="minorEastAsia" w:hAnsiTheme="minorHAnsi" w:cs="Vrinda"/>
          <w:sz w:val="22"/>
          <w:szCs w:val="28"/>
          <w:lang w:eastAsia="en-GB" w:bidi="bn-IN"/>
        </w:rPr>
        <w:tab/>
      </w:r>
      <w:r>
        <w:t>Procedures for dynamic policy invocation</w:t>
      </w:r>
      <w:r>
        <w:tab/>
      </w:r>
      <w:r>
        <w:fldChar w:fldCharType="begin" w:fldLock="1"/>
      </w:r>
      <w:r>
        <w:instrText xml:space="preserve"> PAGEREF _Toc74859015 \h </w:instrText>
      </w:r>
      <w:r>
        <w:fldChar w:fldCharType="separate"/>
      </w:r>
      <w:r>
        <w:t>27</w:t>
      </w:r>
      <w:r>
        <w:fldChar w:fldCharType="end"/>
      </w:r>
    </w:p>
    <w:p w14:paraId="6D347436" w14:textId="6E0C8B15" w:rsidR="00FC24F9" w:rsidRDefault="00FC24F9">
      <w:pPr>
        <w:pStyle w:val="TOC3"/>
        <w:rPr>
          <w:rFonts w:asciiTheme="minorHAnsi" w:eastAsiaTheme="minorEastAsia" w:hAnsiTheme="minorHAnsi" w:cs="Vrinda"/>
          <w:sz w:val="22"/>
          <w:szCs w:val="28"/>
          <w:lang w:eastAsia="en-GB" w:bidi="bn-IN"/>
        </w:rPr>
      </w:pPr>
      <w:r>
        <w:t>4.7.4</w:t>
      </w:r>
      <w:r>
        <w:rPr>
          <w:rFonts w:asciiTheme="minorHAnsi" w:eastAsiaTheme="minorEastAsia" w:hAnsiTheme="minorHAnsi" w:cs="Vrinda"/>
          <w:sz w:val="22"/>
          <w:szCs w:val="28"/>
          <w:lang w:eastAsia="en-GB" w:bidi="bn-IN"/>
        </w:rPr>
        <w:tab/>
      </w:r>
      <w:r>
        <w:t>Procedures for consumption reporting</w:t>
      </w:r>
      <w:r>
        <w:tab/>
      </w:r>
      <w:r>
        <w:fldChar w:fldCharType="begin" w:fldLock="1"/>
      </w:r>
      <w:r>
        <w:instrText xml:space="preserve"> PAGEREF _Toc74859016 \h </w:instrText>
      </w:r>
      <w:r>
        <w:fldChar w:fldCharType="separate"/>
      </w:r>
      <w:r>
        <w:t>27</w:t>
      </w:r>
      <w:r>
        <w:fldChar w:fldCharType="end"/>
      </w:r>
    </w:p>
    <w:p w14:paraId="105B3AD9" w14:textId="79F18F09" w:rsidR="00FC24F9" w:rsidRDefault="00FC24F9">
      <w:pPr>
        <w:pStyle w:val="TOC3"/>
        <w:rPr>
          <w:rFonts w:asciiTheme="minorHAnsi" w:eastAsiaTheme="minorEastAsia" w:hAnsiTheme="minorHAnsi" w:cs="Vrinda"/>
          <w:sz w:val="22"/>
          <w:szCs w:val="28"/>
          <w:lang w:eastAsia="en-GB" w:bidi="bn-IN"/>
        </w:rPr>
      </w:pPr>
      <w:r>
        <w:t>4.7.5</w:t>
      </w:r>
      <w:r>
        <w:rPr>
          <w:rFonts w:asciiTheme="minorHAnsi" w:eastAsiaTheme="minorEastAsia" w:hAnsiTheme="minorHAnsi" w:cs="Vrinda"/>
          <w:sz w:val="22"/>
          <w:szCs w:val="28"/>
          <w:lang w:eastAsia="en-GB" w:bidi="bn-IN"/>
        </w:rPr>
        <w:tab/>
      </w:r>
      <w:r>
        <w:t>Procedures for metrics reporting</w:t>
      </w:r>
      <w:r>
        <w:tab/>
      </w:r>
      <w:r>
        <w:fldChar w:fldCharType="begin" w:fldLock="1"/>
      </w:r>
      <w:r>
        <w:instrText xml:space="preserve"> PAGEREF _Toc74859017 \h </w:instrText>
      </w:r>
      <w:r>
        <w:fldChar w:fldCharType="separate"/>
      </w:r>
      <w:r>
        <w:t>28</w:t>
      </w:r>
      <w:r>
        <w:fldChar w:fldCharType="end"/>
      </w:r>
    </w:p>
    <w:p w14:paraId="16ED5ACB" w14:textId="023475FA" w:rsidR="00FC24F9" w:rsidRDefault="00FC24F9">
      <w:pPr>
        <w:pStyle w:val="TOC3"/>
        <w:rPr>
          <w:rFonts w:asciiTheme="minorHAnsi" w:eastAsiaTheme="minorEastAsia" w:hAnsiTheme="minorHAnsi" w:cs="Vrinda"/>
          <w:sz w:val="22"/>
          <w:szCs w:val="28"/>
          <w:lang w:eastAsia="en-GB" w:bidi="bn-IN"/>
        </w:rPr>
      </w:pPr>
      <w:r>
        <w:t>4.7.6</w:t>
      </w:r>
      <w:r>
        <w:rPr>
          <w:rFonts w:asciiTheme="minorHAnsi" w:eastAsiaTheme="minorEastAsia" w:hAnsiTheme="minorHAnsi" w:cs="Vrinda"/>
          <w:sz w:val="22"/>
          <w:szCs w:val="28"/>
          <w:lang w:eastAsia="en-GB" w:bidi="bn-IN"/>
        </w:rPr>
        <w:tab/>
      </w:r>
      <w:r>
        <w:t>Procedures for network assistance</w:t>
      </w:r>
      <w:r>
        <w:tab/>
      </w:r>
      <w:r>
        <w:fldChar w:fldCharType="begin" w:fldLock="1"/>
      </w:r>
      <w:r>
        <w:instrText xml:space="preserve"> PAGEREF _Toc74859018 \h </w:instrText>
      </w:r>
      <w:r>
        <w:fldChar w:fldCharType="separate"/>
      </w:r>
      <w:r>
        <w:t>29</w:t>
      </w:r>
      <w:r>
        <w:fldChar w:fldCharType="end"/>
      </w:r>
    </w:p>
    <w:p w14:paraId="2AC0EDEC" w14:textId="72EC2053" w:rsidR="00FC24F9" w:rsidRDefault="00FC24F9">
      <w:pPr>
        <w:pStyle w:val="TOC2"/>
        <w:rPr>
          <w:rFonts w:asciiTheme="minorHAnsi" w:eastAsiaTheme="minorEastAsia" w:hAnsiTheme="minorHAnsi" w:cs="Vrinda"/>
          <w:sz w:val="22"/>
          <w:szCs w:val="28"/>
          <w:lang w:eastAsia="en-GB" w:bidi="bn-IN"/>
        </w:rPr>
      </w:pPr>
      <w:r>
        <w:t>4.8</w:t>
      </w:r>
      <w:r>
        <w:rPr>
          <w:rFonts w:asciiTheme="minorHAnsi" w:eastAsiaTheme="minorEastAsia" w:hAnsiTheme="minorHAnsi" w:cs="Vrinda"/>
          <w:sz w:val="22"/>
          <w:szCs w:val="28"/>
          <w:lang w:eastAsia="en-GB" w:bidi="bn-IN"/>
        </w:rPr>
        <w:tab/>
      </w:r>
      <w:r>
        <w:t>Procedures of the M6d (UE Media Session Handling) interface</w:t>
      </w:r>
      <w:r>
        <w:tab/>
      </w:r>
      <w:r>
        <w:fldChar w:fldCharType="begin" w:fldLock="1"/>
      </w:r>
      <w:r>
        <w:instrText xml:space="preserve"> PAGEREF _Toc74859019 \h </w:instrText>
      </w:r>
      <w:r>
        <w:fldChar w:fldCharType="separate"/>
      </w:r>
      <w:r>
        <w:t>29</w:t>
      </w:r>
      <w:r>
        <w:fldChar w:fldCharType="end"/>
      </w:r>
    </w:p>
    <w:p w14:paraId="467437D9" w14:textId="5EE67A45" w:rsidR="00FC24F9" w:rsidRDefault="00FC24F9">
      <w:pPr>
        <w:pStyle w:val="TOC3"/>
        <w:rPr>
          <w:rFonts w:asciiTheme="minorHAnsi" w:eastAsiaTheme="minorEastAsia" w:hAnsiTheme="minorHAnsi" w:cs="Vrinda"/>
          <w:sz w:val="22"/>
          <w:szCs w:val="28"/>
          <w:lang w:eastAsia="en-GB" w:bidi="bn-IN"/>
        </w:rPr>
      </w:pPr>
      <w:r>
        <w:t>4.8.1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_Toc74859020 \h </w:instrText>
      </w:r>
      <w:r>
        <w:fldChar w:fldCharType="separate"/>
      </w:r>
      <w:r>
        <w:t>29</w:t>
      </w:r>
      <w:r>
        <w:fldChar w:fldCharType="end"/>
      </w:r>
    </w:p>
    <w:p w14:paraId="738F53C0" w14:textId="6792CB7B" w:rsidR="00FC24F9" w:rsidRDefault="00FC24F9">
      <w:pPr>
        <w:pStyle w:val="TOC3"/>
        <w:rPr>
          <w:rFonts w:asciiTheme="minorHAnsi" w:eastAsiaTheme="minorEastAsia" w:hAnsiTheme="minorHAnsi" w:cs="Vrinda"/>
          <w:sz w:val="22"/>
          <w:szCs w:val="28"/>
          <w:lang w:eastAsia="en-GB" w:bidi="bn-IN"/>
        </w:rPr>
      </w:pPr>
      <w:r>
        <w:t>4.8.2</w:t>
      </w:r>
      <w:r>
        <w:rPr>
          <w:rFonts w:asciiTheme="minorHAnsi" w:eastAsiaTheme="minorEastAsia" w:hAnsiTheme="minorHAnsi" w:cs="Vrinda"/>
          <w:sz w:val="22"/>
          <w:szCs w:val="28"/>
          <w:lang w:eastAsia="en-GB" w:bidi="bn-IN"/>
        </w:rPr>
        <w:tab/>
      </w:r>
      <w:r>
        <w:t>Consumption reporting procedures</w:t>
      </w:r>
      <w:r>
        <w:tab/>
      </w:r>
      <w:r>
        <w:fldChar w:fldCharType="begin" w:fldLock="1"/>
      </w:r>
      <w:r>
        <w:instrText xml:space="preserve"> PAGEREF _Toc74859021 \h </w:instrText>
      </w:r>
      <w:r>
        <w:fldChar w:fldCharType="separate"/>
      </w:r>
      <w:r>
        <w:t>29</w:t>
      </w:r>
      <w:r>
        <w:fldChar w:fldCharType="end"/>
      </w:r>
    </w:p>
    <w:p w14:paraId="5C8CD75F" w14:textId="00DBD63D" w:rsidR="00FC24F9" w:rsidRDefault="00FC24F9">
      <w:pPr>
        <w:pStyle w:val="TOC2"/>
        <w:rPr>
          <w:rFonts w:asciiTheme="minorHAnsi" w:eastAsiaTheme="minorEastAsia" w:hAnsiTheme="minorHAnsi" w:cs="Vrinda"/>
          <w:sz w:val="22"/>
          <w:szCs w:val="28"/>
          <w:lang w:eastAsia="en-GB" w:bidi="bn-IN"/>
        </w:rPr>
      </w:pPr>
      <w:r>
        <w:t>4.9</w:t>
      </w:r>
      <w:r>
        <w:rPr>
          <w:rFonts w:asciiTheme="minorHAnsi" w:eastAsiaTheme="minorEastAsia" w:hAnsiTheme="minorHAnsi" w:cs="Vrinda"/>
          <w:sz w:val="22"/>
          <w:szCs w:val="28"/>
          <w:lang w:eastAsia="en-GB" w:bidi="bn-IN"/>
        </w:rPr>
        <w:tab/>
      </w:r>
      <w:r>
        <w:t>Procedures of the M7d (UE Media Player) interface</w:t>
      </w:r>
      <w:r>
        <w:tab/>
      </w:r>
      <w:r>
        <w:fldChar w:fldCharType="begin" w:fldLock="1"/>
      </w:r>
      <w:r>
        <w:instrText xml:space="preserve"> PAGEREF _Toc74859022 \h </w:instrText>
      </w:r>
      <w:r>
        <w:fldChar w:fldCharType="separate"/>
      </w:r>
      <w:r>
        <w:t>29</w:t>
      </w:r>
      <w:r>
        <w:fldChar w:fldCharType="end"/>
      </w:r>
    </w:p>
    <w:p w14:paraId="222F43A3" w14:textId="386AFF02" w:rsidR="00FC24F9" w:rsidRDefault="00FC24F9">
      <w:pPr>
        <w:pStyle w:val="TOC3"/>
        <w:rPr>
          <w:rFonts w:asciiTheme="minorHAnsi" w:eastAsiaTheme="minorEastAsia" w:hAnsiTheme="minorHAnsi" w:cs="Vrinda"/>
          <w:sz w:val="22"/>
          <w:szCs w:val="28"/>
          <w:lang w:eastAsia="en-GB" w:bidi="bn-IN"/>
        </w:rPr>
      </w:pPr>
      <w:r>
        <w:t>4.9.1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_Toc74859023 \h </w:instrText>
      </w:r>
      <w:r>
        <w:fldChar w:fldCharType="separate"/>
      </w:r>
      <w:r>
        <w:t>29</w:t>
      </w:r>
      <w:r>
        <w:fldChar w:fldCharType="end"/>
      </w:r>
    </w:p>
    <w:p w14:paraId="0A427BD1" w14:textId="5BF07796" w:rsidR="00FC24F9" w:rsidRDefault="00FC24F9">
      <w:pPr>
        <w:pStyle w:val="TOC3"/>
        <w:rPr>
          <w:rFonts w:asciiTheme="minorHAnsi" w:eastAsiaTheme="minorEastAsia" w:hAnsiTheme="minorHAnsi" w:cs="Vrinda"/>
          <w:sz w:val="22"/>
          <w:szCs w:val="28"/>
          <w:lang w:eastAsia="en-GB" w:bidi="bn-IN"/>
        </w:rPr>
      </w:pPr>
      <w:r>
        <w:t>4.9.2</w:t>
      </w:r>
      <w:r>
        <w:rPr>
          <w:rFonts w:asciiTheme="minorHAnsi" w:eastAsiaTheme="minorEastAsia" w:hAnsiTheme="minorHAnsi" w:cs="Vrinda"/>
          <w:sz w:val="22"/>
          <w:szCs w:val="28"/>
          <w:lang w:eastAsia="en-GB" w:bidi="bn-IN"/>
        </w:rPr>
        <w:tab/>
      </w:r>
      <w:r>
        <w:t>Metrics reporting procedures</w:t>
      </w:r>
      <w:r>
        <w:tab/>
      </w:r>
      <w:r>
        <w:fldChar w:fldCharType="begin" w:fldLock="1"/>
      </w:r>
      <w:r>
        <w:instrText xml:space="preserve"> PAGEREF _Toc74859024 \h </w:instrText>
      </w:r>
      <w:r>
        <w:fldChar w:fldCharType="separate"/>
      </w:r>
      <w:r>
        <w:t>29</w:t>
      </w:r>
      <w:r>
        <w:fldChar w:fldCharType="end"/>
      </w:r>
    </w:p>
    <w:p w14:paraId="3394ABDC" w14:textId="5FE23248" w:rsidR="00FC24F9" w:rsidRDefault="00FC24F9">
      <w:pPr>
        <w:pStyle w:val="TOC2"/>
        <w:rPr>
          <w:rFonts w:asciiTheme="minorHAnsi" w:eastAsiaTheme="minorEastAsia" w:hAnsiTheme="minorHAnsi" w:cs="Vrinda"/>
          <w:sz w:val="22"/>
          <w:szCs w:val="28"/>
          <w:lang w:eastAsia="en-GB" w:bidi="bn-IN"/>
        </w:rPr>
      </w:pPr>
      <w:r>
        <w:t>4.10</w:t>
      </w:r>
      <w:r>
        <w:rPr>
          <w:rFonts w:asciiTheme="minorHAnsi" w:eastAsiaTheme="minorEastAsia" w:hAnsiTheme="minorHAnsi" w:cs="Vrinda"/>
          <w:sz w:val="22"/>
          <w:szCs w:val="28"/>
          <w:lang w:eastAsia="en-GB" w:bidi="bn-IN"/>
        </w:rPr>
        <w:tab/>
      </w:r>
      <w:r>
        <w:t>Procedures of the M8d interface</w:t>
      </w:r>
      <w:r>
        <w:tab/>
      </w:r>
      <w:r>
        <w:fldChar w:fldCharType="begin" w:fldLock="1"/>
      </w:r>
      <w:r>
        <w:instrText xml:space="preserve"> PAGEREF _Toc74859025 \h </w:instrText>
      </w:r>
      <w:r>
        <w:fldChar w:fldCharType="separate"/>
      </w:r>
      <w:r>
        <w:t>30</w:t>
      </w:r>
      <w:r>
        <w:fldChar w:fldCharType="end"/>
      </w:r>
    </w:p>
    <w:p w14:paraId="6991F3D5" w14:textId="6AEFDD54" w:rsidR="00FC24F9" w:rsidRDefault="00FC24F9">
      <w:pPr>
        <w:pStyle w:val="TOC1"/>
        <w:rPr>
          <w:rFonts w:asciiTheme="minorHAnsi" w:eastAsiaTheme="minorEastAsia" w:hAnsiTheme="minorHAnsi" w:cs="Vrinda"/>
          <w:szCs w:val="28"/>
          <w:lang w:eastAsia="en-GB" w:bidi="bn-IN"/>
        </w:rPr>
      </w:pPr>
      <w:r>
        <w:t>5</w:t>
      </w:r>
      <w:r>
        <w:rPr>
          <w:rFonts w:asciiTheme="minorHAnsi" w:eastAsiaTheme="minorEastAsia" w:hAnsiTheme="minorHAnsi" w:cs="Vrinda"/>
          <w:szCs w:val="28"/>
          <w:lang w:eastAsia="en-GB" w:bidi="bn-IN"/>
        </w:rPr>
        <w:tab/>
      </w:r>
      <w:r>
        <w:t>Procedures for Uplink Media streaming</w:t>
      </w:r>
      <w:r>
        <w:tab/>
      </w:r>
      <w:r>
        <w:fldChar w:fldCharType="begin" w:fldLock="1"/>
      </w:r>
      <w:r>
        <w:instrText xml:space="preserve"> PAGEREF _Toc74859026 \h </w:instrText>
      </w:r>
      <w:r>
        <w:fldChar w:fldCharType="separate"/>
      </w:r>
      <w:r>
        <w:t>30</w:t>
      </w:r>
      <w:r>
        <w:fldChar w:fldCharType="end"/>
      </w:r>
    </w:p>
    <w:p w14:paraId="1F441536" w14:textId="6C37D054" w:rsidR="00FC24F9" w:rsidRDefault="00FC24F9">
      <w:pPr>
        <w:pStyle w:val="TOC2"/>
        <w:rPr>
          <w:rFonts w:asciiTheme="minorHAnsi" w:eastAsiaTheme="minorEastAsia" w:hAnsiTheme="minorHAnsi" w:cs="Vrinda"/>
          <w:sz w:val="22"/>
          <w:szCs w:val="28"/>
          <w:lang w:eastAsia="en-GB" w:bidi="bn-IN"/>
        </w:rPr>
      </w:pPr>
      <w:r>
        <w:t>5.1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_Toc74859027 \h </w:instrText>
      </w:r>
      <w:r>
        <w:fldChar w:fldCharType="separate"/>
      </w:r>
      <w:r>
        <w:t>30</w:t>
      </w:r>
      <w:r>
        <w:fldChar w:fldCharType="end"/>
      </w:r>
    </w:p>
    <w:p w14:paraId="11EE8280" w14:textId="0AEBD2CE" w:rsidR="00FC24F9" w:rsidRDefault="00FC24F9">
      <w:pPr>
        <w:pStyle w:val="TOC2"/>
        <w:rPr>
          <w:rFonts w:asciiTheme="minorHAnsi" w:eastAsiaTheme="minorEastAsia" w:hAnsiTheme="minorHAnsi" w:cs="Vrinda"/>
          <w:sz w:val="22"/>
          <w:szCs w:val="28"/>
          <w:lang w:eastAsia="en-GB" w:bidi="bn-IN"/>
        </w:rPr>
      </w:pPr>
      <w:r>
        <w:t>5.2</w:t>
      </w:r>
      <w:r>
        <w:rPr>
          <w:rFonts w:asciiTheme="minorHAnsi" w:eastAsiaTheme="minorEastAsia" w:hAnsiTheme="minorHAnsi" w:cs="Vrinda"/>
          <w:sz w:val="22"/>
          <w:szCs w:val="28"/>
          <w:lang w:eastAsia="en-GB" w:bidi="bn-IN"/>
        </w:rPr>
        <w:tab/>
      </w:r>
      <w:r>
        <w:t>APIs relevant to Uplink Media Streaming</w:t>
      </w:r>
      <w:r>
        <w:tab/>
      </w:r>
      <w:r>
        <w:fldChar w:fldCharType="begin" w:fldLock="1"/>
      </w:r>
      <w:r>
        <w:instrText xml:space="preserve"> PAGEREF _Toc74859028 \h </w:instrText>
      </w:r>
      <w:r>
        <w:fldChar w:fldCharType="separate"/>
      </w:r>
      <w:r>
        <w:t>31</w:t>
      </w:r>
      <w:r>
        <w:fldChar w:fldCharType="end"/>
      </w:r>
    </w:p>
    <w:p w14:paraId="06111FBA" w14:textId="6E8810A2" w:rsidR="00FC24F9" w:rsidRDefault="00FC24F9">
      <w:pPr>
        <w:pStyle w:val="TOC1"/>
        <w:rPr>
          <w:rFonts w:asciiTheme="minorHAnsi" w:eastAsiaTheme="minorEastAsia" w:hAnsiTheme="minorHAnsi" w:cs="Vrinda"/>
          <w:szCs w:val="28"/>
          <w:lang w:eastAsia="en-GB" w:bidi="bn-IN"/>
        </w:rPr>
      </w:pPr>
      <w:r>
        <w:t>6</w:t>
      </w:r>
      <w:r>
        <w:rPr>
          <w:rFonts w:asciiTheme="minorHAnsi" w:eastAsiaTheme="minorEastAsia" w:hAnsiTheme="minorHAnsi" w:cs="Vrinda"/>
          <w:szCs w:val="28"/>
          <w:lang w:eastAsia="en-GB" w:bidi="bn-IN"/>
        </w:rPr>
        <w:tab/>
      </w:r>
      <w:r>
        <w:t>General aspects of APIs for 5G Media Streaming</w:t>
      </w:r>
      <w:r>
        <w:tab/>
      </w:r>
      <w:r>
        <w:fldChar w:fldCharType="begin" w:fldLock="1"/>
      </w:r>
      <w:r>
        <w:instrText xml:space="preserve"> PAGEREF _Toc74859029 \h </w:instrText>
      </w:r>
      <w:r>
        <w:fldChar w:fldCharType="separate"/>
      </w:r>
      <w:r>
        <w:t>31</w:t>
      </w:r>
      <w:r>
        <w:fldChar w:fldCharType="end"/>
      </w:r>
    </w:p>
    <w:p w14:paraId="59FAD106" w14:textId="5D9EE492" w:rsidR="00FC24F9" w:rsidRDefault="00FC24F9">
      <w:pPr>
        <w:pStyle w:val="TOC2"/>
        <w:rPr>
          <w:rFonts w:asciiTheme="minorHAnsi" w:eastAsiaTheme="minorEastAsia" w:hAnsiTheme="minorHAnsi" w:cs="Vrinda"/>
          <w:sz w:val="22"/>
          <w:szCs w:val="28"/>
          <w:lang w:eastAsia="en-GB" w:bidi="bn-IN"/>
        </w:rPr>
      </w:pPr>
      <w:r w:rsidRPr="008062FE">
        <w:rPr>
          <w:rFonts w:eastAsia="Calibri"/>
        </w:rPr>
        <w:t>6.1</w:t>
      </w:r>
      <w:r>
        <w:rPr>
          <w:rFonts w:asciiTheme="minorHAnsi" w:eastAsiaTheme="minorEastAsia" w:hAnsiTheme="minorHAnsi" w:cs="Vrinda"/>
          <w:sz w:val="22"/>
          <w:szCs w:val="28"/>
          <w:lang w:eastAsia="en-GB" w:bidi="bn-IN"/>
        </w:rPr>
        <w:tab/>
      </w:r>
      <w:r w:rsidRPr="008062FE">
        <w:rPr>
          <w:rFonts w:eastAsia="Calibri"/>
        </w:rPr>
        <w:t>HTTP resource URIs and paths</w:t>
      </w:r>
      <w:r>
        <w:tab/>
      </w:r>
      <w:r>
        <w:fldChar w:fldCharType="begin" w:fldLock="1"/>
      </w:r>
      <w:r>
        <w:instrText xml:space="preserve"> PAGEREF _Toc74859030 \h </w:instrText>
      </w:r>
      <w:r>
        <w:fldChar w:fldCharType="separate"/>
      </w:r>
      <w:r>
        <w:t>31</w:t>
      </w:r>
      <w:r>
        <w:fldChar w:fldCharType="end"/>
      </w:r>
    </w:p>
    <w:p w14:paraId="0631C4B3" w14:textId="3FE61186" w:rsidR="00FC24F9" w:rsidRDefault="00FC24F9">
      <w:pPr>
        <w:pStyle w:val="TOC2"/>
        <w:rPr>
          <w:rFonts w:asciiTheme="minorHAnsi" w:eastAsiaTheme="minorEastAsia" w:hAnsiTheme="minorHAnsi" w:cs="Vrinda"/>
          <w:sz w:val="22"/>
          <w:szCs w:val="28"/>
          <w:lang w:eastAsia="en-GB" w:bidi="bn-IN"/>
        </w:rPr>
      </w:pPr>
      <w:r w:rsidRPr="008062FE">
        <w:rPr>
          <w:rFonts w:eastAsia="Calibri"/>
        </w:rPr>
        <w:t>6.2</w:t>
      </w:r>
      <w:r>
        <w:rPr>
          <w:rFonts w:asciiTheme="minorHAnsi" w:eastAsiaTheme="minorEastAsia" w:hAnsiTheme="minorHAnsi" w:cs="Vrinda"/>
          <w:sz w:val="22"/>
          <w:szCs w:val="28"/>
          <w:lang w:eastAsia="en-GB" w:bidi="bn-IN"/>
        </w:rPr>
        <w:tab/>
      </w:r>
      <w:r w:rsidRPr="008062FE">
        <w:rPr>
          <w:rFonts w:eastAsia="Calibri"/>
        </w:rPr>
        <w:t>Usage of HTTP</w:t>
      </w:r>
      <w:r>
        <w:tab/>
      </w:r>
      <w:r>
        <w:fldChar w:fldCharType="begin" w:fldLock="1"/>
      </w:r>
      <w:r>
        <w:instrText xml:space="preserve"> PAGEREF _Toc74859031 \h </w:instrText>
      </w:r>
      <w:r>
        <w:fldChar w:fldCharType="separate"/>
      </w:r>
      <w:r>
        <w:t>32</w:t>
      </w:r>
      <w:r>
        <w:fldChar w:fldCharType="end"/>
      </w:r>
    </w:p>
    <w:p w14:paraId="3E53C19F" w14:textId="7CFB9151" w:rsidR="00FC24F9" w:rsidRDefault="00FC24F9">
      <w:pPr>
        <w:pStyle w:val="TOC3"/>
        <w:rPr>
          <w:rFonts w:asciiTheme="minorHAnsi" w:eastAsiaTheme="minorEastAsia" w:hAnsiTheme="minorHAnsi" w:cs="Vrinda"/>
          <w:sz w:val="22"/>
          <w:szCs w:val="28"/>
          <w:lang w:eastAsia="en-GB" w:bidi="bn-IN"/>
        </w:rPr>
      </w:pPr>
      <w:r>
        <w:t>6.2.1</w:t>
      </w:r>
      <w:r>
        <w:rPr>
          <w:rFonts w:asciiTheme="minorHAnsi" w:eastAsiaTheme="minorEastAsia" w:hAnsiTheme="minorHAnsi" w:cs="Vrinda"/>
          <w:sz w:val="22"/>
          <w:szCs w:val="28"/>
          <w:lang w:eastAsia="en-GB" w:bidi="bn-IN"/>
        </w:rPr>
        <w:tab/>
      </w:r>
      <w:r>
        <w:t>HTTP protocol version</w:t>
      </w:r>
      <w:r>
        <w:tab/>
      </w:r>
      <w:r>
        <w:fldChar w:fldCharType="begin" w:fldLock="1"/>
      </w:r>
      <w:r>
        <w:instrText xml:space="preserve"> PAGEREF _Toc74859032 \h </w:instrText>
      </w:r>
      <w:r>
        <w:fldChar w:fldCharType="separate"/>
      </w:r>
      <w:r>
        <w:t>32</w:t>
      </w:r>
      <w:r>
        <w:fldChar w:fldCharType="end"/>
      </w:r>
    </w:p>
    <w:p w14:paraId="2E37CC40" w14:textId="378BAA04" w:rsidR="00FC24F9" w:rsidRDefault="00FC24F9">
      <w:pPr>
        <w:pStyle w:val="TOC4"/>
        <w:rPr>
          <w:rFonts w:asciiTheme="minorHAnsi" w:eastAsiaTheme="minorEastAsia" w:hAnsiTheme="minorHAnsi" w:cs="Vrinda"/>
          <w:sz w:val="22"/>
          <w:szCs w:val="28"/>
          <w:lang w:eastAsia="en-GB" w:bidi="bn-IN"/>
        </w:rPr>
      </w:pPr>
      <w:r>
        <w:t>6.2.1.1</w:t>
      </w:r>
      <w:r>
        <w:rPr>
          <w:rFonts w:asciiTheme="minorHAnsi" w:eastAsiaTheme="minorEastAsia" w:hAnsiTheme="minorHAnsi" w:cs="Vrinda"/>
          <w:sz w:val="22"/>
          <w:szCs w:val="28"/>
          <w:lang w:eastAsia="en-GB" w:bidi="bn-IN"/>
        </w:rPr>
        <w:tab/>
      </w:r>
      <w:r>
        <w:t>5GMS AF</w:t>
      </w:r>
      <w:r>
        <w:tab/>
      </w:r>
      <w:r>
        <w:fldChar w:fldCharType="begin" w:fldLock="1"/>
      </w:r>
      <w:r>
        <w:instrText xml:space="preserve"> PAGEREF _Toc74859033 \h </w:instrText>
      </w:r>
      <w:r>
        <w:fldChar w:fldCharType="separate"/>
      </w:r>
      <w:r>
        <w:t>32</w:t>
      </w:r>
      <w:r>
        <w:fldChar w:fldCharType="end"/>
      </w:r>
    </w:p>
    <w:p w14:paraId="2DA384C6" w14:textId="3FF6D8AC" w:rsidR="00FC24F9" w:rsidRDefault="00FC24F9">
      <w:pPr>
        <w:pStyle w:val="TOC4"/>
        <w:rPr>
          <w:rFonts w:asciiTheme="minorHAnsi" w:eastAsiaTheme="minorEastAsia" w:hAnsiTheme="minorHAnsi" w:cs="Vrinda"/>
          <w:sz w:val="22"/>
          <w:szCs w:val="28"/>
          <w:lang w:eastAsia="en-GB" w:bidi="bn-IN"/>
        </w:rPr>
      </w:pPr>
      <w:r>
        <w:t>6.2.1.2</w:t>
      </w:r>
      <w:r>
        <w:rPr>
          <w:rFonts w:asciiTheme="minorHAnsi" w:eastAsiaTheme="minorEastAsia" w:hAnsiTheme="minorHAnsi" w:cs="Vrinda"/>
          <w:sz w:val="22"/>
          <w:szCs w:val="28"/>
          <w:lang w:eastAsia="en-GB" w:bidi="bn-IN"/>
        </w:rPr>
        <w:tab/>
      </w:r>
      <w:r>
        <w:t>5GMS AS</w:t>
      </w:r>
      <w:r>
        <w:tab/>
      </w:r>
      <w:r>
        <w:fldChar w:fldCharType="begin" w:fldLock="1"/>
      </w:r>
      <w:r>
        <w:instrText xml:space="preserve"> PAGEREF _Toc74859034 \h </w:instrText>
      </w:r>
      <w:r>
        <w:fldChar w:fldCharType="separate"/>
      </w:r>
      <w:r>
        <w:t>32</w:t>
      </w:r>
      <w:r>
        <w:fldChar w:fldCharType="end"/>
      </w:r>
    </w:p>
    <w:p w14:paraId="75296B61" w14:textId="5F9EDA91" w:rsidR="00FC24F9" w:rsidRDefault="00FC24F9">
      <w:pPr>
        <w:pStyle w:val="TOC3"/>
        <w:rPr>
          <w:rFonts w:asciiTheme="minorHAnsi" w:eastAsiaTheme="minorEastAsia" w:hAnsiTheme="minorHAnsi" w:cs="Vrinda"/>
          <w:sz w:val="22"/>
          <w:szCs w:val="28"/>
          <w:lang w:eastAsia="en-GB" w:bidi="bn-IN"/>
        </w:rPr>
      </w:pPr>
      <w:r>
        <w:t>6.2.2</w:t>
      </w:r>
      <w:r>
        <w:rPr>
          <w:rFonts w:asciiTheme="minorHAnsi" w:eastAsiaTheme="minorEastAsia" w:hAnsiTheme="minorHAnsi" w:cs="Vrinda"/>
          <w:sz w:val="22"/>
          <w:szCs w:val="28"/>
          <w:lang w:eastAsia="en-GB" w:bidi="bn-IN"/>
        </w:rPr>
        <w:tab/>
      </w:r>
      <w:r>
        <w:t>HTTP message bodies for API resources</w:t>
      </w:r>
      <w:r>
        <w:tab/>
      </w:r>
      <w:r>
        <w:fldChar w:fldCharType="begin" w:fldLock="1"/>
      </w:r>
      <w:r>
        <w:instrText xml:space="preserve"> PAGEREF _Toc74859035 \h </w:instrText>
      </w:r>
      <w:r>
        <w:fldChar w:fldCharType="separate"/>
      </w:r>
      <w:r>
        <w:t>32</w:t>
      </w:r>
      <w:r>
        <w:fldChar w:fldCharType="end"/>
      </w:r>
    </w:p>
    <w:p w14:paraId="51096511" w14:textId="400F5414" w:rsidR="00FC24F9" w:rsidRDefault="00FC24F9">
      <w:pPr>
        <w:pStyle w:val="TOC3"/>
        <w:rPr>
          <w:rFonts w:asciiTheme="minorHAnsi" w:eastAsiaTheme="minorEastAsia" w:hAnsiTheme="minorHAnsi" w:cs="Vrinda"/>
          <w:sz w:val="22"/>
          <w:szCs w:val="28"/>
          <w:lang w:eastAsia="en-GB" w:bidi="bn-IN"/>
        </w:rPr>
      </w:pPr>
      <w:r>
        <w:t>6.2.3</w:t>
      </w:r>
      <w:r>
        <w:rPr>
          <w:rFonts w:asciiTheme="minorHAnsi" w:eastAsiaTheme="minorEastAsia" w:hAnsiTheme="minorHAnsi" w:cs="Vrinda"/>
          <w:sz w:val="22"/>
          <w:szCs w:val="28"/>
          <w:lang w:eastAsia="en-GB" w:bidi="bn-IN"/>
        </w:rPr>
        <w:tab/>
      </w:r>
      <w:r>
        <w:t>Usage of HTTP headers</w:t>
      </w:r>
      <w:r>
        <w:tab/>
      </w:r>
      <w:r>
        <w:fldChar w:fldCharType="begin" w:fldLock="1"/>
      </w:r>
      <w:r>
        <w:instrText xml:space="preserve"> PAGEREF _Toc74859036 \h </w:instrText>
      </w:r>
      <w:r>
        <w:fldChar w:fldCharType="separate"/>
      </w:r>
      <w:r>
        <w:t>32</w:t>
      </w:r>
      <w:r>
        <w:fldChar w:fldCharType="end"/>
      </w:r>
    </w:p>
    <w:p w14:paraId="70772EB1" w14:textId="38697449" w:rsidR="00FC24F9" w:rsidRDefault="00FC24F9">
      <w:pPr>
        <w:pStyle w:val="TOC4"/>
        <w:rPr>
          <w:rFonts w:asciiTheme="minorHAnsi" w:eastAsiaTheme="minorEastAsia" w:hAnsiTheme="minorHAnsi" w:cs="Vrinda"/>
          <w:sz w:val="22"/>
          <w:szCs w:val="28"/>
          <w:lang w:eastAsia="en-GB" w:bidi="bn-IN"/>
        </w:rPr>
      </w:pPr>
      <w:r>
        <w:t>6.2.3.1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_Toc74859037 \h </w:instrText>
      </w:r>
      <w:r>
        <w:fldChar w:fldCharType="separate"/>
      </w:r>
      <w:r>
        <w:t>32</w:t>
      </w:r>
      <w:r>
        <w:fldChar w:fldCharType="end"/>
      </w:r>
    </w:p>
    <w:p w14:paraId="27471D43" w14:textId="03DE4912" w:rsidR="00FC24F9" w:rsidRDefault="00FC24F9">
      <w:pPr>
        <w:pStyle w:val="TOC4"/>
        <w:rPr>
          <w:rFonts w:asciiTheme="minorHAnsi" w:eastAsiaTheme="minorEastAsia" w:hAnsiTheme="minorHAnsi" w:cs="Vrinda"/>
          <w:sz w:val="22"/>
          <w:szCs w:val="28"/>
          <w:lang w:eastAsia="en-GB" w:bidi="bn-IN"/>
        </w:rPr>
      </w:pPr>
      <w:r>
        <w:t>6.2.3.2</w:t>
      </w:r>
      <w:r>
        <w:rPr>
          <w:rFonts w:asciiTheme="minorHAnsi" w:eastAsiaTheme="minorEastAsia" w:hAnsiTheme="minorHAnsi" w:cs="Vrinda"/>
          <w:sz w:val="22"/>
          <w:szCs w:val="28"/>
          <w:lang w:eastAsia="en-GB" w:bidi="bn-IN"/>
        </w:rPr>
        <w:tab/>
      </w:r>
      <w:r>
        <w:t>User Agent identification</w:t>
      </w:r>
      <w:r>
        <w:tab/>
      </w:r>
      <w:r>
        <w:fldChar w:fldCharType="begin" w:fldLock="1"/>
      </w:r>
      <w:r>
        <w:instrText xml:space="preserve"> PAGEREF _Toc74859038 \h </w:instrText>
      </w:r>
      <w:r>
        <w:fldChar w:fldCharType="separate"/>
      </w:r>
      <w:r>
        <w:t>32</w:t>
      </w:r>
      <w:r>
        <w:fldChar w:fldCharType="end"/>
      </w:r>
    </w:p>
    <w:p w14:paraId="6E3A489D" w14:textId="489E93D0" w:rsidR="00FC24F9" w:rsidRDefault="00FC24F9">
      <w:pPr>
        <w:pStyle w:val="TOC5"/>
        <w:rPr>
          <w:rFonts w:asciiTheme="minorHAnsi" w:eastAsiaTheme="minorEastAsia" w:hAnsiTheme="minorHAnsi" w:cs="Vrinda"/>
          <w:sz w:val="22"/>
          <w:szCs w:val="28"/>
          <w:lang w:eastAsia="en-GB" w:bidi="bn-IN"/>
        </w:rPr>
      </w:pPr>
      <w:r>
        <w:t>6.2.3.2.1</w:t>
      </w:r>
      <w:r>
        <w:rPr>
          <w:rFonts w:asciiTheme="minorHAnsi" w:eastAsiaTheme="minorEastAsia" w:hAnsiTheme="minorHAnsi" w:cs="Vrinda"/>
          <w:sz w:val="22"/>
          <w:szCs w:val="28"/>
          <w:lang w:eastAsia="en-GB" w:bidi="bn-IN"/>
        </w:rPr>
        <w:tab/>
      </w:r>
      <w:r>
        <w:t>Media Stream Handler identification</w:t>
      </w:r>
      <w:r>
        <w:tab/>
      </w:r>
      <w:r>
        <w:fldChar w:fldCharType="begin" w:fldLock="1"/>
      </w:r>
      <w:r>
        <w:instrText xml:space="preserve"> PAGEREF _Toc74859039 \h </w:instrText>
      </w:r>
      <w:r>
        <w:fldChar w:fldCharType="separate"/>
      </w:r>
      <w:r>
        <w:t>32</w:t>
      </w:r>
      <w:r>
        <w:fldChar w:fldCharType="end"/>
      </w:r>
    </w:p>
    <w:p w14:paraId="4D008E7E" w14:textId="01BFA0F4" w:rsidR="00FC24F9" w:rsidRDefault="00FC24F9">
      <w:pPr>
        <w:pStyle w:val="TOC5"/>
        <w:rPr>
          <w:rFonts w:asciiTheme="minorHAnsi" w:eastAsiaTheme="minorEastAsia" w:hAnsiTheme="minorHAnsi" w:cs="Vrinda"/>
          <w:sz w:val="22"/>
          <w:szCs w:val="28"/>
          <w:lang w:eastAsia="en-GB" w:bidi="bn-IN"/>
        </w:rPr>
      </w:pPr>
      <w:r>
        <w:t>6.2.3.2.2</w:t>
      </w:r>
      <w:r>
        <w:rPr>
          <w:rFonts w:asciiTheme="minorHAnsi" w:eastAsiaTheme="minorEastAsia" w:hAnsiTheme="minorHAnsi" w:cs="Vrinda"/>
          <w:sz w:val="22"/>
          <w:szCs w:val="28"/>
          <w:lang w:eastAsia="en-GB" w:bidi="bn-IN"/>
        </w:rPr>
        <w:tab/>
      </w:r>
      <w:r>
        <w:t>Media Session Handler identification</w:t>
      </w:r>
      <w:r>
        <w:tab/>
      </w:r>
      <w:r>
        <w:fldChar w:fldCharType="begin" w:fldLock="1"/>
      </w:r>
      <w:r>
        <w:instrText xml:space="preserve"> PAGEREF _Toc74859040 \h </w:instrText>
      </w:r>
      <w:r>
        <w:fldChar w:fldCharType="separate"/>
      </w:r>
      <w:r>
        <w:t>33</w:t>
      </w:r>
      <w:r>
        <w:fldChar w:fldCharType="end"/>
      </w:r>
    </w:p>
    <w:p w14:paraId="29676180" w14:textId="772EE567" w:rsidR="00FC24F9" w:rsidRDefault="00FC24F9">
      <w:pPr>
        <w:pStyle w:val="TOC4"/>
        <w:rPr>
          <w:rFonts w:asciiTheme="minorHAnsi" w:eastAsiaTheme="minorEastAsia" w:hAnsiTheme="minorHAnsi" w:cs="Vrinda"/>
          <w:sz w:val="22"/>
          <w:szCs w:val="28"/>
          <w:lang w:eastAsia="en-GB" w:bidi="bn-IN"/>
        </w:rPr>
      </w:pPr>
      <w:r>
        <w:t>6.2.3.3</w:t>
      </w:r>
      <w:r>
        <w:rPr>
          <w:rFonts w:asciiTheme="minorHAnsi" w:eastAsiaTheme="minorEastAsia" w:hAnsiTheme="minorHAnsi" w:cs="Vrinda"/>
          <w:sz w:val="22"/>
          <w:szCs w:val="28"/>
          <w:lang w:eastAsia="en-GB" w:bidi="bn-IN"/>
        </w:rPr>
        <w:tab/>
      </w:r>
      <w:r>
        <w:t>Server identification</w:t>
      </w:r>
      <w:r>
        <w:tab/>
      </w:r>
      <w:r>
        <w:fldChar w:fldCharType="begin" w:fldLock="1"/>
      </w:r>
      <w:r>
        <w:instrText xml:space="preserve"> PAGEREF _Toc74859041 \h </w:instrText>
      </w:r>
      <w:r>
        <w:fldChar w:fldCharType="separate"/>
      </w:r>
      <w:r>
        <w:t>33</w:t>
      </w:r>
      <w:r>
        <w:fldChar w:fldCharType="end"/>
      </w:r>
    </w:p>
    <w:p w14:paraId="7E142A49" w14:textId="30907A9C" w:rsidR="00FC24F9" w:rsidRDefault="00FC24F9">
      <w:pPr>
        <w:pStyle w:val="TOC5"/>
        <w:rPr>
          <w:rFonts w:asciiTheme="minorHAnsi" w:eastAsiaTheme="minorEastAsia" w:hAnsiTheme="minorHAnsi" w:cs="Vrinda"/>
          <w:sz w:val="22"/>
          <w:szCs w:val="28"/>
          <w:lang w:eastAsia="en-GB" w:bidi="bn-IN"/>
        </w:rPr>
      </w:pPr>
      <w:r>
        <w:t>6.2.3.3.1</w:t>
      </w:r>
      <w:r>
        <w:rPr>
          <w:rFonts w:asciiTheme="minorHAnsi" w:eastAsiaTheme="minorEastAsia" w:hAnsiTheme="minorHAnsi" w:cs="Vrinda"/>
          <w:sz w:val="22"/>
          <w:szCs w:val="28"/>
          <w:lang w:eastAsia="en-GB" w:bidi="bn-IN"/>
        </w:rPr>
        <w:tab/>
      </w:r>
      <w:r>
        <w:t>5GMSd AF identification</w:t>
      </w:r>
      <w:r>
        <w:tab/>
      </w:r>
      <w:r>
        <w:fldChar w:fldCharType="begin" w:fldLock="1"/>
      </w:r>
      <w:r>
        <w:instrText xml:space="preserve"> PAGEREF _Toc74859042 \h </w:instrText>
      </w:r>
      <w:r>
        <w:fldChar w:fldCharType="separate"/>
      </w:r>
      <w:r>
        <w:t>33</w:t>
      </w:r>
      <w:r>
        <w:fldChar w:fldCharType="end"/>
      </w:r>
    </w:p>
    <w:p w14:paraId="66A73AF6" w14:textId="03ED0FD8" w:rsidR="00FC24F9" w:rsidRDefault="00FC24F9">
      <w:pPr>
        <w:pStyle w:val="TOC4"/>
        <w:rPr>
          <w:rFonts w:asciiTheme="minorHAnsi" w:eastAsiaTheme="minorEastAsia" w:hAnsiTheme="minorHAnsi" w:cs="Vrinda"/>
          <w:sz w:val="22"/>
          <w:szCs w:val="28"/>
          <w:lang w:eastAsia="en-GB" w:bidi="bn-IN"/>
        </w:rPr>
      </w:pPr>
      <w:r>
        <w:t>6.2.3.4</w:t>
      </w:r>
      <w:r>
        <w:rPr>
          <w:rFonts w:asciiTheme="minorHAnsi" w:eastAsiaTheme="minorEastAsia" w:hAnsiTheme="minorHAnsi" w:cs="Vrinda"/>
          <w:sz w:val="22"/>
          <w:szCs w:val="28"/>
          <w:lang w:eastAsia="en-GB" w:bidi="bn-IN"/>
        </w:rPr>
        <w:tab/>
      </w:r>
      <w:r>
        <w:t>Support for conditional HTTP GET requests</w:t>
      </w:r>
      <w:r>
        <w:tab/>
      </w:r>
      <w:r>
        <w:fldChar w:fldCharType="begin" w:fldLock="1"/>
      </w:r>
      <w:r>
        <w:instrText xml:space="preserve"> PAGEREF _Toc74859043 \h </w:instrText>
      </w:r>
      <w:r>
        <w:fldChar w:fldCharType="separate"/>
      </w:r>
      <w:r>
        <w:t>33</w:t>
      </w:r>
      <w:r>
        <w:fldChar w:fldCharType="end"/>
      </w:r>
    </w:p>
    <w:p w14:paraId="388DE6BB" w14:textId="4DF1F976" w:rsidR="00FC24F9" w:rsidRDefault="00FC24F9">
      <w:pPr>
        <w:pStyle w:val="TOC4"/>
        <w:rPr>
          <w:rFonts w:asciiTheme="minorHAnsi" w:eastAsiaTheme="minorEastAsia" w:hAnsiTheme="minorHAnsi" w:cs="Vrinda"/>
          <w:sz w:val="22"/>
          <w:szCs w:val="28"/>
          <w:lang w:eastAsia="en-GB" w:bidi="bn-IN"/>
        </w:rPr>
      </w:pPr>
      <w:r>
        <w:t>6.2.3.5</w:t>
      </w:r>
      <w:r>
        <w:rPr>
          <w:rFonts w:asciiTheme="minorHAnsi" w:eastAsiaTheme="minorEastAsia" w:hAnsiTheme="minorHAnsi" w:cs="Vrinda"/>
          <w:sz w:val="22"/>
          <w:szCs w:val="28"/>
          <w:lang w:eastAsia="en-GB" w:bidi="bn-IN"/>
        </w:rPr>
        <w:tab/>
      </w:r>
      <w:r>
        <w:t>Support for conditional HTTP POST, PUT, PATCH and DELETE requests</w:t>
      </w:r>
      <w:r>
        <w:tab/>
      </w:r>
      <w:r>
        <w:fldChar w:fldCharType="begin" w:fldLock="1"/>
      </w:r>
      <w:r>
        <w:instrText xml:space="preserve"> PAGEREF _Toc74859044 \h </w:instrText>
      </w:r>
      <w:r>
        <w:fldChar w:fldCharType="separate"/>
      </w:r>
      <w:r>
        <w:t>33</w:t>
      </w:r>
      <w:r>
        <w:fldChar w:fldCharType="end"/>
      </w:r>
    </w:p>
    <w:p w14:paraId="36D954F9" w14:textId="16D3FA9D" w:rsidR="00FC24F9" w:rsidRDefault="00FC24F9">
      <w:pPr>
        <w:pStyle w:val="TOC2"/>
        <w:rPr>
          <w:rFonts w:asciiTheme="minorHAnsi" w:eastAsiaTheme="minorEastAsia" w:hAnsiTheme="minorHAnsi" w:cs="Vrinda"/>
          <w:sz w:val="22"/>
          <w:szCs w:val="28"/>
          <w:lang w:eastAsia="en-GB" w:bidi="bn-IN"/>
        </w:rPr>
      </w:pPr>
      <w:r w:rsidRPr="008062FE">
        <w:rPr>
          <w:rFonts w:eastAsia="Calibri"/>
        </w:rPr>
        <w:t>6.3</w:t>
      </w:r>
      <w:r>
        <w:rPr>
          <w:rFonts w:asciiTheme="minorHAnsi" w:eastAsiaTheme="minorEastAsia" w:hAnsiTheme="minorHAnsi" w:cs="Vrinda"/>
          <w:sz w:val="22"/>
          <w:szCs w:val="28"/>
          <w:lang w:eastAsia="en-GB" w:bidi="bn-IN"/>
        </w:rPr>
        <w:tab/>
      </w:r>
      <w:r w:rsidRPr="008062FE">
        <w:rPr>
          <w:rFonts w:eastAsia="Calibri"/>
        </w:rPr>
        <w:t>HTTP response codes</w:t>
      </w:r>
      <w:r>
        <w:tab/>
      </w:r>
      <w:r>
        <w:fldChar w:fldCharType="begin" w:fldLock="1"/>
      </w:r>
      <w:r>
        <w:instrText xml:space="preserve"> PAGEREF _Toc74859045 \h </w:instrText>
      </w:r>
      <w:r>
        <w:fldChar w:fldCharType="separate"/>
      </w:r>
      <w:r>
        <w:t>33</w:t>
      </w:r>
      <w:r>
        <w:fldChar w:fldCharType="end"/>
      </w:r>
    </w:p>
    <w:p w14:paraId="4A9DA168" w14:textId="75D5C1CD" w:rsidR="00FC24F9" w:rsidRDefault="00FC24F9">
      <w:pPr>
        <w:pStyle w:val="TOC2"/>
        <w:rPr>
          <w:rFonts w:asciiTheme="minorHAnsi" w:eastAsiaTheme="minorEastAsia" w:hAnsiTheme="minorHAnsi" w:cs="Vrinda"/>
          <w:sz w:val="22"/>
          <w:szCs w:val="28"/>
          <w:lang w:eastAsia="en-GB" w:bidi="bn-IN"/>
        </w:rPr>
      </w:pPr>
      <w:r w:rsidRPr="008062FE">
        <w:rPr>
          <w:rFonts w:eastAsia="Calibri"/>
        </w:rPr>
        <w:t>6.4</w:t>
      </w:r>
      <w:r>
        <w:rPr>
          <w:rFonts w:asciiTheme="minorHAnsi" w:eastAsiaTheme="minorEastAsia" w:hAnsiTheme="minorHAnsi" w:cs="Vrinda"/>
          <w:sz w:val="22"/>
          <w:szCs w:val="28"/>
          <w:lang w:eastAsia="en-GB" w:bidi="bn-IN"/>
        </w:rPr>
        <w:tab/>
      </w:r>
      <w:r w:rsidRPr="008062FE">
        <w:rPr>
          <w:rFonts w:eastAsia="Calibri"/>
        </w:rPr>
        <w:t xml:space="preserve">Common API </w:t>
      </w:r>
      <w:r>
        <w:t>data types</w:t>
      </w:r>
      <w:r>
        <w:tab/>
      </w:r>
      <w:r>
        <w:fldChar w:fldCharType="begin" w:fldLock="1"/>
      </w:r>
      <w:r>
        <w:instrText xml:space="preserve"> PAGEREF _Toc74859046 \h </w:instrText>
      </w:r>
      <w:r>
        <w:fldChar w:fldCharType="separate"/>
      </w:r>
      <w:r>
        <w:t>34</w:t>
      </w:r>
      <w:r>
        <w:fldChar w:fldCharType="end"/>
      </w:r>
    </w:p>
    <w:p w14:paraId="1C460187" w14:textId="7F96ECEA" w:rsidR="00FC24F9" w:rsidRDefault="00FC24F9">
      <w:pPr>
        <w:pStyle w:val="TOC3"/>
        <w:rPr>
          <w:rFonts w:asciiTheme="minorHAnsi" w:eastAsiaTheme="minorEastAsia" w:hAnsiTheme="minorHAnsi" w:cs="Vrinda"/>
          <w:sz w:val="22"/>
          <w:szCs w:val="28"/>
          <w:lang w:eastAsia="en-GB" w:bidi="bn-IN"/>
        </w:rPr>
      </w:pPr>
      <w:r>
        <w:t>6.4.1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_Toc74859047 \h </w:instrText>
      </w:r>
      <w:r>
        <w:fldChar w:fldCharType="separate"/>
      </w:r>
      <w:r>
        <w:t>34</w:t>
      </w:r>
      <w:r>
        <w:fldChar w:fldCharType="end"/>
      </w:r>
    </w:p>
    <w:p w14:paraId="44B55D5A" w14:textId="263360D5" w:rsidR="00FC24F9" w:rsidRDefault="00FC24F9">
      <w:pPr>
        <w:pStyle w:val="TOC3"/>
        <w:rPr>
          <w:rFonts w:asciiTheme="minorHAnsi" w:eastAsiaTheme="minorEastAsia" w:hAnsiTheme="minorHAnsi" w:cs="Vrinda"/>
          <w:sz w:val="22"/>
          <w:szCs w:val="28"/>
          <w:lang w:eastAsia="en-GB" w:bidi="bn-IN"/>
        </w:rPr>
      </w:pPr>
      <w:r>
        <w:t>6.4.2</w:t>
      </w:r>
      <w:r>
        <w:rPr>
          <w:rFonts w:asciiTheme="minorHAnsi" w:eastAsiaTheme="minorEastAsia" w:hAnsiTheme="minorHAnsi" w:cs="Vrinda"/>
          <w:sz w:val="22"/>
          <w:szCs w:val="28"/>
          <w:lang w:eastAsia="en-GB" w:bidi="bn-IN"/>
        </w:rPr>
        <w:tab/>
      </w:r>
      <w:r>
        <w:t>Simple data types</w:t>
      </w:r>
      <w:r>
        <w:tab/>
      </w:r>
      <w:r>
        <w:fldChar w:fldCharType="begin" w:fldLock="1"/>
      </w:r>
      <w:r>
        <w:instrText xml:space="preserve"> PAGEREF _Toc74859048 \h </w:instrText>
      </w:r>
      <w:r>
        <w:fldChar w:fldCharType="separate"/>
      </w:r>
      <w:r>
        <w:t>34</w:t>
      </w:r>
      <w:r>
        <w:fldChar w:fldCharType="end"/>
      </w:r>
    </w:p>
    <w:p w14:paraId="7CCB2035" w14:textId="5B1C923E" w:rsidR="00FC24F9" w:rsidRDefault="00FC24F9">
      <w:pPr>
        <w:pStyle w:val="TOC3"/>
        <w:rPr>
          <w:rFonts w:asciiTheme="minorHAnsi" w:eastAsiaTheme="minorEastAsia" w:hAnsiTheme="minorHAnsi" w:cs="Vrinda"/>
          <w:sz w:val="22"/>
          <w:szCs w:val="28"/>
          <w:lang w:eastAsia="en-GB" w:bidi="bn-IN"/>
        </w:rPr>
      </w:pPr>
      <w:r>
        <w:t>6.4.3</w:t>
      </w:r>
      <w:r>
        <w:rPr>
          <w:rFonts w:asciiTheme="minorHAnsi" w:eastAsiaTheme="minorEastAsia" w:hAnsiTheme="minorHAnsi" w:cs="Vrinda"/>
          <w:sz w:val="22"/>
          <w:szCs w:val="28"/>
          <w:lang w:eastAsia="en-GB" w:bidi="bn-IN"/>
        </w:rPr>
        <w:tab/>
      </w:r>
      <w:r>
        <w:t>Structured data types</w:t>
      </w:r>
      <w:r>
        <w:tab/>
      </w:r>
      <w:r>
        <w:fldChar w:fldCharType="begin" w:fldLock="1"/>
      </w:r>
      <w:r>
        <w:instrText xml:space="preserve"> PAGEREF _Toc74859049 \h </w:instrText>
      </w:r>
      <w:r>
        <w:fldChar w:fldCharType="separate"/>
      </w:r>
      <w:r>
        <w:t>34</w:t>
      </w:r>
      <w:r>
        <w:fldChar w:fldCharType="end"/>
      </w:r>
    </w:p>
    <w:p w14:paraId="179F7B48" w14:textId="17CCD5F6" w:rsidR="00FC24F9" w:rsidRDefault="00FC24F9">
      <w:pPr>
        <w:pStyle w:val="TOC4"/>
        <w:rPr>
          <w:rFonts w:asciiTheme="minorHAnsi" w:eastAsiaTheme="minorEastAsia" w:hAnsiTheme="minorHAnsi" w:cs="Vrinda"/>
          <w:sz w:val="22"/>
          <w:szCs w:val="28"/>
          <w:lang w:eastAsia="en-GB" w:bidi="bn-IN"/>
        </w:rPr>
      </w:pPr>
      <w:r>
        <w:t>6.4.3.1</w:t>
      </w:r>
      <w:r>
        <w:rPr>
          <w:rFonts w:asciiTheme="minorHAnsi" w:eastAsiaTheme="minorEastAsia" w:hAnsiTheme="minorHAnsi" w:cs="Vrinda"/>
          <w:sz w:val="22"/>
          <w:szCs w:val="28"/>
          <w:lang w:eastAsia="en-GB" w:bidi="bn-IN"/>
        </w:rPr>
        <w:tab/>
      </w:r>
      <w:r>
        <w:t>IpPacketFilterSet type</w:t>
      </w:r>
      <w:r>
        <w:tab/>
      </w:r>
      <w:r>
        <w:fldChar w:fldCharType="begin" w:fldLock="1"/>
      </w:r>
      <w:r>
        <w:instrText xml:space="preserve"> PAGEREF _Toc74859050 \h </w:instrText>
      </w:r>
      <w:r>
        <w:fldChar w:fldCharType="separate"/>
      </w:r>
      <w:r>
        <w:t>34</w:t>
      </w:r>
      <w:r>
        <w:fldChar w:fldCharType="end"/>
      </w:r>
    </w:p>
    <w:p w14:paraId="5C492D88" w14:textId="2905972C" w:rsidR="00FC24F9" w:rsidRDefault="00FC24F9">
      <w:pPr>
        <w:pStyle w:val="TOC4"/>
        <w:rPr>
          <w:rFonts w:asciiTheme="minorHAnsi" w:eastAsiaTheme="minorEastAsia" w:hAnsiTheme="minorHAnsi" w:cs="Vrinda"/>
          <w:sz w:val="22"/>
          <w:szCs w:val="28"/>
          <w:lang w:eastAsia="en-GB" w:bidi="bn-IN"/>
        </w:rPr>
      </w:pPr>
      <w:r>
        <w:t>6.4.3.2</w:t>
      </w:r>
      <w:r>
        <w:rPr>
          <w:rFonts w:asciiTheme="minorHAnsi" w:eastAsiaTheme="minorEastAsia" w:hAnsiTheme="minorHAnsi" w:cs="Vrinda"/>
          <w:sz w:val="22"/>
          <w:szCs w:val="28"/>
          <w:lang w:eastAsia="en-GB" w:bidi="bn-IN"/>
        </w:rPr>
        <w:tab/>
      </w:r>
      <w:r>
        <w:t>ServiceDataFlowDescription type</w:t>
      </w:r>
      <w:r>
        <w:tab/>
      </w:r>
      <w:r>
        <w:fldChar w:fldCharType="begin" w:fldLock="1"/>
      </w:r>
      <w:r>
        <w:instrText xml:space="preserve"> PAGEREF _Toc74859051 \h </w:instrText>
      </w:r>
      <w:r>
        <w:fldChar w:fldCharType="separate"/>
      </w:r>
      <w:r>
        <w:t>34</w:t>
      </w:r>
      <w:r>
        <w:fldChar w:fldCharType="end"/>
      </w:r>
    </w:p>
    <w:p w14:paraId="7E6492F8" w14:textId="14E1F703" w:rsidR="00FC24F9" w:rsidRDefault="00FC24F9">
      <w:pPr>
        <w:pStyle w:val="TOC4"/>
        <w:rPr>
          <w:rFonts w:asciiTheme="minorHAnsi" w:eastAsiaTheme="minorEastAsia" w:hAnsiTheme="minorHAnsi" w:cs="Vrinda"/>
          <w:sz w:val="22"/>
          <w:szCs w:val="28"/>
          <w:lang w:eastAsia="en-GB" w:bidi="bn-IN"/>
        </w:rPr>
      </w:pPr>
      <w:r>
        <w:t>6.4.3.3</w:t>
      </w:r>
      <w:r>
        <w:rPr>
          <w:rFonts w:asciiTheme="minorHAnsi" w:eastAsiaTheme="minorEastAsia" w:hAnsiTheme="minorHAnsi" w:cs="Vrinda"/>
          <w:sz w:val="22"/>
          <w:szCs w:val="28"/>
          <w:lang w:eastAsia="en-GB" w:bidi="bn-IN"/>
        </w:rPr>
        <w:tab/>
      </w:r>
      <w:r>
        <w:t>M5QoSSpecification type</w:t>
      </w:r>
      <w:r>
        <w:tab/>
      </w:r>
      <w:r>
        <w:fldChar w:fldCharType="begin" w:fldLock="1"/>
      </w:r>
      <w:r>
        <w:instrText xml:space="preserve"> PAGEREF _Toc74859052 \h </w:instrText>
      </w:r>
      <w:r>
        <w:fldChar w:fldCharType="separate"/>
      </w:r>
      <w:r>
        <w:t>35</w:t>
      </w:r>
      <w:r>
        <w:fldChar w:fldCharType="end"/>
      </w:r>
    </w:p>
    <w:p w14:paraId="736728C1" w14:textId="019FF707" w:rsidR="00FC24F9" w:rsidRDefault="00FC24F9">
      <w:pPr>
        <w:pStyle w:val="TOC4"/>
        <w:rPr>
          <w:rFonts w:asciiTheme="minorHAnsi" w:eastAsiaTheme="minorEastAsia" w:hAnsiTheme="minorHAnsi" w:cs="Vrinda"/>
          <w:sz w:val="22"/>
          <w:szCs w:val="28"/>
          <w:lang w:eastAsia="en-GB" w:bidi="bn-IN"/>
        </w:rPr>
      </w:pPr>
      <w:r>
        <w:t>6.4.3.4</w:t>
      </w:r>
      <w:r>
        <w:rPr>
          <w:rFonts w:asciiTheme="minorHAnsi" w:eastAsiaTheme="minorEastAsia" w:hAnsiTheme="minorHAnsi" w:cs="Vrinda"/>
          <w:sz w:val="22"/>
          <w:szCs w:val="28"/>
          <w:lang w:eastAsia="en-GB" w:bidi="bn-IN"/>
        </w:rPr>
        <w:tab/>
      </w:r>
      <w:r>
        <w:t>M1QoSSpecification type</w:t>
      </w:r>
      <w:r>
        <w:tab/>
      </w:r>
      <w:r>
        <w:fldChar w:fldCharType="begin" w:fldLock="1"/>
      </w:r>
      <w:r>
        <w:instrText xml:space="preserve"> PAGEREF _Toc74859053 \h </w:instrText>
      </w:r>
      <w:r>
        <w:fldChar w:fldCharType="separate"/>
      </w:r>
      <w:r>
        <w:t>35</w:t>
      </w:r>
      <w:r>
        <w:fldChar w:fldCharType="end"/>
      </w:r>
    </w:p>
    <w:p w14:paraId="57936D45" w14:textId="50E846C5" w:rsidR="00FC24F9" w:rsidRDefault="00FC24F9">
      <w:pPr>
        <w:pStyle w:val="TOC4"/>
        <w:rPr>
          <w:rFonts w:asciiTheme="minorHAnsi" w:eastAsiaTheme="minorEastAsia" w:hAnsiTheme="minorHAnsi" w:cs="Vrinda"/>
          <w:sz w:val="22"/>
          <w:szCs w:val="28"/>
          <w:lang w:eastAsia="en-GB" w:bidi="bn-IN"/>
        </w:rPr>
      </w:pPr>
      <w:r>
        <w:t>6.4.3.5</w:t>
      </w:r>
      <w:r>
        <w:rPr>
          <w:rFonts w:asciiTheme="minorHAnsi" w:eastAsiaTheme="minorEastAsia" w:hAnsiTheme="minorHAnsi" w:cs="Vrinda"/>
          <w:sz w:val="22"/>
          <w:szCs w:val="28"/>
          <w:lang w:eastAsia="en-GB" w:bidi="bn-IN"/>
        </w:rPr>
        <w:tab/>
      </w:r>
      <w:r>
        <w:t>ChargingSpecification type</w:t>
      </w:r>
      <w:r>
        <w:tab/>
      </w:r>
      <w:r>
        <w:fldChar w:fldCharType="begin" w:fldLock="1"/>
      </w:r>
      <w:r>
        <w:instrText xml:space="preserve"> PAGEREF _Toc74859054 \h </w:instrText>
      </w:r>
      <w:r>
        <w:fldChar w:fldCharType="separate"/>
      </w:r>
      <w:r>
        <w:t>35</w:t>
      </w:r>
      <w:r>
        <w:fldChar w:fldCharType="end"/>
      </w:r>
    </w:p>
    <w:p w14:paraId="4DD3E554" w14:textId="65FD4448" w:rsidR="00FC24F9" w:rsidRDefault="00FC24F9">
      <w:pPr>
        <w:pStyle w:val="TOC4"/>
        <w:rPr>
          <w:rFonts w:asciiTheme="minorHAnsi" w:eastAsiaTheme="minorEastAsia" w:hAnsiTheme="minorHAnsi" w:cs="Vrinda"/>
          <w:sz w:val="22"/>
          <w:szCs w:val="28"/>
          <w:lang w:eastAsia="en-GB" w:bidi="bn-IN"/>
        </w:rPr>
      </w:pPr>
      <w:r>
        <w:t>6.4.3.6</w:t>
      </w:r>
      <w:r>
        <w:rPr>
          <w:rFonts w:asciiTheme="minorHAnsi" w:eastAsiaTheme="minorEastAsia" w:hAnsiTheme="minorHAnsi" w:cs="Vrinda"/>
          <w:sz w:val="22"/>
          <w:szCs w:val="28"/>
          <w:lang w:eastAsia="en-GB" w:bidi="bn-IN"/>
        </w:rPr>
        <w:tab/>
      </w:r>
      <w:r>
        <w:t>TypedLocation type</w:t>
      </w:r>
      <w:r>
        <w:tab/>
      </w:r>
      <w:r>
        <w:fldChar w:fldCharType="begin" w:fldLock="1"/>
      </w:r>
      <w:r>
        <w:instrText xml:space="preserve"> PAGEREF _Toc74859055 \h </w:instrText>
      </w:r>
      <w:r>
        <w:fldChar w:fldCharType="separate"/>
      </w:r>
      <w:r>
        <w:t>35</w:t>
      </w:r>
      <w:r>
        <w:fldChar w:fldCharType="end"/>
      </w:r>
    </w:p>
    <w:p w14:paraId="5511AB9E" w14:textId="0C893D8C" w:rsidR="00FC24F9" w:rsidRDefault="00FC24F9">
      <w:pPr>
        <w:pStyle w:val="TOC4"/>
        <w:rPr>
          <w:rFonts w:asciiTheme="minorHAnsi" w:eastAsiaTheme="minorEastAsia" w:hAnsiTheme="minorHAnsi" w:cs="Vrinda"/>
          <w:sz w:val="22"/>
          <w:szCs w:val="28"/>
          <w:lang w:eastAsia="en-GB" w:bidi="bn-IN"/>
        </w:rPr>
      </w:pPr>
      <w:r>
        <w:t>6.4.3.7</w:t>
      </w:r>
      <w:r>
        <w:rPr>
          <w:rFonts w:asciiTheme="minorHAnsi" w:eastAsiaTheme="minorEastAsia" w:hAnsiTheme="minorHAnsi" w:cs="Vrinda"/>
          <w:sz w:val="22"/>
          <w:szCs w:val="28"/>
          <w:lang w:eastAsia="en-GB" w:bidi="bn-IN"/>
        </w:rPr>
        <w:tab/>
      </w:r>
      <w:r>
        <w:t>Operation Success Response type</w:t>
      </w:r>
      <w:r>
        <w:tab/>
      </w:r>
      <w:r>
        <w:fldChar w:fldCharType="begin" w:fldLock="1"/>
      </w:r>
      <w:r>
        <w:instrText xml:space="preserve"> PAGEREF _Toc74859056 \h </w:instrText>
      </w:r>
      <w:r>
        <w:fldChar w:fldCharType="separate"/>
      </w:r>
      <w:r>
        <w:t>35</w:t>
      </w:r>
      <w:r>
        <w:fldChar w:fldCharType="end"/>
      </w:r>
    </w:p>
    <w:p w14:paraId="21F1C004" w14:textId="710CC3D7" w:rsidR="00FC24F9" w:rsidRDefault="00FC24F9">
      <w:pPr>
        <w:pStyle w:val="TOC3"/>
        <w:rPr>
          <w:rFonts w:asciiTheme="minorHAnsi" w:eastAsiaTheme="minorEastAsia" w:hAnsiTheme="minorHAnsi" w:cs="Vrinda"/>
          <w:sz w:val="22"/>
          <w:szCs w:val="28"/>
          <w:lang w:eastAsia="en-GB" w:bidi="bn-IN"/>
        </w:rPr>
      </w:pPr>
      <w:r>
        <w:t>6.4.4</w:t>
      </w:r>
      <w:r>
        <w:rPr>
          <w:rFonts w:asciiTheme="minorHAnsi" w:eastAsiaTheme="minorEastAsia" w:hAnsiTheme="minorHAnsi" w:cs="Vrinda"/>
          <w:sz w:val="22"/>
          <w:szCs w:val="28"/>
          <w:lang w:eastAsia="en-GB" w:bidi="bn-IN"/>
        </w:rPr>
        <w:tab/>
      </w:r>
      <w:r>
        <w:t>Enumerated data types</w:t>
      </w:r>
      <w:r>
        <w:tab/>
      </w:r>
      <w:r>
        <w:fldChar w:fldCharType="begin" w:fldLock="1"/>
      </w:r>
      <w:r>
        <w:instrText xml:space="preserve"> PAGEREF _Toc74859057 \h </w:instrText>
      </w:r>
      <w:r>
        <w:fldChar w:fldCharType="separate"/>
      </w:r>
      <w:r>
        <w:t>36</w:t>
      </w:r>
      <w:r>
        <w:fldChar w:fldCharType="end"/>
      </w:r>
    </w:p>
    <w:p w14:paraId="52601758" w14:textId="154C77FE" w:rsidR="00FC24F9" w:rsidRDefault="00FC24F9">
      <w:pPr>
        <w:pStyle w:val="TOC4"/>
        <w:rPr>
          <w:rFonts w:asciiTheme="minorHAnsi" w:eastAsiaTheme="minorEastAsia" w:hAnsiTheme="minorHAnsi" w:cs="Vrinda"/>
          <w:sz w:val="22"/>
          <w:szCs w:val="28"/>
          <w:lang w:eastAsia="en-GB" w:bidi="bn-IN"/>
        </w:rPr>
      </w:pPr>
      <w:r>
        <w:t>6.4.4.1</w:t>
      </w:r>
      <w:r>
        <w:rPr>
          <w:rFonts w:asciiTheme="minorHAnsi" w:eastAsiaTheme="minorEastAsia" w:hAnsiTheme="minorHAnsi" w:cs="Vrinda"/>
          <w:sz w:val="22"/>
          <w:szCs w:val="28"/>
          <w:lang w:eastAsia="en-GB" w:bidi="bn-IN"/>
        </w:rPr>
        <w:tab/>
      </w:r>
      <w:r>
        <w:t>CellIdentifierType enumeration</w:t>
      </w:r>
      <w:r>
        <w:tab/>
      </w:r>
      <w:r>
        <w:fldChar w:fldCharType="begin" w:fldLock="1"/>
      </w:r>
      <w:r>
        <w:instrText xml:space="preserve"> PAGEREF _Toc74859058 \h </w:instrText>
      </w:r>
      <w:r>
        <w:fldChar w:fldCharType="separate"/>
      </w:r>
      <w:r>
        <w:t>36</w:t>
      </w:r>
      <w:r>
        <w:fldChar w:fldCharType="end"/>
      </w:r>
    </w:p>
    <w:p w14:paraId="4B6C6628" w14:textId="2437BCB0" w:rsidR="00FC24F9" w:rsidRDefault="00FC24F9">
      <w:pPr>
        <w:pStyle w:val="TOC4"/>
        <w:rPr>
          <w:rFonts w:asciiTheme="minorHAnsi" w:eastAsiaTheme="minorEastAsia" w:hAnsiTheme="minorHAnsi" w:cs="Vrinda"/>
          <w:sz w:val="22"/>
          <w:szCs w:val="28"/>
          <w:lang w:eastAsia="en-GB" w:bidi="bn-IN"/>
        </w:rPr>
      </w:pPr>
      <w:r>
        <w:t>6.4.4.2</w:t>
      </w:r>
      <w:r>
        <w:rPr>
          <w:rFonts w:asciiTheme="minorHAnsi" w:eastAsiaTheme="minorEastAsia" w:hAnsiTheme="minorHAnsi" w:cs="Vrinda"/>
          <w:sz w:val="22"/>
          <w:szCs w:val="28"/>
          <w:lang w:eastAsia="en-GB" w:bidi="bn-IN"/>
        </w:rPr>
        <w:tab/>
      </w:r>
      <w:r>
        <w:t>SdfMethod enumeration</w:t>
      </w:r>
      <w:r>
        <w:tab/>
      </w:r>
      <w:r>
        <w:fldChar w:fldCharType="begin" w:fldLock="1"/>
      </w:r>
      <w:r>
        <w:instrText xml:space="preserve"> PAGEREF _Toc74859059 \h </w:instrText>
      </w:r>
      <w:r>
        <w:fldChar w:fldCharType="separate"/>
      </w:r>
      <w:r>
        <w:t>36</w:t>
      </w:r>
      <w:r>
        <w:fldChar w:fldCharType="end"/>
      </w:r>
    </w:p>
    <w:p w14:paraId="1897E88C" w14:textId="2ADAE544" w:rsidR="00FC24F9" w:rsidRDefault="00FC24F9">
      <w:pPr>
        <w:pStyle w:val="TOC4"/>
        <w:rPr>
          <w:rFonts w:asciiTheme="minorHAnsi" w:eastAsiaTheme="minorEastAsia" w:hAnsiTheme="minorHAnsi" w:cs="Vrinda"/>
          <w:sz w:val="22"/>
          <w:szCs w:val="28"/>
          <w:lang w:eastAsia="en-GB" w:bidi="bn-IN"/>
        </w:rPr>
      </w:pPr>
      <w:r>
        <w:t>6.4.4.3</w:t>
      </w:r>
      <w:r>
        <w:rPr>
          <w:rFonts w:asciiTheme="minorHAnsi" w:eastAsiaTheme="minorEastAsia" w:hAnsiTheme="minorHAnsi" w:cs="Vrinda"/>
          <w:sz w:val="22"/>
          <w:szCs w:val="28"/>
          <w:lang w:eastAsia="en-GB" w:bidi="bn-IN"/>
        </w:rPr>
        <w:tab/>
      </w:r>
      <w:r>
        <w:t>ProvisioningSessionType enumeration</w:t>
      </w:r>
      <w:r>
        <w:tab/>
      </w:r>
      <w:r>
        <w:fldChar w:fldCharType="begin" w:fldLock="1"/>
      </w:r>
      <w:r>
        <w:instrText xml:space="preserve"> PAGEREF _Toc74859060 \h </w:instrText>
      </w:r>
      <w:r>
        <w:fldChar w:fldCharType="separate"/>
      </w:r>
      <w:r>
        <w:t>36</w:t>
      </w:r>
      <w:r>
        <w:fldChar w:fldCharType="end"/>
      </w:r>
    </w:p>
    <w:p w14:paraId="16C0F870" w14:textId="741D1BBD" w:rsidR="00FC24F9" w:rsidRDefault="00FC24F9">
      <w:pPr>
        <w:pStyle w:val="TOC2"/>
        <w:rPr>
          <w:rFonts w:asciiTheme="minorHAnsi" w:eastAsiaTheme="minorEastAsia" w:hAnsiTheme="minorHAnsi" w:cs="Vrinda"/>
          <w:sz w:val="22"/>
          <w:szCs w:val="28"/>
          <w:lang w:eastAsia="en-GB" w:bidi="bn-IN"/>
        </w:rPr>
      </w:pPr>
      <w:r w:rsidRPr="008062FE">
        <w:rPr>
          <w:rFonts w:eastAsia="Calibri"/>
        </w:rPr>
        <w:t>6.5</w:t>
      </w:r>
      <w:r>
        <w:rPr>
          <w:rFonts w:asciiTheme="minorHAnsi" w:eastAsiaTheme="minorEastAsia" w:hAnsiTheme="minorHAnsi" w:cs="Vrinda"/>
          <w:sz w:val="22"/>
          <w:szCs w:val="28"/>
          <w:lang w:eastAsia="en-GB" w:bidi="bn-IN"/>
        </w:rPr>
        <w:tab/>
      </w:r>
      <w:r>
        <w:t>Explanation of API data model notation</w:t>
      </w:r>
      <w:r>
        <w:tab/>
      </w:r>
      <w:r>
        <w:fldChar w:fldCharType="begin" w:fldLock="1"/>
      </w:r>
      <w:r>
        <w:instrText xml:space="preserve"> PAGEREF _Toc74859061 \h </w:instrText>
      </w:r>
      <w:r>
        <w:fldChar w:fldCharType="separate"/>
      </w:r>
      <w:r>
        <w:t>37</w:t>
      </w:r>
      <w:r>
        <w:fldChar w:fldCharType="end"/>
      </w:r>
    </w:p>
    <w:p w14:paraId="04078F4C" w14:textId="29CEC5E3" w:rsidR="00FC24F9" w:rsidRDefault="00FC24F9">
      <w:pPr>
        <w:pStyle w:val="TOC1"/>
        <w:rPr>
          <w:rFonts w:asciiTheme="minorHAnsi" w:eastAsiaTheme="minorEastAsia" w:hAnsiTheme="minorHAnsi" w:cs="Vrinda"/>
          <w:szCs w:val="28"/>
          <w:lang w:eastAsia="en-GB" w:bidi="bn-IN"/>
        </w:rPr>
      </w:pPr>
      <w:r>
        <w:t>7</w:t>
      </w:r>
      <w:r>
        <w:rPr>
          <w:rFonts w:asciiTheme="minorHAnsi" w:eastAsiaTheme="minorEastAsia" w:hAnsiTheme="minorHAnsi" w:cs="Vrinda"/>
          <w:szCs w:val="28"/>
          <w:lang w:eastAsia="en-GB" w:bidi="bn-IN"/>
        </w:rPr>
        <w:tab/>
      </w:r>
      <w:r>
        <w:t>Provisioning (M1) APIs</w:t>
      </w:r>
      <w:r>
        <w:tab/>
      </w:r>
      <w:r>
        <w:fldChar w:fldCharType="begin" w:fldLock="1"/>
      </w:r>
      <w:r>
        <w:instrText xml:space="preserve"> PAGEREF _Toc74859062 \h </w:instrText>
      </w:r>
      <w:r>
        <w:fldChar w:fldCharType="separate"/>
      </w:r>
      <w:r>
        <w:t>38</w:t>
      </w:r>
      <w:r>
        <w:fldChar w:fldCharType="end"/>
      </w:r>
    </w:p>
    <w:p w14:paraId="31110956" w14:textId="71EF7234" w:rsidR="00FC24F9" w:rsidRDefault="00FC24F9">
      <w:pPr>
        <w:pStyle w:val="TOC2"/>
        <w:rPr>
          <w:rFonts w:asciiTheme="minorHAnsi" w:eastAsiaTheme="minorEastAsia" w:hAnsiTheme="minorHAnsi" w:cs="Vrinda"/>
          <w:sz w:val="22"/>
          <w:szCs w:val="28"/>
          <w:lang w:eastAsia="en-GB" w:bidi="bn-IN"/>
        </w:rPr>
      </w:pPr>
      <w:r>
        <w:t>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_Toc74859063 \h </w:instrText>
      </w:r>
      <w:r>
        <w:fldChar w:fldCharType="separate"/>
      </w:r>
      <w:r>
        <w:t>38</w:t>
      </w:r>
      <w:r>
        <w:fldChar w:fldCharType="end"/>
      </w:r>
    </w:p>
    <w:p w14:paraId="75A000F4" w14:textId="412BF6DE" w:rsidR="00FC24F9" w:rsidRDefault="00FC24F9">
      <w:pPr>
        <w:pStyle w:val="TOC2"/>
        <w:rPr>
          <w:rFonts w:asciiTheme="minorHAnsi" w:eastAsiaTheme="minorEastAsia" w:hAnsiTheme="minorHAnsi" w:cs="Vrinda"/>
          <w:sz w:val="22"/>
          <w:szCs w:val="28"/>
          <w:lang w:eastAsia="en-GB" w:bidi="bn-IN"/>
        </w:rPr>
      </w:pPr>
      <w:r>
        <w:t>7.2</w:t>
      </w:r>
      <w:r>
        <w:rPr>
          <w:rFonts w:asciiTheme="minorHAnsi" w:eastAsiaTheme="minorEastAsia" w:hAnsiTheme="minorHAnsi" w:cs="Vrinda"/>
          <w:sz w:val="22"/>
          <w:szCs w:val="28"/>
          <w:lang w:eastAsia="en-GB" w:bidi="bn-IN"/>
        </w:rPr>
        <w:tab/>
      </w:r>
      <w:r>
        <w:t>Provisioning Sessions API</w:t>
      </w:r>
      <w:r>
        <w:tab/>
      </w:r>
      <w:r>
        <w:fldChar w:fldCharType="begin" w:fldLock="1"/>
      </w:r>
      <w:r>
        <w:instrText xml:space="preserve"> PAGEREF _Toc74859064 \h </w:instrText>
      </w:r>
      <w:r>
        <w:fldChar w:fldCharType="separate"/>
      </w:r>
      <w:r>
        <w:t>38</w:t>
      </w:r>
      <w:r>
        <w:fldChar w:fldCharType="end"/>
      </w:r>
    </w:p>
    <w:p w14:paraId="1651933E" w14:textId="1E50631E" w:rsidR="00FC24F9" w:rsidRDefault="00FC24F9">
      <w:pPr>
        <w:pStyle w:val="TOC3"/>
        <w:rPr>
          <w:rFonts w:asciiTheme="minorHAnsi" w:eastAsiaTheme="minorEastAsia" w:hAnsiTheme="minorHAnsi" w:cs="Vrinda"/>
          <w:sz w:val="22"/>
          <w:szCs w:val="28"/>
          <w:lang w:eastAsia="en-GB" w:bidi="bn-IN"/>
        </w:rPr>
      </w:pPr>
      <w:r>
        <w:t>7.2.1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_Toc74859065 \h </w:instrText>
      </w:r>
      <w:r>
        <w:fldChar w:fldCharType="separate"/>
      </w:r>
      <w:r>
        <w:t>38</w:t>
      </w:r>
      <w:r>
        <w:fldChar w:fldCharType="end"/>
      </w:r>
    </w:p>
    <w:p w14:paraId="528A7C14" w14:textId="0BFC4195" w:rsidR="00FC24F9" w:rsidRDefault="00FC24F9">
      <w:pPr>
        <w:pStyle w:val="TOC3"/>
        <w:rPr>
          <w:rFonts w:asciiTheme="minorHAnsi" w:eastAsiaTheme="minorEastAsia" w:hAnsiTheme="minorHAnsi" w:cs="Vrinda"/>
          <w:sz w:val="22"/>
          <w:szCs w:val="28"/>
          <w:lang w:eastAsia="en-GB" w:bidi="bn-IN"/>
        </w:rPr>
      </w:pPr>
      <w:r>
        <w:t>7.2.2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_Toc74859066 \h </w:instrText>
      </w:r>
      <w:r>
        <w:fldChar w:fldCharType="separate"/>
      </w:r>
      <w:r>
        <w:t>38</w:t>
      </w:r>
      <w:r>
        <w:fldChar w:fldCharType="end"/>
      </w:r>
    </w:p>
    <w:p w14:paraId="25C6DAD7" w14:textId="2DF9B617" w:rsidR="00FC24F9" w:rsidRDefault="00FC24F9">
      <w:pPr>
        <w:pStyle w:val="TOC3"/>
        <w:rPr>
          <w:rFonts w:asciiTheme="minorHAnsi" w:eastAsiaTheme="minorEastAsia" w:hAnsiTheme="minorHAnsi" w:cs="Vrinda"/>
          <w:sz w:val="22"/>
          <w:szCs w:val="28"/>
          <w:lang w:eastAsia="en-GB" w:bidi="bn-IN"/>
        </w:rPr>
      </w:pPr>
      <w:r>
        <w:t>7.2.3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_Toc74859067 \h </w:instrText>
      </w:r>
      <w:r>
        <w:fldChar w:fldCharType="separate"/>
      </w:r>
      <w:r>
        <w:t>39</w:t>
      </w:r>
      <w:r>
        <w:fldChar w:fldCharType="end"/>
      </w:r>
    </w:p>
    <w:p w14:paraId="58C64032" w14:textId="20FC29A8" w:rsidR="00FC24F9" w:rsidRDefault="00FC24F9">
      <w:pPr>
        <w:pStyle w:val="TOC4"/>
        <w:rPr>
          <w:rFonts w:asciiTheme="minorHAnsi" w:eastAsiaTheme="minorEastAsia" w:hAnsiTheme="minorHAnsi" w:cs="Vrinda"/>
          <w:sz w:val="22"/>
          <w:szCs w:val="28"/>
          <w:lang w:eastAsia="en-GB" w:bidi="bn-IN"/>
        </w:rPr>
      </w:pPr>
      <w:r>
        <w:t>7.2.3.1</w:t>
      </w:r>
      <w:r>
        <w:rPr>
          <w:rFonts w:asciiTheme="minorHAnsi" w:eastAsiaTheme="minorEastAsia" w:hAnsiTheme="minorHAnsi" w:cs="Vrinda"/>
          <w:sz w:val="22"/>
          <w:szCs w:val="28"/>
          <w:lang w:eastAsia="en-GB" w:bidi="bn-IN"/>
        </w:rPr>
        <w:tab/>
      </w:r>
      <w:r>
        <w:t>ProvisioningSession resource</w:t>
      </w:r>
      <w:r>
        <w:tab/>
      </w:r>
      <w:r>
        <w:fldChar w:fldCharType="begin" w:fldLock="1"/>
      </w:r>
      <w:r>
        <w:instrText xml:space="preserve"> PAGEREF _Toc74859068 \h </w:instrText>
      </w:r>
      <w:r>
        <w:fldChar w:fldCharType="separate"/>
      </w:r>
      <w:r>
        <w:t>39</w:t>
      </w:r>
      <w:r>
        <w:fldChar w:fldCharType="end"/>
      </w:r>
    </w:p>
    <w:p w14:paraId="4899B30D" w14:textId="72CB6C8D" w:rsidR="00FC24F9" w:rsidRDefault="00FC24F9">
      <w:pPr>
        <w:pStyle w:val="TOC2"/>
        <w:rPr>
          <w:rFonts w:asciiTheme="minorHAnsi" w:eastAsiaTheme="minorEastAsia" w:hAnsiTheme="minorHAnsi" w:cs="Vrinda"/>
          <w:sz w:val="22"/>
          <w:szCs w:val="28"/>
          <w:lang w:eastAsia="en-GB" w:bidi="bn-IN"/>
        </w:rPr>
      </w:pPr>
      <w:r>
        <w:t>7.3</w:t>
      </w:r>
      <w:r>
        <w:rPr>
          <w:rFonts w:asciiTheme="minorHAnsi" w:eastAsiaTheme="minorEastAsia" w:hAnsiTheme="minorHAnsi" w:cs="Vrinda"/>
          <w:sz w:val="22"/>
          <w:szCs w:val="28"/>
          <w:lang w:eastAsia="en-GB" w:bidi="bn-IN"/>
        </w:rPr>
        <w:tab/>
      </w:r>
      <w:r>
        <w:t>Server Certificates Provisioning API</w:t>
      </w:r>
      <w:r>
        <w:tab/>
      </w:r>
      <w:r>
        <w:fldChar w:fldCharType="begin" w:fldLock="1"/>
      </w:r>
      <w:r>
        <w:instrText xml:space="preserve"> PAGEREF _Toc74859069 \h </w:instrText>
      </w:r>
      <w:r>
        <w:fldChar w:fldCharType="separate"/>
      </w:r>
      <w:r>
        <w:t>39</w:t>
      </w:r>
      <w:r>
        <w:fldChar w:fldCharType="end"/>
      </w:r>
    </w:p>
    <w:p w14:paraId="4B76E159" w14:textId="15FD4055" w:rsidR="00FC24F9" w:rsidRDefault="00FC24F9">
      <w:pPr>
        <w:pStyle w:val="TOC3"/>
        <w:rPr>
          <w:rFonts w:asciiTheme="minorHAnsi" w:eastAsiaTheme="minorEastAsia" w:hAnsiTheme="minorHAnsi" w:cs="Vrinda"/>
          <w:sz w:val="22"/>
          <w:szCs w:val="28"/>
          <w:lang w:eastAsia="en-GB" w:bidi="bn-IN"/>
        </w:rPr>
      </w:pPr>
      <w:r>
        <w:t>7.3.1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_Toc74859070 \h </w:instrText>
      </w:r>
      <w:r>
        <w:fldChar w:fldCharType="separate"/>
      </w:r>
      <w:r>
        <w:t>39</w:t>
      </w:r>
      <w:r>
        <w:fldChar w:fldCharType="end"/>
      </w:r>
    </w:p>
    <w:p w14:paraId="2AAFF531" w14:textId="68310972" w:rsidR="00FC24F9" w:rsidRDefault="00FC24F9">
      <w:pPr>
        <w:pStyle w:val="TOC3"/>
        <w:rPr>
          <w:rFonts w:asciiTheme="minorHAnsi" w:eastAsiaTheme="minorEastAsia" w:hAnsiTheme="minorHAnsi" w:cs="Vrinda"/>
          <w:sz w:val="22"/>
          <w:szCs w:val="28"/>
          <w:lang w:eastAsia="en-GB" w:bidi="bn-IN"/>
        </w:rPr>
      </w:pPr>
      <w:r>
        <w:t>7.3.2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_Toc74859071 \h </w:instrText>
      </w:r>
      <w:r>
        <w:fldChar w:fldCharType="separate"/>
      </w:r>
      <w:r>
        <w:t>39</w:t>
      </w:r>
      <w:r>
        <w:fldChar w:fldCharType="end"/>
      </w:r>
    </w:p>
    <w:p w14:paraId="3B5E14D2" w14:textId="6EA26A7D" w:rsidR="00FC24F9" w:rsidRDefault="00FC24F9">
      <w:pPr>
        <w:pStyle w:val="TOC3"/>
        <w:rPr>
          <w:rFonts w:asciiTheme="minorHAnsi" w:eastAsiaTheme="minorEastAsia" w:hAnsiTheme="minorHAnsi" w:cs="Vrinda"/>
          <w:sz w:val="22"/>
          <w:szCs w:val="28"/>
          <w:lang w:eastAsia="en-GB" w:bidi="bn-IN"/>
        </w:rPr>
      </w:pPr>
      <w:r>
        <w:t>7.3.3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_Toc74859072 \h </w:instrText>
      </w:r>
      <w:r>
        <w:fldChar w:fldCharType="separate"/>
      </w:r>
      <w:r>
        <w:t>41</w:t>
      </w:r>
      <w:r>
        <w:fldChar w:fldCharType="end"/>
      </w:r>
    </w:p>
    <w:p w14:paraId="235182B9" w14:textId="0AD310DA" w:rsidR="00FC24F9" w:rsidRDefault="00FC24F9">
      <w:pPr>
        <w:pStyle w:val="TOC4"/>
        <w:rPr>
          <w:rFonts w:asciiTheme="minorHAnsi" w:eastAsiaTheme="minorEastAsia" w:hAnsiTheme="minorHAnsi" w:cs="Vrinda"/>
          <w:sz w:val="22"/>
          <w:szCs w:val="28"/>
          <w:lang w:eastAsia="en-GB" w:bidi="bn-IN"/>
        </w:rPr>
      </w:pPr>
      <w:r>
        <w:t>7.3.3.1</w:t>
      </w:r>
      <w:r>
        <w:rPr>
          <w:rFonts w:asciiTheme="minorHAnsi" w:eastAsiaTheme="minorEastAsia" w:hAnsiTheme="minorHAnsi" w:cs="Vrinda"/>
          <w:sz w:val="22"/>
          <w:szCs w:val="28"/>
          <w:lang w:eastAsia="en-GB" w:bidi="bn-IN"/>
        </w:rPr>
        <w:tab/>
      </w:r>
      <w:r>
        <w:t>Certificate Signing Request</w:t>
      </w:r>
      <w:r>
        <w:tab/>
      </w:r>
      <w:r>
        <w:fldChar w:fldCharType="begin" w:fldLock="1"/>
      </w:r>
      <w:r>
        <w:instrText xml:space="preserve"> PAGEREF _Toc74859073 \h </w:instrText>
      </w:r>
      <w:r>
        <w:fldChar w:fldCharType="separate"/>
      </w:r>
      <w:r>
        <w:t>41</w:t>
      </w:r>
      <w:r>
        <w:fldChar w:fldCharType="end"/>
      </w:r>
    </w:p>
    <w:p w14:paraId="0910C329" w14:textId="45316F1B" w:rsidR="00FC24F9" w:rsidRDefault="00FC24F9">
      <w:pPr>
        <w:pStyle w:val="TOC4"/>
        <w:rPr>
          <w:rFonts w:asciiTheme="minorHAnsi" w:eastAsiaTheme="minorEastAsia" w:hAnsiTheme="minorHAnsi" w:cs="Vrinda"/>
          <w:sz w:val="22"/>
          <w:szCs w:val="28"/>
          <w:lang w:eastAsia="en-GB" w:bidi="bn-IN"/>
        </w:rPr>
      </w:pPr>
      <w:r>
        <w:t>7.3.3.2</w:t>
      </w:r>
      <w:r>
        <w:rPr>
          <w:rFonts w:asciiTheme="minorHAnsi" w:eastAsiaTheme="minorEastAsia" w:hAnsiTheme="minorHAnsi" w:cs="Vrinda"/>
          <w:sz w:val="22"/>
          <w:szCs w:val="28"/>
          <w:lang w:eastAsia="en-GB" w:bidi="bn-IN"/>
        </w:rPr>
        <w:tab/>
      </w:r>
      <w:r>
        <w:t>Server Certificate resource</w:t>
      </w:r>
      <w:r>
        <w:tab/>
      </w:r>
      <w:r>
        <w:fldChar w:fldCharType="begin" w:fldLock="1"/>
      </w:r>
      <w:r>
        <w:instrText xml:space="preserve"> PAGEREF _Toc74859074 \h </w:instrText>
      </w:r>
      <w:r>
        <w:fldChar w:fldCharType="separate"/>
      </w:r>
      <w:r>
        <w:t>41</w:t>
      </w:r>
      <w:r>
        <w:fldChar w:fldCharType="end"/>
      </w:r>
    </w:p>
    <w:p w14:paraId="631BA81A" w14:textId="651FEFFD" w:rsidR="00FC24F9" w:rsidRDefault="00FC24F9">
      <w:pPr>
        <w:pStyle w:val="TOC3"/>
        <w:rPr>
          <w:rFonts w:asciiTheme="minorHAnsi" w:eastAsiaTheme="minorEastAsia" w:hAnsiTheme="minorHAnsi" w:cs="Vrinda"/>
          <w:sz w:val="22"/>
          <w:szCs w:val="28"/>
          <w:lang w:eastAsia="en-GB" w:bidi="bn-IN"/>
        </w:rPr>
      </w:pPr>
      <w:r>
        <w:t>7.3.4</w:t>
      </w:r>
      <w:r>
        <w:rPr>
          <w:rFonts w:asciiTheme="minorHAnsi" w:eastAsiaTheme="minorEastAsia" w:hAnsiTheme="minorHAnsi" w:cs="Vrinda"/>
          <w:sz w:val="22"/>
          <w:szCs w:val="28"/>
          <w:lang w:eastAsia="en-GB" w:bidi="bn-IN"/>
        </w:rPr>
        <w:tab/>
      </w:r>
      <w:r>
        <w:t>Operations</w:t>
      </w:r>
      <w:r>
        <w:tab/>
      </w:r>
      <w:r>
        <w:fldChar w:fldCharType="begin" w:fldLock="1"/>
      </w:r>
      <w:r>
        <w:instrText xml:space="preserve"> PAGEREF _Toc74859075 \h </w:instrText>
      </w:r>
      <w:r>
        <w:fldChar w:fldCharType="separate"/>
      </w:r>
      <w:r>
        <w:t>41</w:t>
      </w:r>
      <w:r>
        <w:fldChar w:fldCharType="end"/>
      </w:r>
    </w:p>
    <w:p w14:paraId="370CCDBB" w14:textId="1FBA1A7D" w:rsidR="00FC24F9" w:rsidRDefault="00FC24F9">
      <w:pPr>
        <w:pStyle w:val="TOC2"/>
        <w:rPr>
          <w:rFonts w:asciiTheme="minorHAnsi" w:eastAsiaTheme="minorEastAsia" w:hAnsiTheme="minorHAnsi" w:cs="Vrinda"/>
          <w:sz w:val="22"/>
          <w:szCs w:val="28"/>
          <w:lang w:eastAsia="en-GB" w:bidi="bn-IN"/>
        </w:rPr>
      </w:pPr>
      <w:r>
        <w:t>7.4</w:t>
      </w:r>
      <w:r>
        <w:rPr>
          <w:rFonts w:asciiTheme="minorHAnsi" w:eastAsiaTheme="minorEastAsia" w:hAnsiTheme="minorHAnsi" w:cs="Vrinda"/>
          <w:sz w:val="22"/>
          <w:szCs w:val="28"/>
          <w:lang w:eastAsia="en-GB" w:bidi="bn-IN"/>
        </w:rPr>
        <w:tab/>
      </w:r>
      <w:r>
        <w:t>Content Preparation Templates Provisioning API</w:t>
      </w:r>
      <w:r>
        <w:tab/>
      </w:r>
      <w:r>
        <w:fldChar w:fldCharType="begin" w:fldLock="1"/>
      </w:r>
      <w:r>
        <w:instrText xml:space="preserve"> PAGEREF _Toc74859076 \h </w:instrText>
      </w:r>
      <w:r>
        <w:fldChar w:fldCharType="separate"/>
      </w:r>
      <w:r>
        <w:t>42</w:t>
      </w:r>
      <w:r>
        <w:fldChar w:fldCharType="end"/>
      </w:r>
    </w:p>
    <w:p w14:paraId="013D4213" w14:textId="67B0CD5B" w:rsidR="00FC24F9" w:rsidRDefault="00FC24F9">
      <w:pPr>
        <w:pStyle w:val="TOC3"/>
        <w:rPr>
          <w:rFonts w:asciiTheme="minorHAnsi" w:eastAsiaTheme="minorEastAsia" w:hAnsiTheme="minorHAnsi" w:cs="Vrinda"/>
          <w:sz w:val="22"/>
          <w:szCs w:val="28"/>
          <w:lang w:eastAsia="en-GB" w:bidi="bn-IN"/>
        </w:rPr>
      </w:pPr>
      <w:r>
        <w:t>7.4.1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_Toc74859077 \h </w:instrText>
      </w:r>
      <w:r>
        <w:fldChar w:fldCharType="separate"/>
      </w:r>
      <w:r>
        <w:t>42</w:t>
      </w:r>
      <w:r>
        <w:fldChar w:fldCharType="end"/>
      </w:r>
    </w:p>
    <w:p w14:paraId="261C7CCA" w14:textId="006FC3AD" w:rsidR="00FC24F9" w:rsidRDefault="00FC24F9">
      <w:pPr>
        <w:pStyle w:val="TOC3"/>
        <w:rPr>
          <w:rFonts w:asciiTheme="minorHAnsi" w:eastAsiaTheme="minorEastAsia" w:hAnsiTheme="minorHAnsi" w:cs="Vrinda"/>
          <w:sz w:val="22"/>
          <w:szCs w:val="28"/>
          <w:lang w:eastAsia="en-GB" w:bidi="bn-IN"/>
        </w:rPr>
      </w:pPr>
      <w:r>
        <w:t>7.4.2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_Toc74859078 \h </w:instrText>
      </w:r>
      <w:r>
        <w:fldChar w:fldCharType="separate"/>
      </w:r>
      <w:r>
        <w:t>42</w:t>
      </w:r>
      <w:r>
        <w:fldChar w:fldCharType="end"/>
      </w:r>
    </w:p>
    <w:p w14:paraId="2DEC1977" w14:textId="44A0967A" w:rsidR="00FC24F9" w:rsidRDefault="00FC24F9">
      <w:pPr>
        <w:pStyle w:val="TOC3"/>
        <w:rPr>
          <w:rFonts w:asciiTheme="minorHAnsi" w:eastAsiaTheme="minorEastAsia" w:hAnsiTheme="minorHAnsi" w:cs="Vrinda"/>
          <w:sz w:val="22"/>
          <w:szCs w:val="28"/>
          <w:lang w:eastAsia="en-GB" w:bidi="bn-IN"/>
        </w:rPr>
      </w:pPr>
      <w:r>
        <w:t>7.4.3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_Toc74859079 \h </w:instrText>
      </w:r>
      <w:r>
        <w:fldChar w:fldCharType="separate"/>
      </w:r>
      <w:r>
        <w:t>42</w:t>
      </w:r>
      <w:r>
        <w:fldChar w:fldCharType="end"/>
      </w:r>
    </w:p>
    <w:p w14:paraId="5599C588" w14:textId="0C9B5591" w:rsidR="00FC24F9" w:rsidRDefault="00FC24F9">
      <w:pPr>
        <w:pStyle w:val="TOC3"/>
        <w:rPr>
          <w:rFonts w:asciiTheme="minorHAnsi" w:eastAsiaTheme="minorEastAsia" w:hAnsiTheme="minorHAnsi" w:cs="Vrinda"/>
          <w:sz w:val="22"/>
          <w:szCs w:val="28"/>
          <w:lang w:eastAsia="en-GB" w:bidi="bn-IN"/>
        </w:rPr>
      </w:pPr>
      <w:r>
        <w:t>7.4.4</w:t>
      </w:r>
      <w:r>
        <w:rPr>
          <w:rFonts w:asciiTheme="minorHAnsi" w:eastAsiaTheme="minorEastAsia" w:hAnsiTheme="minorHAnsi" w:cs="Vrinda"/>
          <w:sz w:val="22"/>
          <w:szCs w:val="28"/>
          <w:lang w:eastAsia="en-GB" w:bidi="bn-IN"/>
        </w:rPr>
        <w:tab/>
      </w:r>
      <w:r>
        <w:t>Operations</w:t>
      </w:r>
      <w:r>
        <w:tab/>
      </w:r>
      <w:r>
        <w:fldChar w:fldCharType="begin" w:fldLock="1"/>
      </w:r>
      <w:r>
        <w:instrText xml:space="preserve"> PAGEREF _Toc74859080 \h </w:instrText>
      </w:r>
      <w:r>
        <w:fldChar w:fldCharType="separate"/>
      </w:r>
      <w:r>
        <w:t>42</w:t>
      </w:r>
      <w:r>
        <w:fldChar w:fldCharType="end"/>
      </w:r>
    </w:p>
    <w:p w14:paraId="073BC5B1" w14:textId="742F63D8" w:rsidR="00FC24F9" w:rsidRDefault="00FC24F9">
      <w:pPr>
        <w:pStyle w:val="TOC2"/>
        <w:rPr>
          <w:rFonts w:asciiTheme="minorHAnsi" w:eastAsiaTheme="minorEastAsia" w:hAnsiTheme="minorHAnsi" w:cs="Vrinda"/>
          <w:sz w:val="22"/>
          <w:szCs w:val="28"/>
          <w:lang w:eastAsia="en-GB" w:bidi="bn-IN"/>
        </w:rPr>
      </w:pPr>
      <w:r>
        <w:t>7.5</w:t>
      </w:r>
      <w:r>
        <w:rPr>
          <w:rFonts w:asciiTheme="minorHAnsi" w:eastAsiaTheme="minorEastAsia" w:hAnsiTheme="minorHAnsi" w:cs="Vrinda"/>
          <w:sz w:val="22"/>
          <w:szCs w:val="28"/>
          <w:lang w:eastAsia="en-GB" w:bidi="bn-IN"/>
        </w:rPr>
        <w:tab/>
      </w:r>
      <w:r>
        <w:t>Content Protocols Discovery API</w:t>
      </w:r>
      <w:r>
        <w:tab/>
      </w:r>
      <w:r>
        <w:fldChar w:fldCharType="begin" w:fldLock="1"/>
      </w:r>
      <w:r>
        <w:instrText xml:space="preserve"> PAGEREF _Toc74859081 \h </w:instrText>
      </w:r>
      <w:r>
        <w:fldChar w:fldCharType="separate"/>
      </w:r>
      <w:r>
        <w:t>43</w:t>
      </w:r>
      <w:r>
        <w:fldChar w:fldCharType="end"/>
      </w:r>
    </w:p>
    <w:p w14:paraId="1B1BD9D7" w14:textId="22FB5F54" w:rsidR="00FC24F9" w:rsidRDefault="00FC24F9">
      <w:pPr>
        <w:pStyle w:val="TOC3"/>
        <w:rPr>
          <w:rFonts w:asciiTheme="minorHAnsi" w:eastAsiaTheme="minorEastAsia" w:hAnsiTheme="minorHAnsi" w:cs="Vrinda"/>
          <w:sz w:val="22"/>
          <w:szCs w:val="28"/>
          <w:lang w:eastAsia="en-GB" w:bidi="bn-IN"/>
        </w:rPr>
      </w:pPr>
      <w:r>
        <w:t>7.5.1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_Toc74859082 \h </w:instrText>
      </w:r>
      <w:r>
        <w:fldChar w:fldCharType="separate"/>
      </w:r>
      <w:r>
        <w:t>43</w:t>
      </w:r>
      <w:r>
        <w:fldChar w:fldCharType="end"/>
      </w:r>
    </w:p>
    <w:p w14:paraId="1680CBF9" w14:textId="3E9DDEA9" w:rsidR="00FC24F9" w:rsidRDefault="00FC24F9">
      <w:pPr>
        <w:pStyle w:val="TOC3"/>
        <w:rPr>
          <w:rFonts w:asciiTheme="minorHAnsi" w:eastAsiaTheme="minorEastAsia" w:hAnsiTheme="minorHAnsi" w:cs="Vrinda"/>
          <w:sz w:val="22"/>
          <w:szCs w:val="28"/>
          <w:lang w:eastAsia="en-GB" w:bidi="bn-IN"/>
        </w:rPr>
      </w:pPr>
      <w:r>
        <w:t>7.5.2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_Toc74859083 \h </w:instrText>
      </w:r>
      <w:r>
        <w:fldChar w:fldCharType="separate"/>
      </w:r>
      <w:r>
        <w:t>43</w:t>
      </w:r>
      <w:r>
        <w:fldChar w:fldCharType="end"/>
      </w:r>
    </w:p>
    <w:p w14:paraId="661DD224" w14:textId="03B577A8" w:rsidR="00FC24F9" w:rsidRDefault="00FC24F9">
      <w:pPr>
        <w:pStyle w:val="TOC3"/>
        <w:rPr>
          <w:rFonts w:asciiTheme="minorHAnsi" w:eastAsiaTheme="minorEastAsia" w:hAnsiTheme="minorHAnsi" w:cs="Vrinda"/>
          <w:sz w:val="22"/>
          <w:szCs w:val="28"/>
          <w:lang w:eastAsia="en-GB" w:bidi="bn-IN"/>
        </w:rPr>
      </w:pPr>
      <w:r>
        <w:t>7.5.3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_Toc74859084 \h </w:instrText>
      </w:r>
      <w:r>
        <w:fldChar w:fldCharType="separate"/>
      </w:r>
      <w:r>
        <w:t>43</w:t>
      </w:r>
      <w:r>
        <w:fldChar w:fldCharType="end"/>
      </w:r>
    </w:p>
    <w:p w14:paraId="2113A23F" w14:textId="7B20A241" w:rsidR="00FC24F9" w:rsidRDefault="00FC24F9">
      <w:pPr>
        <w:pStyle w:val="TOC4"/>
        <w:rPr>
          <w:rFonts w:asciiTheme="minorHAnsi" w:eastAsiaTheme="minorEastAsia" w:hAnsiTheme="minorHAnsi" w:cs="Vrinda"/>
          <w:sz w:val="22"/>
          <w:szCs w:val="28"/>
          <w:lang w:eastAsia="en-GB" w:bidi="bn-IN"/>
        </w:rPr>
      </w:pPr>
      <w:r>
        <w:t>7.5.3.1</w:t>
      </w:r>
      <w:r>
        <w:rPr>
          <w:rFonts w:asciiTheme="minorHAnsi" w:eastAsiaTheme="minorEastAsia" w:hAnsiTheme="minorHAnsi" w:cs="Vrinda"/>
          <w:sz w:val="22"/>
          <w:szCs w:val="28"/>
          <w:lang w:eastAsia="en-GB" w:bidi="bn-IN"/>
        </w:rPr>
        <w:tab/>
      </w:r>
      <w:r>
        <w:t>ContentProtocols resource</w:t>
      </w:r>
      <w:r>
        <w:tab/>
      </w:r>
      <w:r>
        <w:fldChar w:fldCharType="begin" w:fldLock="1"/>
      </w:r>
      <w:r>
        <w:instrText xml:space="preserve"> PAGEREF _Toc74859085 \h </w:instrText>
      </w:r>
      <w:r>
        <w:fldChar w:fldCharType="separate"/>
      </w:r>
      <w:r>
        <w:t>43</w:t>
      </w:r>
      <w:r>
        <w:fldChar w:fldCharType="end"/>
      </w:r>
    </w:p>
    <w:p w14:paraId="09440556" w14:textId="3FD67B7E" w:rsidR="00FC24F9" w:rsidRDefault="00FC24F9">
      <w:pPr>
        <w:pStyle w:val="TOC4"/>
        <w:rPr>
          <w:rFonts w:asciiTheme="minorHAnsi" w:eastAsiaTheme="minorEastAsia" w:hAnsiTheme="minorHAnsi" w:cs="Vrinda"/>
          <w:sz w:val="22"/>
          <w:szCs w:val="28"/>
          <w:lang w:eastAsia="en-GB" w:bidi="bn-IN"/>
        </w:rPr>
      </w:pPr>
      <w:r w:rsidRPr="008062FE">
        <w:rPr>
          <w:rFonts w:eastAsia="Arial"/>
        </w:rPr>
        <w:t>7.5.3.2</w:t>
      </w:r>
      <w:r>
        <w:rPr>
          <w:rFonts w:asciiTheme="minorHAnsi" w:eastAsiaTheme="minorEastAsia" w:hAnsiTheme="minorHAnsi" w:cs="Vrinda"/>
          <w:sz w:val="22"/>
          <w:szCs w:val="28"/>
          <w:lang w:eastAsia="en-GB" w:bidi="bn-IN"/>
        </w:rPr>
        <w:tab/>
      </w:r>
      <w:r w:rsidRPr="008062FE">
        <w:rPr>
          <w:rFonts w:eastAsia="Arial"/>
        </w:rPr>
        <w:t>ContentProtocolDescriptor type</w:t>
      </w:r>
      <w:r>
        <w:tab/>
      </w:r>
      <w:r>
        <w:fldChar w:fldCharType="begin" w:fldLock="1"/>
      </w:r>
      <w:r>
        <w:instrText xml:space="preserve"> PAGEREF _Toc74859086 \h </w:instrText>
      </w:r>
      <w:r>
        <w:fldChar w:fldCharType="separate"/>
      </w:r>
      <w:r>
        <w:t>44</w:t>
      </w:r>
      <w:r>
        <w:fldChar w:fldCharType="end"/>
      </w:r>
    </w:p>
    <w:p w14:paraId="118D5B6F" w14:textId="7C2B4272" w:rsidR="00FC24F9" w:rsidRDefault="00FC24F9">
      <w:pPr>
        <w:pStyle w:val="TOC2"/>
        <w:rPr>
          <w:rFonts w:asciiTheme="minorHAnsi" w:eastAsiaTheme="minorEastAsia" w:hAnsiTheme="minorHAnsi" w:cs="Vrinda"/>
          <w:sz w:val="22"/>
          <w:szCs w:val="28"/>
          <w:lang w:eastAsia="en-GB" w:bidi="bn-IN"/>
        </w:rPr>
      </w:pPr>
      <w:r>
        <w:t>7.6</w:t>
      </w:r>
      <w:r>
        <w:rPr>
          <w:rFonts w:asciiTheme="minorHAnsi" w:eastAsiaTheme="minorEastAsia" w:hAnsiTheme="minorHAnsi" w:cs="Vrinda"/>
          <w:sz w:val="22"/>
          <w:szCs w:val="28"/>
          <w:lang w:eastAsia="en-GB" w:bidi="bn-IN"/>
        </w:rPr>
        <w:tab/>
      </w:r>
      <w:r>
        <w:t>Content Hosting Provisioning API</w:t>
      </w:r>
      <w:r>
        <w:tab/>
      </w:r>
      <w:r>
        <w:fldChar w:fldCharType="begin" w:fldLock="1"/>
      </w:r>
      <w:r>
        <w:instrText xml:space="preserve"> PAGEREF _Toc74859087 \h </w:instrText>
      </w:r>
      <w:r>
        <w:fldChar w:fldCharType="separate"/>
      </w:r>
      <w:r>
        <w:t>44</w:t>
      </w:r>
      <w:r>
        <w:fldChar w:fldCharType="end"/>
      </w:r>
    </w:p>
    <w:p w14:paraId="76F964B9" w14:textId="782F5D73" w:rsidR="00FC24F9" w:rsidRDefault="00FC24F9">
      <w:pPr>
        <w:pStyle w:val="TOC3"/>
        <w:rPr>
          <w:rFonts w:asciiTheme="minorHAnsi" w:eastAsiaTheme="minorEastAsia" w:hAnsiTheme="minorHAnsi" w:cs="Vrinda"/>
          <w:sz w:val="22"/>
          <w:szCs w:val="28"/>
          <w:lang w:eastAsia="en-GB" w:bidi="bn-IN"/>
        </w:rPr>
      </w:pPr>
      <w:r>
        <w:t>7.6.1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_Toc74859088 \h </w:instrText>
      </w:r>
      <w:r>
        <w:fldChar w:fldCharType="separate"/>
      </w:r>
      <w:r>
        <w:t>44</w:t>
      </w:r>
      <w:r>
        <w:fldChar w:fldCharType="end"/>
      </w:r>
    </w:p>
    <w:p w14:paraId="5899FE46" w14:textId="3AD87D56" w:rsidR="00FC24F9" w:rsidRDefault="00FC24F9">
      <w:pPr>
        <w:pStyle w:val="TOC3"/>
        <w:rPr>
          <w:rFonts w:asciiTheme="minorHAnsi" w:eastAsiaTheme="minorEastAsia" w:hAnsiTheme="minorHAnsi" w:cs="Vrinda"/>
          <w:sz w:val="22"/>
          <w:szCs w:val="28"/>
          <w:lang w:eastAsia="en-GB" w:bidi="bn-IN"/>
        </w:rPr>
      </w:pPr>
      <w:r>
        <w:t>7.6.2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_Toc74859089 \h </w:instrText>
      </w:r>
      <w:r>
        <w:fldChar w:fldCharType="separate"/>
      </w:r>
      <w:r>
        <w:t>44</w:t>
      </w:r>
      <w:r>
        <w:fldChar w:fldCharType="end"/>
      </w:r>
    </w:p>
    <w:p w14:paraId="26BCA104" w14:textId="466571FE" w:rsidR="00FC24F9" w:rsidRDefault="00FC24F9">
      <w:pPr>
        <w:pStyle w:val="TOC3"/>
        <w:rPr>
          <w:rFonts w:asciiTheme="minorHAnsi" w:eastAsiaTheme="minorEastAsia" w:hAnsiTheme="minorHAnsi" w:cs="Vrinda"/>
          <w:sz w:val="22"/>
          <w:szCs w:val="28"/>
          <w:lang w:eastAsia="en-GB" w:bidi="bn-IN"/>
        </w:rPr>
      </w:pPr>
      <w:r>
        <w:t>7.6.3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_Toc74859090 \h </w:instrText>
      </w:r>
      <w:r>
        <w:fldChar w:fldCharType="separate"/>
      </w:r>
      <w:r>
        <w:t>45</w:t>
      </w:r>
      <w:r>
        <w:fldChar w:fldCharType="end"/>
      </w:r>
    </w:p>
    <w:p w14:paraId="2D79EB46" w14:textId="4D218ABA" w:rsidR="00FC24F9" w:rsidRDefault="00FC24F9">
      <w:pPr>
        <w:pStyle w:val="TOC4"/>
        <w:rPr>
          <w:rFonts w:asciiTheme="minorHAnsi" w:eastAsiaTheme="minorEastAsia" w:hAnsiTheme="minorHAnsi" w:cs="Vrinda"/>
          <w:sz w:val="22"/>
          <w:szCs w:val="28"/>
          <w:lang w:eastAsia="en-GB" w:bidi="bn-IN"/>
        </w:rPr>
      </w:pPr>
      <w:r>
        <w:t>7.6.3.1</w:t>
      </w:r>
      <w:r>
        <w:rPr>
          <w:rFonts w:asciiTheme="minorHAnsi" w:eastAsiaTheme="minorEastAsia" w:hAnsiTheme="minorHAnsi" w:cs="Vrinda"/>
          <w:sz w:val="22"/>
          <w:szCs w:val="28"/>
          <w:lang w:eastAsia="en-GB" w:bidi="bn-IN"/>
        </w:rPr>
        <w:tab/>
      </w:r>
      <w:r>
        <w:t>ContentHostingConfiguration resource</w:t>
      </w:r>
      <w:r>
        <w:tab/>
      </w:r>
      <w:r>
        <w:fldChar w:fldCharType="begin" w:fldLock="1"/>
      </w:r>
      <w:r>
        <w:instrText xml:space="preserve"> PAGEREF _Toc74859091 \h </w:instrText>
      </w:r>
      <w:r>
        <w:fldChar w:fldCharType="separate"/>
      </w:r>
      <w:r>
        <w:t>45</w:t>
      </w:r>
      <w:r>
        <w:fldChar w:fldCharType="end"/>
      </w:r>
    </w:p>
    <w:p w14:paraId="3943A795" w14:textId="59F53DAA" w:rsidR="00FC24F9" w:rsidRDefault="00FC24F9">
      <w:pPr>
        <w:pStyle w:val="TOC3"/>
        <w:rPr>
          <w:rFonts w:asciiTheme="minorHAnsi" w:eastAsiaTheme="minorEastAsia" w:hAnsiTheme="minorHAnsi" w:cs="Vrinda"/>
          <w:sz w:val="22"/>
          <w:szCs w:val="28"/>
          <w:lang w:eastAsia="en-GB" w:bidi="bn-IN"/>
        </w:rPr>
      </w:pPr>
      <w:r>
        <w:t>7.6.4</w:t>
      </w:r>
      <w:r>
        <w:rPr>
          <w:rFonts w:asciiTheme="minorHAnsi" w:eastAsiaTheme="minorEastAsia" w:hAnsiTheme="minorHAnsi" w:cs="Vrinda"/>
          <w:sz w:val="22"/>
          <w:szCs w:val="28"/>
          <w:lang w:eastAsia="en-GB" w:bidi="bn-IN"/>
        </w:rPr>
        <w:tab/>
      </w:r>
      <w:r>
        <w:t>Operations</w:t>
      </w:r>
      <w:r>
        <w:tab/>
      </w:r>
      <w:r>
        <w:fldChar w:fldCharType="begin" w:fldLock="1"/>
      </w:r>
      <w:r>
        <w:instrText xml:space="preserve"> PAGEREF _Toc74859092 \h </w:instrText>
      </w:r>
      <w:r>
        <w:fldChar w:fldCharType="separate"/>
      </w:r>
      <w:r>
        <w:t>48</w:t>
      </w:r>
      <w:r>
        <w:fldChar w:fldCharType="end"/>
      </w:r>
    </w:p>
    <w:p w14:paraId="7380E015" w14:textId="1214F0B1" w:rsidR="00FC24F9" w:rsidRDefault="00FC24F9">
      <w:pPr>
        <w:pStyle w:val="TOC4"/>
        <w:rPr>
          <w:rFonts w:asciiTheme="minorHAnsi" w:eastAsiaTheme="minorEastAsia" w:hAnsiTheme="minorHAnsi" w:cs="Vrinda"/>
          <w:sz w:val="22"/>
          <w:szCs w:val="28"/>
          <w:lang w:eastAsia="en-GB" w:bidi="bn-IN"/>
        </w:rPr>
      </w:pPr>
      <w:r>
        <w:t>7.6.4.1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_Toc74859093 \h </w:instrText>
      </w:r>
      <w:r>
        <w:fldChar w:fldCharType="separate"/>
      </w:r>
      <w:r>
        <w:t>48</w:t>
      </w:r>
      <w:r>
        <w:fldChar w:fldCharType="end"/>
      </w:r>
    </w:p>
    <w:p w14:paraId="3221877B" w14:textId="64C3156D" w:rsidR="00FC24F9" w:rsidRDefault="00FC24F9">
      <w:pPr>
        <w:pStyle w:val="TOC4"/>
        <w:rPr>
          <w:rFonts w:asciiTheme="minorHAnsi" w:eastAsiaTheme="minorEastAsia" w:hAnsiTheme="minorHAnsi" w:cs="Vrinda"/>
          <w:sz w:val="22"/>
          <w:szCs w:val="28"/>
          <w:lang w:eastAsia="en-GB" w:bidi="bn-IN"/>
        </w:rPr>
      </w:pPr>
      <w:r>
        <w:t>7.6.4.2</w:t>
      </w:r>
      <w:r>
        <w:rPr>
          <w:rFonts w:asciiTheme="minorHAnsi" w:eastAsiaTheme="minorEastAsia" w:hAnsiTheme="minorHAnsi" w:cs="Vrinda"/>
          <w:sz w:val="22"/>
          <w:szCs w:val="28"/>
          <w:lang w:eastAsia="en-GB" w:bidi="bn-IN"/>
        </w:rPr>
        <w:tab/>
      </w:r>
      <w:r>
        <w:t>Content caching</w:t>
      </w:r>
      <w:r>
        <w:tab/>
      </w:r>
      <w:r>
        <w:fldChar w:fldCharType="begin" w:fldLock="1"/>
      </w:r>
      <w:r>
        <w:instrText xml:space="preserve"> PAGEREF _Toc74859094 \h </w:instrText>
      </w:r>
      <w:r>
        <w:fldChar w:fldCharType="separate"/>
      </w:r>
      <w:r>
        <w:t>48</w:t>
      </w:r>
      <w:r>
        <w:fldChar w:fldCharType="end"/>
      </w:r>
    </w:p>
    <w:p w14:paraId="4B574B48" w14:textId="15C3F590" w:rsidR="00FC24F9" w:rsidRDefault="00FC24F9">
      <w:pPr>
        <w:pStyle w:val="TOC4"/>
        <w:rPr>
          <w:rFonts w:asciiTheme="minorHAnsi" w:eastAsiaTheme="minorEastAsia" w:hAnsiTheme="minorHAnsi" w:cs="Vrinda"/>
          <w:sz w:val="22"/>
          <w:szCs w:val="28"/>
          <w:lang w:eastAsia="en-GB" w:bidi="bn-IN"/>
        </w:rPr>
      </w:pPr>
      <w:r>
        <w:t>7.6.4.3</w:t>
      </w:r>
      <w:r>
        <w:rPr>
          <w:rFonts w:asciiTheme="minorHAnsi" w:eastAsiaTheme="minorEastAsia" w:hAnsiTheme="minorHAnsi" w:cs="Vrinda"/>
          <w:sz w:val="22"/>
          <w:szCs w:val="28"/>
          <w:lang w:eastAsia="en-GB" w:bidi="bn-IN"/>
        </w:rPr>
        <w:tab/>
      </w:r>
      <w:r>
        <w:t>Cache purging</w:t>
      </w:r>
      <w:r>
        <w:tab/>
      </w:r>
      <w:r>
        <w:fldChar w:fldCharType="begin" w:fldLock="1"/>
      </w:r>
      <w:r>
        <w:instrText xml:space="preserve"> PAGEREF _Toc74859095 \h </w:instrText>
      </w:r>
      <w:r>
        <w:fldChar w:fldCharType="separate"/>
      </w:r>
      <w:r>
        <w:t>49</w:t>
      </w:r>
      <w:r>
        <w:fldChar w:fldCharType="end"/>
      </w:r>
    </w:p>
    <w:p w14:paraId="6EEFDB93" w14:textId="16EAB167" w:rsidR="00FC24F9" w:rsidRDefault="00FC24F9">
      <w:pPr>
        <w:pStyle w:val="TOC4"/>
        <w:rPr>
          <w:rFonts w:asciiTheme="minorHAnsi" w:eastAsiaTheme="minorEastAsia" w:hAnsiTheme="minorHAnsi" w:cs="Vrinda"/>
          <w:sz w:val="22"/>
          <w:szCs w:val="28"/>
          <w:lang w:eastAsia="en-GB" w:bidi="bn-IN"/>
        </w:rPr>
      </w:pPr>
      <w:r>
        <w:t>7.6.4.4</w:t>
      </w:r>
      <w:r>
        <w:rPr>
          <w:rFonts w:asciiTheme="minorHAnsi" w:eastAsiaTheme="minorEastAsia" w:hAnsiTheme="minorHAnsi" w:cs="Vrinda"/>
          <w:sz w:val="22"/>
          <w:szCs w:val="28"/>
          <w:lang w:eastAsia="en-GB" w:bidi="bn-IN"/>
        </w:rPr>
        <w:tab/>
      </w:r>
      <w:r>
        <w:t>Content processing</w:t>
      </w:r>
      <w:r>
        <w:tab/>
      </w:r>
      <w:r>
        <w:fldChar w:fldCharType="begin" w:fldLock="1"/>
      </w:r>
      <w:r>
        <w:instrText xml:space="preserve"> PAGEREF _Toc74859096 \h </w:instrText>
      </w:r>
      <w:r>
        <w:fldChar w:fldCharType="separate"/>
      </w:r>
      <w:r>
        <w:t>49</w:t>
      </w:r>
      <w:r>
        <w:fldChar w:fldCharType="end"/>
      </w:r>
    </w:p>
    <w:p w14:paraId="02C78F1E" w14:textId="3DE6A73C" w:rsidR="00FC24F9" w:rsidRDefault="00FC24F9">
      <w:pPr>
        <w:pStyle w:val="TOC4"/>
        <w:rPr>
          <w:rFonts w:asciiTheme="minorHAnsi" w:eastAsiaTheme="minorEastAsia" w:hAnsiTheme="minorHAnsi" w:cs="Vrinda"/>
          <w:sz w:val="22"/>
          <w:szCs w:val="28"/>
          <w:lang w:eastAsia="en-GB" w:bidi="bn-IN"/>
        </w:rPr>
      </w:pPr>
      <w:r>
        <w:t>7.6.4.5</w:t>
      </w:r>
      <w:r>
        <w:rPr>
          <w:rFonts w:asciiTheme="minorHAnsi" w:eastAsiaTheme="minorEastAsia" w:hAnsiTheme="minorHAnsi" w:cs="Vrinda"/>
          <w:sz w:val="22"/>
          <w:szCs w:val="28"/>
          <w:lang w:eastAsia="en-GB" w:bidi="bn-IN"/>
        </w:rPr>
        <w:tab/>
      </w:r>
      <w:r>
        <w:t>URL signing</w:t>
      </w:r>
      <w:r>
        <w:tab/>
      </w:r>
      <w:r>
        <w:fldChar w:fldCharType="begin" w:fldLock="1"/>
      </w:r>
      <w:r>
        <w:instrText xml:space="preserve"> PAGEREF _Toc74859097 \h </w:instrText>
      </w:r>
      <w:r>
        <w:fldChar w:fldCharType="separate"/>
      </w:r>
      <w:r>
        <w:t>49</w:t>
      </w:r>
      <w:r>
        <w:fldChar w:fldCharType="end"/>
      </w:r>
    </w:p>
    <w:p w14:paraId="3CCA16FD" w14:textId="54B87383" w:rsidR="00FC24F9" w:rsidRDefault="00FC24F9">
      <w:pPr>
        <w:pStyle w:val="TOC4"/>
        <w:rPr>
          <w:rFonts w:asciiTheme="minorHAnsi" w:eastAsiaTheme="minorEastAsia" w:hAnsiTheme="minorHAnsi" w:cs="Vrinda"/>
          <w:sz w:val="22"/>
          <w:szCs w:val="28"/>
          <w:lang w:eastAsia="en-GB" w:bidi="bn-IN"/>
        </w:rPr>
      </w:pPr>
      <w:r>
        <w:t>7.6.4.6</w:t>
      </w:r>
      <w:r>
        <w:rPr>
          <w:rFonts w:asciiTheme="minorHAnsi" w:eastAsiaTheme="minorEastAsia" w:hAnsiTheme="minorHAnsi" w:cs="Vrinda"/>
          <w:sz w:val="22"/>
          <w:szCs w:val="28"/>
          <w:lang w:eastAsia="en-GB" w:bidi="bn-IN"/>
        </w:rPr>
        <w:tab/>
      </w:r>
      <w:r>
        <w:t>Geofencing</w:t>
      </w:r>
      <w:r>
        <w:tab/>
      </w:r>
      <w:r>
        <w:fldChar w:fldCharType="begin" w:fldLock="1"/>
      </w:r>
      <w:r>
        <w:instrText xml:space="preserve"> PAGEREF _Toc74859098 \h </w:instrText>
      </w:r>
      <w:r>
        <w:fldChar w:fldCharType="separate"/>
      </w:r>
      <w:r>
        <w:t>50</w:t>
      </w:r>
      <w:r>
        <w:fldChar w:fldCharType="end"/>
      </w:r>
    </w:p>
    <w:p w14:paraId="2FE0BE62" w14:textId="0C1BC27C" w:rsidR="00FC24F9" w:rsidRDefault="00FC24F9">
      <w:pPr>
        <w:pStyle w:val="TOC2"/>
        <w:rPr>
          <w:rFonts w:asciiTheme="minorHAnsi" w:eastAsiaTheme="minorEastAsia" w:hAnsiTheme="minorHAnsi" w:cs="Vrinda"/>
          <w:sz w:val="22"/>
          <w:szCs w:val="28"/>
          <w:lang w:eastAsia="en-GB" w:bidi="bn-IN"/>
        </w:rPr>
      </w:pPr>
      <w:r>
        <w:t>7.7</w:t>
      </w:r>
      <w:r>
        <w:rPr>
          <w:rFonts w:asciiTheme="minorHAnsi" w:eastAsiaTheme="minorEastAsia" w:hAnsiTheme="minorHAnsi" w:cs="Vrinda"/>
          <w:sz w:val="22"/>
          <w:szCs w:val="28"/>
          <w:lang w:eastAsia="en-GB" w:bidi="bn-IN"/>
        </w:rPr>
        <w:tab/>
      </w:r>
      <w:r>
        <w:t>Consumption Reporting Provisioning API</w:t>
      </w:r>
      <w:r>
        <w:tab/>
      </w:r>
      <w:r>
        <w:fldChar w:fldCharType="begin" w:fldLock="1"/>
      </w:r>
      <w:r>
        <w:instrText xml:space="preserve"> PAGEREF _Toc74859099 \h </w:instrText>
      </w:r>
      <w:r>
        <w:fldChar w:fldCharType="separate"/>
      </w:r>
      <w:r>
        <w:t>51</w:t>
      </w:r>
      <w:r>
        <w:fldChar w:fldCharType="end"/>
      </w:r>
    </w:p>
    <w:p w14:paraId="5BF4713E" w14:textId="38378536" w:rsidR="00FC24F9" w:rsidRDefault="00FC24F9">
      <w:pPr>
        <w:pStyle w:val="TOC3"/>
        <w:rPr>
          <w:rFonts w:asciiTheme="minorHAnsi" w:eastAsiaTheme="minorEastAsia" w:hAnsiTheme="minorHAnsi" w:cs="Vrinda"/>
          <w:sz w:val="22"/>
          <w:szCs w:val="28"/>
          <w:lang w:eastAsia="en-GB" w:bidi="bn-IN"/>
        </w:rPr>
      </w:pPr>
      <w:r>
        <w:t>7.7.1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_Toc74859100 \h </w:instrText>
      </w:r>
      <w:r>
        <w:fldChar w:fldCharType="separate"/>
      </w:r>
      <w:r>
        <w:t>51</w:t>
      </w:r>
      <w:r>
        <w:fldChar w:fldCharType="end"/>
      </w:r>
    </w:p>
    <w:p w14:paraId="4BA947D7" w14:textId="0D308A50" w:rsidR="00FC24F9" w:rsidRDefault="00FC24F9">
      <w:pPr>
        <w:pStyle w:val="TOC3"/>
        <w:rPr>
          <w:rFonts w:asciiTheme="minorHAnsi" w:eastAsiaTheme="minorEastAsia" w:hAnsiTheme="minorHAnsi" w:cs="Vrinda"/>
          <w:sz w:val="22"/>
          <w:szCs w:val="28"/>
          <w:lang w:eastAsia="en-GB" w:bidi="bn-IN"/>
        </w:rPr>
      </w:pPr>
      <w:r>
        <w:t>7.7.2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_Toc74859101 \h </w:instrText>
      </w:r>
      <w:r>
        <w:fldChar w:fldCharType="separate"/>
      </w:r>
      <w:r>
        <w:t>51</w:t>
      </w:r>
      <w:r>
        <w:fldChar w:fldCharType="end"/>
      </w:r>
    </w:p>
    <w:p w14:paraId="3835E7A9" w14:textId="50235914" w:rsidR="00FC24F9" w:rsidRDefault="00FC24F9">
      <w:pPr>
        <w:pStyle w:val="TOC3"/>
        <w:rPr>
          <w:rFonts w:asciiTheme="minorHAnsi" w:eastAsiaTheme="minorEastAsia" w:hAnsiTheme="minorHAnsi" w:cs="Vrinda"/>
          <w:sz w:val="22"/>
          <w:szCs w:val="28"/>
          <w:lang w:eastAsia="en-GB" w:bidi="bn-IN"/>
        </w:rPr>
      </w:pPr>
      <w:r>
        <w:t>7.7.3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_Toc74859102 \h </w:instrText>
      </w:r>
      <w:r>
        <w:fldChar w:fldCharType="separate"/>
      </w:r>
      <w:r>
        <w:t>51</w:t>
      </w:r>
      <w:r>
        <w:fldChar w:fldCharType="end"/>
      </w:r>
    </w:p>
    <w:p w14:paraId="07050F19" w14:textId="2DF70D55" w:rsidR="00FC24F9" w:rsidRDefault="00FC24F9">
      <w:pPr>
        <w:pStyle w:val="TOC4"/>
        <w:rPr>
          <w:rFonts w:asciiTheme="minorHAnsi" w:eastAsiaTheme="minorEastAsia" w:hAnsiTheme="minorHAnsi" w:cs="Vrinda"/>
          <w:sz w:val="22"/>
          <w:szCs w:val="28"/>
          <w:lang w:eastAsia="en-GB" w:bidi="bn-IN"/>
        </w:rPr>
      </w:pPr>
      <w:r>
        <w:t>7.7.3.1</w:t>
      </w:r>
      <w:r>
        <w:rPr>
          <w:rFonts w:asciiTheme="minorHAnsi" w:eastAsiaTheme="minorEastAsia" w:hAnsiTheme="minorHAnsi" w:cs="Vrinda"/>
          <w:sz w:val="22"/>
          <w:szCs w:val="28"/>
          <w:lang w:eastAsia="en-GB" w:bidi="bn-IN"/>
        </w:rPr>
        <w:tab/>
      </w:r>
      <w:r>
        <w:t>ConsumptionReportingConfiguration resource</w:t>
      </w:r>
      <w:r>
        <w:tab/>
      </w:r>
      <w:r>
        <w:fldChar w:fldCharType="begin" w:fldLock="1"/>
      </w:r>
      <w:r>
        <w:instrText xml:space="preserve"> PAGEREF _Toc74859103 \h </w:instrText>
      </w:r>
      <w:r>
        <w:fldChar w:fldCharType="separate"/>
      </w:r>
      <w:r>
        <w:t>51</w:t>
      </w:r>
      <w:r>
        <w:fldChar w:fldCharType="end"/>
      </w:r>
    </w:p>
    <w:p w14:paraId="6820D73F" w14:textId="121FD60E" w:rsidR="00FC24F9" w:rsidRDefault="00FC24F9">
      <w:pPr>
        <w:pStyle w:val="TOC2"/>
        <w:rPr>
          <w:rFonts w:asciiTheme="minorHAnsi" w:eastAsiaTheme="minorEastAsia" w:hAnsiTheme="minorHAnsi" w:cs="Vrinda"/>
          <w:sz w:val="22"/>
          <w:szCs w:val="28"/>
          <w:lang w:eastAsia="en-GB" w:bidi="bn-IN"/>
        </w:rPr>
      </w:pPr>
      <w:r>
        <w:t>7.8</w:t>
      </w:r>
      <w:r>
        <w:rPr>
          <w:rFonts w:asciiTheme="minorHAnsi" w:eastAsiaTheme="minorEastAsia" w:hAnsiTheme="minorHAnsi" w:cs="Vrinda"/>
          <w:sz w:val="22"/>
          <w:szCs w:val="28"/>
          <w:lang w:eastAsia="en-GB" w:bidi="bn-IN"/>
        </w:rPr>
        <w:tab/>
      </w:r>
      <w:r>
        <w:t>Metrics Reporting Provisioning API</w:t>
      </w:r>
      <w:r>
        <w:tab/>
      </w:r>
      <w:r>
        <w:fldChar w:fldCharType="begin" w:fldLock="1"/>
      </w:r>
      <w:r>
        <w:instrText xml:space="preserve"> PAGEREF _Toc74859104 \h </w:instrText>
      </w:r>
      <w:r>
        <w:fldChar w:fldCharType="separate"/>
      </w:r>
      <w:r>
        <w:t>52</w:t>
      </w:r>
      <w:r>
        <w:fldChar w:fldCharType="end"/>
      </w:r>
    </w:p>
    <w:p w14:paraId="4EEE6952" w14:textId="60EF3CD2" w:rsidR="00FC24F9" w:rsidRDefault="00FC24F9">
      <w:pPr>
        <w:pStyle w:val="TOC3"/>
        <w:rPr>
          <w:rFonts w:asciiTheme="minorHAnsi" w:eastAsiaTheme="minorEastAsia" w:hAnsiTheme="minorHAnsi" w:cs="Vrinda"/>
          <w:sz w:val="22"/>
          <w:szCs w:val="28"/>
          <w:lang w:eastAsia="en-GB" w:bidi="bn-IN"/>
        </w:rPr>
      </w:pPr>
      <w:r>
        <w:t>7.8.1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_Toc74859105 \h </w:instrText>
      </w:r>
      <w:r>
        <w:fldChar w:fldCharType="separate"/>
      </w:r>
      <w:r>
        <w:t>52</w:t>
      </w:r>
      <w:r>
        <w:fldChar w:fldCharType="end"/>
      </w:r>
    </w:p>
    <w:p w14:paraId="2B4B5C09" w14:textId="5635CD1D" w:rsidR="00FC24F9" w:rsidRDefault="00FC24F9">
      <w:pPr>
        <w:pStyle w:val="TOC3"/>
        <w:rPr>
          <w:rFonts w:asciiTheme="minorHAnsi" w:eastAsiaTheme="minorEastAsia" w:hAnsiTheme="minorHAnsi" w:cs="Vrinda"/>
          <w:sz w:val="22"/>
          <w:szCs w:val="28"/>
          <w:lang w:eastAsia="en-GB" w:bidi="bn-IN"/>
        </w:rPr>
      </w:pPr>
      <w:r>
        <w:t>7.8.2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_Toc74859106 \h </w:instrText>
      </w:r>
      <w:r>
        <w:fldChar w:fldCharType="separate"/>
      </w:r>
      <w:r>
        <w:t>52</w:t>
      </w:r>
      <w:r>
        <w:fldChar w:fldCharType="end"/>
      </w:r>
    </w:p>
    <w:p w14:paraId="051698AB" w14:textId="099D06DA" w:rsidR="00FC24F9" w:rsidRDefault="00FC24F9">
      <w:pPr>
        <w:pStyle w:val="TOC3"/>
        <w:rPr>
          <w:rFonts w:asciiTheme="minorHAnsi" w:eastAsiaTheme="minorEastAsia" w:hAnsiTheme="minorHAnsi" w:cs="Vrinda"/>
          <w:sz w:val="22"/>
          <w:szCs w:val="28"/>
          <w:lang w:eastAsia="en-GB" w:bidi="bn-IN"/>
        </w:rPr>
      </w:pPr>
      <w:r>
        <w:t>7.8.3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_Toc74859107 \h </w:instrText>
      </w:r>
      <w:r>
        <w:fldChar w:fldCharType="separate"/>
      </w:r>
      <w:r>
        <w:t>53</w:t>
      </w:r>
      <w:r>
        <w:fldChar w:fldCharType="end"/>
      </w:r>
    </w:p>
    <w:p w14:paraId="4EEB91F7" w14:textId="394250D9" w:rsidR="00FC24F9" w:rsidRDefault="00FC24F9">
      <w:pPr>
        <w:pStyle w:val="TOC4"/>
        <w:rPr>
          <w:rFonts w:asciiTheme="minorHAnsi" w:eastAsiaTheme="minorEastAsia" w:hAnsiTheme="minorHAnsi" w:cs="Vrinda"/>
          <w:sz w:val="22"/>
          <w:szCs w:val="28"/>
          <w:lang w:eastAsia="en-GB" w:bidi="bn-IN"/>
        </w:rPr>
      </w:pPr>
      <w:r>
        <w:t>7.8.3.1</w:t>
      </w:r>
      <w:r>
        <w:rPr>
          <w:rFonts w:asciiTheme="minorHAnsi" w:eastAsiaTheme="minorEastAsia" w:hAnsiTheme="minorHAnsi" w:cs="Vrinda"/>
          <w:sz w:val="22"/>
          <w:szCs w:val="28"/>
          <w:lang w:eastAsia="en-GB" w:bidi="bn-IN"/>
        </w:rPr>
        <w:tab/>
      </w:r>
      <w:r>
        <w:t>MetricsReportingConfiguration resource</w:t>
      </w:r>
      <w:r>
        <w:tab/>
      </w:r>
      <w:r>
        <w:fldChar w:fldCharType="begin" w:fldLock="1"/>
      </w:r>
      <w:r>
        <w:instrText xml:space="preserve"> PAGEREF _Toc74859108 \h </w:instrText>
      </w:r>
      <w:r>
        <w:fldChar w:fldCharType="separate"/>
      </w:r>
      <w:r>
        <w:t>53</w:t>
      </w:r>
      <w:r>
        <w:fldChar w:fldCharType="end"/>
      </w:r>
    </w:p>
    <w:p w14:paraId="3E4B9343" w14:textId="79283178" w:rsidR="00FC24F9" w:rsidRDefault="00FC24F9">
      <w:pPr>
        <w:pStyle w:val="TOC2"/>
        <w:rPr>
          <w:rFonts w:asciiTheme="minorHAnsi" w:eastAsiaTheme="minorEastAsia" w:hAnsiTheme="minorHAnsi" w:cs="Vrinda"/>
          <w:sz w:val="22"/>
          <w:szCs w:val="28"/>
          <w:lang w:eastAsia="en-GB" w:bidi="bn-IN"/>
        </w:rPr>
      </w:pPr>
      <w:r>
        <w:t>7.9</w:t>
      </w:r>
      <w:r>
        <w:rPr>
          <w:rFonts w:asciiTheme="minorHAnsi" w:eastAsiaTheme="minorEastAsia" w:hAnsiTheme="minorHAnsi" w:cs="Vrinda"/>
          <w:sz w:val="22"/>
          <w:szCs w:val="28"/>
          <w:lang w:eastAsia="en-GB" w:bidi="bn-IN"/>
        </w:rPr>
        <w:tab/>
      </w:r>
      <w:r>
        <w:t>Policy Templates Provisioning API</w:t>
      </w:r>
      <w:r>
        <w:tab/>
      </w:r>
      <w:r>
        <w:fldChar w:fldCharType="begin" w:fldLock="1"/>
      </w:r>
      <w:r>
        <w:instrText xml:space="preserve"> PAGEREF _Toc74859109 \h </w:instrText>
      </w:r>
      <w:r>
        <w:fldChar w:fldCharType="separate"/>
      </w:r>
      <w:r>
        <w:t>54</w:t>
      </w:r>
      <w:r>
        <w:fldChar w:fldCharType="end"/>
      </w:r>
    </w:p>
    <w:p w14:paraId="745D45B5" w14:textId="209ADDD1" w:rsidR="00FC24F9" w:rsidRDefault="00FC24F9">
      <w:pPr>
        <w:pStyle w:val="TOC3"/>
        <w:rPr>
          <w:rFonts w:asciiTheme="minorHAnsi" w:eastAsiaTheme="minorEastAsia" w:hAnsiTheme="minorHAnsi" w:cs="Vrinda"/>
          <w:sz w:val="22"/>
          <w:szCs w:val="28"/>
          <w:lang w:eastAsia="en-GB" w:bidi="bn-IN"/>
        </w:rPr>
      </w:pPr>
      <w:r>
        <w:t>7.9.1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_Toc74859110 \h </w:instrText>
      </w:r>
      <w:r>
        <w:fldChar w:fldCharType="separate"/>
      </w:r>
      <w:r>
        <w:t>54</w:t>
      </w:r>
      <w:r>
        <w:fldChar w:fldCharType="end"/>
      </w:r>
    </w:p>
    <w:p w14:paraId="39481ED3" w14:textId="313C1D7A" w:rsidR="00FC24F9" w:rsidRDefault="00FC24F9">
      <w:pPr>
        <w:pStyle w:val="TOC3"/>
        <w:rPr>
          <w:rFonts w:asciiTheme="minorHAnsi" w:eastAsiaTheme="minorEastAsia" w:hAnsiTheme="minorHAnsi" w:cs="Vrinda"/>
          <w:sz w:val="22"/>
          <w:szCs w:val="28"/>
          <w:lang w:eastAsia="en-GB" w:bidi="bn-IN"/>
        </w:rPr>
      </w:pPr>
      <w:r>
        <w:t>7.9.2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_Toc74859111 \h </w:instrText>
      </w:r>
      <w:r>
        <w:fldChar w:fldCharType="separate"/>
      </w:r>
      <w:r>
        <w:t>55</w:t>
      </w:r>
      <w:r>
        <w:fldChar w:fldCharType="end"/>
      </w:r>
    </w:p>
    <w:p w14:paraId="1ED3580D" w14:textId="5AECF07A" w:rsidR="00FC24F9" w:rsidRDefault="00FC24F9">
      <w:pPr>
        <w:pStyle w:val="TOC3"/>
        <w:rPr>
          <w:rFonts w:asciiTheme="minorHAnsi" w:eastAsiaTheme="minorEastAsia" w:hAnsiTheme="minorHAnsi" w:cs="Vrinda"/>
          <w:sz w:val="22"/>
          <w:szCs w:val="28"/>
          <w:lang w:eastAsia="en-GB" w:bidi="bn-IN"/>
        </w:rPr>
      </w:pPr>
      <w:r>
        <w:t>7.9.3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_Toc74859112 \h </w:instrText>
      </w:r>
      <w:r>
        <w:fldChar w:fldCharType="separate"/>
      </w:r>
      <w:r>
        <w:t>55</w:t>
      </w:r>
      <w:r>
        <w:fldChar w:fldCharType="end"/>
      </w:r>
    </w:p>
    <w:p w14:paraId="2CE5A492" w14:textId="1B1D3822" w:rsidR="00FC24F9" w:rsidRDefault="00FC24F9">
      <w:pPr>
        <w:pStyle w:val="TOC4"/>
        <w:rPr>
          <w:rFonts w:asciiTheme="minorHAnsi" w:eastAsiaTheme="minorEastAsia" w:hAnsiTheme="minorHAnsi" w:cs="Vrinda"/>
          <w:sz w:val="22"/>
          <w:szCs w:val="28"/>
          <w:lang w:eastAsia="en-GB" w:bidi="bn-IN"/>
        </w:rPr>
      </w:pPr>
      <w:r>
        <w:t>7.9.3.1</w:t>
      </w:r>
      <w:r>
        <w:rPr>
          <w:rFonts w:asciiTheme="minorHAnsi" w:eastAsiaTheme="minorEastAsia" w:hAnsiTheme="minorHAnsi" w:cs="Vrinda"/>
          <w:sz w:val="22"/>
          <w:szCs w:val="28"/>
          <w:lang w:eastAsia="en-GB" w:bidi="bn-IN"/>
        </w:rPr>
        <w:tab/>
      </w:r>
      <w:r>
        <w:t>PolicyTemplate resource</w:t>
      </w:r>
      <w:r>
        <w:tab/>
      </w:r>
      <w:r>
        <w:fldChar w:fldCharType="begin" w:fldLock="1"/>
      </w:r>
      <w:r>
        <w:instrText xml:space="preserve"> PAGEREF _Toc74859113 \h </w:instrText>
      </w:r>
      <w:r>
        <w:fldChar w:fldCharType="separate"/>
      </w:r>
      <w:r>
        <w:t>55</w:t>
      </w:r>
      <w:r>
        <w:fldChar w:fldCharType="end"/>
      </w:r>
    </w:p>
    <w:p w14:paraId="00E73136" w14:textId="27EDF37C" w:rsidR="00FC24F9" w:rsidRDefault="00FC24F9">
      <w:pPr>
        <w:pStyle w:val="TOC1"/>
        <w:rPr>
          <w:rFonts w:asciiTheme="minorHAnsi" w:eastAsiaTheme="minorEastAsia" w:hAnsiTheme="minorHAnsi" w:cs="Vrinda"/>
          <w:szCs w:val="28"/>
          <w:lang w:eastAsia="en-GB" w:bidi="bn-IN"/>
        </w:rPr>
      </w:pPr>
      <w:r>
        <w:t>8</w:t>
      </w:r>
      <w:r>
        <w:rPr>
          <w:rFonts w:asciiTheme="minorHAnsi" w:eastAsiaTheme="minorEastAsia" w:hAnsiTheme="minorHAnsi" w:cs="Vrinda"/>
          <w:szCs w:val="28"/>
          <w:lang w:eastAsia="en-GB" w:bidi="bn-IN"/>
        </w:rPr>
        <w:tab/>
      </w:r>
      <w:r>
        <w:t>Media Ingest and Publish (M2) protocols</w:t>
      </w:r>
      <w:r>
        <w:tab/>
      </w:r>
      <w:r>
        <w:fldChar w:fldCharType="begin" w:fldLock="1"/>
      </w:r>
      <w:r>
        <w:instrText xml:space="preserve"> PAGEREF _Toc74859114 \h </w:instrText>
      </w:r>
      <w:r>
        <w:fldChar w:fldCharType="separate"/>
      </w:r>
      <w:r>
        <w:t>56</w:t>
      </w:r>
      <w:r>
        <w:fldChar w:fldCharType="end"/>
      </w:r>
    </w:p>
    <w:p w14:paraId="405792A0" w14:textId="325A9BEA" w:rsidR="00FC24F9" w:rsidRDefault="00FC24F9">
      <w:pPr>
        <w:pStyle w:val="TOC2"/>
        <w:rPr>
          <w:rFonts w:asciiTheme="minorHAnsi" w:eastAsiaTheme="minorEastAsia" w:hAnsiTheme="minorHAnsi" w:cs="Vrinda"/>
          <w:sz w:val="22"/>
          <w:szCs w:val="28"/>
          <w:lang w:eastAsia="en-GB" w:bidi="bn-IN"/>
        </w:rPr>
      </w:pPr>
      <w:r>
        <w:t>8.1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_Toc74859115 \h </w:instrText>
      </w:r>
      <w:r>
        <w:fldChar w:fldCharType="separate"/>
      </w:r>
      <w:r>
        <w:t>56</w:t>
      </w:r>
      <w:r>
        <w:fldChar w:fldCharType="end"/>
      </w:r>
    </w:p>
    <w:p w14:paraId="7AA0CBD4" w14:textId="6A713D96" w:rsidR="00FC24F9" w:rsidRDefault="00FC24F9">
      <w:pPr>
        <w:pStyle w:val="TOC2"/>
        <w:rPr>
          <w:rFonts w:asciiTheme="minorHAnsi" w:eastAsiaTheme="minorEastAsia" w:hAnsiTheme="minorHAnsi" w:cs="Vrinda"/>
          <w:sz w:val="22"/>
          <w:szCs w:val="28"/>
          <w:lang w:eastAsia="en-GB" w:bidi="bn-IN"/>
        </w:rPr>
      </w:pPr>
      <w:r>
        <w:t>8.2</w:t>
      </w:r>
      <w:r>
        <w:rPr>
          <w:rFonts w:asciiTheme="minorHAnsi" w:eastAsiaTheme="minorEastAsia" w:hAnsiTheme="minorHAnsi" w:cs="Vrinda"/>
          <w:sz w:val="22"/>
          <w:szCs w:val="28"/>
          <w:lang w:eastAsia="en-GB" w:bidi="bn-IN"/>
        </w:rPr>
        <w:tab/>
      </w:r>
      <w:r>
        <w:t>HTTP pull-based content ingest protocol</w:t>
      </w:r>
      <w:r>
        <w:tab/>
      </w:r>
      <w:r>
        <w:fldChar w:fldCharType="begin" w:fldLock="1"/>
      </w:r>
      <w:r>
        <w:instrText xml:space="preserve"> PAGEREF _Toc74859116 \h </w:instrText>
      </w:r>
      <w:r>
        <w:fldChar w:fldCharType="separate"/>
      </w:r>
      <w:r>
        <w:t>56</w:t>
      </w:r>
      <w:r>
        <w:fldChar w:fldCharType="end"/>
      </w:r>
    </w:p>
    <w:p w14:paraId="05B8892B" w14:textId="672A424D" w:rsidR="00FC24F9" w:rsidRDefault="00FC24F9">
      <w:pPr>
        <w:pStyle w:val="TOC2"/>
        <w:rPr>
          <w:rFonts w:asciiTheme="minorHAnsi" w:eastAsiaTheme="minorEastAsia" w:hAnsiTheme="minorHAnsi" w:cs="Vrinda"/>
          <w:sz w:val="22"/>
          <w:szCs w:val="28"/>
          <w:lang w:eastAsia="en-GB" w:bidi="bn-IN"/>
        </w:rPr>
      </w:pPr>
      <w:r>
        <w:t>8.3</w:t>
      </w:r>
      <w:r>
        <w:rPr>
          <w:rFonts w:asciiTheme="minorHAnsi" w:eastAsiaTheme="minorEastAsia" w:hAnsiTheme="minorHAnsi" w:cs="Vrinda"/>
          <w:sz w:val="22"/>
          <w:szCs w:val="28"/>
          <w:lang w:eastAsia="en-GB" w:bidi="bn-IN"/>
        </w:rPr>
        <w:tab/>
      </w:r>
      <w:r>
        <w:t>DASH-IF push-based content ingest protocol</w:t>
      </w:r>
      <w:r>
        <w:tab/>
      </w:r>
      <w:r>
        <w:fldChar w:fldCharType="begin" w:fldLock="1"/>
      </w:r>
      <w:r>
        <w:instrText xml:space="preserve"> PAGEREF _Toc74859117 \h </w:instrText>
      </w:r>
      <w:r>
        <w:fldChar w:fldCharType="separate"/>
      </w:r>
      <w:r>
        <w:t>57</w:t>
      </w:r>
      <w:r>
        <w:fldChar w:fldCharType="end"/>
      </w:r>
    </w:p>
    <w:p w14:paraId="1372E18F" w14:textId="798C477F" w:rsidR="00FC24F9" w:rsidRDefault="00FC24F9">
      <w:pPr>
        <w:pStyle w:val="TOC1"/>
        <w:rPr>
          <w:rFonts w:asciiTheme="minorHAnsi" w:eastAsiaTheme="minorEastAsia" w:hAnsiTheme="minorHAnsi" w:cs="Vrinda"/>
          <w:szCs w:val="28"/>
          <w:lang w:eastAsia="en-GB" w:bidi="bn-IN"/>
        </w:rPr>
      </w:pPr>
      <w:r>
        <w:t>9</w:t>
      </w:r>
      <w:r>
        <w:rPr>
          <w:rFonts w:asciiTheme="minorHAnsi" w:eastAsiaTheme="minorEastAsia" w:hAnsiTheme="minorHAnsi" w:cs="Vrinda"/>
          <w:szCs w:val="28"/>
          <w:lang w:eastAsia="en-GB" w:bidi="bn-IN"/>
        </w:rPr>
        <w:tab/>
      </w:r>
      <w:r>
        <w:t>Internal (M3) APIs</w:t>
      </w:r>
      <w:r>
        <w:tab/>
      </w:r>
      <w:r>
        <w:fldChar w:fldCharType="begin" w:fldLock="1"/>
      </w:r>
      <w:r>
        <w:instrText xml:space="preserve"> PAGEREF _Toc74859118 \h </w:instrText>
      </w:r>
      <w:r>
        <w:fldChar w:fldCharType="separate"/>
      </w:r>
      <w:r>
        <w:t>57</w:t>
      </w:r>
      <w:r>
        <w:fldChar w:fldCharType="end"/>
      </w:r>
    </w:p>
    <w:p w14:paraId="3943E17F" w14:textId="6E987DDE" w:rsidR="00FC24F9" w:rsidRDefault="00FC24F9">
      <w:pPr>
        <w:pStyle w:val="TOC1"/>
        <w:rPr>
          <w:rFonts w:asciiTheme="minorHAnsi" w:eastAsiaTheme="minorEastAsia" w:hAnsiTheme="minorHAnsi" w:cs="Vrinda"/>
          <w:szCs w:val="28"/>
          <w:lang w:eastAsia="en-GB" w:bidi="bn-IN"/>
        </w:rPr>
      </w:pPr>
      <w:r>
        <w:t>10</w:t>
      </w:r>
      <w:r>
        <w:rPr>
          <w:rFonts w:asciiTheme="minorHAnsi" w:eastAsiaTheme="minorEastAsia" w:hAnsiTheme="minorHAnsi" w:cs="Vrinda"/>
          <w:szCs w:val="28"/>
          <w:lang w:eastAsia="en-GB" w:bidi="bn-IN"/>
        </w:rPr>
        <w:tab/>
      </w:r>
      <w:r>
        <w:t>Media Streaming (M4) APIs</w:t>
      </w:r>
      <w:r>
        <w:tab/>
      </w:r>
      <w:r>
        <w:fldChar w:fldCharType="begin" w:fldLock="1"/>
      </w:r>
      <w:r>
        <w:instrText xml:space="preserve"> PAGEREF _Toc74859119 \h </w:instrText>
      </w:r>
      <w:r>
        <w:fldChar w:fldCharType="separate"/>
      </w:r>
      <w:r>
        <w:t>57</w:t>
      </w:r>
      <w:r>
        <w:fldChar w:fldCharType="end"/>
      </w:r>
    </w:p>
    <w:p w14:paraId="7C2EA7F7" w14:textId="291FEF52" w:rsidR="00FC24F9" w:rsidRDefault="00FC24F9">
      <w:pPr>
        <w:pStyle w:val="TOC2"/>
        <w:rPr>
          <w:rFonts w:asciiTheme="minorHAnsi" w:eastAsiaTheme="minorEastAsia" w:hAnsiTheme="minorHAnsi" w:cs="Vrinda"/>
          <w:sz w:val="22"/>
          <w:szCs w:val="28"/>
          <w:lang w:eastAsia="en-GB" w:bidi="bn-IN"/>
        </w:rPr>
      </w:pPr>
      <w:r>
        <w:t>10.1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_Toc74859120 \h </w:instrText>
      </w:r>
      <w:r>
        <w:fldChar w:fldCharType="separate"/>
      </w:r>
      <w:r>
        <w:t>57</w:t>
      </w:r>
      <w:r>
        <w:fldChar w:fldCharType="end"/>
      </w:r>
    </w:p>
    <w:p w14:paraId="24EE9EFA" w14:textId="3B028ACD" w:rsidR="00FC24F9" w:rsidRDefault="00FC24F9">
      <w:pPr>
        <w:pStyle w:val="TOC2"/>
        <w:rPr>
          <w:rFonts w:asciiTheme="minorHAnsi" w:eastAsiaTheme="minorEastAsia" w:hAnsiTheme="minorHAnsi" w:cs="Vrinda"/>
          <w:sz w:val="22"/>
          <w:szCs w:val="28"/>
          <w:lang w:eastAsia="en-GB" w:bidi="bn-IN"/>
        </w:rPr>
      </w:pPr>
      <w:r>
        <w:t>10.2</w:t>
      </w:r>
      <w:r>
        <w:rPr>
          <w:rFonts w:asciiTheme="minorHAnsi" w:eastAsiaTheme="minorEastAsia" w:hAnsiTheme="minorHAnsi" w:cs="Vrinda"/>
          <w:sz w:val="22"/>
          <w:szCs w:val="28"/>
          <w:lang w:eastAsia="en-GB" w:bidi="bn-IN"/>
        </w:rPr>
        <w:tab/>
      </w:r>
      <w:r>
        <w:t>DASH Distribution</w:t>
      </w:r>
      <w:r>
        <w:tab/>
      </w:r>
      <w:r>
        <w:fldChar w:fldCharType="begin" w:fldLock="1"/>
      </w:r>
      <w:r>
        <w:instrText xml:space="preserve"> PAGEREF _Toc74859121 \h </w:instrText>
      </w:r>
      <w:r>
        <w:fldChar w:fldCharType="separate"/>
      </w:r>
      <w:r>
        <w:t>57</w:t>
      </w:r>
      <w:r>
        <w:fldChar w:fldCharType="end"/>
      </w:r>
    </w:p>
    <w:p w14:paraId="71559431" w14:textId="22588136" w:rsidR="00FC24F9" w:rsidRDefault="00FC24F9">
      <w:pPr>
        <w:pStyle w:val="TOC1"/>
        <w:rPr>
          <w:rFonts w:asciiTheme="minorHAnsi" w:eastAsiaTheme="minorEastAsia" w:hAnsiTheme="minorHAnsi" w:cs="Vrinda"/>
          <w:szCs w:val="28"/>
          <w:lang w:eastAsia="en-GB" w:bidi="bn-IN"/>
        </w:rPr>
      </w:pPr>
      <w:r>
        <w:t>11</w:t>
      </w:r>
      <w:r>
        <w:rPr>
          <w:rFonts w:asciiTheme="minorHAnsi" w:eastAsiaTheme="minorEastAsia" w:hAnsiTheme="minorHAnsi" w:cs="Vrinda"/>
          <w:szCs w:val="28"/>
          <w:lang w:eastAsia="en-GB" w:bidi="bn-IN"/>
        </w:rPr>
        <w:tab/>
      </w:r>
      <w:r>
        <w:t>Media Session Handling (M5) APIs</w:t>
      </w:r>
      <w:r>
        <w:tab/>
      </w:r>
      <w:r>
        <w:fldChar w:fldCharType="begin" w:fldLock="1"/>
      </w:r>
      <w:r>
        <w:instrText xml:space="preserve"> PAGEREF _Toc74859122 \h </w:instrText>
      </w:r>
      <w:r>
        <w:fldChar w:fldCharType="separate"/>
      </w:r>
      <w:r>
        <w:t>58</w:t>
      </w:r>
      <w:r>
        <w:fldChar w:fldCharType="end"/>
      </w:r>
    </w:p>
    <w:p w14:paraId="7B22FE8E" w14:textId="700A1253" w:rsidR="00FC24F9" w:rsidRDefault="00FC24F9">
      <w:pPr>
        <w:pStyle w:val="TOC2"/>
        <w:rPr>
          <w:rFonts w:asciiTheme="minorHAnsi" w:eastAsiaTheme="minorEastAsia" w:hAnsiTheme="minorHAnsi" w:cs="Vrinda"/>
          <w:sz w:val="22"/>
          <w:szCs w:val="28"/>
          <w:lang w:eastAsia="en-GB" w:bidi="bn-IN"/>
        </w:rPr>
      </w:pPr>
      <w:r>
        <w:t>11.1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_Toc74859123 \h </w:instrText>
      </w:r>
      <w:r>
        <w:fldChar w:fldCharType="separate"/>
      </w:r>
      <w:r>
        <w:t>58</w:t>
      </w:r>
      <w:r>
        <w:fldChar w:fldCharType="end"/>
      </w:r>
    </w:p>
    <w:p w14:paraId="088C7704" w14:textId="63EB2D31" w:rsidR="00FC24F9" w:rsidRDefault="00FC24F9">
      <w:pPr>
        <w:pStyle w:val="TOC2"/>
        <w:rPr>
          <w:rFonts w:asciiTheme="minorHAnsi" w:eastAsiaTheme="minorEastAsia" w:hAnsiTheme="minorHAnsi" w:cs="Vrinda"/>
          <w:sz w:val="22"/>
          <w:szCs w:val="28"/>
          <w:lang w:eastAsia="en-GB" w:bidi="bn-IN"/>
        </w:rPr>
      </w:pPr>
      <w:r>
        <w:t>11.2</w:t>
      </w:r>
      <w:r>
        <w:rPr>
          <w:rFonts w:asciiTheme="minorHAnsi" w:eastAsiaTheme="minorEastAsia" w:hAnsiTheme="minorHAnsi" w:cs="Vrinda"/>
          <w:sz w:val="22"/>
          <w:szCs w:val="28"/>
          <w:lang w:eastAsia="en-GB" w:bidi="bn-IN"/>
        </w:rPr>
        <w:tab/>
      </w:r>
      <w:r>
        <w:t>Service Access Information API</w:t>
      </w:r>
      <w:r>
        <w:tab/>
      </w:r>
      <w:r>
        <w:fldChar w:fldCharType="begin" w:fldLock="1"/>
      </w:r>
      <w:r>
        <w:instrText xml:space="preserve"> PAGEREF _Toc74859124 \h </w:instrText>
      </w:r>
      <w:r>
        <w:fldChar w:fldCharType="separate"/>
      </w:r>
      <w:r>
        <w:t>58</w:t>
      </w:r>
      <w:r>
        <w:fldChar w:fldCharType="end"/>
      </w:r>
    </w:p>
    <w:p w14:paraId="0FBE7773" w14:textId="1B82669F" w:rsidR="00FC24F9" w:rsidRDefault="00FC24F9">
      <w:pPr>
        <w:pStyle w:val="TOC3"/>
        <w:rPr>
          <w:rFonts w:asciiTheme="minorHAnsi" w:eastAsiaTheme="minorEastAsia" w:hAnsiTheme="minorHAnsi" w:cs="Vrinda"/>
          <w:sz w:val="22"/>
          <w:szCs w:val="28"/>
          <w:lang w:eastAsia="en-GB" w:bidi="bn-IN"/>
        </w:rPr>
      </w:pPr>
      <w:r>
        <w:t>11.2.1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_Toc74859125 \h </w:instrText>
      </w:r>
      <w:r>
        <w:fldChar w:fldCharType="separate"/>
      </w:r>
      <w:r>
        <w:t>58</w:t>
      </w:r>
      <w:r>
        <w:fldChar w:fldCharType="end"/>
      </w:r>
    </w:p>
    <w:p w14:paraId="18F92396" w14:textId="4524ACA7" w:rsidR="00FC24F9" w:rsidRDefault="00FC24F9">
      <w:pPr>
        <w:pStyle w:val="TOC3"/>
        <w:rPr>
          <w:rFonts w:asciiTheme="minorHAnsi" w:eastAsiaTheme="minorEastAsia" w:hAnsiTheme="minorHAnsi" w:cs="Vrinda"/>
          <w:sz w:val="22"/>
          <w:szCs w:val="28"/>
          <w:lang w:eastAsia="en-GB" w:bidi="bn-IN"/>
        </w:rPr>
      </w:pPr>
      <w:r>
        <w:t>11.2.2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_Toc74859126 \h </w:instrText>
      </w:r>
      <w:r>
        <w:fldChar w:fldCharType="separate"/>
      </w:r>
      <w:r>
        <w:t>59</w:t>
      </w:r>
      <w:r>
        <w:fldChar w:fldCharType="end"/>
      </w:r>
    </w:p>
    <w:p w14:paraId="28D6FCCC" w14:textId="7A14BCB5" w:rsidR="00FC24F9" w:rsidRDefault="00FC24F9">
      <w:pPr>
        <w:pStyle w:val="TOC3"/>
        <w:rPr>
          <w:rFonts w:asciiTheme="minorHAnsi" w:eastAsiaTheme="minorEastAsia" w:hAnsiTheme="minorHAnsi" w:cs="Vrinda"/>
          <w:sz w:val="22"/>
          <w:szCs w:val="28"/>
          <w:lang w:eastAsia="en-GB" w:bidi="bn-IN"/>
        </w:rPr>
      </w:pPr>
      <w:r>
        <w:t>11.2.3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_Toc74859127 \h </w:instrText>
      </w:r>
      <w:r>
        <w:fldChar w:fldCharType="separate"/>
      </w:r>
      <w:r>
        <w:t>59</w:t>
      </w:r>
      <w:r>
        <w:fldChar w:fldCharType="end"/>
      </w:r>
    </w:p>
    <w:p w14:paraId="5AACE6A3" w14:textId="71C4D6E4" w:rsidR="00FC24F9" w:rsidRDefault="00FC24F9">
      <w:pPr>
        <w:pStyle w:val="TOC4"/>
        <w:rPr>
          <w:rFonts w:asciiTheme="minorHAnsi" w:eastAsiaTheme="minorEastAsia" w:hAnsiTheme="minorHAnsi" w:cs="Vrinda"/>
          <w:sz w:val="22"/>
          <w:szCs w:val="28"/>
          <w:lang w:eastAsia="en-GB" w:bidi="bn-IN"/>
        </w:rPr>
      </w:pPr>
      <w:r>
        <w:t>11.2.3.1</w:t>
      </w:r>
      <w:r>
        <w:rPr>
          <w:rFonts w:asciiTheme="minorHAnsi" w:eastAsiaTheme="minorEastAsia" w:hAnsiTheme="minorHAnsi" w:cs="Vrinda"/>
          <w:sz w:val="22"/>
          <w:szCs w:val="28"/>
          <w:lang w:eastAsia="en-GB" w:bidi="bn-IN"/>
        </w:rPr>
        <w:tab/>
      </w:r>
      <w:r>
        <w:t>ServiceAccessInformation resource type</w:t>
      </w:r>
      <w:r>
        <w:tab/>
      </w:r>
      <w:r>
        <w:fldChar w:fldCharType="begin" w:fldLock="1"/>
      </w:r>
      <w:r>
        <w:instrText xml:space="preserve"> PAGEREF _Toc74859128 \h </w:instrText>
      </w:r>
      <w:r>
        <w:fldChar w:fldCharType="separate"/>
      </w:r>
      <w:r>
        <w:t>59</w:t>
      </w:r>
      <w:r>
        <w:fldChar w:fldCharType="end"/>
      </w:r>
    </w:p>
    <w:p w14:paraId="3618F4D3" w14:textId="21D783E6" w:rsidR="00FC24F9" w:rsidRDefault="00FC24F9">
      <w:pPr>
        <w:pStyle w:val="TOC3"/>
        <w:rPr>
          <w:rFonts w:asciiTheme="minorHAnsi" w:eastAsiaTheme="minorEastAsia" w:hAnsiTheme="minorHAnsi" w:cs="Vrinda"/>
          <w:sz w:val="22"/>
          <w:szCs w:val="28"/>
          <w:lang w:eastAsia="en-GB" w:bidi="bn-IN"/>
        </w:rPr>
      </w:pPr>
      <w:r>
        <w:t>11.2.4</w:t>
      </w:r>
      <w:r>
        <w:rPr>
          <w:rFonts w:asciiTheme="minorHAnsi" w:eastAsiaTheme="minorEastAsia" w:hAnsiTheme="minorHAnsi" w:cs="Vrinda"/>
          <w:sz w:val="22"/>
          <w:szCs w:val="28"/>
          <w:lang w:eastAsia="en-GB" w:bidi="bn-IN"/>
        </w:rPr>
        <w:tab/>
      </w:r>
      <w:r>
        <w:t>Operations</w:t>
      </w:r>
      <w:r>
        <w:tab/>
      </w:r>
      <w:r>
        <w:fldChar w:fldCharType="begin" w:fldLock="1"/>
      </w:r>
      <w:r>
        <w:instrText xml:space="preserve"> PAGEREF _Toc74859129 \h </w:instrText>
      </w:r>
      <w:r>
        <w:fldChar w:fldCharType="separate"/>
      </w:r>
      <w:r>
        <w:t>62</w:t>
      </w:r>
      <w:r>
        <w:fldChar w:fldCharType="end"/>
      </w:r>
    </w:p>
    <w:p w14:paraId="767514EC" w14:textId="55079784" w:rsidR="00FC24F9" w:rsidRDefault="00FC24F9">
      <w:pPr>
        <w:pStyle w:val="TOC2"/>
        <w:rPr>
          <w:rFonts w:asciiTheme="minorHAnsi" w:eastAsiaTheme="minorEastAsia" w:hAnsiTheme="minorHAnsi" w:cs="Vrinda"/>
          <w:sz w:val="22"/>
          <w:szCs w:val="28"/>
          <w:lang w:eastAsia="en-GB" w:bidi="bn-IN"/>
        </w:rPr>
      </w:pPr>
      <w:r>
        <w:t>11.3</w:t>
      </w:r>
      <w:r>
        <w:rPr>
          <w:rFonts w:asciiTheme="minorHAnsi" w:eastAsiaTheme="minorEastAsia" w:hAnsiTheme="minorHAnsi" w:cs="Vrinda"/>
          <w:sz w:val="22"/>
          <w:szCs w:val="28"/>
          <w:lang w:eastAsia="en-GB" w:bidi="bn-IN"/>
        </w:rPr>
        <w:tab/>
      </w:r>
      <w:r>
        <w:t>Consumption Reporting API</w:t>
      </w:r>
      <w:r>
        <w:tab/>
      </w:r>
      <w:r>
        <w:fldChar w:fldCharType="begin" w:fldLock="1"/>
      </w:r>
      <w:r>
        <w:instrText xml:space="preserve"> PAGEREF _Toc74859130 \h </w:instrText>
      </w:r>
      <w:r>
        <w:fldChar w:fldCharType="separate"/>
      </w:r>
      <w:r>
        <w:t>62</w:t>
      </w:r>
      <w:r>
        <w:fldChar w:fldCharType="end"/>
      </w:r>
    </w:p>
    <w:p w14:paraId="04B08C83" w14:textId="3E2D87D3" w:rsidR="00FC24F9" w:rsidRDefault="00FC24F9">
      <w:pPr>
        <w:pStyle w:val="TOC3"/>
        <w:rPr>
          <w:rFonts w:asciiTheme="minorHAnsi" w:eastAsiaTheme="minorEastAsia" w:hAnsiTheme="minorHAnsi" w:cs="Vrinda"/>
          <w:sz w:val="22"/>
          <w:szCs w:val="28"/>
          <w:lang w:eastAsia="en-GB" w:bidi="bn-IN"/>
        </w:rPr>
      </w:pPr>
      <w:r>
        <w:t>11.3.1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_Toc74859131 \h </w:instrText>
      </w:r>
      <w:r>
        <w:fldChar w:fldCharType="separate"/>
      </w:r>
      <w:r>
        <w:t>62</w:t>
      </w:r>
      <w:r>
        <w:fldChar w:fldCharType="end"/>
      </w:r>
    </w:p>
    <w:p w14:paraId="040B2AED" w14:textId="1AF456A7" w:rsidR="00FC24F9" w:rsidRDefault="00FC24F9">
      <w:pPr>
        <w:pStyle w:val="TOC3"/>
        <w:rPr>
          <w:rFonts w:asciiTheme="minorHAnsi" w:eastAsiaTheme="minorEastAsia" w:hAnsiTheme="minorHAnsi" w:cs="Vrinda"/>
          <w:sz w:val="22"/>
          <w:szCs w:val="28"/>
          <w:lang w:eastAsia="en-GB" w:bidi="bn-IN"/>
        </w:rPr>
      </w:pPr>
      <w:r>
        <w:t>11.3.2</w:t>
      </w:r>
      <w:r>
        <w:rPr>
          <w:rFonts w:asciiTheme="minorHAnsi" w:eastAsiaTheme="minorEastAsia" w:hAnsiTheme="minorHAnsi" w:cs="Vrinda"/>
          <w:sz w:val="22"/>
          <w:szCs w:val="28"/>
          <w:lang w:eastAsia="en-GB" w:bidi="bn-IN"/>
        </w:rPr>
        <w:tab/>
      </w:r>
      <w:r>
        <w:t>Reporting procedure</w:t>
      </w:r>
      <w:r>
        <w:tab/>
      </w:r>
      <w:r>
        <w:fldChar w:fldCharType="begin" w:fldLock="1"/>
      </w:r>
      <w:r>
        <w:instrText xml:space="preserve"> PAGEREF _Toc74859132 \h </w:instrText>
      </w:r>
      <w:r>
        <w:fldChar w:fldCharType="separate"/>
      </w:r>
      <w:r>
        <w:t>62</w:t>
      </w:r>
      <w:r>
        <w:fldChar w:fldCharType="end"/>
      </w:r>
    </w:p>
    <w:p w14:paraId="3B7A7574" w14:textId="19FCE28D" w:rsidR="00FC24F9" w:rsidRDefault="00FC24F9">
      <w:pPr>
        <w:pStyle w:val="TOC3"/>
        <w:rPr>
          <w:rFonts w:asciiTheme="minorHAnsi" w:eastAsiaTheme="minorEastAsia" w:hAnsiTheme="minorHAnsi" w:cs="Vrinda"/>
          <w:sz w:val="22"/>
          <w:szCs w:val="28"/>
          <w:lang w:eastAsia="en-GB" w:bidi="bn-IN"/>
        </w:rPr>
      </w:pPr>
      <w:r>
        <w:t>11.3.3</w:t>
      </w:r>
      <w:r>
        <w:rPr>
          <w:rFonts w:asciiTheme="minorHAnsi" w:eastAsiaTheme="minorEastAsia" w:hAnsiTheme="minorHAnsi" w:cs="Vrinda"/>
          <w:sz w:val="22"/>
          <w:szCs w:val="28"/>
          <w:lang w:eastAsia="en-GB" w:bidi="bn-IN"/>
        </w:rPr>
        <w:tab/>
      </w:r>
      <w:r>
        <w:t>Report format</w:t>
      </w:r>
      <w:r>
        <w:tab/>
      </w:r>
      <w:r>
        <w:fldChar w:fldCharType="begin" w:fldLock="1"/>
      </w:r>
      <w:r>
        <w:instrText xml:space="preserve"> PAGEREF _Toc74859133 \h </w:instrText>
      </w:r>
      <w:r>
        <w:fldChar w:fldCharType="separate"/>
      </w:r>
      <w:r>
        <w:t>62</w:t>
      </w:r>
      <w:r>
        <w:fldChar w:fldCharType="end"/>
      </w:r>
    </w:p>
    <w:p w14:paraId="63F8B52F" w14:textId="3814976C" w:rsidR="00FC24F9" w:rsidRDefault="00FC24F9">
      <w:pPr>
        <w:pStyle w:val="TOC4"/>
        <w:rPr>
          <w:rFonts w:asciiTheme="minorHAnsi" w:eastAsiaTheme="minorEastAsia" w:hAnsiTheme="minorHAnsi" w:cs="Vrinda"/>
          <w:sz w:val="22"/>
          <w:szCs w:val="28"/>
          <w:lang w:eastAsia="en-GB" w:bidi="bn-IN"/>
        </w:rPr>
      </w:pPr>
      <w:r>
        <w:t>11.3.3.1</w:t>
      </w:r>
      <w:r>
        <w:rPr>
          <w:rFonts w:asciiTheme="minorHAnsi" w:eastAsiaTheme="minorEastAsia" w:hAnsiTheme="minorHAnsi" w:cs="Vrinda"/>
          <w:sz w:val="22"/>
          <w:szCs w:val="28"/>
          <w:lang w:eastAsia="en-GB" w:bidi="bn-IN"/>
        </w:rPr>
        <w:tab/>
      </w:r>
      <w:r>
        <w:t>ConsumptionReport format</w:t>
      </w:r>
      <w:r>
        <w:tab/>
      </w:r>
      <w:r>
        <w:fldChar w:fldCharType="begin" w:fldLock="1"/>
      </w:r>
      <w:r>
        <w:instrText xml:space="preserve"> PAGEREF _Toc74859134 \h </w:instrText>
      </w:r>
      <w:r>
        <w:fldChar w:fldCharType="separate"/>
      </w:r>
      <w:r>
        <w:t>62</w:t>
      </w:r>
      <w:r>
        <w:fldChar w:fldCharType="end"/>
      </w:r>
    </w:p>
    <w:p w14:paraId="574BC84E" w14:textId="5D6E1EBB" w:rsidR="00FC24F9" w:rsidRDefault="00FC24F9">
      <w:pPr>
        <w:pStyle w:val="TOC4"/>
        <w:rPr>
          <w:rFonts w:asciiTheme="minorHAnsi" w:eastAsiaTheme="minorEastAsia" w:hAnsiTheme="minorHAnsi" w:cs="Vrinda"/>
          <w:sz w:val="22"/>
          <w:szCs w:val="28"/>
          <w:lang w:eastAsia="en-GB" w:bidi="bn-IN"/>
        </w:rPr>
      </w:pPr>
      <w:r>
        <w:t>11.3.3.2</w:t>
      </w:r>
      <w:r>
        <w:rPr>
          <w:rFonts w:asciiTheme="minorHAnsi" w:eastAsiaTheme="minorEastAsia" w:hAnsiTheme="minorHAnsi" w:cs="Vrinda"/>
          <w:sz w:val="22"/>
          <w:szCs w:val="28"/>
          <w:lang w:eastAsia="en-GB" w:bidi="bn-IN"/>
        </w:rPr>
        <w:tab/>
      </w:r>
      <w:r>
        <w:t>ConsumptionReportingUnit type</w:t>
      </w:r>
      <w:r>
        <w:tab/>
      </w:r>
      <w:r>
        <w:fldChar w:fldCharType="begin" w:fldLock="1"/>
      </w:r>
      <w:r>
        <w:instrText xml:space="preserve"> PAGEREF _Toc74859135 \h </w:instrText>
      </w:r>
      <w:r>
        <w:fldChar w:fldCharType="separate"/>
      </w:r>
      <w:r>
        <w:t>63</w:t>
      </w:r>
      <w:r>
        <w:fldChar w:fldCharType="end"/>
      </w:r>
    </w:p>
    <w:p w14:paraId="11503852" w14:textId="4CE75E0F" w:rsidR="00FC24F9" w:rsidRDefault="00FC24F9">
      <w:pPr>
        <w:pStyle w:val="TOC2"/>
        <w:rPr>
          <w:rFonts w:asciiTheme="minorHAnsi" w:eastAsiaTheme="minorEastAsia" w:hAnsiTheme="minorHAnsi" w:cs="Vrinda"/>
          <w:sz w:val="22"/>
          <w:szCs w:val="28"/>
          <w:lang w:eastAsia="en-GB" w:bidi="bn-IN"/>
        </w:rPr>
      </w:pPr>
      <w:r>
        <w:t>11.4</w:t>
      </w:r>
      <w:r>
        <w:rPr>
          <w:rFonts w:asciiTheme="minorHAnsi" w:eastAsiaTheme="minorEastAsia" w:hAnsiTheme="minorHAnsi" w:cs="Vrinda"/>
          <w:sz w:val="22"/>
          <w:szCs w:val="28"/>
          <w:lang w:eastAsia="en-GB" w:bidi="bn-IN"/>
        </w:rPr>
        <w:tab/>
      </w:r>
      <w:r>
        <w:t>Metrics Reporting API</w:t>
      </w:r>
      <w:r>
        <w:tab/>
      </w:r>
      <w:r>
        <w:fldChar w:fldCharType="begin" w:fldLock="1"/>
      </w:r>
      <w:r>
        <w:instrText xml:space="preserve"> PAGEREF _Toc74859136 \h </w:instrText>
      </w:r>
      <w:r>
        <w:fldChar w:fldCharType="separate"/>
      </w:r>
      <w:r>
        <w:t>63</w:t>
      </w:r>
      <w:r>
        <w:fldChar w:fldCharType="end"/>
      </w:r>
    </w:p>
    <w:p w14:paraId="4D8D6F6A" w14:textId="425AC087" w:rsidR="00FC24F9" w:rsidRDefault="00FC24F9">
      <w:pPr>
        <w:pStyle w:val="TOC3"/>
        <w:rPr>
          <w:rFonts w:asciiTheme="minorHAnsi" w:eastAsiaTheme="minorEastAsia" w:hAnsiTheme="minorHAnsi" w:cs="Vrinda"/>
          <w:sz w:val="22"/>
          <w:szCs w:val="28"/>
          <w:lang w:eastAsia="en-GB" w:bidi="bn-IN"/>
        </w:rPr>
      </w:pPr>
      <w:r>
        <w:t>11.4.1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_Toc74859137 \h </w:instrText>
      </w:r>
      <w:r>
        <w:fldChar w:fldCharType="separate"/>
      </w:r>
      <w:r>
        <w:t>63</w:t>
      </w:r>
      <w:r>
        <w:fldChar w:fldCharType="end"/>
      </w:r>
    </w:p>
    <w:p w14:paraId="45F8163D" w14:textId="1CC1824E" w:rsidR="00FC24F9" w:rsidRDefault="00FC24F9">
      <w:pPr>
        <w:pStyle w:val="TOC3"/>
        <w:rPr>
          <w:rFonts w:asciiTheme="minorHAnsi" w:eastAsiaTheme="minorEastAsia" w:hAnsiTheme="minorHAnsi" w:cs="Vrinda"/>
          <w:sz w:val="22"/>
          <w:szCs w:val="28"/>
          <w:lang w:eastAsia="en-GB" w:bidi="bn-IN"/>
        </w:rPr>
      </w:pPr>
      <w:r>
        <w:t>11.4.2</w:t>
      </w:r>
      <w:r>
        <w:rPr>
          <w:rFonts w:asciiTheme="minorHAnsi" w:eastAsiaTheme="minorEastAsia" w:hAnsiTheme="minorHAnsi" w:cs="Vrinda"/>
          <w:sz w:val="22"/>
          <w:szCs w:val="28"/>
          <w:lang w:eastAsia="en-GB" w:bidi="bn-IN"/>
        </w:rPr>
        <w:tab/>
      </w:r>
      <w:r>
        <w:t>Reporting procedure</w:t>
      </w:r>
      <w:r>
        <w:tab/>
      </w:r>
      <w:r>
        <w:fldChar w:fldCharType="begin" w:fldLock="1"/>
      </w:r>
      <w:r>
        <w:instrText xml:space="preserve"> PAGEREF _Toc74859138 \h </w:instrText>
      </w:r>
      <w:r>
        <w:fldChar w:fldCharType="separate"/>
      </w:r>
      <w:r>
        <w:t>63</w:t>
      </w:r>
      <w:r>
        <w:fldChar w:fldCharType="end"/>
      </w:r>
    </w:p>
    <w:p w14:paraId="597A0F1B" w14:textId="0EE7B162" w:rsidR="00FC24F9" w:rsidRDefault="00FC24F9">
      <w:pPr>
        <w:pStyle w:val="TOC3"/>
        <w:rPr>
          <w:rFonts w:asciiTheme="minorHAnsi" w:eastAsiaTheme="minorEastAsia" w:hAnsiTheme="minorHAnsi" w:cs="Vrinda"/>
          <w:sz w:val="22"/>
          <w:szCs w:val="28"/>
          <w:lang w:eastAsia="en-GB" w:bidi="bn-IN"/>
        </w:rPr>
      </w:pPr>
      <w:r>
        <w:t>11.4.3</w:t>
      </w:r>
      <w:r>
        <w:rPr>
          <w:rFonts w:asciiTheme="minorHAnsi" w:eastAsiaTheme="minorEastAsia" w:hAnsiTheme="minorHAnsi" w:cs="Vrinda"/>
          <w:sz w:val="22"/>
          <w:szCs w:val="28"/>
          <w:lang w:eastAsia="en-GB" w:bidi="bn-IN"/>
        </w:rPr>
        <w:tab/>
      </w:r>
      <w:r>
        <w:t>Report format</w:t>
      </w:r>
      <w:r>
        <w:tab/>
      </w:r>
      <w:r>
        <w:fldChar w:fldCharType="begin" w:fldLock="1"/>
      </w:r>
      <w:r>
        <w:instrText xml:space="preserve"> PAGEREF _Toc74859139 \h </w:instrText>
      </w:r>
      <w:r>
        <w:fldChar w:fldCharType="separate"/>
      </w:r>
      <w:r>
        <w:t>63</w:t>
      </w:r>
      <w:r>
        <w:fldChar w:fldCharType="end"/>
      </w:r>
    </w:p>
    <w:p w14:paraId="3AA25CB2" w14:textId="24B980C3" w:rsidR="00FC24F9" w:rsidRDefault="00FC24F9">
      <w:pPr>
        <w:pStyle w:val="TOC2"/>
        <w:rPr>
          <w:rFonts w:asciiTheme="minorHAnsi" w:eastAsiaTheme="minorEastAsia" w:hAnsiTheme="minorHAnsi" w:cs="Vrinda"/>
          <w:sz w:val="22"/>
          <w:szCs w:val="28"/>
          <w:lang w:eastAsia="en-GB" w:bidi="bn-IN"/>
        </w:rPr>
      </w:pPr>
      <w:r>
        <w:t>11.5</w:t>
      </w:r>
      <w:r>
        <w:rPr>
          <w:rFonts w:asciiTheme="minorHAnsi" w:eastAsiaTheme="minorEastAsia" w:hAnsiTheme="minorHAnsi" w:cs="Vrinda"/>
          <w:sz w:val="22"/>
          <w:szCs w:val="28"/>
          <w:lang w:eastAsia="en-GB" w:bidi="bn-IN"/>
        </w:rPr>
        <w:tab/>
      </w:r>
      <w:r>
        <w:t>Dynamic Policies API</w:t>
      </w:r>
      <w:r>
        <w:tab/>
      </w:r>
      <w:r>
        <w:fldChar w:fldCharType="begin" w:fldLock="1"/>
      </w:r>
      <w:r>
        <w:instrText xml:space="preserve"> PAGEREF _Toc74859140 \h </w:instrText>
      </w:r>
      <w:r>
        <w:fldChar w:fldCharType="separate"/>
      </w:r>
      <w:r>
        <w:t>64</w:t>
      </w:r>
      <w:r>
        <w:fldChar w:fldCharType="end"/>
      </w:r>
    </w:p>
    <w:p w14:paraId="01CAE2FF" w14:textId="2FA8BCC3" w:rsidR="00FC24F9" w:rsidRDefault="00FC24F9">
      <w:pPr>
        <w:pStyle w:val="TOC3"/>
        <w:rPr>
          <w:rFonts w:asciiTheme="minorHAnsi" w:eastAsiaTheme="minorEastAsia" w:hAnsiTheme="minorHAnsi" w:cs="Vrinda"/>
          <w:sz w:val="22"/>
          <w:szCs w:val="28"/>
          <w:lang w:eastAsia="en-GB" w:bidi="bn-IN"/>
        </w:rPr>
      </w:pPr>
      <w:r>
        <w:t>11.5.1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_Toc74859141 \h </w:instrText>
      </w:r>
      <w:r>
        <w:fldChar w:fldCharType="separate"/>
      </w:r>
      <w:r>
        <w:t>64</w:t>
      </w:r>
      <w:r>
        <w:fldChar w:fldCharType="end"/>
      </w:r>
    </w:p>
    <w:p w14:paraId="5F730B4E" w14:textId="06537A51" w:rsidR="00FC24F9" w:rsidRDefault="00FC24F9">
      <w:pPr>
        <w:pStyle w:val="TOC3"/>
        <w:rPr>
          <w:rFonts w:asciiTheme="minorHAnsi" w:eastAsiaTheme="minorEastAsia" w:hAnsiTheme="minorHAnsi" w:cs="Vrinda"/>
          <w:sz w:val="22"/>
          <w:szCs w:val="28"/>
          <w:lang w:eastAsia="en-GB" w:bidi="bn-IN"/>
        </w:rPr>
      </w:pPr>
      <w:r>
        <w:t>11.5.2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_Toc74859142 \h </w:instrText>
      </w:r>
      <w:r>
        <w:fldChar w:fldCharType="separate"/>
      </w:r>
      <w:r>
        <w:t>64</w:t>
      </w:r>
      <w:r>
        <w:fldChar w:fldCharType="end"/>
      </w:r>
    </w:p>
    <w:p w14:paraId="5B8591CB" w14:textId="75CB3530" w:rsidR="00FC24F9" w:rsidRDefault="00FC24F9">
      <w:pPr>
        <w:pStyle w:val="TOC3"/>
        <w:rPr>
          <w:rFonts w:asciiTheme="minorHAnsi" w:eastAsiaTheme="minorEastAsia" w:hAnsiTheme="minorHAnsi" w:cs="Vrinda"/>
          <w:sz w:val="22"/>
          <w:szCs w:val="28"/>
          <w:lang w:eastAsia="en-GB" w:bidi="bn-IN"/>
        </w:rPr>
      </w:pPr>
      <w:r>
        <w:t>11.5.3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_Toc74859143 \h </w:instrText>
      </w:r>
      <w:r>
        <w:fldChar w:fldCharType="separate"/>
      </w:r>
      <w:r>
        <w:t>65</w:t>
      </w:r>
      <w:r>
        <w:fldChar w:fldCharType="end"/>
      </w:r>
    </w:p>
    <w:p w14:paraId="2E36FD27" w14:textId="7456F646" w:rsidR="00FC24F9" w:rsidRDefault="00FC24F9">
      <w:pPr>
        <w:pStyle w:val="TOC4"/>
        <w:rPr>
          <w:rFonts w:asciiTheme="minorHAnsi" w:eastAsiaTheme="minorEastAsia" w:hAnsiTheme="minorHAnsi" w:cs="Vrinda"/>
          <w:sz w:val="22"/>
          <w:szCs w:val="28"/>
          <w:lang w:eastAsia="en-GB" w:bidi="bn-IN"/>
        </w:rPr>
      </w:pPr>
      <w:r>
        <w:t>11.5.3.1</w:t>
      </w:r>
      <w:r>
        <w:rPr>
          <w:rFonts w:asciiTheme="minorHAnsi" w:eastAsiaTheme="minorEastAsia" w:hAnsiTheme="minorHAnsi" w:cs="Vrinda"/>
          <w:sz w:val="22"/>
          <w:szCs w:val="28"/>
          <w:lang w:eastAsia="en-GB" w:bidi="bn-IN"/>
        </w:rPr>
        <w:tab/>
      </w:r>
      <w:r>
        <w:t>DynamicPolicy resource</w:t>
      </w:r>
      <w:r>
        <w:tab/>
      </w:r>
      <w:r>
        <w:fldChar w:fldCharType="begin" w:fldLock="1"/>
      </w:r>
      <w:r>
        <w:instrText xml:space="preserve"> PAGEREF _Toc74859144 \h </w:instrText>
      </w:r>
      <w:r>
        <w:fldChar w:fldCharType="separate"/>
      </w:r>
      <w:r>
        <w:t>65</w:t>
      </w:r>
      <w:r>
        <w:fldChar w:fldCharType="end"/>
      </w:r>
    </w:p>
    <w:p w14:paraId="0E9A83EF" w14:textId="4EE394E0" w:rsidR="00FC24F9" w:rsidRDefault="00FC24F9">
      <w:pPr>
        <w:pStyle w:val="TOC3"/>
        <w:rPr>
          <w:rFonts w:asciiTheme="minorHAnsi" w:eastAsiaTheme="minorEastAsia" w:hAnsiTheme="minorHAnsi" w:cs="Vrinda"/>
          <w:sz w:val="22"/>
          <w:szCs w:val="28"/>
          <w:lang w:eastAsia="en-GB" w:bidi="bn-IN"/>
        </w:rPr>
      </w:pPr>
      <w:r>
        <w:t>11.5.4</w:t>
      </w:r>
      <w:r>
        <w:rPr>
          <w:rFonts w:asciiTheme="minorHAnsi" w:eastAsiaTheme="minorEastAsia" w:hAnsiTheme="minorHAnsi" w:cs="Vrinda"/>
          <w:sz w:val="22"/>
          <w:szCs w:val="28"/>
          <w:lang w:eastAsia="en-GB" w:bidi="bn-IN"/>
        </w:rPr>
        <w:tab/>
      </w:r>
      <w:r>
        <w:t>Operations</w:t>
      </w:r>
      <w:r>
        <w:tab/>
      </w:r>
      <w:r>
        <w:fldChar w:fldCharType="begin" w:fldLock="1"/>
      </w:r>
      <w:r>
        <w:instrText xml:space="preserve"> PAGEREF _Toc74859145 \h </w:instrText>
      </w:r>
      <w:r>
        <w:fldChar w:fldCharType="separate"/>
      </w:r>
      <w:r>
        <w:t>65</w:t>
      </w:r>
      <w:r>
        <w:fldChar w:fldCharType="end"/>
      </w:r>
    </w:p>
    <w:p w14:paraId="58C4153B" w14:textId="6317B0B7" w:rsidR="00FC24F9" w:rsidRDefault="00FC24F9">
      <w:pPr>
        <w:pStyle w:val="TOC2"/>
        <w:rPr>
          <w:rFonts w:asciiTheme="minorHAnsi" w:eastAsiaTheme="minorEastAsia" w:hAnsiTheme="minorHAnsi" w:cs="Vrinda"/>
          <w:sz w:val="22"/>
          <w:szCs w:val="28"/>
          <w:lang w:eastAsia="en-GB" w:bidi="bn-IN"/>
        </w:rPr>
      </w:pPr>
      <w:r>
        <w:t>11.6</w:t>
      </w:r>
      <w:r>
        <w:rPr>
          <w:rFonts w:asciiTheme="minorHAnsi" w:eastAsiaTheme="minorEastAsia" w:hAnsiTheme="minorHAnsi" w:cs="Vrinda"/>
          <w:sz w:val="22"/>
          <w:szCs w:val="28"/>
          <w:lang w:eastAsia="en-GB" w:bidi="bn-IN"/>
        </w:rPr>
        <w:tab/>
      </w:r>
      <w:r>
        <w:t>Network Assistance API</w:t>
      </w:r>
      <w:r>
        <w:tab/>
      </w:r>
      <w:r>
        <w:fldChar w:fldCharType="begin" w:fldLock="1"/>
      </w:r>
      <w:r>
        <w:instrText xml:space="preserve"> PAGEREF _Toc74859146 \h </w:instrText>
      </w:r>
      <w:r>
        <w:fldChar w:fldCharType="separate"/>
      </w:r>
      <w:r>
        <w:t>66</w:t>
      </w:r>
      <w:r>
        <w:fldChar w:fldCharType="end"/>
      </w:r>
    </w:p>
    <w:p w14:paraId="756F551E" w14:textId="75A8F181" w:rsidR="00FC24F9" w:rsidRDefault="00FC24F9">
      <w:pPr>
        <w:pStyle w:val="TOC3"/>
        <w:rPr>
          <w:rFonts w:asciiTheme="minorHAnsi" w:eastAsiaTheme="minorEastAsia" w:hAnsiTheme="minorHAnsi" w:cs="Vrinda"/>
          <w:sz w:val="22"/>
          <w:szCs w:val="28"/>
          <w:lang w:eastAsia="en-GB" w:bidi="bn-IN"/>
        </w:rPr>
      </w:pPr>
      <w:r>
        <w:t>11.6.1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_Toc74859147 \h </w:instrText>
      </w:r>
      <w:r>
        <w:fldChar w:fldCharType="separate"/>
      </w:r>
      <w:r>
        <w:t>66</w:t>
      </w:r>
      <w:r>
        <w:fldChar w:fldCharType="end"/>
      </w:r>
    </w:p>
    <w:p w14:paraId="4B215430" w14:textId="3D19414C" w:rsidR="00FC24F9" w:rsidRDefault="00FC24F9">
      <w:pPr>
        <w:pStyle w:val="TOC3"/>
        <w:rPr>
          <w:rFonts w:asciiTheme="minorHAnsi" w:eastAsiaTheme="minorEastAsia" w:hAnsiTheme="minorHAnsi" w:cs="Vrinda"/>
          <w:sz w:val="22"/>
          <w:szCs w:val="28"/>
          <w:lang w:eastAsia="en-GB" w:bidi="bn-IN"/>
        </w:rPr>
      </w:pPr>
      <w:r>
        <w:t>11.6.2</w:t>
      </w:r>
      <w:r>
        <w:rPr>
          <w:rFonts w:asciiTheme="minorHAnsi" w:eastAsiaTheme="minorEastAsia" w:hAnsiTheme="minorHAnsi" w:cs="Vrinda"/>
          <w:sz w:val="22"/>
          <w:szCs w:val="28"/>
          <w:lang w:eastAsia="en-GB" w:bidi="bn-IN"/>
        </w:rPr>
        <w:tab/>
      </w:r>
      <w:r>
        <w:t>Resource structure</w:t>
      </w:r>
      <w:r>
        <w:tab/>
      </w:r>
      <w:r>
        <w:fldChar w:fldCharType="begin" w:fldLock="1"/>
      </w:r>
      <w:r>
        <w:instrText xml:space="preserve"> PAGEREF _Toc74859148 \h </w:instrText>
      </w:r>
      <w:r>
        <w:fldChar w:fldCharType="separate"/>
      </w:r>
      <w:r>
        <w:t>66</w:t>
      </w:r>
      <w:r>
        <w:fldChar w:fldCharType="end"/>
      </w:r>
    </w:p>
    <w:p w14:paraId="58A78BAE" w14:textId="3850B394" w:rsidR="00FC24F9" w:rsidRDefault="00FC24F9">
      <w:pPr>
        <w:pStyle w:val="TOC3"/>
        <w:rPr>
          <w:rFonts w:asciiTheme="minorHAnsi" w:eastAsiaTheme="minorEastAsia" w:hAnsiTheme="minorHAnsi" w:cs="Vrinda"/>
          <w:sz w:val="22"/>
          <w:szCs w:val="28"/>
          <w:lang w:eastAsia="en-GB" w:bidi="bn-IN"/>
        </w:rPr>
      </w:pPr>
      <w:r>
        <w:t>11.6.3</w:t>
      </w:r>
      <w:r>
        <w:rPr>
          <w:rFonts w:asciiTheme="minorHAnsi" w:eastAsiaTheme="minorEastAsia" w:hAnsiTheme="minorHAnsi" w:cs="Vrinda"/>
          <w:sz w:val="22"/>
          <w:szCs w:val="28"/>
          <w:lang w:eastAsia="en-GB" w:bidi="bn-IN"/>
        </w:rPr>
        <w:tab/>
      </w:r>
      <w:r>
        <w:t>Data model</w:t>
      </w:r>
      <w:r>
        <w:tab/>
      </w:r>
      <w:r>
        <w:fldChar w:fldCharType="begin" w:fldLock="1"/>
      </w:r>
      <w:r>
        <w:instrText xml:space="preserve"> PAGEREF _Toc74859149 \h </w:instrText>
      </w:r>
      <w:r>
        <w:fldChar w:fldCharType="separate"/>
      </w:r>
      <w:r>
        <w:t>67</w:t>
      </w:r>
      <w:r>
        <w:fldChar w:fldCharType="end"/>
      </w:r>
    </w:p>
    <w:p w14:paraId="2EA66EAD" w14:textId="64EA57A3" w:rsidR="00FC24F9" w:rsidRDefault="00FC24F9">
      <w:pPr>
        <w:pStyle w:val="TOC4"/>
        <w:rPr>
          <w:rFonts w:asciiTheme="minorHAnsi" w:eastAsiaTheme="minorEastAsia" w:hAnsiTheme="minorHAnsi" w:cs="Vrinda"/>
          <w:sz w:val="22"/>
          <w:szCs w:val="28"/>
          <w:lang w:eastAsia="en-GB" w:bidi="bn-IN"/>
        </w:rPr>
      </w:pPr>
      <w:r>
        <w:t>11.6.3.1</w:t>
      </w:r>
      <w:r>
        <w:rPr>
          <w:rFonts w:asciiTheme="minorHAnsi" w:eastAsiaTheme="minorEastAsia" w:hAnsiTheme="minorHAnsi" w:cs="Vrinda"/>
          <w:sz w:val="22"/>
          <w:szCs w:val="28"/>
          <w:lang w:eastAsia="en-GB" w:bidi="bn-IN"/>
        </w:rPr>
        <w:tab/>
      </w:r>
      <w:r>
        <w:t>NetworkAssistanceSession resource</w:t>
      </w:r>
      <w:r>
        <w:tab/>
      </w:r>
      <w:r>
        <w:fldChar w:fldCharType="begin" w:fldLock="1"/>
      </w:r>
      <w:r>
        <w:instrText xml:space="preserve"> PAGEREF _Toc74859150 \h </w:instrText>
      </w:r>
      <w:r>
        <w:fldChar w:fldCharType="separate"/>
      </w:r>
      <w:r>
        <w:t>67</w:t>
      </w:r>
      <w:r>
        <w:fldChar w:fldCharType="end"/>
      </w:r>
    </w:p>
    <w:p w14:paraId="41F09BDE" w14:textId="7EDF2F6D" w:rsidR="00FC24F9" w:rsidRDefault="00FC24F9">
      <w:pPr>
        <w:pStyle w:val="TOC3"/>
        <w:rPr>
          <w:rFonts w:asciiTheme="minorHAnsi" w:eastAsiaTheme="minorEastAsia" w:hAnsiTheme="minorHAnsi" w:cs="Vrinda"/>
          <w:sz w:val="22"/>
          <w:szCs w:val="28"/>
          <w:lang w:eastAsia="en-GB" w:bidi="bn-IN"/>
        </w:rPr>
      </w:pPr>
      <w:r>
        <w:t>11.6.4</w:t>
      </w:r>
      <w:r>
        <w:rPr>
          <w:rFonts w:asciiTheme="minorHAnsi" w:eastAsiaTheme="minorEastAsia" w:hAnsiTheme="minorHAnsi" w:cs="Vrinda"/>
          <w:sz w:val="22"/>
          <w:szCs w:val="28"/>
          <w:lang w:eastAsia="en-GB" w:bidi="bn-IN"/>
        </w:rPr>
        <w:tab/>
      </w:r>
      <w:r>
        <w:t>Operations</w:t>
      </w:r>
      <w:r>
        <w:tab/>
      </w:r>
      <w:r>
        <w:fldChar w:fldCharType="begin" w:fldLock="1"/>
      </w:r>
      <w:r>
        <w:instrText xml:space="preserve"> PAGEREF _Toc74859151 \h </w:instrText>
      </w:r>
      <w:r>
        <w:fldChar w:fldCharType="separate"/>
      </w:r>
      <w:r>
        <w:t>68</w:t>
      </w:r>
      <w:r>
        <w:fldChar w:fldCharType="end"/>
      </w:r>
    </w:p>
    <w:p w14:paraId="46987641" w14:textId="320252E9" w:rsidR="00FC24F9" w:rsidRDefault="00FC24F9">
      <w:pPr>
        <w:pStyle w:val="TOC1"/>
        <w:rPr>
          <w:rFonts w:asciiTheme="minorHAnsi" w:eastAsiaTheme="minorEastAsia" w:hAnsiTheme="minorHAnsi" w:cs="Vrinda"/>
          <w:szCs w:val="28"/>
          <w:lang w:eastAsia="en-GB" w:bidi="bn-IN"/>
        </w:rPr>
      </w:pPr>
      <w:r>
        <w:t>12</w:t>
      </w:r>
      <w:r>
        <w:rPr>
          <w:rFonts w:asciiTheme="minorHAnsi" w:eastAsiaTheme="minorEastAsia" w:hAnsiTheme="minorHAnsi" w:cs="Vrinda"/>
          <w:szCs w:val="28"/>
          <w:lang w:eastAsia="en-GB" w:bidi="bn-IN"/>
        </w:rPr>
        <w:tab/>
      </w:r>
      <w:r>
        <w:t>UE Media Session Handling (M6) APIs for uplink and downlink</w:t>
      </w:r>
      <w:r>
        <w:tab/>
      </w:r>
      <w:r>
        <w:fldChar w:fldCharType="begin" w:fldLock="1"/>
      </w:r>
      <w:r>
        <w:instrText xml:space="preserve"> PAGEREF _Toc74859152 \h </w:instrText>
      </w:r>
      <w:r>
        <w:fldChar w:fldCharType="separate"/>
      </w:r>
      <w:r>
        <w:t>68</w:t>
      </w:r>
      <w:r>
        <w:fldChar w:fldCharType="end"/>
      </w:r>
    </w:p>
    <w:p w14:paraId="61FD76F3" w14:textId="26418F92" w:rsidR="00FC24F9" w:rsidRDefault="00FC24F9">
      <w:pPr>
        <w:pStyle w:val="TOC2"/>
        <w:rPr>
          <w:rFonts w:asciiTheme="minorHAnsi" w:eastAsiaTheme="minorEastAsia" w:hAnsiTheme="minorHAnsi" w:cs="Vrinda"/>
          <w:sz w:val="22"/>
          <w:szCs w:val="28"/>
          <w:lang w:eastAsia="en-GB" w:bidi="bn-IN"/>
        </w:rPr>
      </w:pPr>
      <w:r>
        <w:t>12.1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_Toc74859153 \h </w:instrText>
      </w:r>
      <w:r>
        <w:fldChar w:fldCharType="separate"/>
      </w:r>
      <w:r>
        <w:t>68</w:t>
      </w:r>
      <w:r>
        <w:fldChar w:fldCharType="end"/>
      </w:r>
    </w:p>
    <w:p w14:paraId="53C9323A" w14:textId="50249731" w:rsidR="00FC24F9" w:rsidRDefault="00FC24F9">
      <w:pPr>
        <w:pStyle w:val="TOC2"/>
        <w:rPr>
          <w:rFonts w:asciiTheme="minorHAnsi" w:eastAsiaTheme="minorEastAsia" w:hAnsiTheme="minorHAnsi" w:cs="Vrinda"/>
          <w:sz w:val="22"/>
          <w:szCs w:val="28"/>
          <w:lang w:eastAsia="en-GB" w:bidi="bn-IN"/>
        </w:rPr>
      </w:pPr>
      <w:r>
        <w:t>12.2</w:t>
      </w:r>
      <w:r>
        <w:rPr>
          <w:rFonts w:asciiTheme="minorHAnsi" w:eastAsiaTheme="minorEastAsia" w:hAnsiTheme="minorHAnsi" w:cs="Vrinda"/>
          <w:sz w:val="22"/>
          <w:szCs w:val="28"/>
          <w:lang w:eastAsia="en-GB" w:bidi="bn-IN"/>
        </w:rPr>
        <w:tab/>
      </w:r>
      <w:r>
        <w:t>Media Session Handling for Downlink media streaming – APIs and Functions</w:t>
      </w:r>
      <w:r>
        <w:tab/>
      </w:r>
      <w:r>
        <w:fldChar w:fldCharType="begin" w:fldLock="1"/>
      </w:r>
      <w:r>
        <w:instrText xml:space="preserve"> PAGEREF _Toc74859154 \h </w:instrText>
      </w:r>
      <w:r>
        <w:fldChar w:fldCharType="separate"/>
      </w:r>
      <w:r>
        <w:t>69</w:t>
      </w:r>
      <w:r>
        <w:fldChar w:fldCharType="end"/>
      </w:r>
    </w:p>
    <w:p w14:paraId="6898AEC3" w14:textId="2F1396F4" w:rsidR="00FC24F9" w:rsidRDefault="00FC24F9">
      <w:pPr>
        <w:pStyle w:val="TOC3"/>
        <w:rPr>
          <w:rFonts w:asciiTheme="minorHAnsi" w:eastAsiaTheme="minorEastAsia" w:hAnsiTheme="minorHAnsi" w:cs="Vrinda"/>
          <w:sz w:val="22"/>
          <w:szCs w:val="28"/>
          <w:lang w:eastAsia="en-GB" w:bidi="bn-IN"/>
        </w:rPr>
      </w:pPr>
      <w:r>
        <w:t>12.2.1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_Toc74859155 \h </w:instrText>
      </w:r>
      <w:r>
        <w:fldChar w:fldCharType="separate"/>
      </w:r>
      <w:r>
        <w:t>69</w:t>
      </w:r>
      <w:r>
        <w:fldChar w:fldCharType="end"/>
      </w:r>
    </w:p>
    <w:p w14:paraId="44756AEC" w14:textId="4171F5F5" w:rsidR="00FC24F9" w:rsidRDefault="00FC24F9">
      <w:pPr>
        <w:pStyle w:val="TOC3"/>
        <w:rPr>
          <w:rFonts w:asciiTheme="minorHAnsi" w:eastAsiaTheme="minorEastAsia" w:hAnsiTheme="minorHAnsi" w:cs="Vrinda"/>
          <w:sz w:val="22"/>
          <w:szCs w:val="28"/>
          <w:lang w:eastAsia="en-GB" w:bidi="bn-IN"/>
        </w:rPr>
      </w:pPr>
      <w:r>
        <w:t>12.2.2</w:t>
      </w:r>
      <w:r>
        <w:rPr>
          <w:rFonts w:asciiTheme="minorHAnsi" w:eastAsiaTheme="minorEastAsia" w:hAnsiTheme="minorHAnsi" w:cs="Vrinda"/>
          <w:sz w:val="22"/>
          <w:szCs w:val="28"/>
          <w:lang w:eastAsia="en-GB" w:bidi="bn-IN"/>
        </w:rPr>
        <w:tab/>
      </w:r>
      <w:r>
        <w:t>Media Session Handler model</w:t>
      </w:r>
      <w:r>
        <w:tab/>
      </w:r>
      <w:r>
        <w:fldChar w:fldCharType="begin" w:fldLock="1"/>
      </w:r>
      <w:r>
        <w:instrText xml:space="preserve"> PAGEREF _Toc74859156 \h </w:instrText>
      </w:r>
      <w:r>
        <w:fldChar w:fldCharType="separate"/>
      </w:r>
      <w:r>
        <w:t>70</w:t>
      </w:r>
      <w:r>
        <w:fldChar w:fldCharType="end"/>
      </w:r>
    </w:p>
    <w:p w14:paraId="6793B1C7" w14:textId="11CF51FE" w:rsidR="00FC24F9" w:rsidRDefault="00FC24F9">
      <w:pPr>
        <w:pStyle w:val="TOC4"/>
        <w:rPr>
          <w:rFonts w:asciiTheme="minorHAnsi" w:eastAsiaTheme="minorEastAsia" w:hAnsiTheme="minorHAnsi" w:cs="Vrinda"/>
          <w:sz w:val="22"/>
          <w:szCs w:val="28"/>
          <w:lang w:eastAsia="en-GB" w:bidi="bn-IN"/>
        </w:rPr>
      </w:pPr>
      <w:r>
        <w:t>12.2.2.1</w:t>
      </w:r>
      <w:r>
        <w:rPr>
          <w:rFonts w:asciiTheme="minorHAnsi" w:eastAsiaTheme="minorEastAsia" w:hAnsiTheme="minorHAnsi" w:cs="Vrinda"/>
          <w:sz w:val="22"/>
          <w:szCs w:val="28"/>
          <w:lang w:eastAsia="en-GB" w:bidi="bn-IN"/>
        </w:rPr>
        <w:tab/>
      </w:r>
      <w:r>
        <w:t>State model</w:t>
      </w:r>
      <w:r>
        <w:tab/>
      </w:r>
      <w:r>
        <w:fldChar w:fldCharType="begin" w:fldLock="1"/>
      </w:r>
      <w:r>
        <w:instrText xml:space="preserve"> PAGEREF _Toc74859157 \h </w:instrText>
      </w:r>
      <w:r>
        <w:fldChar w:fldCharType="separate"/>
      </w:r>
      <w:r>
        <w:t>70</w:t>
      </w:r>
      <w:r>
        <w:fldChar w:fldCharType="end"/>
      </w:r>
    </w:p>
    <w:p w14:paraId="28181B87" w14:textId="3D54C33F" w:rsidR="00FC24F9" w:rsidRDefault="00FC24F9">
      <w:pPr>
        <w:pStyle w:val="TOC4"/>
        <w:rPr>
          <w:rFonts w:asciiTheme="minorHAnsi" w:eastAsiaTheme="minorEastAsia" w:hAnsiTheme="minorHAnsi" w:cs="Vrinda"/>
          <w:sz w:val="22"/>
          <w:szCs w:val="28"/>
          <w:lang w:eastAsia="en-GB" w:bidi="bn-IN"/>
        </w:rPr>
      </w:pPr>
      <w:r>
        <w:t>12.2.2.2</w:t>
      </w:r>
      <w:r>
        <w:rPr>
          <w:rFonts w:asciiTheme="minorHAnsi" w:eastAsiaTheme="minorEastAsia" w:hAnsiTheme="minorHAnsi" w:cs="Vrinda"/>
          <w:sz w:val="22"/>
          <w:szCs w:val="28"/>
          <w:lang w:eastAsia="en-GB" w:bidi="bn-IN"/>
        </w:rPr>
        <w:tab/>
      </w:r>
      <w:r>
        <w:t>Media Session Handler internal properties</w:t>
      </w:r>
      <w:r>
        <w:tab/>
      </w:r>
      <w:r>
        <w:fldChar w:fldCharType="begin" w:fldLock="1"/>
      </w:r>
      <w:r>
        <w:instrText xml:space="preserve"> PAGEREF _Toc74859158 \h </w:instrText>
      </w:r>
      <w:r>
        <w:fldChar w:fldCharType="separate"/>
      </w:r>
      <w:r>
        <w:t>70</w:t>
      </w:r>
      <w:r>
        <w:fldChar w:fldCharType="end"/>
      </w:r>
    </w:p>
    <w:p w14:paraId="3FE4C3AA" w14:textId="2B534B4A" w:rsidR="00FC24F9" w:rsidRDefault="00FC24F9">
      <w:pPr>
        <w:pStyle w:val="TOC4"/>
        <w:rPr>
          <w:rFonts w:asciiTheme="minorHAnsi" w:eastAsiaTheme="minorEastAsia" w:hAnsiTheme="minorHAnsi" w:cs="Vrinda"/>
          <w:sz w:val="22"/>
          <w:szCs w:val="28"/>
          <w:lang w:eastAsia="en-GB" w:bidi="bn-IN"/>
        </w:rPr>
      </w:pPr>
      <w:r>
        <w:t>12.2.2.3</w:t>
      </w:r>
      <w:r>
        <w:rPr>
          <w:rFonts w:asciiTheme="minorHAnsi" w:eastAsiaTheme="minorEastAsia" w:hAnsiTheme="minorHAnsi" w:cs="Vrinda"/>
          <w:sz w:val="22"/>
          <w:szCs w:val="28"/>
          <w:lang w:eastAsia="en-GB" w:bidi="bn-IN"/>
        </w:rPr>
        <w:tab/>
      </w:r>
      <w:r>
        <w:t>Media Session Handler internal operations</w:t>
      </w:r>
      <w:r>
        <w:tab/>
      </w:r>
      <w:r>
        <w:fldChar w:fldCharType="begin" w:fldLock="1"/>
      </w:r>
      <w:r>
        <w:instrText xml:space="preserve"> PAGEREF _Toc74859159 \h </w:instrText>
      </w:r>
      <w:r>
        <w:fldChar w:fldCharType="separate"/>
      </w:r>
      <w:r>
        <w:t>70</w:t>
      </w:r>
      <w:r>
        <w:fldChar w:fldCharType="end"/>
      </w:r>
    </w:p>
    <w:p w14:paraId="46331E62" w14:textId="7D088095" w:rsidR="00FC24F9" w:rsidRDefault="00FC24F9">
      <w:pPr>
        <w:pStyle w:val="TOC4"/>
        <w:rPr>
          <w:rFonts w:asciiTheme="minorHAnsi" w:eastAsiaTheme="minorEastAsia" w:hAnsiTheme="minorHAnsi" w:cs="Vrinda"/>
          <w:sz w:val="22"/>
          <w:szCs w:val="28"/>
          <w:lang w:eastAsia="en-GB" w:bidi="bn-IN"/>
        </w:rPr>
      </w:pPr>
      <w:r>
        <w:t>12.2.2.4</w:t>
      </w:r>
      <w:r>
        <w:rPr>
          <w:rFonts w:asciiTheme="minorHAnsi" w:eastAsiaTheme="minorEastAsia" w:hAnsiTheme="minorHAnsi" w:cs="Vrinda"/>
          <w:sz w:val="22"/>
          <w:szCs w:val="28"/>
          <w:lang w:eastAsia="en-GB" w:bidi="bn-IN"/>
        </w:rPr>
        <w:tab/>
      </w:r>
      <w:r>
        <w:t>Starting and Stopping a Media Session Handler</w:t>
      </w:r>
      <w:r>
        <w:tab/>
      </w:r>
      <w:r>
        <w:fldChar w:fldCharType="begin" w:fldLock="1"/>
      </w:r>
      <w:r>
        <w:instrText xml:space="preserve"> PAGEREF _Toc74859160 \h </w:instrText>
      </w:r>
      <w:r>
        <w:fldChar w:fldCharType="separate"/>
      </w:r>
      <w:r>
        <w:t>70</w:t>
      </w:r>
      <w:r>
        <w:fldChar w:fldCharType="end"/>
      </w:r>
    </w:p>
    <w:p w14:paraId="32217656" w14:textId="7ABC09AC" w:rsidR="00FC24F9" w:rsidRDefault="00FC24F9">
      <w:pPr>
        <w:pStyle w:val="TOC3"/>
        <w:rPr>
          <w:rFonts w:asciiTheme="minorHAnsi" w:eastAsiaTheme="minorEastAsia" w:hAnsiTheme="minorHAnsi" w:cs="Vrinda"/>
          <w:sz w:val="22"/>
          <w:szCs w:val="28"/>
          <w:lang w:eastAsia="en-GB" w:bidi="bn-IN"/>
        </w:rPr>
      </w:pPr>
      <w:r>
        <w:t>12.2.3</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_Toc74859161 \h </w:instrText>
      </w:r>
      <w:r>
        <w:fldChar w:fldCharType="separate"/>
      </w:r>
      <w:r>
        <w:t>70</w:t>
      </w:r>
      <w:r>
        <w:fldChar w:fldCharType="end"/>
      </w:r>
    </w:p>
    <w:p w14:paraId="48C587D3" w14:textId="1EF29ED9" w:rsidR="00FC24F9" w:rsidRDefault="00FC24F9">
      <w:pPr>
        <w:pStyle w:val="TOC3"/>
        <w:rPr>
          <w:rFonts w:asciiTheme="minorHAnsi" w:eastAsiaTheme="minorEastAsia" w:hAnsiTheme="minorHAnsi" w:cs="Vrinda"/>
          <w:sz w:val="22"/>
          <w:szCs w:val="28"/>
          <w:lang w:eastAsia="en-GB" w:bidi="bn-IN"/>
        </w:rPr>
      </w:pPr>
      <w:r>
        <w:t>12.2.4</w:t>
      </w:r>
      <w:r>
        <w:rPr>
          <w:rFonts w:asciiTheme="minorHAnsi" w:eastAsiaTheme="minorEastAsia" w:hAnsiTheme="minorHAnsi" w:cs="Vrinda"/>
          <w:sz w:val="22"/>
          <w:szCs w:val="28"/>
          <w:lang w:eastAsia="en-GB" w:bidi="bn-IN"/>
        </w:rPr>
        <w:tab/>
      </w:r>
      <w:r>
        <w:t>Dynamic Policy Information</w:t>
      </w:r>
      <w:r>
        <w:tab/>
      </w:r>
      <w:r>
        <w:fldChar w:fldCharType="begin" w:fldLock="1"/>
      </w:r>
      <w:r>
        <w:instrText xml:space="preserve"> PAGEREF _Toc74859162 \h </w:instrText>
      </w:r>
      <w:r>
        <w:fldChar w:fldCharType="separate"/>
      </w:r>
      <w:r>
        <w:t>71</w:t>
      </w:r>
      <w:r>
        <w:fldChar w:fldCharType="end"/>
      </w:r>
    </w:p>
    <w:p w14:paraId="5CF88789" w14:textId="3438EF67" w:rsidR="00FC24F9" w:rsidRDefault="00FC24F9">
      <w:pPr>
        <w:pStyle w:val="TOC3"/>
        <w:rPr>
          <w:rFonts w:asciiTheme="minorHAnsi" w:eastAsiaTheme="minorEastAsia" w:hAnsiTheme="minorHAnsi" w:cs="Vrinda"/>
          <w:sz w:val="22"/>
          <w:szCs w:val="28"/>
          <w:lang w:eastAsia="en-GB" w:bidi="bn-IN"/>
        </w:rPr>
      </w:pPr>
      <w:r>
        <w:t>12.2.5</w:t>
      </w:r>
      <w:r>
        <w:rPr>
          <w:rFonts w:asciiTheme="minorHAnsi" w:eastAsiaTheme="minorEastAsia" w:hAnsiTheme="minorHAnsi" w:cs="Vrinda"/>
          <w:sz w:val="22"/>
          <w:szCs w:val="28"/>
          <w:lang w:eastAsia="en-GB" w:bidi="bn-IN"/>
        </w:rPr>
        <w:tab/>
      </w:r>
      <w:r>
        <w:t>Network Assistance Information</w:t>
      </w:r>
      <w:r>
        <w:tab/>
      </w:r>
      <w:r>
        <w:fldChar w:fldCharType="begin" w:fldLock="1"/>
      </w:r>
      <w:r>
        <w:instrText xml:space="preserve"> PAGEREF _Toc74859163 \h </w:instrText>
      </w:r>
      <w:r>
        <w:fldChar w:fldCharType="separate"/>
      </w:r>
      <w:r>
        <w:t>71</w:t>
      </w:r>
      <w:r>
        <w:fldChar w:fldCharType="end"/>
      </w:r>
    </w:p>
    <w:p w14:paraId="45748376" w14:textId="2DD49507" w:rsidR="00FC24F9" w:rsidRDefault="00FC24F9">
      <w:pPr>
        <w:pStyle w:val="TOC3"/>
        <w:rPr>
          <w:rFonts w:asciiTheme="minorHAnsi" w:eastAsiaTheme="minorEastAsia" w:hAnsiTheme="minorHAnsi" w:cs="Vrinda"/>
          <w:sz w:val="22"/>
          <w:szCs w:val="28"/>
          <w:lang w:eastAsia="en-GB" w:bidi="bn-IN"/>
        </w:rPr>
      </w:pPr>
      <w:r>
        <w:t>12.2.6</w:t>
      </w:r>
      <w:r>
        <w:rPr>
          <w:rFonts w:asciiTheme="minorHAnsi" w:eastAsiaTheme="minorEastAsia" w:hAnsiTheme="minorHAnsi" w:cs="Vrinda"/>
          <w:sz w:val="22"/>
          <w:szCs w:val="28"/>
          <w:lang w:eastAsia="en-GB" w:bidi="bn-IN"/>
        </w:rPr>
        <w:tab/>
      </w:r>
      <w:r>
        <w:t>Consumption Reporting Information</w:t>
      </w:r>
      <w:r>
        <w:tab/>
      </w:r>
      <w:r>
        <w:fldChar w:fldCharType="begin" w:fldLock="1"/>
      </w:r>
      <w:r>
        <w:instrText xml:space="preserve"> PAGEREF _Toc74859164 \h </w:instrText>
      </w:r>
      <w:r>
        <w:fldChar w:fldCharType="separate"/>
      </w:r>
      <w:r>
        <w:t>71</w:t>
      </w:r>
      <w:r>
        <w:fldChar w:fldCharType="end"/>
      </w:r>
    </w:p>
    <w:p w14:paraId="21E426E7" w14:textId="70CBEF5F" w:rsidR="00FC24F9" w:rsidRDefault="00FC24F9">
      <w:pPr>
        <w:pStyle w:val="TOC3"/>
        <w:rPr>
          <w:rFonts w:asciiTheme="minorHAnsi" w:eastAsiaTheme="minorEastAsia" w:hAnsiTheme="minorHAnsi" w:cs="Vrinda"/>
          <w:sz w:val="22"/>
          <w:szCs w:val="28"/>
          <w:lang w:eastAsia="en-GB" w:bidi="bn-IN"/>
        </w:rPr>
      </w:pPr>
      <w:r>
        <w:t>12.2.7</w:t>
      </w:r>
      <w:r>
        <w:rPr>
          <w:rFonts w:asciiTheme="minorHAnsi" w:eastAsiaTheme="minorEastAsia" w:hAnsiTheme="minorHAnsi" w:cs="Vrinda"/>
          <w:sz w:val="22"/>
          <w:szCs w:val="28"/>
          <w:lang w:eastAsia="en-GB" w:bidi="bn-IN"/>
        </w:rPr>
        <w:tab/>
      </w:r>
      <w:r>
        <w:t>Metrics Reporting Information</w:t>
      </w:r>
      <w:r>
        <w:tab/>
      </w:r>
      <w:r>
        <w:fldChar w:fldCharType="begin" w:fldLock="1"/>
      </w:r>
      <w:r>
        <w:instrText xml:space="preserve"> PAGEREF _Toc74859165 \h </w:instrText>
      </w:r>
      <w:r>
        <w:fldChar w:fldCharType="separate"/>
      </w:r>
      <w:r>
        <w:t>71</w:t>
      </w:r>
      <w:r>
        <w:fldChar w:fldCharType="end"/>
      </w:r>
    </w:p>
    <w:p w14:paraId="48B52803" w14:textId="07BFA053" w:rsidR="00FC24F9" w:rsidRDefault="00FC24F9">
      <w:pPr>
        <w:pStyle w:val="TOC2"/>
        <w:rPr>
          <w:rFonts w:asciiTheme="minorHAnsi" w:eastAsiaTheme="minorEastAsia" w:hAnsiTheme="minorHAnsi" w:cs="Vrinda"/>
          <w:sz w:val="22"/>
          <w:szCs w:val="28"/>
          <w:lang w:eastAsia="en-GB" w:bidi="bn-IN"/>
        </w:rPr>
      </w:pPr>
      <w:r>
        <w:t>12.3</w:t>
      </w:r>
      <w:r>
        <w:rPr>
          <w:rFonts w:asciiTheme="minorHAnsi" w:eastAsiaTheme="minorEastAsia" w:hAnsiTheme="minorHAnsi" w:cs="Vrinda"/>
          <w:sz w:val="22"/>
          <w:szCs w:val="28"/>
          <w:lang w:eastAsia="en-GB" w:bidi="bn-IN"/>
        </w:rPr>
        <w:tab/>
      </w:r>
      <w:r>
        <w:t>Media Session Handling for Uplink Streaming – APIs and Functions</w:t>
      </w:r>
      <w:r>
        <w:tab/>
      </w:r>
      <w:r>
        <w:fldChar w:fldCharType="begin" w:fldLock="1"/>
      </w:r>
      <w:r>
        <w:instrText xml:space="preserve"> PAGEREF _Toc74859166 \h </w:instrText>
      </w:r>
      <w:r>
        <w:fldChar w:fldCharType="separate"/>
      </w:r>
      <w:r>
        <w:t>71</w:t>
      </w:r>
      <w:r>
        <w:fldChar w:fldCharType="end"/>
      </w:r>
    </w:p>
    <w:p w14:paraId="68CCC87D" w14:textId="5AD62AD8" w:rsidR="00FC24F9" w:rsidRDefault="00FC24F9">
      <w:pPr>
        <w:pStyle w:val="TOC1"/>
        <w:rPr>
          <w:rFonts w:asciiTheme="minorHAnsi" w:eastAsiaTheme="minorEastAsia" w:hAnsiTheme="minorHAnsi" w:cs="Vrinda"/>
          <w:szCs w:val="28"/>
          <w:lang w:eastAsia="en-GB" w:bidi="bn-IN"/>
        </w:rPr>
      </w:pPr>
      <w:r>
        <w:t>13</w:t>
      </w:r>
      <w:r>
        <w:rPr>
          <w:rFonts w:asciiTheme="minorHAnsi" w:eastAsiaTheme="minorEastAsia" w:hAnsiTheme="minorHAnsi" w:cs="Vrinda"/>
          <w:szCs w:val="28"/>
          <w:lang w:eastAsia="en-GB" w:bidi="bn-IN"/>
        </w:rPr>
        <w:tab/>
      </w:r>
      <w:r>
        <w:t>UE Media Stream Handler (M7) APIs for uplink and downlink</w:t>
      </w:r>
      <w:r>
        <w:tab/>
      </w:r>
      <w:r>
        <w:fldChar w:fldCharType="begin" w:fldLock="1"/>
      </w:r>
      <w:r>
        <w:instrText xml:space="preserve"> PAGEREF _Toc74859167 \h </w:instrText>
      </w:r>
      <w:r>
        <w:fldChar w:fldCharType="separate"/>
      </w:r>
      <w:r>
        <w:t>72</w:t>
      </w:r>
      <w:r>
        <w:fldChar w:fldCharType="end"/>
      </w:r>
    </w:p>
    <w:p w14:paraId="1334559B" w14:textId="3789D8AF" w:rsidR="00FC24F9" w:rsidRDefault="00FC24F9">
      <w:pPr>
        <w:pStyle w:val="TOC2"/>
        <w:rPr>
          <w:rFonts w:asciiTheme="minorHAnsi" w:eastAsiaTheme="minorEastAsia" w:hAnsiTheme="minorHAnsi" w:cs="Vrinda"/>
          <w:sz w:val="22"/>
          <w:szCs w:val="28"/>
          <w:lang w:eastAsia="en-GB" w:bidi="bn-IN"/>
        </w:rPr>
      </w:pPr>
      <w:r>
        <w:t>13.1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_Toc74859168 \h </w:instrText>
      </w:r>
      <w:r>
        <w:fldChar w:fldCharType="separate"/>
      </w:r>
      <w:r>
        <w:t>72</w:t>
      </w:r>
      <w:r>
        <w:fldChar w:fldCharType="end"/>
      </w:r>
    </w:p>
    <w:p w14:paraId="59C4C7E4" w14:textId="3E748FA7" w:rsidR="00FC24F9" w:rsidRDefault="00FC24F9">
      <w:pPr>
        <w:pStyle w:val="TOC2"/>
        <w:rPr>
          <w:rFonts w:asciiTheme="minorHAnsi" w:eastAsiaTheme="minorEastAsia" w:hAnsiTheme="minorHAnsi" w:cs="Vrinda"/>
          <w:sz w:val="22"/>
          <w:szCs w:val="28"/>
          <w:lang w:eastAsia="en-GB" w:bidi="bn-IN"/>
        </w:rPr>
      </w:pPr>
      <w:r>
        <w:t>13.2</w:t>
      </w:r>
      <w:r>
        <w:rPr>
          <w:rFonts w:asciiTheme="minorHAnsi" w:eastAsiaTheme="minorEastAsia" w:hAnsiTheme="minorHAnsi" w:cs="Vrinda"/>
          <w:sz w:val="22"/>
          <w:szCs w:val="28"/>
          <w:lang w:eastAsia="en-GB" w:bidi="bn-IN"/>
        </w:rPr>
        <w:tab/>
      </w:r>
      <w:r>
        <w:t>DASH Media Player – APIs and Functions</w:t>
      </w:r>
      <w:r>
        <w:tab/>
      </w:r>
      <w:r>
        <w:fldChar w:fldCharType="begin" w:fldLock="1"/>
      </w:r>
      <w:r>
        <w:instrText xml:space="preserve"> PAGEREF _Toc74859169 \h </w:instrText>
      </w:r>
      <w:r>
        <w:fldChar w:fldCharType="separate"/>
      </w:r>
      <w:r>
        <w:t>72</w:t>
      </w:r>
      <w:r>
        <w:fldChar w:fldCharType="end"/>
      </w:r>
    </w:p>
    <w:p w14:paraId="6D355296" w14:textId="149247B5" w:rsidR="00FC24F9" w:rsidRDefault="00FC24F9">
      <w:pPr>
        <w:pStyle w:val="TOC3"/>
        <w:rPr>
          <w:rFonts w:asciiTheme="minorHAnsi" w:eastAsiaTheme="minorEastAsia" w:hAnsiTheme="minorHAnsi" w:cs="Vrinda"/>
          <w:sz w:val="22"/>
          <w:szCs w:val="28"/>
          <w:lang w:eastAsia="en-GB" w:bidi="bn-IN"/>
        </w:rPr>
      </w:pPr>
      <w:r>
        <w:t>13.2.1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_Toc74859170 \h </w:instrText>
      </w:r>
      <w:r>
        <w:fldChar w:fldCharType="separate"/>
      </w:r>
      <w:r>
        <w:t>72</w:t>
      </w:r>
      <w:r>
        <w:fldChar w:fldCharType="end"/>
      </w:r>
    </w:p>
    <w:p w14:paraId="31AE3FC0" w14:textId="3BBC39FA" w:rsidR="00FC24F9" w:rsidRDefault="00FC24F9">
      <w:pPr>
        <w:pStyle w:val="TOC3"/>
        <w:rPr>
          <w:rFonts w:asciiTheme="minorHAnsi" w:eastAsiaTheme="minorEastAsia" w:hAnsiTheme="minorHAnsi" w:cs="Vrinda"/>
          <w:sz w:val="22"/>
          <w:szCs w:val="28"/>
          <w:lang w:eastAsia="en-GB" w:bidi="bn-IN"/>
        </w:rPr>
      </w:pPr>
      <w:r>
        <w:t>13.2.2</w:t>
      </w:r>
      <w:r>
        <w:rPr>
          <w:rFonts w:asciiTheme="minorHAnsi" w:eastAsiaTheme="minorEastAsia" w:hAnsiTheme="minorHAnsi" w:cs="Vrinda"/>
          <w:sz w:val="22"/>
          <w:szCs w:val="28"/>
          <w:lang w:eastAsia="en-GB" w:bidi="bn-IN"/>
        </w:rPr>
        <w:tab/>
      </w:r>
      <w:r>
        <w:t>Media Player model</w:t>
      </w:r>
      <w:r>
        <w:tab/>
      </w:r>
      <w:r>
        <w:fldChar w:fldCharType="begin" w:fldLock="1"/>
      </w:r>
      <w:r>
        <w:instrText xml:space="preserve"> PAGEREF _Toc74859171 \h </w:instrText>
      </w:r>
      <w:r>
        <w:fldChar w:fldCharType="separate"/>
      </w:r>
      <w:r>
        <w:t>74</w:t>
      </w:r>
      <w:r>
        <w:fldChar w:fldCharType="end"/>
      </w:r>
    </w:p>
    <w:p w14:paraId="04D07AF3" w14:textId="585E414E" w:rsidR="00FC24F9" w:rsidRDefault="00FC24F9">
      <w:pPr>
        <w:pStyle w:val="TOC3"/>
        <w:rPr>
          <w:rFonts w:asciiTheme="minorHAnsi" w:eastAsiaTheme="minorEastAsia" w:hAnsiTheme="minorHAnsi" w:cs="Vrinda"/>
          <w:sz w:val="22"/>
          <w:szCs w:val="28"/>
          <w:lang w:eastAsia="en-GB" w:bidi="bn-IN"/>
        </w:rPr>
      </w:pPr>
      <w:r>
        <w:t>13.2.3</w:t>
      </w:r>
      <w:r>
        <w:rPr>
          <w:rFonts w:asciiTheme="minorHAnsi" w:eastAsiaTheme="minorEastAsia" w:hAnsiTheme="minorHAnsi" w:cs="Vrinda"/>
          <w:sz w:val="22"/>
          <w:szCs w:val="28"/>
          <w:lang w:eastAsia="en-GB" w:bidi="bn-IN"/>
        </w:rPr>
        <w:tab/>
      </w:r>
      <w:r>
        <w:t>Methods</w:t>
      </w:r>
      <w:r>
        <w:tab/>
      </w:r>
      <w:r>
        <w:fldChar w:fldCharType="begin" w:fldLock="1"/>
      </w:r>
      <w:r>
        <w:instrText xml:space="preserve"> PAGEREF _Toc74859172 \h </w:instrText>
      </w:r>
      <w:r>
        <w:fldChar w:fldCharType="separate"/>
      </w:r>
      <w:r>
        <w:t>75</w:t>
      </w:r>
      <w:r>
        <w:fldChar w:fldCharType="end"/>
      </w:r>
    </w:p>
    <w:p w14:paraId="4D0979B8" w14:textId="2E1537E9" w:rsidR="00FC24F9" w:rsidRDefault="00FC24F9">
      <w:pPr>
        <w:pStyle w:val="TOC4"/>
        <w:rPr>
          <w:rFonts w:asciiTheme="minorHAnsi" w:eastAsiaTheme="minorEastAsia" w:hAnsiTheme="minorHAnsi" w:cs="Vrinda"/>
          <w:sz w:val="22"/>
          <w:szCs w:val="28"/>
          <w:lang w:eastAsia="en-GB" w:bidi="bn-IN"/>
        </w:rPr>
      </w:pPr>
      <w:r>
        <w:t>13.2.3.1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_Toc74859173 \h </w:instrText>
      </w:r>
      <w:r>
        <w:fldChar w:fldCharType="separate"/>
      </w:r>
      <w:r>
        <w:t>75</w:t>
      </w:r>
      <w:r>
        <w:fldChar w:fldCharType="end"/>
      </w:r>
    </w:p>
    <w:p w14:paraId="7F8F5F95" w14:textId="3B8AC2B3" w:rsidR="00FC24F9" w:rsidRDefault="00FC24F9">
      <w:pPr>
        <w:pStyle w:val="TOC4"/>
        <w:rPr>
          <w:rFonts w:asciiTheme="minorHAnsi" w:eastAsiaTheme="minorEastAsia" w:hAnsiTheme="minorHAnsi" w:cs="Vrinda"/>
          <w:sz w:val="22"/>
          <w:szCs w:val="28"/>
          <w:lang w:eastAsia="en-GB" w:bidi="bn-IN"/>
        </w:rPr>
      </w:pPr>
      <w:r>
        <w:t>13.2.3.2</w:t>
      </w:r>
      <w:r>
        <w:rPr>
          <w:rFonts w:asciiTheme="minorHAnsi" w:eastAsiaTheme="minorEastAsia" w:hAnsiTheme="minorHAnsi" w:cs="Vrinda"/>
          <w:sz w:val="22"/>
          <w:szCs w:val="28"/>
          <w:lang w:eastAsia="en-GB" w:bidi="bn-IN"/>
        </w:rPr>
        <w:tab/>
      </w:r>
      <w:r>
        <w:t>Initialize</w:t>
      </w:r>
      <w:r>
        <w:tab/>
      </w:r>
      <w:r>
        <w:fldChar w:fldCharType="begin" w:fldLock="1"/>
      </w:r>
      <w:r>
        <w:instrText xml:space="preserve"> PAGEREF _Toc74859174 \h </w:instrText>
      </w:r>
      <w:r>
        <w:fldChar w:fldCharType="separate"/>
      </w:r>
      <w:r>
        <w:t>75</w:t>
      </w:r>
      <w:r>
        <w:fldChar w:fldCharType="end"/>
      </w:r>
    </w:p>
    <w:p w14:paraId="3A52CBDE" w14:textId="3F37A35F" w:rsidR="00FC24F9" w:rsidRDefault="00FC24F9">
      <w:pPr>
        <w:pStyle w:val="TOC4"/>
        <w:rPr>
          <w:rFonts w:asciiTheme="minorHAnsi" w:eastAsiaTheme="minorEastAsia" w:hAnsiTheme="minorHAnsi" w:cs="Vrinda"/>
          <w:sz w:val="22"/>
          <w:szCs w:val="28"/>
          <w:lang w:eastAsia="en-GB" w:bidi="bn-IN"/>
        </w:rPr>
      </w:pPr>
      <w:r>
        <w:t>13.2.3.3</w:t>
      </w:r>
      <w:r>
        <w:rPr>
          <w:rFonts w:asciiTheme="minorHAnsi" w:eastAsiaTheme="minorEastAsia" w:hAnsiTheme="minorHAnsi" w:cs="Vrinda"/>
          <w:sz w:val="22"/>
          <w:szCs w:val="28"/>
          <w:lang w:eastAsia="en-GB" w:bidi="bn-IN"/>
        </w:rPr>
        <w:tab/>
      </w:r>
      <w:r>
        <w:t>Attach</w:t>
      </w:r>
      <w:r>
        <w:tab/>
      </w:r>
      <w:r>
        <w:fldChar w:fldCharType="begin" w:fldLock="1"/>
      </w:r>
      <w:r>
        <w:instrText xml:space="preserve"> PAGEREF _Toc74859175 \h </w:instrText>
      </w:r>
      <w:r>
        <w:fldChar w:fldCharType="separate"/>
      </w:r>
      <w:r>
        <w:t>75</w:t>
      </w:r>
      <w:r>
        <w:fldChar w:fldCharType="end"/>
      </w:r>
    </w:p>
    <w:p w14:paraId="1563DD7E" w14:textId="643F326C" w:rsidR="00FC24F9" w:rsidRDefault="00FC24F9">
      <w:pPr>
        <w:pStyle w:val="TOC4"/>
        <w:rPr>
          <w:rFonts w:asciiTheme="minorHAnsi" w:eastAsiaTheme="minorEastAsia" w:hAnsiTheme="minorHAnsi" w:cs="Vrinda"/>
          <w:sz w:val="22"/>
          <w:szCs w:val="28"/>
          <w:lang w:eastAsia="en-GB" w:bidi="bn-IN"/>
        </w:rPr>
      </w:pPr>
      <w:r>
        <w:t>13.2.3.4</w:t>
      </w:r>
      <w:r>
        <w:rPr>
          <w:rFonts w:asciiTheme="minorHAnsi" w:eastAsiaTheme="minorEastAsia" w:hAnsiTheme="minorHAnsi" w:cs="Vrinda"/>
          <w:sz w:val="22"/>
          <w:szCs w:val="28"/>
          <w:lang w:eastAsia="en-GB" w:bidi="bn-IN"/>
        </w:rPr>
        <w:tab/>
      </w:r>
      <w:r>
        <w:t>Pre-load</w:t>
      </w:r>
      <w:r>
        <w:tab/>
      </w:r>
      <w:r>
        <w:fldChar w:fldCharType="begin" w:fldLock="1"/>
      </w:r>
      <w:r>
        <w:instrText xml:space="preserve"> PAGEREF _Toc74859176 \h </w:instrText>
      </w:r>
      <w:r>
        <w:fldChar w:fldCharType="separate"/>
      </w:r>
      <w:r>
        <w:t>76</w:t>
      </w:r>
      <w:r>
        <w:fldChar w:fldCharType="end"/>
      </w:r>
    </w:p>
    <w:p w14:paraId="3334D615" w14:textId="0A297836" w:rsidR="00FC24F9" w:rsidRDefault="00FC24F9">
      <w:pPr>
        <w:pStyle w:val="TOC4"/>
        <w:rPr>
          <w:rFonts w:asciiTheme="minorHAnsi" w:eastAsiaTheme="minorEastAsia" w:hAnsiTheme="minorHAnsi" w:cs="Vrinda"/>
          <w:sz w:val="22"/>
          <w:szCs w:val="28"/>
          <w:lang w:eastAsia="en-GB" w:bidi="bn-IN"/>
        </w:rPr>
      </w:pPr>
      <w:r>
        <w:t>13.2.3.5</w:t>
      </w:r>
      <w:r>
        <w:rPr>
          <w:rFonts w:asciiTheme="minorHAnsi" w:eastAsiaTheme="minorEastAsia" w:hAnsiTheme="minorHAnsi" w:cs="Vrinda"/>
          <w:sz w:val="22"/>
          <w:szCs w:val="28"/>
          <w:lang w:eastAsia="en-GB" w:bidi="bn-IN"/>
        </w:rPr>
        <w:tab/>
      </w:r>
      <w:r>
        <w:t>Play</w:t>
      </w:r>
      <w:r>
        <w:tab/>
      </w:r>
      <w:r>
        <w:fldChar w:fldCharType="begin" w:fldLock="1"/>
      </w:r>
      <w:r>
        <w:instrText xml:space="preserve"> PAGEREF _Toc74859177 \h </w:instrText>
      </w:r>
      <w:r>
        <w:fldChar w:fldCharType="separate"/>
      </w:r>
      <w:r>
        <w:t>77</w:t>
      </w:r>
      <w:r>
        <w:fldChar w:fldCharType="end"/>
      </w:r>
    </w:p>
    <w:p w14:paraId="0D05BD06" w14:textId="005CC3BF" w:rsidR="00FC24F9" w:rsidRDefault="00FC24F9">
      <w:pPr>
        <w:pStyle w:val="TOC4"/>
        <w:rPr>
          <w:rFonts w:asciiTheme="minorHAnsi" w:eastAsiaTheme="minorEastAsia" w:hAnsiTheme="minorHAnsi" w:cs="Vrinda"/>
          <w:sz w:val="22"/>
          <w:szCs w:val="28"/>
          <w:lang w:eastAsia="en-GB" w:bidi="bn-IN"/>
        </w:rPr>
      </w:pPr>
      <w:r>
        <w:t>13.2.3.6</w:t>
      </w:r>
      <w:r>
        <w:rPr>
          <w:rFonts w:asciiTheme="minorHAnsi" w:eastAsiaTheme="minorEastAsia" w:hAnsiTheme="minorHAnsi" w:cs="Vrinda"/>
          <w:sz w:val="22"/>
          <w:szCs w:val="28"/>
          <w:lang w:eastAsia="en-GB" w:bidi="bn-IN"/>
        </w:rPr>
        <w:tab/>
      </w:r>
      <w:r>
        <w:t>Pause</w:t>
      </w:r>
      <w:r>
        <w:tab/>
      </w:r>
      <w:r>
        <w:fldChar w:fldCharType="begin" w:fldLock="1"/>
      </w:r>
      <w:r>
        <w:instrText xml:space="preserve"> PAGEREF _Toc74859178 \h </w:instrText>
      </w:r>
      <w:r>
        <w:fldChar w:fldCharType="separate"/>
      </w:r>
      <w:r>
        <w:t>78</w:t>
      </w:r>
      <w:r>
        <w:fldChar w:fldCharType="end"/>
      </w:r>
    </w:p>
    <w:p w14:paraId="3031370B" w14:textId="2204E9C1" w:rsidR="00FC24F9" w:rsidRDefault="00FC24F9">
      <w:pPr>
        <w:pStyle w:val="TOC4"/>
        <w:rPr>
          <w:rFonts w:asciiTheme="minorHAnsi" w:eastAsiaTheme="minorEastAsia" w:hAnsiTheme="minorHAnsi" w:cs="Vrinda"/>
          <w:sz w:val="22"/>
          <w:szCs w:val="28"/>
          <w:lang w:eastAsia="en-GB" w:bidi="bn-IN"/>
        </w:rPr>
      </w:pPr>
      <w:r>
        <w:t>13.2.3.7</w:t>
      </w:r>
      <w:r>
        <w:rPr>
          <w:rFonts w:asciiTheme="minorHAnsi" w:eastAsiaTheme="minorEastAsia" w:hAnsiTheme="minorHAnsi" w:cs="Vrinda"/>
          <w:sz w:val="22"/>
          <w:szCs w:val="28"/>
          <w:lang w:eastAsia="en-GB" w:bidi="bn-IN"/>
        </w:rPr>
        <w:tab/>
      </w:r>
      <w:r>
        <w:t>Seek</w:t>
      </w:r>
      <w:r>
        <w:tab/>
      </w:r>
      <w:r>
        <w:fldChar w:fldCharType="begin" w:fldLock="1"/>
      </w:r>
      <w:r>
        <w:instrText xml:space="preserve"> PAGEREF _Toc74859179 \h </w:instrText>
      </w:r>
      <w:r>
        <w:fldChar w:fldCharType="separate"/>
      </w:r>
      <w:r>
        <w:t>79</w:t>
      </w:r>
      <w:r>
        <w:fldChar w:fldCharType="end"/>
      </w:r>
    </w:p>
    <w:p w14:paraId="6B196CBF" w14:textId="369BE135" w:rsidR="00FC24F9" w:rsidRDefault="00FC24F9">
      <w:pPr>
        <w:pStyle w:val="TOC4"/>
        <w:rPr>
          <w:rFonts w:asciiTheme="minorHAnsi" w:eastAsiaTheme="minorEastAsia" w:hAnsiTheme="minorHAnsi" w:cs="Vrinda"/>
          <w:sz w:val="22"/>
          <w:szCs w:val="28"/>
          <w:lang w:eastAsia="en-GB" w:bidi="bn-IN"/>
        </w:rPr>
      </w:pPr>
      <w:r>
        <w:t>13.2.3.8</w:t>
      </w:r>
      <w:r>
        <w:rPr>
          <w:rFonts w:asciiTheme="minorHAnsi" w:eastAsiaTheme="minorEastAsia" w:hAnsiTheme="minorHAnsi" w:cs="Vrinda"/>
          <w:sz w:val="22"/>
          <w:szCs w:val="28"/>
          <w:lang w:eastAsia="en-GB" w:bidi="bn-IN"/>
        </w:rPr>
        <w:tab/>
      </w:r>
      <w:r>
        <w:t>Reset</w:t>
      </w:r>
      <w:r>
        <w:tab/>
      </w:r>
      <w:r>
        <w:fldChar w:fldCharType="begin" w:fldLock="1"/>
      </w:r>
      <w:r>
        <w:instrText xml:space="preserve"> PAGEREF _Toc74859180 \h </w:instrText>
      </w:r>
      <w:r>
        <w:fldChar w:fldCharType="separate"/>
      </w:r>
      <w:r>
        <w:t>79</w:t>
      </w:r>
      <w:r>
        <w:fldChar w:fldCharType="end"/>
      </w:r>
    </w:p>
    <w:p w14:paraId="496DCDBA" w14:textId="2BFB6C81" w:rsidR="00FC24F9" w:rsidRDefault="00FC24F9">
      <w:pPr>
        <w:pStyle w:val="TOC4"/>
        <w:rPr>
          <w:rFonts w:asciiTheme="minorHAnsi" w:eastAsiaTheme="minorEastAsia" w:hAnsiTheme="minorHAnsi" w:cs="Vrinda"/>
          <w:sz w:val="22"/>
          <w:szCs w:val="28"/>
          <w:lang w:eastAsia="en-GB" w:bidi="bn-IN"/>
        </w:rPr>
      </w:pPr>
      <w:r>
        <w:t>13.2.3.9</w:t>
      </w:r>
      <w:r>
        <w:rPr>
          <w:rFonts w:asciiTheme="minorHAnsi" w:eastAsiaTheme="minorEastAsia" w:hAnsiTheme="minorHAnsi" w:cs="Vrinda"/>
          <w:sz w:val="22"/>
          <w:szCs w:val="28"/>
          <w:lang w:eastAsia="en-GB" w:bidi="bn-IN"/>
        </w:rPr>
        <w:tab/>
      </w:r>
      <w:r>
        <w:t>Destroy</w:t>
      </w:r>
      <w:r>
        <w:tab/>
      </w:r>
      <w:r>
        <w:fldChar w:fldCharType="begin" w:fldLock="1"/>
      </w:r>
      <w:r>
        <w:instrText xml:space="preserve"> PAGEREF _Toc74859181 \h </w:instrText>
      </w:r>
      <w:r>
        <w:fldChar w:fldCharType="separate"/>
      </w:r>
      <w:r>
        <w:t>80</w:t>
      </w:r>
      <w:r>
        <w:fldChar w:fldCharType="end"/>
      </w:r>
    </w:p>
    <w:p w14:paraId="147A399B" w14:textId="6277D30C" w:rsidR="00FC24F9" w:rsidRDefault="00FC24F9">
      <w:pPr>
        <w:pStyle w:val="TOC3"/>
        <w:rPr>
          <w:rFonts w:asciiTheme="minorHAnsi" w:eastAsiaTheme="minorEastAsia" w:hAnsiTheme="minorHAnsi" w:cs="Vrinda"/>
          <w:sz w:val="22"/>
          <w:szCs w:val="28"/>
          <w:lang w:eastAsia="en-GB" w:bidi="bn-IN"/>
        </w:rPr>
      </w:pPr>
      <w:r>
        <w:t>13.2.4</w:t>
      </w:r>
      <w:r>
        <w:rPr>
          <w:rFonts w:asciiTheme="minorHAnsi" w:eastAsiaTheme="minorEastAsia" w:hAnsiTheme="minorHAnsi" w:cs="Vrinda"/>
          <w:sz w:val="22"/>
          <w:szCs w:val="28"/>
          <w:lang w:eastAsia="en-GB" w:bidi="bn-IN"/>
        </w:rPr>
        <w:tab/>
      </w:r>
      <w:r>
        <w:t>Configurations and settings API</w:t>
      </w:r>
      <w:r>
        <w:tab/>
      </w:r>
      <w:r>
        <w:fldChar w:fldCharType="begin" w:fldLock="1"/>
      </w:r>
      <w:r>
        <w:instrText xml:space="preserve"> PAGEREF _Toc74859182 \h </w:instrText>
      </w:r>
      <w:r>
        <w:fldChar w:fldCharType="separate"/>
      </w:r>
      <w:r>
        <w:t>81</w:t>
      </w:r>
      <w:r>
        <w:fldChar w:fldCharType="end"/>
      </w:r>
    </w:p>
    <w:p w14:paraId="3000AB67" w14:textId="6F7ADA2C" w:rsidR="00FC24F9" w:rsidRDefault="00FC24F9">
      <w:pPr>
        <w:pStyle w:val="TOC3"/>
        <w:rPr>
          <w:rFonts w:asciiTheme="minorHAnsi" w:eastAsiaTheme="minorEastAsia" w:hAnsiTheme="minorHAnsi" w:cs="Vrinda"/>
          <w:sz w:val="22"/>
          <w:szCs w:val="28"/>
          <w:lang w:eastAsia="en-GB" w:bidi="bn-IN"/>
        </w:rPr>
      </w:pPr>
      <w:r>
        <w:t>13.2.5</w:t>
      </w:r>
      <w:r>
        <w:rPr>
          <w:rFonts w:asciiTheme="minorHAnsi" w:eastAsiaTheme="minorEastAsia" w:hAnsiTheme="minorHAnsi" w:cs="Vrinda"/>
          <w:sz w:val="22"/>
          <w:szCs w:val="28"/>
          <w:lang w:eastAsia="en-GB" w:bidi="bn-IN"/>
        </w:rPr>
        <w:tab/>
      </w:r>
      <w:r>
        <w:t>Notifications and error events</w:t>
      </w:r>
      <w:r>
        <w:tab/>
      </w:r>
      <w:r>
        <w:fldChar w:fldCharType="begin" w:fldLock="1"/>
      </w:r>
      <w:r>
        <w:instrText xml:space="preserve"> PAGEREF _Toc74859183 \h </w:instrText>
      </w:r>
      <w:r>
        <w:fldChar w:fldCharType="separate"/>
      </w:r>
      <w:r>
        <w:t>82</w:t>
      </w:r>
      <w:r>
        <w:fldChar w:fldCharType="end"/>
      </w:r>
    </w:p>
    <w:p w14:paraId="24BC5BD2" w14:textId="00DD3DC3" w:rsidR="00FC24F9" w:rsidRDefault="00FC24F9">
      <w:pPr>
        <w:pStyle w:val="TOC3"/>
        <w:rPr>
          <w:rFonts w:asciiTheme="minorHAnsi" w:eastAsiaTheme="minorEastAsia" w:hAnsiTheme="minorHAnsi" w:cs="Vrinda"/>
          <w:sz w:val="22"/>
          <w:szCs w:val="28"/>
          <w:lang w:eastAsia="en-GB" w:bidi="bn-IN"/>
        </w:rPr>
      </w:pPr>
      <w:r>
        <w:t>13.2.6</w:t>
      </w:r>
      <w:r>
        <w:rPr>
          <w:rFonts w:asciiTheme="minorHAnsi" w:eastAsiaTheme="minorEastAsia" w:hAnsiTheme="minorHAnsi" w:cs="Vrinda"/>
          <w:sz w:val="22"/>
          <w:szCs w:val="28"/>
          <w:lang w:eastAsia="en-GB" w:bidi="bn-IN"/>
        </w:rPr>
        <w:tab/>
      </w:r>
      <w:r>
        <w:t>Status Information</w:t>
      </w:r>
      <w:r>
        <w:tab/>
      </w:r>
      <w:r>
        <w:fldChar w:fldCharType="begin" w:fldLock="1"/>
      </w:r>
      <w:r>
        <w:instrText xml:space="preserve"> PAGEREF _Toc74859184 \h </w:instrText>
      </w:r>
      <w:r>
        <w:fldChar w:fldCharType="separate"/>
      </w:r>
      <w:r>
        <w:t>83</w:t>
      </w:r>
      <w:r>
        <w:fldChar w:fldCharType="end"/>
      </w:r>
    </w:p>
    <w:p w14:paraId="691B531D" w14:textId="197C1AEA" w:rsidR="00FC24F9" w:rsidRDefault="00FC24F9">
      <w:pPr>
        <w:pStyle w:val="TOC3"/>
        <w:rPr>
          <w:rFonts w:asciiTheme="minorHAnsi" w:eastAsiaTheme="minorEastAsia" w:hAnsiTheme="minorHAnsi" w:cs="Vrinda"/>
          <w:sz w:val="22"/>
          <w:szCs w:val="28"/>
          <w:lang w:eastAsia="en-GB" w:bidi="bn-IN"/>
        </w:rPr>
      </w:pPr>
      <w:r>
        <w:t>13.2.7</w:t>
      </w:r>
      <w:r>
        <w:rPr>
          <w:rFonts w:asciiTheme="minorHAnsi" w:eastAsiaTheme="minorEastAsia" w:hAnsiTheme="minorHAnsi" w:cs="Vrinda"/>
          <w:sz w:val="22"/>
          <w:szCs w:val="28"/>
          <w:lang w:eastAsia="en-GB" w:bidi="bn-IN"/>
        </w:rPr>
        <w:tab/>
      </w:r>
      <w:r>
        <w:t>Usage of M7d Information by Media Session Handler</w:t>
      </w:r>
      <w:r>
        <w:tab/>
      </w:r>
      <w:r>
        <w:fldChar w:fldCharType="begin" w:fldLock="1"/>
      </w:r>
      <w:r>
        <w:instrText xml:space="preserve"> PAGEREF _Toc74859185 \h </w:instrText>
      </w:r>
      <w:r>
        <w:fldChar w:fldCharType="separate"/>
      </w:r>
      <w:r>
        <w:t>84</w:t>
      </w:r>
      <w:r>
        <w:fldChar w:fldCharType="end"/>
      </w:r>
    </w:p>
    <w:p w14:paraId="585078D8" w14:textId="330D95BD" w:rsidR="00FC24F9" w:rsidRDefault="00FC24F9">
      <w:pPr>
        <w:pStyle w:val="TOC1"/>
        <w:rPr>
          <w:rFonts w:asciiTheme="minorHAnsi" w:eastAsiaTheme="minorEastAsia" w:hAnsiTheme="minorHAnsi" w:cs="Vrinda"/>
          <w:szCs w:val="28"/>
          <w:lang w:eastAsia="en-GB" w:bidi="bn-IN"/>
        </w:rPr>
      </w:pPr>
      <w:r>
        <w:t>14</w:t>
      </w:r>
      <w:r>
        <w:rPr>
          <w:rFonts w:asciiTheme="minorHAnsi" w:eastAsiaTheme="minorEastAsia" w:hAnsiTheme="minorHAnsi" w:cs="Vrinda"/>
          <w:szCs w:val="28"/>
          <w:lang w:eastAsia="en-GB" w:bidi="bn-IN"/>
        </w:rPr>
        <w:tab/>
      </w:r>
      <w:r>
        <w:t>Application (M8) APIs for uplink and downlink</w:t>
      </w:r>
      <w:r>
        <w:tab/>
      </w:r>
      <w:r>
        <w:fldChar w:fldCharType="begin" w:fldLock="1"/>
      </w:r>
      <w:r>
        <w:instrText xml:space="preserve"> PAGEREF _Toc74859186 \h </w:instrText>
      </w:r>
      <w:r>
        <w:fldChar w:fldCharType="separate"/>
      </w:r>
      <w:r>
        <w:t>84</w:t>
      </w:r>
      <w:r>
        <w:fldChar w:fldCharType="end"/>
      </w:r>
    </w:p>
    <w:p w14:paraId="2238D33B" w14:textId="1FBF8CD2" w:rsidR="00FC24F9" w:rsidRDefault="00FC24F9">
      <w:pPr>
        <w:pStyle w:val="TOC1"/>
        <w:rPr>
          <w:rFonts w:asciiTheme="minorHAnsi" w:eastAsiaTheme="minorEastAsia" w:hAnsiTheme="minorHAnsi" w:cs="Vrinda"/>
          <w:szCs w:val="28"/>
          <w:lang w:eastAsia="en-GB" w:bidi="bn-IN"/>
        </w:rPr>
      </w:pPr>
      <w:r w:rsidRPr="008062FE">
        <w:rPr>
          <w:rFonts w:eastAsia="Malgun Gothic"/>
          <w:lang w:eastAsia="ko-KR"/>
        </w:rPr>
        <w:t>15</w:t>
      </w:r>
      <w:r>
        <w:rPr>
          <w:rFonts w:asciiTheme="minorHAnsi" w:eastAsiaTheme="minorEastAsia" w:hAnsiTheme="minorHAnsi" w:cs="Vrinda"/>
          <w:szCs w:val="28"/>
          <w:lang w:eastAsia="en-GB" w:bidi="bn-IN"/>
        </w:rPr>
        <w:tab/>
      </w:r>
      <w:r w:rsidRPr="008062FE">
        <w:rPr>
          <w:rFonts w:eastAsia="Malgun Gothic"/>
          <w:lang w:eastAsia="ko-KR"/>
        </w:rPr>
        <w:t>Miscellaneous UE-internal APIs</w:t>
      </w:r>
      <w:r>
        <w:tab/>
      </w:r>
      <w:r>
        <w:fldChar w:fldCharType="begin" w:fldLock="1"/>
      </w:r>
      <w:r>
        <w:instrText xml:space="preserve"> PAGEREF _Toc74859187 \h </w:instrText>
      </w:r>
      <w:r>
        <w:fldChar w:fldCharType="separate"/>
      </w:r>
      <w:r>
        <w:t>85</w:t>
      </w:r>
      <w:r>
        <w:fldChar w:fldCharType="end"/>
      </w:r>
    </w:p>
    <w:p w14:paraId="790C5353" w14:textId="09D8D501" w:rsidR="00FC24F9" w:rsidRDefault="00FC24F9">
      <w:pPr>
        <w:pStyle w:val="TOC2"/>
        <w:rPr>
          <w:rFonts w:asciiTheme="minorHAnsi" w:eastAsiaTheme="minorEastAsia" w:hAnsiTheme="minorHAnsi" w:cs="Vrinda"/>
          <w:sz w:val="22"/>
          <w:szCs w:val="28"/>
          <w:lang w:eastAsia="en-GB" w:bidi="bn-IN"/>
        </w:rPr>
      </w:pPr>
      <w:r w:rsidRPr="008062FE">
        <w:rPr>
          <w:rFonts w:eastAsia="Malgun Gothic"/>
          <w:lang w:eastAsia="ko-KR"/>
        </w:rPr>
        <w:t>15.1</w:t>
      </w:r>
      <w:r>
        <w:rPr>
          <w:rFonts w:asciiTheme="minorHAnsi" w:eastAsiaTheme="minorEastAsia" w:hAnsiTheme="minorHAnsi" w:cs="Vrinda"/>
          <w:sz w:val="22"/>
          <w:szCs w:val="28"/>
          <w:lang w:eastAsia="en-GB" w:bidi="bn-IN"/>
        </w:rPr>
        <w:tab/>
      </w:r>
      <w:r w:rsidRPr="008062FE">
        <w:rPr>
          <w:rFonts w:eastAsia="Malgun Gothic"/>
          <w:lang w:eastAsia="ko-KR"/>
        </w:rPr>
        <w:t>General</w:t>
      </w:r>
      <w:r>
        <w:tab/>
      </w:r>
      <w:r>
        <w:fldChar w:fldCharType="begin" w:fldLock="1"/>
      </w:r>
      <w:r>
        <w:instrText xml:space="preserve"> PAGEREF _Toc74859188 \h </w:instrText>
      </w:r>
      <w:r>
        <w:fldChar w:fldCharType="separate"/>
      </w:r>
      <w:r>
        <w:t>85</w:t>
      </w:r>
      <w:r>
        <w:fldChar w:fldCharType="end"/>
      </w:r>
    </w:p>
    <w:p w14:paraId="68E58FA3" w14:textId="1239A5BC" w:rsidR="00FC24F9" w:rsidRDefault="00FC24F9">
      <w:pPr>
        <w:pStyle w:val="TOC2"/>
        <w:rPr>
          <w:rFonts w:asciiTheme="minorHAnsi" w:eastAsiaTheme="minorEastAsia" w:hAnsiTheme="minorHAnsi" w:cs="Vrinda"/>
          <w:sz w:val="22"/>
          <w:szCs w:val="28"/>
          <w:lang w:eastAsia="en-GB" w:bidi="bn-IN"/>
        </w:rPr>
      </w:pPr>
      <w:r w:rsidRPr="008062FE">
        <w:rPr>
          <w:rFonts w:eastAsia="Malgun Gothic"/>
          <w:lang w:eastAsia="ko-KR"/>
        </w:rPr>
        <w:t>15.2</w:t>
      </w:r>
      <w:r>
        <w:rPr>
          <w:rFonts w:asciiTheme="minorHAnsi" w:eastAsiaTheme="minorEastAsia" w:hAnsiTheme="minorHAnsi" w:cs="Vrinda"/>
          <w:sz w:val="22"/>
          <w:szCs w:val="28"/>
          <w:lang w:eastAsia="en-GB" w:bidi="bn-IN"/>
        </w:rPr>
        <w:tab/>
      </w:r>
      <w:r w:rsidRPr="008062FE">
        <w:rPr>
          <w:rFonts w:eastAsia="Malgun Gothic"/>
          <w:lang w:eastAsia="ko-KR"/>
        </w:rPr>
        <w:t>RAN Signaling-based Network Assistance API</w:t>
      </w:r>
      <w:r>
        <w:tab/>
      </w:r>
      <w:r>
        <w:fldChar w:fldCharType="begin" w:fldLock="1"/>
      </w:r>
      <w:r>
        <w:instrText xml:space="preserve"> PAGEREF _Toc74859189 \h </w:instrText>
      </w:r>
      <w:r>
        <w:fldChar w:fldCharType="separate"/>
      </w:r>
      <w:r>
        <w:t>85</w:t>
      </w:r>
      <w:r>
        <w:fldChar w:fldCharType="end"/>
      </w:r>
    </w:p>
    <w:p w14:paraId="49C43D0D" w14:textId="6E636085" w:rsidR="00FC24F9" w:rsidRDefault="00FC24F9">
      <w:pPr>
        <w:pStyle w:val="TOC2"/>
        <w:rPr>
          <w:rFonts w:asciiTheme="minorHAnsi" w:eastAsiaTheme="minorEastAsia" w:hAnsiTheme="minorHAnsi" w:cs="Vrinda"/>
          <w:sz w:val="22"/>
          <w:szCs w:val="28"/>
          <w:lang w:eastAsia="en-GB" w:bidi="bn-IN"/>
        </w:rPr>
      </w:pPr>
      <w:r w:rsidRPr="008062FE">
        <w:rPr>
          <w:rFonts w:eastAsia="Malgun Gothic"/>
          <w:lang w:eastAsia="ko-KR"/>
        </w:rPr>
        <w:t>15.3</w:t>
      </w:r>
      <w:r>
        <w:rPr>
          <w:rFonts w:asciiTheme="minorHAnsi" w:eastAsiaTheme="minorEastAsia" w:hAnsiTheme="minorHAnsi" w:cs="Vrinda"/>
          <w:sz w:val="22"/>
          <w:szCs w:val="28"/>
          <w:lang w:eastAsia="en-GB" w:bidi="bn-IN"/>
        </w:rPr>
        <w:tab/>
      </w:r>
      <w:r w:rsidRPr="008062FE">
        <w:rPr>
          <w:rFonts w:eastAsia="Malgun Gothic"/>
          <w:lang w:eastAsia="ko-KR"/>
        </w:rPr>
        <w:t>RAN-based Metrics Reporting API</w:t>
      </w:r>
      <w:r>
        <w:tab/>
      </w:r>
      <w:r>
        <w:fldChar w:fldCharType="begin" w:fldLock="1"/>
      </w:r>
      <w:r>
        <w:instrText xml:space="preserve"> PAGEREF _Toc74859190 \h </w:instrText>
      </w:r>
      <w:r>
        <w:fldChar w:fldCharType="separate"/>
      </w:r>
      <w:r>
        <w:t>85</w:t>
      </w:r>
      <w:r>
        <w:fldChar w:fldCharType="end"/>
      </w:r>
    </w:p>
    <w:p w14:paraId="0866F797" w14:textId="1745C26D" w:rsidR="00FC24F9" w:rsidRDefault="00FC24F9">
      <w:pPr>
        <w:pStyle w:val="TOC1"/>
        <w:rPr>
          <w:rFonts w:asciiTheme="minorHAnsi" w:eastAsiaTheme="minorEastAsia" w:hAnsiTheme="minorHAnsi" w:cs="Vrinda"/>
          <w:szCs w:val="28"/>
          <w:lang w:eastAsia="en-GB" w:bidi="bn-IN"/>
        </w:rPr>
      </w:pPr>
      <w:r w:rsidRPr="008062FE">
        <w:rPr>
          <w:rFonts w:eastAsia="Malgun Gothic"/>
          <w:lang w:eastAsia="ko-KR"/>
        </w:rPr>
        <w:t>16</w:t>
      </w:r>
      <w:r>
        <w:rPr>
          <w:rFonts w:asciiTheme="minorHAnsi" w:eastAsiaTheme="minorEastAsia" w:hAnsiTheme="minorHAnsi" w:cs="Vrinda"/>
          <w:szCs w:val="28"/>
          <w:lang w:eastAsia="en-GB" w:bidi="bn-IN"/>
        </w:rPr>
        <w:tab/>
      </w:r>
      <w:r w:rsidRPr="008062FE">
        <w:rPr>
          <w:rFonts w:eastAsia="Malgun Gothic"/>
          <w:lang w:eastAsia="ko-KR"/>
        </w:rPr>
        <w:t>Usage of 5GC interfaces and APIs</w:t>
      </w:r>
      <w:r>
        <w:tab/>
      </w:r>
      <w:r>
        <w:fldChar w:fldCharType="begin" w:fldLock="1"/>
      </w:r>
      <w:r>
        <w:instrText xml:space="preserve"> PAGEREF _Toc74859191 \h </w:instrText>
      </w:r>
      <w:r>
        <w:fldChar w:fldCharType="separate"/>
      </w:r>
      <w:r>
        <w:t>86</w:t>
      </w:r>
      <w:r>
        <w:fldChar w:fldCharType="end"/>
      </w:r>
    </w:p>
    <w:p w14:paraId="7135037D" w14:textId="53C8D708" w:rsidR="00FC24F9" w:rsidRDefault="00FC24F9">
      <w:pPr>
        <w:pStyle w:val="TOC2"/>
        <w:rPr>
          <w:rFonts w:asciiTheme="minorHAnsi" w:eastAsiaTheme="minorEastAsia" w:hAnsiTheme="minorHAnsi" w:cs="Vrinda"/>
          <w:sz w:val="22"/>
          <w:szCs w:val="28"/>
          <w:lang w:eastAsia="en-GB" w:bidi="bn-IN"/>
        </w:rPr>
      </w:pPr>
      <w:r w:rsidRPr="008062FE">
        <w:rPr>
          <w:rFonts w:eastAsia="Malgun Gothic"/>
          <w:lang w:eastAsia="ko-KR"/>
        </w:rPr>
        <w:t>16.1</w:t>
      </w:r>
      <w:r>
        <w:rPr>
          <w:rFonts w:asciiTheme="minorHAnsi" w:eastAsiaTheme="minorEastAsia" w:hAnsiTheme="minorHAnsi" w:cs="Vrinda"/>
          <w:sz w:val="22"/>
          <w:szCs w:val="28"/>
          <w:lang w:eastAsia="en-GB" w:bidi="bn-IN"/>
        </w:rPr>
        <w:tab/>
      </w:r>
      <w:r w:rsidRPr="008062FE">
        <w:rPr>
          <w:rFonts w:eastAsia="Malgun Gothic"/>
          <w:lang w:eastAsia="ko-KR"/>
        </w:rPr>
        <w:t>General</w:t>
      </w:r>
      <w:r>
        <w:tab/>
      </w:r>
      <w:r>
        <w:fldChar w:fldCharType="begin" w:fldLock="1"/>
      </w:r>
      <w:r>
        <w:instrText xml:space="preserve"> PAGEREF _Toc74859192 \h </w:instrText>
      </w:r>
      <w:r>
        <w:fldChar w:fldCharType="separate"/>
      </w:r>
      <w:r>
        <w:t>86</w:t>
      </w:r>
      <w:r>
        <w:fldChar w:fldCharType="end"/>
      </w:r>
    </w:p>
    <w:p w14:paraId="19D3D5FD" w14:textId="16430F56" w:rsidR="00FC24F9" w:rsidRDefault="00FC24F9">
      <w:pPr>
        <w:pStyle w:val="TOC2"/>
        <w:rPr>
          <w:rFonts w:asciiTheme="minorHAnsi" w:eastAsiaTheme="minorEastAsia" w:hAnsiTheme="minorHAnsi" w:cs="Vrinda"/>
          <w:sz w:val="22"/>
          <w:szCs w:val="28"/>
          <w:lang w:eastAsia="en-GB" w:bidi="bn-IN"/>
        </w:rPr>
      </w:pPr>
      <w:r w:rsidRPr="008062FE">
        <w:rPr>
          <w:rFonts w:eastAsia="Malgun Gothic"/>
          <w:lang w:eastAsia="ko-KR"/>
        </w:rPr>
        <w:t>16.2</w:t>
      </w:r>
      <w:r>
        <w:rPr>
          <w:rFonts w:asciiTheme="minorHAnsi" w:eastAsiaTheme="minorEastAsia" w:hAnsiTheme="minorHAnsi" w:cs="Vrinda"/>
          <w:sz w:val="22"/>
          <w:szCs w:val="28"/>
          <w:lang w:eastAsia="en-GB" w:bidi="bn-IN"/>
        </w:rPr>
        <w:tab/>
      </w:r>
      <w:r w:rsidRPr="008062FE">
        <w:rPr>
          <w:rFonts w:eastAsia="Malgun Gothic"/>
          <w:lang w:eastAsia="ko-KR"/>
        </w:rPr>
        <w:t>Usage of N5/N33 for AF-based Network Assistance</w:t>
      </w:r>
      <w:r>
        <w:tab/>
      </w:r>
      <w:r>
        <w:fldChar w:fldCharType="begin" w:fldLock="1"/>
      </w:r>
      <w:r>
        <w:instrText xml:space="preserve"> PAGEREF _Toc74859193 \h </w:instrText>
      </w:r>
      <w:r>
        <w:fldChar w:fldCharType="separate"/>
      </w:r>
      <w:r>
        <w:t>86</w:t>
      </w:r>
      <w:r>
        <w:fldChar w:fldCharType="end"/>
      </w:r>
    </w:p>
    <w:p w14:paraId="6EC4FCE3" w14:textId="3BC657B4" w:rsidR="00FC24F9" w:rsidRDefault="00FC24F9">
      <w:pPr>
        <w:pStyle w:val="TOC8"/>
        <w:rPr>
          <w:rFonts w:asciiTheme="minorHAnsi" w:eastAsiaTheme="minorEastAsia" w:hAnsiTheme="minorHAnsi" w:cs="Vrinda"/>
          <w:b w:val="0"/>
          <w:szCs w:val="28"/>
          <w:lang w:eastAsia="en-GB" w:bidi="bn-IN"/>
        </w:rPr>
      </w:pPr>
      <w:r w:rsidRPr="008062FE">
        <w:rPr>
          <w:rFonts w:eastAsia="MS Mincho"/>
        </w:rPr>
        <w:t xml:space="preserve">Annex A (informative): </w:t>
      </w:r>
      <w:r>
        <w:t xml:space="preserve">5GMS </w:t>
      </w:r>
      <w:r w:rsidRPr="008062FE">
        <w:rPr>
          <w:rFonts w:eastAsia="MS Mincho"/>
        </w:rPr>
        <w:t>P</w:t>
      </w:r>
      <w:r>
        <w:t>arameter propagation for DASH Streaming</w:t>
      </w:r>
      <w:r>
        <w:tab/>
      </w:r>
      <w:r>
        <w:fldChar w:fldCharType="begin" w:fldLock="1"/>
      </w:r>
      <w:r>
        <w:instrText xml:space="preserve"> PAGEREF _Toc74859194 \h </w:instrText>
      </w:r>
      <w:r>
        <w:fldChar w:fldCharType="separate"/>
      </w:r>
      <w:r>
        <w:t>87</w:t>
      </w:r>
      <w:r>
        <w:fldChar w:fldCharType="end"/>
      </w:r>
    </w:p>
    <w:p w14:paraId="1626703A" w14:textId="15986BC1" w:rsidR="00FC24F9" w:rsidRDefault="00FC24F9">
      <w:pPr>
        <w:pStyle w:val="TOC1"/>
        <w:rPr>
          <w:rFonts w:asciiTheme="minorHAnsi" w:eastAsiaTheme="minorEastAsia" w:hAnsiTheme="minorHAnsi" w:cs="Vrinda"/>
          <w:szCs w:val="28"/>
          <w:lang w:eastAsia="en-GB" w:bidi="bn-IN"/>
        </w:rPr>
      </w:pPr>
      <w:r>
        <w:t>A.1</w:t>
      </w:r>
      <w:r>
        <w:rPr>
          <w:rFonts w:asciiTheme="minorHAnsi" w:eastAsiaTheme="minorEastAsia" w:hAnsiTheme="minorHAnsi" w:cs="Vrinda"/>
          <w:szCs w:val="28"/>
          <w:lang w:eastAsia="en-GB" w:bidi="bn-IN"/>
        </w:rPr>
        <w:tab/>
      </w:r>
      <w:r>
        <w:t>End-to-end model</w:t>
      </w:r>
      <w:r>
        <w:tab/>
      </w:r>
      <w:r>
        <w:fldChar w:fldCharType="begin" w:fldLock="1"/>
      </w:r>
      <w:r>
        <w:instrText xml:space="preserve"> PAGEREF _Toc74859195 \h </w:instrText>
      </w:r>
      <w:r>
        <w:fldChar w:fldCharType="separate"/>
      </w:r>
      <w:r>
        <w:t>87</w:t>
      </w:r>
      <w:r>
        <w:fldChar w:fldCharType="end"/>
      </w:r>
    </w:p>
    <w:p w14:paraId="5BAC19F1" w14:textId="38D87934" w:rsidR="00FC24F9" w:rsidRDefault="00FC24F9">
      <w:pPr>
        <w:pStyle w:val="TOC1"/>
        <w:rPr>
          <w:rFonts w:asciiTheme="minorHAnsi" w:eastAsiaTheme="minorEastAsia" w:hAnsiTheme="minorHAnsi" w:cs="Vrinda"/>
          <w:szCs w:val="28"/>
          <w:lang w:eastAsia="en-GB" w:bidi="bn-IN"/>
        </w:rPr>
      </w:pPr>
      <w:r>
        <w:t>A.2</w:t>
      </w:r>
      <w:r>
        <w:rPr>
          <w:rFonts w:asciiTheme="minorHAnsi" w:eastAsiaTheme="minorEastAsia" w:hAnsiTheme="minorHAnsi" w:cs="Vrinda"/>
          <w:szCs w:val="28"/>
          <w:lang w:eastAsia="en-GB" w:bidi="bn-IN"/>
        </w:rPr>
        <w:tab/>
      </w:r>
      <w:r>
        <w:t>Premium QoS dynamic policy</w:t>
      </w:r>
      <w:r>
        <w:tab/>
      </w:r>
      <w:r>
        <w:fldChar w:fldCharType="begin" w:fldLock="1"/>
      </w:r>
      <w:r>
        <w:instrText xml:space="preserve"> PAGEREF _Toc74859196 \h </w:instrText>
      </w:r>
      <w:r>
        <w:fldChar w:fldCharType="separate"/>
      </w:r>
      <w:r>
        <w:t>88</w:t>
      </w:r>
      <w:r>
        <w:fldChar w:fldCharType="end"/>
      </w:r>
    </w:p>
    <w:p w14:paraId="746C0738" w14:textId="026E7E43" w:rsidR="00FC24F9" w:rsidRDefault="00FC24F9">
      <w:pPr>
        <w:pStyle w:val="TOC2"/>
        <w:rPr>
          <w:rFonts w:asciiTheme="minorHAnsi" w:eastAsiaTheme="minorEastAsia" w:hAnsiTheme="minorHAnsi" w:cs="Vrinda"/>
          <w:sz w:val="22"/>
          <w:szCs w:val="28"/>
          <w:lang w:eastAsia="en-GB" w:bidi="bn-IN"/>
        </w:rPr>
      </w:pPr>
      <w:r>
        <w:t>A.2.1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_Toc74859197 \h </w:instrText>
      </w:r>
      <w:r>
        <w:fldChar w:fldCharType="separate"/>
      </w:r>
      <w:r>
        <w:t>88</w:t>
      </w:r>
      <w:r>
        <w:fldChar w:fldCharType="end"/>
      </w:r>
    </w:p>
    <w:p w14:paraId="6F5DD2EC" w14:textId="5F0803BE" w:rsidR="00FC24F9" w:rsidRDefault="00FC24F9">
      <w:pPr>
        <w:pStyle w:val="TOC2"/>
        <w:rPr>
          <w:rFonts w:asciiTheme="minorHAnsi" w:eastAsiaTheme="minorEastAsia" w:hAnsiTheme="minorHAnsi" w:cs="Vrinda"/>
          <w:sz w:val="22"/>
          <w:szCs w:val="28"/>
          <w:lang w:eastAsia="en-GB" w:bidi="bn-IN"/>
        </w:rPr>
      </w:pPr>
      <w:r>
        <w:t>A.2.2</w:t>
      </w:r>
      <w:r>
        <w:rPr>
          <w:rFonts w:asciiTheme="minorHAnsi" w:eastAsiaTheme="minorEastAsia" w:hAnsiTheme="minorHAnsi" w:cs="Vrinda"/>
          <w:sz w:val="22"/>
          <w:szCs w:val="28"/>
          <w:lang w:eastAsia="en-GB" w:bidi="bn-IN"/>
        </w:rPr>
        <w:tab/>
      </w:r>
      <w:r>
        <w:t>Procedure</w:t>
      </w:r>
      <w:r>
        <w:tab/>
      </w:r>
      <w:r>
        <w:fldChar w:fldCharType="begin" w:fldLock="1"/>
      </w:r>
      <w:r>
        <w:instrText xml:space="preserve"> PAGEREF _Toc74859198 \h </w:instrText>
      </w:r>
      <w:r>
        <w:fldChar w:fldCharType="separate"/>
      </w:r>
      <w:r>
        <w:t>90</w:t>
      </w:r>
      <w:r>
        <w:fldChar w:fldCharType="end"/>
      </w:r>
    </w:p>
    <w:p w14:paraId="7D719101" w14:textId="46508D69" w:rsidR="00FC24F9" w:rsidRDefault="00FC24F9">
      <w:pPr>
        <w:pStyle w:val="TOC2"/>
        <w:rPr>
          <w:rFonts w:asciiTheme="minorHAnsi" w:eastAsiaTheme="minorEastAsia" w:hAnsiTheme="minorHAnsi" w:cs="Vrinda"/>
          <w:sz w:val="22"/>
          <w:szCs w:val="28"/>
          <w:lang w:eastAsia="en-GB" w:bidi="bn-IN"/>
        </w:rPr>
      </w:pPr>
      <w:r>
        <w:t>A.2.3</w:t>
      </w:r>
      <w:r>
        <w:rPr>
          <w:rFonts w:asciiTheme="minorHAnsi" w:eastAsiaTheme="minorEastAsia" w:hAnsiTheme="minorHAnsi" w:cs="Vrinda"/>
          <w:sz w:val="22"/>
          <w:szCs w:val="28"/>
          <w:lang w:eastAsia="en-GB" w:bidi="bn-IN"/>
        </w:rPr>
        <w:tab/>
      </w:r>
      <w:r>
        <w:t>Example parameters</w:t>
      </w:r>
      <w:r>
        <w:tab/>
      </w:r>
      <w:r>
        <w:fldChar w:fldCharType="begin" w:fldLock="1"/>
      </w:r>
      <w:r>
        <w:instrText xml:space="preserve"> PAGEREF _Toc74859199 \h </w:instrText>
      </w:r>
      <w:r>
        <w:fldChar w:fldCharType="separate"/>
      </w:r>
      <w:r>
        <w:t>91</w:t>
      </w:r>
      <w:r>
        <w:fldChar w:fldCharType="end"/>
      </w:r>
    </w:p>
    <w:p w14:paraId="08D4DB83" w14:textId="2F7E9CC3" w:rsidR="00FC24F9" w:rsidRDefault="00FC24F9">
      <w:pPr>
        <w:pStyle w:val="TOC1"/>
        <w:rPr>
          <w:rFonts w:asciiTheme="minorHAnsi" w:eastAsiaTheme="minorEastAsia" w:hAnsiTheme="minorHAnsi" w:cs="Vrinda"/>
          <w:szCs w:val="28"/>
          <w:lang w:eastAsia="en-GB" w:bidi="bn-IN"/>
        </w:rPr>
      </w:pPr>
      <w:r>
        <w:t>A.3</w:t>
      </w:r>
      <w:r>
        <w:rPr>
          <w:rFonts w:asciiTheme="minorHAnsi" w:eastAsiaTheme="minorEastAsia" w:hAnsiTheme="minorHAnsi" w:cs="Vrinda"/>
          <w:szCs w:val="28"/>
          <w:lang w:eastAsia="en-GB" w:bidi="bn-IN"/>
        </w:rPr>
        <w:tab/>
      </w:r>
      <w:r>
        <w:t>(Conditional) Zero Rating dynamic policy</w:t>
      </w:r>
      <w:r>
        <w:tab/>
      </w:r>
      <w:r>
        <w:fldChar w:fldCharType="begin" w:fldLock="1"/>
      </w:r>
      <w:r>
        <w:instrText xml:space="preserve"> PAGEREF _Toc74859200 \h </w:instrText>
      </w:r>
      <w:r>
        <w:fldChar w:fldCharType="separate"/>
      </w:r>
      <w:r>
        <w:t>93</w:t>
      </w:r>
      <w:r>
        <w:fldChar w:fldCharType="end"/>
      </w:r>
    </w:p>
    <w:p w14:paraId="68F5E5B6" w14:textId="57BCE498" w:rsidR="00FC24F9" w:rsidRDefault="00FC24F9">
      <w:pPr>
        <w:pStyle w:val="TOC2"/>
        <w:rPr>
          <w:rFonts w:asciiTheme="minorHAnsi" w:eastAsiaTheme="minorEastAsia" w:hAnsiTheme="minorHAnsi" w:cs="Vrinda"/>
          <w:sz w:val="22"/>
          <w:szCs w:val="28"/>
          <w:lang w:eastAsia="en-GB" w:bidi="bn-IN"/>
        </w:rPr>
      </w:pPr>
      <w:r>
        <w:t>A.3.1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_Toc74859201 \h </w:instrText>
      </w:r>
      <w:r>
        <w:fldChar w:fldCharType="separate"/>
      </w:r>
      <w:r>
        <w:t>93</w:t>
      </w:r>
      <w:r>
        <w:fldChar w:fldCharType="end"/>
      </w:r>
    </w:p>
    <w:p w14:paraId="3C7A6F01" w14:textId="424FD326" w:rsidR="00FC24F9" w:rsidRDefault="00FC24F9">
      <w:pPr>
        <w:pStyle w:val="TOC2"/>
        <w:rPr>
          <w:rFonts w:asciiTheme="minorHAnsi" w:eastAsiaTheme="minorEastAsia" w:hAnsiTheme="minorHAnsi" w:cs="Vrinda"/>
          <w:sz w:val="22"/>
          <w:szCs w:val="28"/>
          <w:lang w:eastAsia="en-GB" w:bidi="bn-IN"/>
        </w:rPr>
      </w:pPr>
      <w:r>
        <w:t>A.3.2</w:t>
      </w:r>
      <w:r>
        <w:rPr>
          <w:rFonts w:asciiTheme="minorHAnsi" w:eastAsiaTheme="minorEastAsia" w:hAnsiTheme="minorHAnsi" w:cs="Vrinda"/>
          <w:sz w:val="22"/>
          <w:szCs w:val="28"/>
          <w:lang w:eastAsia="en-GB" w:bidi="bn-IN"/>
        </w:rPr>
        <w:tab/>
      </w:r>
      <w:r>
        <w:t>Procedure</w:t>
      </w:r>
      <w:r>
        <w:tab/>
      </w:r>
      <w:r>
        <w:fldChar w:fldCharType="begin" w:fldLock="1"/>
      </w:r>
      <w:r>
        <w:instrText xml:space="preserve"> PAGEREF _Toc74859202 \h </w:instrText>
      </w:r>
      <w:r>
        <w:fldChar w:fldCharType="separate"/>
      </w:r>
      <w:r>
        <w:t>94</w:t>
      </w:r>
      <w:r>
        <w:fldChar w:fldCharType="end"/>
      </w:r>
    </w:p>
    <w:p w14:paraId="400144D1" w14:textId="472A40DF" w:rsidR="00FC24F9" w:rsidRDefault="00FC24F9">
      <w:pPr>
        <w:pStyle w:val="TOC2"/>
        <w:rPr>
          <w:rFonts w:asciiTheme="minorHAnsi" w:eastAsiaTheme="minorEastAsia" w:hAnsiTheme="minorHAnsi" w:cs="Vrinda"/>
          <w:sz w:val="22"/>
          <w:szCs w:val="28"/>
          <w:lang w:eastAsia="en-GB" w:bidi="bn-IN"/>
        </w:rPr>
      </w:pPr>
      <w:r>
        <w:t>A.3.3</w:t>
      </w:r>
      <w:r>
        <w:rPr>
          <w:rFonts w:asciiTheme="minorHAnsi" w:eastAsiaTheme="minorEastAsia" w:hAnsiTheme="minorHAnsi" w:cs="Vrinda"/>
          <w:sz w:val="22"/>
          <w:szCs w:val="28"/>
          <w:lang w:eastAsia="en-GB" w:bidi="bn-IN"/>
        </w:rPr>
        <w:tab/>
      </w:r>
      <w:r>
        <w:t>Example parameters</w:t>
      </w:r>
      <w:r>
        <w:tab/>
      </w:r>
      <w:r>
        <w:fldChar w:fldCharType="begin" w:fldLock="1"/>
      </w:r>
      <w:r>
        <w:instrText xml:space="preserve"> PAGEREF _Toc74859203 \h </w:instrText>
      </w:r>
      <w:r>
        <w:fldChar w:fldCharType="separate"/>
      </w:r>
      <w:r>
        <w:t>95</w:t>
      </w:r>
      <w:r>
        <w:fldChar w:fldCharType="end"/>
      </w:r>
    </w:p>
    <w:p w14:paraId="0BB9DC66" w14:textId="0653DE45" w:rsidR="00FC24F9" w:rsidRDefault="00FC24F9">
      <w:pPr>
        <w:pStyle w:val="TOC1"/>
        <w:rPr>
          <w:rFonts w:asciiTheme="minorHAnsi" w:eastAsiaTheme="minorEastAsia" w:hAnsiTheme="minorHAnsi" w:cs="Vrinda"/>
          <w:szCs w:val="28"/>
          <w:lang w:eastAsia="en-GB" w:bidi="bn-IN"/>
        </w:rPr>
      </w:pPr>
      <w:r>
        <w:t>A.4</w:t>
      </w:r>
      <w:r>
        <w:rPr>
          <w:rFonts w:asciiTheme="minorHAnsi" w:eastAsiaTheme="minorEastAsia" w:hAnsiTheme="minorHAnsi" w:cs="Vrinda"/>
          <w:szCs w:val="28"/>
          <w:lang w:eastAsia="en-GB" w:bidi="bn-IN"/>
        </w:rPr>
        <w:tab/>
      </w:r>
      <w:r>
        <w:t>Background Download</w:t>
      </w:r>
      <w:r>
        <w:tab/>
      </w:r>
      <w:r>
        <w:fldChar w:fldCharType="begin" w:fldLock="1"/>
      </w:r>
      <w:r>
        <w:instrText xml:space="preserve"> PAGEREF _Toc74859204 \h </w:instrText>
      </w:r>
      <w:r>
        <w:fldChar w:fldCharType="separate"/>
      </w:r>
      <w:r>
        <w:t>97</w:t>
      </w:r>
      <w:r>
        <w:fldChar w:fldCharType="end"/>
      </w:r>
    </w:p>
    <w:p w14:paraId="7448D9B1" w14:textId="04846D11" w:rsidR="00FC24F9" w:rsidRDefault="00FC24F9">
      <w:pPr>
        <w:pStyle w:val="TOC2"/>
        <w:rPr>
          <w:rFonts w:asciiTheme="minorHAnsi" w:eastAsiaTheme="minorEastAsia" w:hAnsiTheme="minorHAnsi" w:cs="Vrinda"/>
          <w:sz w:val="22"/>
          <w:szCs w:val="28"/>
          <w:lang w:eastAsia="en-GB" w:bidi="bn-IN"/>
        </w:rPr>
      </w:pPr>
      <w:r>
        <w:t>A.4.1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_Toc74859205 \h </w:instrText>
      </w:r>
      <w:r>
        <w:fldChar w:fldCharType="separate"/>
      </w:r>
      <w:r>
        <w:t>97</w:t>
      </w:r>
      <w:r>
        <w:fldChar w:fldCharType="end"/>
      </w:r>
    </w:p>
    <w:p w14:paraId="29D454B0" w14:textId="27D3422D" w:rsidR="00FC24F9" w:rsidRDefault="00FC24F9">
      <w:pPr>
        <w:pStyle w:val="TOC2"/>
        <w:rPr>
          <w:rFonts w:asciiTheme="minorHAnsi" w:eastAsiaTheme="minorEastAsia" w:hAnsiTheme="minorHAnsi" w:cs="Vrinda"/>
          <w:sz w:val="22"/>
          <w:szCs w:val="28"/>
          <w:lang w:eastAsia="en-GB" w:bidi="bn-IN"/>
        </w:rPr>
      </w:pPr>
      <w:r>
        <w:t>A.4.2</w:t>
      </w:r>
      <w:r>
        <w:rPr>
          <w:rFonts w:asciiTheme="minorHAnsi" w:eastAsiaTheme="minorEastAsia" w:hAnsiTheme="minorHAnsi" w:cs="Vrinda"/>
          <w:sz w:val="22"/>
          <w:szCs w:val="28"/>
          <w:lang w:eastAsia="en-GB" w:bidi="bn-IN"/>
        </w:rPr>
        <w:tab/>
      </w:r>
      <w:r>
        <w:t>Procedure</w:t>
      </w:r>
      <w:r>
        <w:tab/>
      </w:r>
      <w:r>
        <w:fldChar w:fldCharType="begin" w:fldLock="1"/>
      </w:r>
      <w:r>
        <w:instrText xml:space="preserve"> PAGEREF _Toc74859206 \h </w:instrText>
      </w:r>
      <w:r>
        <w:fldChar w:fldCharType="separate"/>
      </w:r>
      <w:r>
        <w:t>98</w:t>
      </w:r>
      <w:r>
        <w:fldChar w:fldCharType="end"/>
      </w:r>
    </w:p>
    <w:p w14:paraId="51C1A14E" w14:textId="7D89C384" w:rsidR="00FC24F9" w:rsidRDefault="00FC24F9">
      <w:pPr>
        <w:pStyle w:val="TOC2"/>
        <w:rPr>
          <w:rFonts w:asciiTheme="minorHAnsi" w:eastAsiaTheme="minorEastAsia" w:hAnsiTheme="minorHAnsi" w:cs="Vrinda"/>
          <w:sz w:val="22"/>
          <w:szCs w:val="28"/>
          <w:lang w:eastAsia="en-GB" w:bidi="bn-IN"/>
        </w:rPr>
      </w:pPr>
      <w:r>
        <w:t>A.4.3</w:t>
      </w:r>
      <w:r>
        <w:rPr>
          <w:rFonts w:asciiTheme="minorHAnsi" w:eastAsiaTheme="minorEastAsia" w:hAnsiTheme="minorHAnsi" w:cs="Vrinda"/>
          <w:sz w:val="22"/>
          <w:szCs w:val="28"/>
          <w:lang w:eastAsia="en-GB" w:bidi="bn-IN"/>
        </w:rPr>
        <w:tab/>
      </w:r>
      <w:r>
        <w:t>Example parameters</w:t>
      </w:r>
      <w:r>
        <w:tab/>
      </w:r>
      <w:r>
        <w:fldChar w:fldCharType="begin" w:fldLock="1"/>
      </w:r>
      <w:r>
        <w:instrText xml:space="preserve"> PAGEREF _Toc74859207 \h </w:instrText>
      </w:r>
      <w:r>
        <w:fldChar w:fldCharType="separate"/>
      </w:r>
      <w:r>
        <w:t>99</w:t>
      </w:r>
      <w:r>
        <w:fldChar w:fldCharType="end"/>
      </w:r>
    </w:p>
    <w:p w14:paraId="0C55FE1D" w14:textId="452AB042" w:rsidR="00FC24F9" w:rsidRDefault="00FC24F9">
      <w:pPr>
        <w:pStyle w:val="TOC8"/>
        <w:rPr>
          <w:rFonts w:asciiTheme="minorHAnsi" w:eastAsiaTheme="minorEastAsia" w:hAnsiTheme="minorHAnsi" w:cs="Vrinda"/>
          <w:b w:val="0"/>
          <w:szCs w:val="28"/>
          <w:lang w:eastAsia="en-GB" w:bidi="bn-IN"/>
        </w:rPr>
      </w:pPr>
      <w:r>
        <w:t>Annex B (informative): Content Hosting Configuration examples</w:t>
      </w:r>
      <w:r>
        <w:tab/>
      </w:r>
      <w:r>
        <w:fldChar w:fldCharType="begin" w:fldLock="1"/>
      </w:r>
      <w:r>
        <w:instrText xml:space="preserve"> PAGEREF _Toc74859208 \h </w:instrText>
      </w:r>
      <w:r>
        <w:fldChar w:fldCharType="separate"/>
      </w:r>
      <w:r>
        <w:t>100</w:t>
      </w:r>
      <w:r>
        <w:fldChar w:fldCharType="end"/>
      </w:r>
    </w:p>
    <w:p w14:paraId="5A024AAB" w14:textId="48D4301E" w:rsidR="00FC24F9" w:rsidRDefault="00FC24F9">
      <w:pPr>
        <w:pStyle w:val="TOC1"/>
        <w:rPr>
          <w:rFonts w:asciiTheme="minorHAnsi" w:eastAsiaTheme="minorEastAsia" w:hAnsiTheme="minorHAnsi" w:cs="Vrinda"/>
          <w:szCs w:val="28"/>
          <w:lang w:eastAsia="en-GB" w:bidi="bn-IN"/>
        </w:rPr>
      </w:pPr>
      <w:r>
        <w:t>B.1</w:t>
      </w:r>
      <w:r>
        <w:rPr>
          <w:rFonts w:asciiTheme="minorHAnsi" w:eastAsiaTheme="minorEastAsia" w:hAnsiTheme="minorHAnsi" w:cs="Vrinda"/>
          <w:szCs w:val="28"/>
          <w:lang w:eastAsia="en-GB" w:bidi="bn-IN"/>
        </w:rPr>
        <w:tab/>
      </w:r>
      <w:r>
        <w:t>Pull-based content ingest example</w:t>
      </w:r>
      <w:r>
        <w:tab/>
      </w:r>
      <w:r>
        <w:fldChar w:fldCharType="begin" w:fldLock="1"/>
      </w:r>
      <w:r>
        <w:instrText xml:space="preserve"> PAGEREF _Toc74859209 \h </w:instrText>
      </w:r>
      <w:r>
        <w:fldChar w:fldCharType="separate"/>
      </w:r>
      <w:r>
        <w:t>100</w:t>
      </w:r>
      <w:r>
        <w:fldChar w:fldCharType="end"/>
      </w:r>
    </w:p>
    <w:p w14:paraId="24F75B70" w14:textId="7C6EA8E6" w:rsidR="00FC24F9" w:rsidRDefault="00FC24F9">
      <w:pPr>
        <w:pStyle w:val="TOC2"/>
        <w:rPr>
          <w:rFonts w:asciiTheme="minorHAnsi" w:eastAsiaTheme="minorEastAsia" w:hAnsiTheme="minorHAnsi" w:cs="Vrinda"/>
          <w:sz w:val="22"/>
          <w:szCs w:val="28"/>
          <w:lang w:eastAsia="en-GB" w:bidi="bn-IN"/>
        </w:rPr>
      </w:pPr>
      <w:r>
        <w:t>B.1.1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_Toc74859210 \h </w:instrText>
      </w:r>
      <w:r>
        <w:fldChar w:fldCharType="separate"/>
      </w:r>
      <w:r>
        <w:t>100</w:t>
      </w:r>
      <w:r>
        <w:fldChar w:fldCharType="end"/>
      </w:r>
    </w:p>
    <w:p w14:paraId="407B9EF2" w14:textId="07713A46" w:rsidR="00FC24F9" w:rsidRDefault="00FC24F9">
      <w:pPr>
        <w:pStyle w:val="TOC2"/>
        <w:rPr>
          <w:rFonts w:asciiTheme="minorHAnsi" w:eastAsiaTheme="minorEastAsia" w:hAnsiTheme="minorHAnsi" w:cs="Vrinda"/>
          <w:sz w:val="22"/>
          <w:szCs w:val="28"/>
          <w:lang w:eastAsia="en-GB" w:bidi="bn-IN"/>
        </w:rPr>
      </w:pPr>
      <w:r>
        <w:t>B.1.2</w:t>
      </w:r>
      <w:r>
        <w:rPr>
          <w:rFonts w:asciiTheme="minorHAnsi" w:eastAsiaTheme="minorEastAsia" w:hAnsiTheme="minorHAnsi" w:cs="Vrinda"/>
          <w:sz w:val="22"/>
          <w:szCs w:val="28"/>
          <w:lang w:eastAsia="en-GB" w:bidi="bn-IN"/>
        </w:rPr>
        <w:tab/>
      </w:r>
      <w:r>
        <w:t>Desired URL mapping</w:t>
      </w:r>
      <w:r>
        <w:tab/>
      </w:r>
      <w:r>
        <w:fldChar w:fldCharType="begin" w:fldLock="1"/>
      </w:r>
      <w:r>
        <w:instrText xml:space="preserve"> PAGEREF _Toc74859211 \h </w:instrText>
      </w:r>
      <w:r>
        <w:fldChar w:fldCharType="separate"/>
      </w:r>
      <w:r>
        <w:t>100</w:t>
      </w:r>
      <w:r>
        <w:fldChar w:fldCharType="end"/>
      </w:r>
    </w:p>
    <w:p w14:paraId="618D79C9" w14:textId="03D3BC63" w:rsidR="00FC24F9" w:rsidRDefault="00FC24F9">
      <w:pPr>
        <w:pStyle w:val="TOC2"/>
        <w:rPr>
          <w:rFonts w:asciiTheme="minorHAnsi" w:eastAsiaTheme="minorEastAsia" w:hAnsiTheme="minorHAnsi" w:cs="Vrinda"/>
          <w:sz w:val="22"/>
          <w:szCs w:val="28"/>
          <w:lang w:eastAsia="en-GB" w:bidi="bn-IN"/>
        </w:rPr>
      </w:pPr>
      <w:r>
        <w:t>B.1.3</w:t>
      </w:r>
      <w:r>
        <w:rPr>
          <w:rFonts w:asciiTheme="minorHAnsi" w:eastAsiaTheme="minorEastAsia" w:hAnsiTheme="minorHAnsi" w:cs="Vrinda"/>
          <w:sz w:val="22"/>
          <w:szCs w:val="28"/>
          <w:lang w:eastAsia="en-GB" w:bidi="bn-IN"/>
        </w:rPr>
        <w:tab/>
      </w:r>
      <w:r>
        <w:t>Content Hosting Configuration</w:t>
      </w:r>
      <w:r>
        <w:tab/>
      </w:r>
      <w:r>
        <w:fldChar w:fldCharType="begin" w:fldLock="1"/>
      </w:r>
      <w:r>
        <w:instrText xml:space="preserve"> PAGEREF _Toc74859212 \h </w:instrText>
      </w:r>
      <w:r>
        <w:fldChar w:fldCharType="separate"/>
      </w:r>
      <w:r>
        <w:t>101</w:t>
      </w:r>
      <w:r>
        <w:fldChar w:fldCharType="end"/>
      </w:r>
    </w:p>
    <w:p w14:paraId="0B8605FD" w14:textId="1345BF5A" w:rsidR="00FC24F9" w:rsidRDefault="00FC24F9">
      <w:pPr>
        <w:pStyle w:val="TOC1"/>
        <w:rPr>
          <w:rFonts w:asciiTheme="minorHAnsi" w:eastAsiaTheme="minorEastAsia" w:hAnsiTheme="minorHAnsi" w:cs="Vrinda"/>
          <w:szCs w:val="28"/>
          <w:lang w:eastAsia="en-GB" w:bidi="bn-IN"/>
        </w:rPr>
      </w:pPr>
      <w:r>
        <w:t>B.2</w:t>
      </w:r>
      <w:r>
        <w:rPr>
          <w:rFonts w:asciiTheme="minorHAnsi" w:eastAsiaTheme="minorEastAsia" w:hAnsiTheme="minorHAnsi" w:cs="Vrinda"/>
          <w:szCs w:val="28"/>
          <w:lang w:eastAsia="en-GB" w:bidi="bn-IN"/>
        </w:rPr>
        <w:tab/>
      </w:r>
      <w:r>
        <w:t>Push-based content ingest example</w:t>
      </w:r>
      <w:r>
        <w:tab/>
      </w:r>
      <w:r>
        <w:fldChar w:fldCharType="begin" w:fldLock="1"/>
      </w:r>
      <w:r>
        <w:instrText xml:space="preserve"> PAGEREF _Toc74859213 \h </w:instrText>
      </w:r>
      <w:r>
        <w:fldChar w:fldCharType="separate"/>
      </w:r>
      <w:r>
        <w:t>101</w:t>
      </w:r>
      <w:r>
        <w:fldChar w:fldCharType="end"/>
      </w:r>
    </w:p>
    <w:p w14:paraId="2FA078F4" w14:textId="6EA517A3" w:rsidR="00FC24F9" w:rsidRDefault="00FC24F9">
      <w:pPr>
        <w:pStyle w:val="TOC2"/>
        <w:rPr>
          <w:rFonts w:asciiTheme="minorHAnsi" w:eastAsiaTheme="minorEastAsia" w:hAnsiTheme="minorHAnsi" w:cs="Vrinda"/>
          <w:sz w:val="22"/>
          <w:szCs w:val="28"/>
          <w:lang w:eastAsia="en-GB" w:bidi="bn-IN"/>
        </w:rPr>
      </w:pPr>
      <w:r>
        <w:t>B.2.0</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_Toc74859214 \h </w:instrText>
      </w:r>
      <w:r>
        <w:fldChar w:fldCharType="separate"/>
      </w:r>
      <w:r>
        <w:t>101</w:t>
      </w:r>
      <w:r>
        <w:fldChar w:fldCharType="end"/>
      </w:r>
    </w:p>
    <w:p w14:paraId="3A4CEB67" w14:textId="3BD34A20" w:rsidR="00FC24F9" w:rsidRDefault="00FC24F9">
      <w:pPr>
        <w:pStyle w:val="TOC2"/>
        <w:rPr>
          <w:rFonts w:asciiTheme="minorHAnsi" w:eastAsiaTheme="minorEastAsia" w:hAnsiTheme="minorHAnsi" w:cs="Vrinda"/>
          <w:sz w:val="22"/>
          <w:szCs w:val="28"/>
          <w:lang w:eastAsia="en-GB" w:bidi="bn-IN"/>
        </w:rPr>
      </w:pPr>
      <w:r>
        <w:t>B.2.1</w:t>
      </w:r>
      <w:r>
        <w:rPr>
          <w:rFonts w:asciiTheme="minorHAnsi" w:eastAsiaTheme="minorEastAsia" w:hAnsiTheme="minorHAnsi" w:cs="Vrinda"/>
          <w:sz w:val="22"/>
          <w:szCs w:val="28"/>
          <w:lang w:eastAsia="en-GB" w:bidi="bn-IN"/>
        </w:rPr>
        <w:tab/>
      </w:r>
      <w:r>
        <w:t>Desired URL mapping</w:t>
      </w:r>
      <w:r>
        <w:tab/>
      </w:r>
      <w:r>
        <w:fldChar w:fldCharType="begin" w:fldLock="1"/>
      </w:r>
      <w:r>
        <w:instrText xml:space="preserve"> PAGEREF _Toc74859215 \h </w:instrText>
      </w:r>
      <w:r>
        <w:fldChar w:fldCharType="separate"/>
      </w:r>
      <w:r>
        <w:t>101</w:t>
      </w:r>
      <w:r>
        <w:fldChar w:fldCharType="end"/>
      </w:r>
    </w:p>
    <w:p w14:paraId="33EFA230" w14:textId="48F7D6EE" w:rsidR="00FC24F9" w:rsidRDefault="00FC24F9">
      <w:pPr>
        <w:pStyle w:val="TOC2"/>
        <w:rPr>
          <w:rFonts w:asciiTheme="minorHAnsi" w:eastAsiaTheme="minorEastAsia" w:hAnsiTheme="minorHAnsi" w:cs="Vrinda"/>
          <w:sz w:val="22"/>
          <w:szCs w:val="28"/>
          <w:lang w:eastAsia="en-GB" w:bidi="bn-IN"/>
        </w:rPr>
      </w:pPr>
      <w:r>
        <w:t>B.2.2</w:t>
      </w:r>
      <w:r>
        <w:rPr>
          <w:rFonts w:asciiTheme="minorHAnsi" w:eastAsiaTheme="minorEastAsia" w:hAnsiTheme="minorHAnsi" w:cs="Vrinda"/>
          <w:sz w:val="22"/>
          <w:szCs w:val="28"/>
          <w:lang w:eastAsia="en-GB" w:bidi="bn-IN"/>
        </w:rPr>
        <w:tab/>
      </w:r>
      <w:r>
        <w:t>Content Hosting Configuration</w:t>
      </w:r>
      <w:r>
        <w:tab/>
      </w:r>
      <w:r>
        <w:fldChar w:fldCharType="begin" w:fldLock="1"/>
      </w:r>
      <w:r>
        <w:instrText xml:space="preserve"> PAGEREF _Toc74859216 \h </w:instrText>
      </w:r>
      <w:r>
        <w:fldChar w:fldCharType="separate"/>
      </w:r>
      <w:r>
        <w:t>102</w:t>
      </w:r>
      <w:r>
        <w:fldChar w:fldCharType="end"/>
      </w:r>
    </w:p>
    <w:p w14:paraId="0B2DE821" w14:textId="3C437C6B" w:rsidR="00FC24F9" w:rsidRDefault="00FC24F9">
      <w:pPr>
        <w:pStyle w:val="TOC8"/>
        <w:rPr>
          <w:rFonts w:asciiTheme="minorHAnsi" w:eastAsiaTheme="minorEastAsia" w:hAnsiTheme="minorHAnsi" w:cs="Vrinda"/>
          <w:b w:val="0"/>
          <w:szCs w:val="28"/>
          <w:lang w:eastAsia="en-GB" w:bidi="bn-IN"/>
        </w:rPr>
      </w:pPr>
      <w:r w:rsidRPr="008062FE">
        <w:rPr>
          <w:rFonts w:eastAsia="SimSun"/>
        </w:rPr>
        <w:t>Annex</w:t>
      </w:r>
      <w:r>
        <w:t xml:space="preserve"> C (normative) OpenAPI representation of the 5GMS HTTP REST APIs</w:t>
      </w:r>
      <w:r>
        <w:tab/>
      </w:r>
      <w:r>
        <w:fldChar w:fldCharType="begin" w:fldLock="1"/>
      </w:r>
      <w:r>
        <w:instrText xml:space="preserve"> PAGEREF _Toc74859217 \h </w:instrText>
      </w:r>
      <w:r>
        <w:fldChar w:fldCharType="separate"/>
      </w:r>
      <w:r>
        <w:t>103</w:t>
      </w:r>
      <w:r>
        <w:fldChar w:fldCharType="end"/>
      </w:r>
    </w:p>
    <w:p w14:paraId="7B2EE18C" w14:textId="5684D31D" w:rsidR="00FC24F9" w:rsidRDefault="00FC24F9">
      <w:pPr>
        <w:pStyle w:val="TOC1"/>
        <w:rPr>
          <w:rFonts w:asciiTheme="minorHAnsi" w:eastAsiaTheme="minorEastAsia" w:hAnsiTheme="minorHAnsi" w:cs="Vrinda"/>
          <w:szCs w:val="28"/>
          <w:lang w:eastAsia="en-GB" w:bidi="bn-IN"/>
        </w:rPr>
      </w:pPr>
      <w:r>
        <w:t>C.1</w:t>
      </w:r>
      <w:r>
        <w:rPr>
          <w:rFonts w:asciiTheme="minorHAnsi" w:eastAsiaTheme="minorEastAsia" w:hAnsiTheme="minorHAnsi" w:cs="Vrinda"/>
          <w:szCs w:val="28"/>
          <w:lang w:eastAsia="en-GB" w:bidi="bn-IN"/>
        </w:rPr>
        <w:tab/>
      </w:r>
      <w:r>
        <w:t>General</w:t>
      </w:r>
      <w:r>
        <w:tab/>
      </w:r>
      <w:r>
        <w:fldChar w:fldCharType="begin" w:fldLock="1"/>
      </w:r>
      <w:r>
        <w:instrText xml:space="preserve"> PAGEREF _Toc74859218 \h </w:instrText>
      </w:r>
      <w:r>
        <w:fldChar w:fldCharType="separate"/>
      </w:r>
      <w:r>
        <w:t>103</w:t>
      </w:r>
      <w:r>
        <w:fldChar w:fldCharType="end"/>
      </w:r>
    </w:p>
    <w:p w14:paraId="508FB477" w14:textId="51082CEF" w:rsidR="00FC24F9" w:rsidRDefault="00FC24F9">
      <w:pPr>
        <w:pStyle w:val="TOC1"/>
        <w:rPr>
          <w:rFonts w:asciiTheme="minorHAnsi" w:eastAsiaTheme="minorEastAsia" w:hAnsiTheme="minorHAnsi" w:cs="Vrinda"/>
          <w:szCs w:val="28"/>
          <w:lang w:eastAsia="en-GB" w:bidi="bn-IN"/>
        </w:rPr>
      </w:pPr>
      <w:r>
        <w:t>C.2</w:t>
      </w:r>
      <w:r>
        <w:rPr>
          <w:rFonts w:asciiTheme="minorHAnsi" w:eastAsiaTheme="minorEastAsia" w:hAnsiTheme="minorHAnsi" w:cs="Vrinda"/>
          <w:szCs w:val="28"/>
          <w:lang w:eastAsia="en-GB" w:bidi="bn-IN"/>
        </w:rPr>
        <w:tab/>
      </w:r>
      <w:r>
        <w:t>Data Types applicable to several APIs</w:t>
      </w:r>
      <w:r>
        <w:tab/>
      </w:r>
      <w:r>
        <w:fldChar w:fldCharType="begin" w:fldLock="1"/>
      </w:r>
      <w:r>
        <w:instrText xml:space="preserve"> PAGEREF _Toc74859219 \h </w:instrText>
      </w:r>
      <w:r>
        <w:fldChar w:fldCharType="separate"/>
      </w:r>
      <w:r>
        <w:t>103</w:t>
      </w:r>
      <w:r>
        <w:fldChar w:fldCharType="end"/>
      </w:r>
    </w:p>
    <w:p w14:paraId="340B15C5" w14:textId="1A85D7AD" w:rsidR="00FC24F9" w:rsidRDefault="00FC24F9">
      <w:pPr>
        <w:pStyle w:val="TOC1"/>
        <w:rPr>
          <w:rFonts w:asciiTheme="minorHAnsi" w:eastAsiaTheme="minorEastAsia" w:hAnsiTheme="minorHAnsi" w:cs="Vrinda"/>
          <w:szCs w:val="28"/>
          <w:lang w:eastAsia="en-GB" w:bidi="bn-IN"/>
        </w:rPr>
      </w:pPr>
      <w:r>
        <w:t>C.3</w:t>
      </w:r>
      <w:r>
        <w:rPr>
          <w:rFonts w:asciiTheme="minorHAnsi" w:eastAsiaTheme="minorEastAsia" w:hAnsiTheme="minorHAnsi" w:cs="Vrinda"/>
          <w:szCs w:val="28"/>
          <w:lang w:eastAsia="en-GB" w:bidi="bn-IN"/>
        </w:rPr>
        <w:tab/>
      </w:r>
      <w:r>
        <w:t>OpenAPI representation of the M1 APIs</w:t>
      </w:r>
      <w:r>
        <w:tab/>
      </w:r>
      <w:r>
        <w:fldChar w:fldCharType="begin" w:fldLock="1"/>
      </w:r>
      <w:r>
        <w:instrText xml:space="preserve"> PAGEREF _Toc74859220 \h </w:instrText>
      </w:r>
      <w:r>
        <w:fldChar w:fldCharType="separate"/>
      </w:r>
      <w:r>
        <w:t>106</w:t>
      </w:r>
      <w:r>
        <w:fldChar w:fldCharType="end"/>
      </w:r>
    </w:p>
    <w:p w14:paraId="284EE68F" w14:textId="5B4EDD8F" w:rsidR="00FC24F9" w:rsidRDefault="00FC24F9">
      <w:pPr>
        <w:pStyle w:val="TOC2"/>
        <w:rPr>
          <w:rFonts w:asciiTheme="minorHAnsi" w:eastAsiaTheme="minorEastAsia" w:hAnsiTheme="minorHAnsi" w:cs="Vrinda"/>
          <w:sz w:val="22"/>
          <w:szCs w:val="28"/>
          <w:lang w:eastAsia="en-GB" w:bidi="bn-IN"/>
        </w:rPr>
      </w:pPr>
      <w:r>
        <w:t>C.3.1</w:t>
      </w:r>
      <w:r>
        <w:rPr>
          <w:rFonts w:asciiTheme="minorHAnsi" w:eastAsiaTheme="minorEastAsia" w:hAnsiTheme="minorHAnsi" w:cs="Vrinda"/>
          <w:sz w:val="22"/>
          <w:szCs w:val="28"/>
          <w:lang w:eastAsia="en-GB" w:bidi="bn-IN"/>
        </w:rPr>
        <w:tab/>
      </w:r>
      <w:r>
        <w:t>M1_ProvisioningSessions API</w:t>
      </w:r>
      <w:r>
        <w:tab/>
      </w:r>
      <w:r>
        <w:fldChar w:fldCharType="begin" w:fldLock="1"/>
      </w:r>
      <w:r>
        <w:instrText xml:space="preserve"> PAGEREF _Toc74859221 \h </w:instrText>
      </w:r>
      <w:r>
        <w:fldChar w:fldCharType="separate"/>
      </w:r>
      <w:r>
        <w:t>106</w:t>
      </w:r>
      <w:r>
        <w:fldChar w:fldCharType="end"/>
      </w:r>
    </w:p>
    <w:p w14:paraId="75EFB411" w14:textId="0A680C03" w:rsidR="00FC24F9" w:rsidRDefault="00FC24F9">
      <w:pPr>
        <w:pStyle w:val="TOC2"/>
        <w:rPr>
          <w:rFonts w:asciiTheme="minorHAnsi" w:eastAsiaTheme="minorEastAsia" w:hAnsiTheme="minorHAnsi" w:cs="Vrinda"/>
          <w:sz w:val="22"/>
          <w:szCs w:val="28"/>
          <w:lang w:eastAsia="en-GB" w:bidi="bn-IN"/>
        </w:rPr>
      </w:pPr>
      <w:r>
        <w:t>C.3.2</w:t>
      </w:r>
      <w:r>
        <w:rPr>
          <w:rFonts w:asciiTheme="minorHAnsi" w:eastAsiaTheme="minorEastAsia" w:hAnsiTheme="minorHAnsi" w:cs="Vrinda"/>
          <w:sz w:val="22"/>
          <w:szCs w:val="28"/>
          <w:lang w:eastAsia="en-GB" w:bidi="bn-IN"/>
        </w:rPr>
        <w:tab/>
      </w:r>
      <w:r>
        <w:t>M1_ServerCertificatesProvisioning API</w:t>
      </w:r>
      <w:r>
        <w:tab/>
      </w:r>
      <w:r>
        <w:fldChar w:fldCharType="begin" w:fldLock="1"/>
      </w:r>
      <w:r>
        <w:instrText xml:space="preserve"> PAGEREF _Toc74859222 \h </w:instrText>
      </w:r>
      <w:r>
        <w:fldChar w:fldCharType="separate"/>
      </w:r>
      <w:r>
        <w:t>107</w:t>
      </w:r>
      <w:r>
        <w:fldChar w:fldCharType="end"/>
      </w:r>
    </w:p>
    <w:p w14:paraId="07DBF241" w14:textId="31596956" w:rsidR="00FC24F9" w:rsidRDefault="00FC24F9">
      <w:pPr>
        <w:pStyle w:val="TOC2"/>
        <w:rPr>
          <w:rFonts w:asciiTheme="minorHAnsi" w:eastAsiaTheme="minorEastAsia" w:hAnsiTheme="minorHAnsi" w:cs="Vrinda"/>
          <w:sz w:val="22"/>
          <w:szCs w:val="28"/>
          <w:lang w:eastAsia="en-GB" w:bidi="bn-IN"/>
        </w:rPr>
      </w:pPr>
      <w:r>
        <w:t>C.3.3</w:t>
      </w:r>
      <w:r>
        <w:rPr>
          <w:rFonts w:asciiTheme="minorHAnsi" w:eastAsiaTheme="minorEastAsia" w:hAnsiTheme="minorHAnsi" w:cs="Vrinda"/>
          <w:sz w:val="22"/>
          <w:szCs w:val="28"/>
          <w:lang w:eastAsia="en-GB" w:bidi="bn-IN"/>
        </w:rPr>
        <w:tab/>
      </w:r>
      <w:r>
        <w:t>M1_ContentPreparationTemplatesProvisioning API</w:t>
      </w:r>
      <w:r>
        <w:tab/>
      </w:r>
      <w:r>
        <w:fldChar w:fldCharType="begin" w:fldLock="1"/>
      </w:r>
      <w:r>
        <w:instrText xml:space="preserve"> PAGEREF _Toc74859223 \h </w:instrText>
      </w:r>
      <w:r>
        <w:fldChar w:fldCharType="separate"/>
      </w:r>
      <w:r>
        <w:t>109</w:t>
      </w:r>
      <w:r>
        <w:fldChar w:fldCharType="end"/>
      </w:r>
    </w:p>
    <w:p w14:paraId="1BE967AE" w14:textId="4045255B" w:rsidR="00FC24F9" w:rsidRDefault="00FC24F9">
      <w:pPr>
        <w:pStyle w:val="TOC2"/>
        <w:rPr>
          <w:rFonts w:asciiTheme="minorHAnsi" w:eastAsiaTheme="minorEastAsia" w:hAnsiTheme="minorHAnsi" w:cs="Vrinda"/>
          <w:sz w:val="22"/>
          <w:szCs w:val="28"/>
          <w:lang w:eastAsia="en-GB" w:bidi="bn-IN"/>
        </w:rPr>
      </w:pPr>
      <w:r>
        <w:t>C.3.4</w:t>
      </w:r>
      <w:r>
        <w:rPr>
          <w:rFonts w:asciiTheme="minorHAnsi" w:eastAsiaTheme="minorEastAsia" w:hAnsiTheme="minorHAnsi" w:cs="Vrinda"/>
          <w:sz w:val="22"/>
          <w:szCs w:val="28"/>
          <w:lang w:eastAsia="en-GB" w:bidi="bn-IN"/>
        </w:rPr>
        <w:tab/>
      </w:r>
      <w:r>
        <w:t>M1_ContentProtocolsDiscovery API</w:t>
      </w:r>
      <w:r>
        <w:tab/>
      </w:r>
      <w:r>
        <w:fldChar w:fldCharType="begin" w:fldLock="1"/>
      </w:r>
      <w:r>
        <w:instrText xml:space="preserve"> PAGEREF _Toc74859224 \h </w:instrText>
      </w:r>
      <w:r>
        <w:fldChar w:fldCharType="separate"/>
      </w:r>
      <w:r>
        <w:t>110</w:t>
      </w:r>
      <w:r>
        <w:fldChar w:fldCharType="end"/>
      </w:r>
    </w:p>
    <w:p w14:paraId="643B3D4C" w14:textId="6BAA8068" w:rsidR="00FC24F9" w:rsidRDefault="00FC24F9">
      <w:pPr>
        <w:pStyle w:val="TOC2"/>
        <w:rPr>
          <w:rFonts w:asciiTheme="minorHAnsi" w:eastAsiaTheme="minorEastAsia" w:hAnsiTheme="minorHAnsi" w:cs="Vrinda"/>
          <w:sz w:val="22"/>
          <w:szCs w:val="28"/>
          <w:lang w:eastAsia="en-GB" w:bidi="bn-IN"/>
        </w:rPr>
      </w:pPr>
      <w:r>
        <w:t>C.3.5</w:t>
      </w:r>
      <w:r>
        <w:rPr>
          <w:rFonts w:asciiTheme="minorHAnsi" w:eastAsiaTheme="minorEastAsia" w:hAnsiTheme="minorHAnsi" w:cs="Vrinda"/>
          <w:sz w:val="22"/>
          <w:szCs w:val="28"/>
          <w:lang w:eastAsia="en-GB" w:bidi="bn-IN"/>
        </w:rPr>
        <w:tab/>
      </w:r>
      <w:r>
        <w:t>M1_ContentHostingProvisioning API</w:t>
      </w:r>
      <w:r>
        <w:tab/>
      </w:r>
      <w:r>
        <w:fldChar w:fldCharType="begin" w:fldLock="1"/>
      </w:r>
      <w:r>
        <w:instrText xml:space="preserve"> PAGEREF _Toc74859225 \h </w:instrText>
      </w:r>
      <w:r>
        <w:fldChar w:fldCharType="separate"/>
      </w:r>
      <w:r>
        <w:t>111</w:t>
      </w:r>
      <w:r>
        <w:fldChar w:fldCharType="end"/>
      </w:r>
    </w:p>
    <w:p w14:paraId="4FAB8A90" w14:textId="00F5061B" w:rsidR="00FC24F9" w:rsidRDefault="00FC24F9">
      <w:pPr>
        <w:pStyle w:val="TOC2"/>
        <w:rPr>
          <w:rFonts w:asciiTheme="minorHAnsi" w:eastAsiaTheme="minorEastAsia" w:hAnsiTheme="minorHAnsi" w:cs="Vrinda"/>
          <w:sz w:val="22"/>
          <w:szCs w:val="28"/>
          <w:lang w:eastAsia="en-GB" w:bidi="bn-IN"/>
        </w:rPr>
      </w:pPr>
      <w:r>
        <w:t>C.3.6</w:t>
      </w:r>
      <w:r>
        <w:rPr>
          <w:rFonts w:asciiTheme="minorHAnsi" w:eastAsiaTheme="minorEastAsia" w:hAnsiTheme="minorHAnsi" w:cs="Vrinda"/>
          <w:sz w:val="22"/>
          <w:szCs w:val="28"/>
          <w:lang w:eastAsia="en-GB" w:bidi="bn-IN"/>
        </w:rPr>
        <w:tab/>
      </w:r>
      <w:r>
        <w:t>M1_ConsumptionReportingProvisioning API</w:t>
      </w:r>
      <w:r>
        <w:tab/>
      </w:r>
      <w:r>
        <w:fldChar w:fldCharType="begin" w:fldLock="1"/>
      </w:r>
      <w:r>
        <w:instrText xml:space="preserve"> PAGEREF _Toc74859226 \h </w:instrText>
      </w:r>
      <w:r>
        <w:fldChar w:fldCharType="separate"/>
      </w:r>
      <w:r>
        <w:t>115</w:t>
      </w:r>
      <w:r>
        <w:fldChar w:fldCharType="end"/>
      </w:r>
    </w:p>
    <w:p w14:paraId="02EF9D1E" w14:textId="4E2E2B1E" w:rsidR="00FC24F9" w:rsidRDefault="00FC24F9">
      <w:pPr>
        <w:pStyle w:val="TOC2"/>
        <w:rPr>
          <w:rFonts w:asciiTheme="minorHAnsi" w:eastAsiaTheme="minorEastAsia" w:hAnsiTheme="minorHAnsi" w:cs="Vrinda"/>
          <w:sz w:val="22"/>
          <w:szCs w:val="28"/>
          <w:lang w:eastAsia="en-GB" w:bidi="bn-IN"/>
        </w:rPr>
      </w:pPr>
      <w:r>
        <w:t>C.3.7</w:t>
      </w:r>
      <w:r>
        <w:rPr>
          <w:rFonts w:asciiTheme="minorHAnsi" w:eastAsiaTheme="minorEastAsia" w:hAnsiTheme="minorHAnsi" w:cs="Vrinda"/>
          <w:sz w:val="22"/>
          <w:szCs w:val="28"/>
          <w:lang w:eastAsia="en-GB" w:bidi="bn-IN"/>
        </w:rPr>
        <w:tab/>
      </w:r>
      <w:r>
        <w:t>M1_MetricsReportingProvisioning API</w:t>
      </w:r>
      <w:r>
        <w:tab/>
      </w:r>
      <w:r>
        <w:fldChar w:fldCharType="begin" w:fldLock="1"/>
      </w:r>
      <w:r>
        <w:instrText xml:space="preserve"> PAGEREF _Toc74859227 \h </w:instrText>
      </w:r>
      <w:r>
        <w:fldChar w:fldCharType="separate"/>
      </w:r>
      <w:r>
        <w:t>117</w:t>
      </w:r>
      <w:r>
        <w:fldChar w:fldCharType="end"/>
      </w:r>
    </w:p>
    <w:p w14:paraId="3D6B4378" w14:textId="3143A744" w:rsidR="00FC24F9" w:rsidRDefault="00FC24F9">
      <w:pPr>
        <w:pStyle w:val="TOC2"/>
        <w:rPr>
          <w:rFonts w:asciiTheme="minorHAnsi" w:eastAsiaTheme="minorEastAsia" w:hAnsiTheme="minorHAnsi" w:cs="Vrinda"/>
          <w:sz w:val="22"/>
          <w:szCs w:val="28"/>
          <w:lang w:eastAsia="en-GB" w:bidi="bn-IN"/>
        </w:rPr>
      </w:pPr>
      <w:r>
        <w:t>C.3.8</w:t>
      </w:r>
      <w:r>
        <w:rPr>
          <w:rFonts w:asciiTheme="minorHAnsi" w:eastAsiaTheme="minorEastAsia" w:hAnsiTheme="minorHAnsi" w:cs="Vrinda"/>
          <w:sz w:val="22"/>
          <w:szCs w:val="28"/>
          <w:lang w:eastAsia="en-GB" w:bidi="bn-IN"/>
        </w:rPr>
        <w:tab/>
      </w:r>
      <w:r>
        <w:t>M1_PolicyTemplatesProvisioning API</w:t>
      </w:r>
      <w:r>
        <w:tab/>
      </w:r>
      <w:r>
        <w:fldChar w:fldCharType="begin" w:fldLock="1"/>
      </w:r>
      <w:r>
        <w:instrText xml:space="preserve"> PAGEREF _Toc74859228 \h </w:instrText>
      </w:r>
      <w:r>
        <w:fldChar w:fldCharType="separate"/>
      </w:r>
      <w:r>
        <w:t>119</w:t>
      </w:r>
      <w:r>
        <w:fldChar w:fldCharType="end"/>
      </w:r>
    </w:p>
    <w:p w14:paraId="57081595" w14:textId="405CA6F4" w:rsidR="00FC24F9" w:rsidRDefault="00FC24F9">
      <w:pPr>
        <w:pStyle w:val="TOC1"/>
        <w:rPr>
          <w:rFonts w:asciiTheme="minorHAnsi" w:eastAsiaTheme="minorEastAsia" w:hAnsiTheme="minorHAnsi" w:cs="Vrinda"/>
          <w:szCs w:val="28"/>
          <w:lang w:eastAsia="en-GB" w:bidi="bn-IN"/>
        </w:rPr>
      </w:pPr>
      <w:r>
        <w:t>C.4</w:t>
      </w:r>
      <w:r>
        <w:rPr>
          <w:rFonts w:asciiTheme="minorHAnsi" w:eastAsiaTheme="minorEastAsia" w:hAnsiTheme="minorHAnsi" w:cs="Vrinda"/>
          <w:szCs w:val="28"/>
          <w:lang w:eastAsia="en-GB" w:bidi="bn-IN"/>
        </w:rPr>
        <w:tab/>
      </w:r>
      <w:r>
        <w:t>OpenAPI representation of the M5 APIs</w:t>
      </w:r>
      <w:r>
        <w:tab/>
      </w:r>
      <w:r>
        <w:fldChar w:fldCharType="begin" w:fldLock="1"/>
      </w:r>
      <w:r>
        <w:instrText xml:space="preserve"> PAGEREF _Toc74859229 \h </w:instrText>
      </w:r>
      <w:r>
        <w:fldChar w:fldCharType="separate"/>
      </w:r>
      <w:r>
        <w:t>121</w:t>
      </w:r>
      <w:r>
        <w:fldChar w:fldCharType="end"/>
      </w:r>
    </w:p>
    <w:p w14:paraId="6C30CE71" w14:textId="5428242A" w:rsidR="00FC24F9" w:rsidRDefault="00FC24F9">
      <w:pPr>
        <w:pStyle w:val="TOC2"/>
        <w:rPr>
          <w:rFonts w:asciiTheme="minorHAnsi" w:eastAsiaTheme="minorEastAsia" w:hAnsiTheme="minorHAnsi" w:cs="Vrinda"/>
          <w:sz w:val="22"/>
          <w:szCs w:val="28"/>
          <w:lang w:eastAsia="en-GB" w:bidi="bn-IN"/>
        </w:rPr>
      </w:pPr>
      <w:r>
        <w:t>C.4.1</w:t>
      </w:r>
      <w:r>
        <w:rPr>
          <w:rFonts w:asciiTheme="minorHAnsi" w:eastAsiaTheme="minorEastAsia" w:hAnsiTheme="minorHAnsi" w:cs="Vrinda"/>
          <w:sz w:val="22"/>
          <w:szCs w:val="28"/>
          <w:lang w:eastAsia="en-GB" w:bidi="bn-IN"/>
        </w:rPr>
        <w:tab/>
      </w:r>
      <w:r>
        <w:t>M5_ServiceAccessInformation API</w:t>
      </w:r>
      <w:r>
        <w:tab/>
      </w:r>
      <w:r>
        <w:fldChar w:fldCharType="begin" w:fldLock="1"/>
      </w:r>
      <w:r>
        <w:instrText xml:space="preserve"> PAGEREF _Toc74859230 \h </w:instrText>
      </w:r>
      <w:r>
        <w:fldChar w:fldCharType="separate"/>
      </w:r>
      <w:r>
        <w:t>121</w:t>
      </w:r>
      <w:r>
        <w:fldChar w:fldCharType="end"/>
      </w:r>
    </w:p>
    <w:p w14:paraId="276CB2AC" w14:textId="1F3F300F" w:rsidR="00FC24F9" w:rsidRDefault="00FC24F9">
      <w:pPr>
        <w:pStyle w:val="TOC2"/>
        <w:rPr>
          <w:rFonts w:asciiTheme="minorHAnsi" w:eastAsiaTheme="minorEastAsia" w:hAnsiTheme="minorHAnsi" w:cs="Vrinda"/>
          <w:sz w:val="22"/>
          <w:szCs w:val="28"/>
          <w:lang w:eastAsia="en-GB" w:bidi="bn-IN"/>
        </w:rPr>
      </w:pPr>
      <w:r>
        <w:t>C.4.2</w:t>
      </w:r>
      <w:r>
        <w:rPr>
          <w:rFonts w:asciiTheme="minorHAnsi" w:eastAsiaTheme="minorEastAsia" w:hAnsiTheme="minorHAnsi" w:cs="Vrinda"/>
          <w:sz w:val="22"/>
          <w:szCs w:val="28"/>
          <w:lang w:eastAsia="en-GB" w:bidi="bn-IN"/>
        </w:rPr>
        <w:tab/>
      </w:r>
      <w:r>
        <w:t>M5_ConsumptionReporting API</w:t>
      </w:r>
      <w:r>
        <w:tab/>
      </w:r>
      <w:r>
        <w:fldChar w:fldCharType="begin" w:fldLock="1"/>
      </w:r>
      <w:r>
        <w:instrText xml:space="preserve"> PAGEREF _Toc74859231 \h </w:instrText>
      </w:r>
      <w:r>
        <w:fldChar w:fldCharType="separate"/>
      </w:r>
      <w:r>
        <w:t>123</w:t>
      </w:r>
      <w:r>
        <w:fldChar w:fldCharType="end"/>
      </w:r>
    </w:p>
    <w:p w14:paraId="100F4070" w14:textId="79300CA7" w:rsidR="00FC24F9" w:rsidRDefault="00FC24F9">
      <w:pPr>
        <w:pStyle w:val="TOC2"/>
        <w:rPr>
          <w:rFonts w:asciiTheme="minorHAnsi" w:eastAsiaTheme="minorEastAsia" w:hAnsiTheme="minorHAnsi" w:cs="Vrinda"/>
          <w:sz w:val="22"/>
          <w:szCs w:val="28"/>
          <w:lang w:eastAsia="en-GB" w:bidi="bn-IN"/>
        </w:rPr>
      </w:pPr>
      <w:r>
        <w:t>C.4.3</w:t>
      </w:r>
      <w:r>
        <w:rPr>
          <w:rFonts w:asciiTheme="minorHAnsi" w:eastAsiaTheme="minorEastAsia" w:hAnsiTheme="minorHAnsi" w:cs="Vrinda"/>
          <w:sz w:val="22"/>
          <w:szCs w:val="28"/>
          <w:lang w:eastAsia="en-GB" w:bidi="bn-IN"/>
        </w:rPr>
        <w:tab/>
      </w:r>
      <w:r>
        <w:t>M5_MetricsReporting API</w:t>
      </w:r>
      <w:r>
        <w:tab/>
      </w:r>
      <w:r>
        <w:fldChar w:fldCharType="begin" w:fldLock="1"/>
      </w:r>
      <w:r>
        <w:instrText xml:space="preserve"> PAGEREF _Toc74859232 \h </w:instrText>
      </w:r>
      <w:r>
        <w:fldChar w:fldCharType="separate"/>
      </w:r>
      <w:r>
        <w:t>124</w:t>
      </w:r>
      <w:r>
        <w:fldChar w:fldCharType="end"/>
      </w:r>
    </w:p>
    <w:p w14:paraId="3427B4E5" w14:textId="4DE8A157" w:rsidR="00FC24F9" w:rsidRDefault="00FC24F9">
      <w:pPr>
        <w:pStyle w:val="TOC2"/>
        <w:rPr>
          <w:rFonts w:asciiTheme="minorHAnsi" w:eastAsiaTheme="minorEastAsia" w:hAnsiTheme="minorHAnsi" w:cs="Vrinda"/>
          <w:sz w:val="22"/>
          <w:szCs w:val="28"/>
          <w:lang w:eastAsia="en-GB" w:bidi="bn-IN"/>
        </w:rPr>
      </w:pPr>
      <w:r>
        <w:t>C.4.4</w:t>
      </w:r>
      <w:r>
        <w:rPr>
          <w:rFonts w:asciiTheme="minorHAnsi" w:eastAsiaTheme="minorEastAsia" w:hAnsiTheme="minorHAnsi" w:cs="Vrinda"/>
          <w:sz w:val="22"/>
          <w:szCs w:val="28"/>
          <w:lang w:eastAsia="en-GB" w:bidi="bn-IN"/>
        </w:rPr>
        <w:tab/>
      </w:r>
      <w:r>
        <w:t>M5_DynamicPolicies API</w:t>
      </w:r>
      <w:r>
        <w:tab/>
      </w:r>
      <w:r>
        <w:fldChar w:fldCharType="begin" w:fldLock="1"/>
      </w:r>
      <w:r>
        <w:instrText xml:space="preserve"> PAGEREF _Toc74859233 \h </w:instrText>
      </w:r>
      <w:r>
        <w:fldChar w:fldCharType="separate"/>
      </w:r>
      <w:r>
        <w:t>125</w:t>
      </w:r>
      <w:r>
        <w:fldChar w:fldCharType="end"/>
      </w:r>
    </w:p>
    <w:p w14:paraId="72539579" w14:textId="0E69854C" w:rsidR="00FC24F9" w:rsidRDefault="00FC24F9">
      <w:pPr>
        <w:pStyle w:val="TOC2"/>
        <w:rPr>
          <w:rFonts w:asciiTheme="minorHAnsi" w:eastAsiaTheme="minorEastAsia" w:hAnsiTheme="minorHAnsi" w:cs="Vrinda"/>
          <w:sz w:val="22"/>
          <w:szCs w:val="28"/>
          <w:lang w:eastAsia="en-GB" w:bidi="bn-IN"/>
        </w:rPr>
      </w:pPr>
      <w:r>
        <w:t>C.4.5</w:t>
      </w:r>
      <w:r>
        <w:rPr>
          <w:rFonts w:asciiTheme="minorHAnsi" w:eastAsiaTheme="minorEastAsia" w:hAnsiTheme="minorHAnsi" w:cs="Vrinda"/>
          <w:sz w:val="22"/>
          <w:szCs w:val="28"/>
          <w:lang w:eastAsia="en-GB" w:bidi="bn-IN"/>
        </w:rPr>
        <w:tab/>
      </w:r>
      <w:r>
        <w:t>M5_NetworkAssistance API</w:t>
      </w:r>
      <w:r>
        <w:tab/>
      </w:r>
      <w:r>
        <w:fldChar w:fldCharType="begin" w:fldLock="1"/>
      </w:r>
      <w:r>
        <w:instrText xml:space="preserve"> PAGEREF _Toc74859234 \h </w:instrText>
      </w:r>
      <w:r>
        <w:fldChar w:fldCharType="separate"/>
      </w:r>
      <w:r>
        <w:t>127</w:t>
      </w:r>
      <w:r>
        <w:fldChar w:fldCharType="end"/>
      </w:r>
    </w:p>
    <w:p w14:paraId="0B9A2C76" w14:textId="4B7F07A2" w:rsidR="00FC24F9" w:rsidRDefault="00FC24F9">
      <w:pPr>
        <w:pStyle w:val="TOC8"/>
        <w:rPr>
          <w:rFonts w:asciiTheme="minorHAnsi" w:eastAsiaTheme="minorEastAsia" w:hAnsiTheme="minorHAnsi" w:cs="Vrinda"/>
          <w:b w:val="0"/>
          <w:szCs w:val="28"/>
          <w:lang w:eastAsia="en-GB" w:bidi="bn-IN"/>
        </w:rPr>
      </w:pPr>
      <w:r w:rsidRPr="008062FE">
        <w:rPr>
          <w:rFonts w:eastAsia="SimSun"/>
        </w:rPr>
        <w:t>Annex</w:t>
      </w:r>
      <w:r>
        <w:t xml:space="preserve"> D (informative): 5GMS AF API index</w:t>
      </w:r>
      <w:r>
        <w:tab/>
      </w:r>
      <w:r>
        <w:fldChar w:fldCharType="begin" w:fldLock="1"/>
      </w:r>
      <w:r>
        <w:instrText xml:space="preserve"> PAGEREF _Toc74859235 \h </w:instrText>
      </w:r>
      <w:r>
        <w:fldChar w:fldCharType="separate"/>
      </w:r>
      <w:r>
        <w:t>131</w:t>
      </w:r>
      <w:r>
        <w:fldChar w:fldCharType="end"/>
      </w:r>
    </w:p>
    <w:p w14:paraId="34A854C1" w14:textId="7F7B2F61" w:rsidR="00FC24F9" w:rsidRDefault="00FC24F9">
      <w:pPr>
        <w:pStyle w:val="TOC8"/>
        <w:rPr>
          <w:rFonts w:asciiTheme="minorHAnsi" w:eastAsiaTheme="minorEastAsia" w:hAnsiTheme="minorHAnsi" w:cs="Vrinda"/>
          <w:b w:val="0"/>
          <w:szCs w:val="28"/>
          <w:lang w:eastAsia="en-GB" w:bidi="bn-IN"/>
        </w:rPr>
      </w:pPr>
      <w:r>
        <w:t>Annex E (informative): Change history</w:t>
      </w:r>
      <w:r>
        <w:tab/>
      </w:r>
      <w:r>
        <w:fldChar w:fldCharType="begin" w:fldLock="1"/>
      </w:r>
      <w:r>
        <w:instrText xml:space="preserve"> PAGEREF _Toc74859236 \h </w:instrText>
      </w:r>
      <w:r>
        <w:fldChar w:fldCharType="separate"/>
      </w:r>
      <w:r>
        <w:t>133</w:t>
      </w:r>
      <w:r>
        <w:fldChar w:fldCharType="end"/>
      </w:r>
    </w:p>
    <w:p w14:paraId="3528941F" w14:textId="38C83832" w:rsidR="00080512" w:rsidRPr="00586B6B" w:rsidRDefault="00FC24F9">
      <w:r>
        <w:rPr>
          <w:noProof/>
          <w:sz w:val="22"/>
        </w:rPr>
        <w:fldChar w:fldCharType="end"/>
      </w:r>
    </w:p>
    <w:p w14:paraId="70C746B2" w14:textId="77777777" w:rsidR="0074026F" w:rsidRPr="00586B6B" w:rsidRDefault="00080512" w:rsidP="00EE72D4">
      <w:pPr>
        <w:pStyle w:val="Guidance"/>
      </w:pPr>
      <w:r w:rsidRPr="00586B6B">
        <w:br w:type="page"/>
      </w:r>
    </w:p>
    <w:p w14:paraId="27F007E9" w14:textId="7738749B" w:rsidR="00080512" w:rsidRPr="00586B6B" w:rsidRDefault="00080512">
      <w:pPr>
        <w:pStyle w:val="Heading1"/>
      </w:pPr>
      <w:bookmarkStart w:id="10" w:name="_Toc68899463"/>
      <w:bookmarkStart w:id="11" w:name="_Toc71214214"/>
      <w:bookmarkStart w:id="12" w:name="_Toc71721888"/>
      <w:bookmarkStart w:id="13" w:name="_Toc74858940"/>
      <w:r w:rsidRPr="00586B6B">
        <w:t>Foreword</w:t>
      </w:r>
      <w:bookmarkEnd w:id="10"/>
      <w:bookmarkEnd w:id="11"/>
      <w:bookmarkEnd w:id="12"/>
      <w:bookmarkEnd w:id="13"/>
    </w:p>
    <w:p w14:paraId="3E6C4931" w14:textId="77777777" w:rsidR="00080512" w:rsidRPr="00586B6B" w:rsidRDefault="00080512">
      <w:r w:rsidRPr="00586B6B">
        <w:t>This Technical Specification has been produced by the 3</w:t>
      </w:r>
      <w:r w:rsidR="00F04712" w:rsidRPr="00586B6B">
        <w:t>rd</w:t>
      </w:r>
      <w:r w:rsidRPr="00586B6B">
        <w:t xml:space="preserve"> Generation Partnership Project (3GPP).</w:t>
      </w:r>
    </w:p>
    <w:p w14:paraId="5B40A495" w14:textId="77777777" w:rsidR="00080512" w:rsidRPr="00586B6B" w:rsidRDefault="00080512">
      <w:r w:rsidRPr="00586B6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F6C26B" w14:textId="77777777" w:rsidR="00080512" w:rsidRPr="00586B6B" w:rsidRDefault="00080512">
      <w:pPr>
        <w:pStyle w:val="B10"/>
      </w:pPr>
      <w:r w:rsidRPr="00586B6B">
        <w:t>Version x.y.z</w:t>
      </w:r>
    </w:p>
    <w:p w14:paraId="6A8D57FD" w14:textId="77777777" w:rsidR="00080512" w:rsidRPr="00586B6B" w:rsidRDefault="00080512">
      <w:pPr>
        <w:pStyle w:val="B10"/>
      </w:pPr>
      <w:r w:rsidRPr="00586B6B">
        <w:t>where:</w:t>
      </w:r>
    </w:p>
    <w:p w14:paraId="4B756BF0" w14:textId="77777777" w:rsidR="00080512" w:rsidRPr="00586B6B" w:rsidRDefault="00080512">
      <w:pPr>
        <w:pStyle w:val="B2"/>
      </w:pPr>
      <w:r w:rsidRPr="00586B6B">
        <w:t>x</w:t>
      </w:r>
      <w:r w:rsidRPr="00586B6B">
        <w:tab/>
        <w:t>the first digit:</w:t>
      </w:r>
    </w:p>
    <w:p w14:paraId="72BAA6A8" w14:textId="77777777" w:rsidR="00080512" w:rsidRPr="00586B6B" w:rsidRDefault="00080512">
      <w:pPr>
        <w:pStyle w:val="B3"/>
      </w:pPr>
      <w:r w:rsidRPr="00586B6B">
        <w:t>1</w:t>
      </w:r>
      <w:r w:rsidRPr="00586B6B">
        <w:tab/>
        <w:t>presented to TSG for information;</w:t>
      </w:r>
    </w:p>
    <w:p w14:paraId="7D987E61" w14:textId="77777777" w:rsidR="00080512" w:rsidRPr="00586B6B" w:rsidRDefault="00080512">
      <w:pPr>
        <w:pStyle w:val="B3"/>
      </w:pPr>
      <w:r w:rsidRPr="00586B6B">
        <w:t>2</w:t>
      </w:r>
      <w:r w:rsidRPr="00586B6B">
        <w:tab/>
        <w:t>presented to TSG for approval;</w:t>
      </w:r>
    </w:p>
    <w:p w14:paraId="5E35391C" w14:textId="77777777" w:rsidR="00080512" w:rsidRPr="00586B6B" w:rsidRDefault="00080512">
      <w:pPr>
        <w:pStyle w:val="B3"/>
      </w:pPr>
      <w:r w:rsidRPr="00586B6B">
        <w:t>3</w:t>
      </w:r>
      <w:r w:rsidRPr="00586B6B">
        <w:tab/>
        <w:t>or greater indicates TSG approved document under change control.</w:t>
      </w:r>
    </w:p>
    <w:p w14:paraId="3ADCDA56" w14:textId="77777777" w:rsidR="00080512" w:rsidRPr="00586B6B" w:rsidRDefault="00080512">
      <w:pPr>
        <w:pStyle w:val="B2"/>
      </w:pPr>
      <w:r w:rsidRPr="00586B6B">
        <w:t>y</w:t>
      </w:r>
      <w:r w:rsidRPr="00586B6B">
        <w:tab/>
        <w:t>the second digit is incremented for all changes of substance, i.e. technical enhancements, corrections, updates, etc.</w:t>
      </w:r>
    </w:p>
    <w:p w14:paraId="45B0F60D" w14:textId="1EFE3C13" w:rsidR="00080512" w:rsidRDefault="00080512">
      <w:pPr>
        <w:pStyle w:val="B2"/>
      </w:pPr>
      <w:r w:rsidRPr="00586B6B">
        <w:t>z</w:t>
      </w:r>
      <w:r w:rsidRPr="00586B6B">
        <w:tab/>
        <w:t>the third digit is incremented when editorial only changes have been incorporated in the document.</w:t>
      </w:r>
    </w:p>
    <w:p w14:paraId="301B6FDB" w14:textId="77777777" w:rsidR="00EF7B52" w:rsidRDefault="00EF7B52" w:rsidP="00EF7B52">
      <w:r>
        <w:t>In the present document, modal verbs have the following meanings:</w:t>
      </w:r>
    </w:p>
    <w:p w14:paraId="279F0239" w14:textId="5033295C" w:rsidR="00EF7B52" w:rsidRDefault="00EF7B52" w:rsidP="00EF7B52">
      <w:pPr>
        <w:pStyle w:val="EX"/>
      </w:pPr>
      <w:r w:rsidRPr="008C384C">
        <w:rPr>
          <w:b/>
        </w:rPr>
        <w:t>shall</w:t>
      </w:r>
      <w:r w:rsidR="008C0ACA">
        <w:tab/>
      </w:r>
      <w:r>
        <w:t>indicates a mandatory requirement to do something</w:t>
      </w:r>
    </w:p>
    <w:p w14:paraId="1A24FA22" w14:textId="77777777" w:rsidR="00EF7B52" w:rsidRDefault="00EF7B52" w:rsidP="00EF7B52">
      <w:pPr>
        <w:pStyle w:val="EX"/>
      </w:pPr>
      <w:r w:rsidRPr="008C384C">
        <w:rPr>
          <w:b/>
        </w:rPr>
        <w:t>shall not</w:t>
      </w:r>
      <w:r>
        <w:tab/>
        <w:t>indicates an interdiction (prohibition) to do something</w:t>
      </w:r>
    </w:p>
    <w:p w14:paraId="179CB163" w14:textId="77777777" w:rsidR="00EF7B52" w:rsidRPr="004D3578" w:rsidRDefault="00EF7B52" w:rsidP="00EF7B52">
      <w:r>
        <w:t>The constructions "shall" and "shall not" are confined to the context of normative provisions, and do not appear in Technical Reports.</w:t>
      </w:r>
    </w:p>
    <w:p w14:paraId="714DDDEE" w14:textId="77777777" w:rsidR="00EF7B52" w:rsidRPr="004D3578" w:rsidRDefault="00EF7B52" w:rsidP="00EF7B52">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347F1CA" w14:textId="3A91B918" w:rsidR="00EF7B52" w:rsidRDefault="00EF7B52" w:rsidP="00EF7B52">
      <w:pPr>
        <w:pStyle w:val="EX"/>
      </w:pPr>
      <w:r w:rsidRPr="008C384C">
        <w:rPr>
          <w:b/>
        </w:rPr>
        <w:t>should</w:t>
      </w:r>
      <w:r w:rsidR="008C0ACA">
        <w:tab/>
      </w:r>
      <w:r>
        <w:t>indicates a recommendation to do something</w:t>
      </w:r>
    </w:p>
    <w:p w14:paraId="0A13B5D1" w14:textId="77777777" w:rsidR="00EF7B52" w:rsidRDefault="00EF7B52" w:rsidP="00EF7B52">
      <w:pPr>
        <w:pStyle w:val="EX"/>
      </w:pPr>
      <w:r w:rsidRPr="008C384C">
        <w:rPr>
          <w:b/>
        </w:rPr>
        <w:t>should not</w:t>
      </w:r>
      <w:r>
        <w:tab/>
        <w:t>indicates a recommendation not to do something</w:t>
      </w:r>
    </w:p>
    <w:p w14:paraId="3132C7D4" w14:textId="77242BDB" w:rsidR="00EF7B52" w:rsidRDefault="00EF7B52" w:rsidP="00EF7B52">
      <w:pPr>
        <w:pStyle w:val="EX"/>
      </w:pPr>
      <w:r w:rsidRPr="00774DA4">
        <w:rPr>
          <w:b/>
        </w:rPr>
        <w:t>may</w:t>
      </w:r>
      <w:r w:rsidR="008C0ACA">
        <w:tab/>
      </w:r>
      <w:r>
        <w:t>indicates permission to do something</w:t>
      </w:r>
    </w:p>
    <w:p w14:paraId="0428CCA3" w14:textId="77777777" w:rsidR="00EF7B52" w:rsidRDefault="00EF7B52" w:rsidP="00EF7B52">
      <w:pPr>
        <w:pStyle w:val="EX"/>
      </w:pPr>
      <w:r w:rsidRPr="00774DA4">
        <w:rPr>
          <w:b/>
        </w:rPr>
        <w:t>need not</w:t>
      </w:r>
      <w:r>
        <w:tab/>
        <w:t>indicates permission not to do something</w:t>
      </w:r>
    </w:p>
    <w:p w14:paraId="2C3F3AAB" w14:textId="77777777" w:rsidR="00EF7B52" w:rsidRDefault="00EF7B52" w:rsidP="00EF7B52">
      <w:r>
        <w:t>The construction "may not" is ambiguous and is not used in normative elements. The unambiguous constructions "might not" or "shall not" are used instead, depending upon the meaning intended.</w:t>
      </w:r>
    </w:p>
    <w:p w14:paraId="10BA8778" w14:textId="19A6B549" w:rsidR="00EF7B52" w:rsidRDefault="00EF7B52" w:rsidP="00EF7B52">
      <w:pPr>
        <w:pStyle w:val="EX"/>
      </w:pPr>
      <w:r w:rsidRPr="00774DA4">
        <w:rPr>
          <w:b/>
        </w:rPr>
        <w:t>can</w:t>
      </w:r>
      <w:r w:rsidR="008C0ACA">
        <w:tab/>
      </w:r>
      <w:r>
        <w:t>indicates that something is possible</w:t>
      </w:r>
    </w:p>
    <w:p w14:paraId="5EEBB5CC" w14:textId="38CAED70" w:rsidR="00EF7B52" w:rsidRDefault="00EF7B52" w:rsidP="00EF7B52">
      <w:pPr>
        <w:pStyle w:val="EX"/>
      </w:pPr>
      <w:r w:rsidRPr="00774DA4">
        <w:rPr>
          <w:b/>
        </w:rPr>
        <w:t>cannot</w:t>
      </w:r>
      <w:r w:rsidR="008C0ACA">
        <w:tab/>
      </w:r>
      <w:r>
        <w:t>indicates that something is impossible</w:t>
      </w:r>
    </w:p>
    <w:p w14:paraId="13AA3D96" w14:textId="77777777" w:rsidR="00EF7B52" w:rsidRDefault="00EF7B52" w:rsidP="00EF7B52">
      <w:r>
        <w:t>The constructions "can" and "cannot" are not substitutes for "may" and "need not".</w:t>
      </w:r>
    </w:p>
    <w:p w14:paraId="05095B3E" w14:textId="142473E7" w:rsidR="00EF7B52" w:rsidRDefault="00EF7B52" w:rsidP="00EF7B52">
      <w:pPr>
        <w:pStyle w:val="EX"/>
      </w:pPr>
      <w:r w:rsidRPr="00774DA4">
        <w:rPr>
          <w:b/>
        </w:rPr>
        <w:t>will</w:t>
      </w:r>
      <w:r w:rsidR="008C0ACA">
        <w:tab/>
      </w:r>
      <w:r>
        <w:t>indicates that something is certain or expected to happen as a result of action taken by an agency the behaviour of which is outside the scope of the present document</w:t>
      </w:r>
    </w:p>
    <w:p w14:paraId="52FE1265" w14:textId="0847C753" w:rsidR="00EF7B52" w:rsidRDefault="00EF7B52" w:rsidP="00EF7B52">
      <w:pPr>
        <w:pStyle w:val="EX"/>
      </w:pPr>
      <w:r w:rsidRPr="00774DA4">
        <w:rPr>
          <w:b/>
        </w:rPr>
        <w:t>will</w:t>
      </w:r>
      <w:r>
        <w:rPr>
          <w:b/>
        </w:rPr>
        <w:t xml:space="preserve"> not</w:t>
      </w:r>
      <w:r w:rsidR="008C0ACA">
        <w:tab/>
      </w:r>
      <w:r>
        <w:t>indicates that something is certain or expected not to happen as a result of action taken by an agency the behaviour of which is outside the scope of the present document</w:t>
      </w:r>
    </w:p>
    <w:p w14:paraId="7814815B" w14:textId="77777777" w:rsidR="00EF7B52" w:rsidRDefault="00EF7B52" w:rsidP="00EF7B52">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45B38A00" w14:textId="77777777" w:rsidR="00EF7B52" w:rsidRDefault="00EF7B52" w:rsidP="00EF7B52">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3C20B47" w14:textId="77777777" w:rsidR="00EF7B52" w:rsidRDefault="00EF7B52" w:rsidP="00EF7B52">
      <w:r>
        <w:t>In addition:</w:t>
      </w:r>
    </w:p>
    <w:p w14:paraId="16375E24" w14:textId="77777777" w:rsidR="00EF7B52" w:rsidRDefault="00EF7B52" w:rsidP="00EF7B52">
      <w:pPr>
        <w:pStyle w:val="EX"/>
      </w:pPr>
      <w:r w:rsidRPr="00647114">
        <w:rPr>
          <w:b/>
        </w:rPr>
        <w:t>is</w:t>
      </w:r>
      <w:r>
        <w:tab/>
        <w:t>(or any other verb in the indicative mood) indicates a statement of fact</w:t>
      </w:r>
    </w:p>
    <w:p w14:paraId="65233928" w14:textId="77777777" w:rsidR="00EF7B52" w:rsidRDefault="00EF7B52" w:rsidP="00EF7B52">
      <w:pPr>
        <w:pStyle w:val="EX"/>
      </w:pPr>
      <w:r w:rsidRPr="00647114">
        <w:rPr>
          <w:b/>
        </w:rPr>
        <w:t>is not</w:t>
      </w:r>
      <w:r>
        <w:tab/>
        <w:t>(or any other negative verb in the indicative mood) indicates a statement of fact</w:t>
      </w:r>
    </w:p>
    <w:p w14:paraId="60B6E97A" w14:textId="77777777" w:rsidR="006A7B8F" w:rsidRDefault="00EF7B52" w:rsidP="00A02444">
      <w:r>
        <w:t>The constructions "is" and "is not" do not indicate requirements.</w:t>
      </w:r>
      <w:bookmarkStart w:id="14" w:name="introduction"/>
      <w:bookmarkEnd w:id="14"/>
      <w:r w:rsidR="00080512" w:rsidRPr="00586B6B">
        <w:br w:type="page"/>
      </w:r>
    </w:p>
    <w:p w14:paraId="30DC1E46" w14:textId="7855CA5E" w:rsidR="00080512" w:rsidRPr="00586B6B" w:rsidRDefault="00080512" w:rsidP="004E676E">
      <w:pPr>
        <w:pStyle w:val="Heading1"/>
      </w:pPr>
      <w:bookmarkStart w:id="15" w:name="_Toc68899464"/>
      <w:bookmarkStart w:id="16" w:name="_Toc71214215"/>
      <w:bookmarkStart w:id="17" w:name="_Toc71721889"/>
      <w:bookmarkStart w:id="18" w:name="_Toc74858941"/>
      <w:r w:rsidRPr="00586B6B">
        <w:t>1</w:t>
      </w:r>
      <w:r w:rsidRPr="00586B6B">
        <w:tab/>
        <w:t>Scope</w:t>
      </w:r>
      <w:bookmarkEnd w:id="15"/>
      <w:bookmarkEnd w:id="16"/>
      <w:bookmarkEnd w:id="17"/>
      <w:bookmarkEnd w:id="18"/>
    </w:p>
    <w:p w14:paraId="0D27B9DC" w14:textId="06EA7A28" w:rsidR="00080512" w:rsidRPr="00586B6B" w:rsidRDefault="00080512">
      <w:r w:rsidRPr="00586B6B">
        <w:t xml:space="preserve">The present document </w:t>
      </w:r>
      <w:r w:rsidR="008729E5" w:rsidRPr="00586B6B">
        <w:t>specifies the set of protocols and APIs for 5G Media Streaming (5GMS) services based on the 5G Media Streaming Architecture (5GMSA). 5GMS supports services including MNO and third-party Downlink Media Streaming Services, and MNO and third-party Uplink Media Streaming Services.</w:t>
      </w:r>
    </w:p>
    <w:p w14:paraId="2A7271DF" w14:textId="2F101E6B" w:rsidR="00080512" w:rsidRPr="00586B6B" w:rsidRDefault="00080512">
      <w:pPr>
        <w:pStyle w:val="Heading1"/>
      </w:pPr>
      <w:bookmarkStart w:id="19" w:name="_Toc68899465"/>
      <w:bookmarkStart w:id="20" w:name="_Toc71214216"/>
      <w:bookmarkStart w:id="21" w:name="_Toc71721890"/>
      <w:bookmarkStart w:id="22" w:name="_Toc74858942"/>
      <w:r w:rsidRPr="00586B6B">
        <w:t>2</w:t>
      </w:r>
      <w:r w:rsidRPr="00586B6B">
        <w:tab/>
        <w:t>References</w:t>
      </w:r>
      <w:bookmarkEnd w:id="19"/>
      <w:bookmarkEnd w:id="20"/>
      <w:bookmarkEnd w:id="21"/>
      <w:bookmarkEnd w:id="22"/>
    </w:p>
    <w:p w14:paraId="03872F2A" w14:textId="77777777" w:rsidR="00080512" w:rsidRPr="00586B6B" w:rsidRDefault="00080512">
      <w:r w:rsidRPr="00586B6B">
        <w:t>The following documents contain provisions which, through reference in this text, constitute provisions of the present document.</w:t>
      </w:r>
    </w:p>
    <w:p w14:paraId="742905BE" w14:textId="77777777" w:rsidR="00080512" w:rsidRPr="00586B6B" w:rsidRDefault="00051834" w:rsidP="00051834">
      <w:pPr>
        <w:pStyle w:val="B10"/>
      </w:pPr>
      <w:r w:rsidRPr="00586B6B">
        <w:t>-</w:t>
      </w:r>
      <w:r w:rsidRPr="00586B6B">
        <w:tab/>
      </w:r>
      <w:r w:rsidR="00080512" w:rsidRPr="00586B6B">
        <w:t>References are either specific (identified by date of publication, edition numbe</w:t>
      </w:r>
      <w:r w:rsidR="00DC4DA2" w:rsidRPr="00586B6B">
        <w:t>r, version number, etc.) or non</w:t>
      </w:r>
      <w:r w:rsidR="00DC4DA2" w:rsidRPr="00586B6B">
        <w:noBreakHyphen/>
      </w:r>
      <w:r w:rsidR="00080512" w:rsidRPr="00586B6B">
        <w:t>specific.</w:t>
      </w:r>
    </w:p>
    <w:p w14:paraId="64CE3FA9" w14:textId="77777777" w:rsidR="00080512" w:rsidRPr="00586B6B" w:rsidRDefault="00051834" w:rsidP="00051834">
      <w:pPr>
        <w:pStyle w:val="B10"/>
      </w:pPr>
      <w:r w:rsidRPr="00586B6B">
        <w:t>-</w:t>
      </w:r>
      <w:r w:rsidRPr="00586B6B">
        <w:tab/>
      </w:r>
      <w:r w:rsidR="00080512" w:rsidRPr="00586B6B">
        <w:t>For a specific reference, subsequent revisions do not apply.</w:t>
      </w:r>
    </w:p>
    <w:p w14:paraId="576D1720" w14:textId="77777777" w:rsidR="00080512" w:rsidRPr="00586B6B" w:rsidRDefault="00051834" w:rsidP="00051834">
      <w:pPr>
        <w:pStyle w:val="B10"/>
      </w:pPr>
      <w:r w:rsidRPr="00586B6B">
        <w:t>-</w:t>
      </w:r>
      <w:r w:rsidRPr="00586B6B">
        <w:tab/>
      </w:r>
      <w:r w:rsidR="00080512" w:rsidRPr="00586B6B">
        <w:t>For a non-specific reference, the latest version applies. In the case of a reference to a 3GPP document (including a GSM document), a non-specific reference implicitly refers to the latest version of that document</w:t>
      </w:r>
      <w:r w:rsidR="00080512" w:rsidRPr="000D2FD4">
        <w:rPr>
          <w:i/>
          <w:iCs/>
        </w:rPr>
        <w:t xml:space="preserve"> in the same Release as the present document</w:t>
      </w:r>
      <w:r w:rsidR="00080512" w:rsidRPr="000D2FD4">
        <w:t>.</w:t>
      </w:r>
    </w:p>
    <w:p w14:paraId="0F1D1393" w14:textId="77777777" w:rsidR="00EC4A25" w:rsidRPr="00586B6B" w:rsidRDefault="00EC4A25" w:rsidP="00EC4A25">
      <w:pPr>
        <w:pStyle w:val="EX"/>
      </w:pPr>
      <w:r w:rsidRPr="00586B6B">
        <w:t>[1]</w:t>
      </w:r>
      <w:r w:rsidRPr="00586B6B">
        <w:tab/>
        <w:t>3GPP TR 21.905: "Vocabulary for 3GPP Specifications".</w:t>
      </w:r>
    </w:p>
    <w:p w14:paraId="6984A5EC" w14:textId="77777777" w:rsidR="00E71052" w:rsidRPr="00586B6B" w:rsidRDefault="00E71052" w:rsidP="00EC4A25">
      <w:pPr>
        <w:pStyle w:val="EX"/>
      </w:pPr>
      <w:r w:rsidRPr="00586B6B">
        <w:t>[2]</w:t>
      </w:r>
      <w:r w:rsidRPr="00586B6B">
        <w:tab/>
        <w:t xml:space="preserve">3GPP TS 26.501: </w:t>
      </w:r>
      <w:r w:rsidR="001314B2" w:rsidRPr="00586B6B">
        <w:t>"</w:t>
      </w:r>
      <w:r w:rsidRPr="00586B6B">
        <w:t>5G Media Streaming (5GMS); General description and architecture</w:t>
      </w:r>
      <w:r w:rsidR="001314B2" w:rsidRPr="00586B6B">
        <w:t>"</w:t>
      </w:r>
      <w:r w:rsidR="003620A2" w:rsidRPr="00586B6B">
        <w:t>.</w:t>
      </w:r>
    </w:p>
    <w:p w14:paraId="20DE3F6E" w14:textId="4EFAD41D" w:rsidR="000217C0" w:rsidRPr="00586B6B" w:rsidRDefault="000217C0" w:rsidP="00EC4A25">
      <w:pPr>
        <w:pStyle w:val="EX"/>
      </w:pPr>
      <w:r w:rsidRPr="00586B6B">
        <w:t>[3]</w:t>
      </w:r>
      <w:r w:rsidRPr="00586B6B">
        <w:tab/>
        <w:t>DASH</w:t>
      </w:r>
      <w:r w:rsidR="007A6DF9" w:rsidRPr="00586B6B">
        <w:t xml:space="preserve"> </w:t>
      </w:r>
      <w:r w:rsidRPr="00586B6B">
        <w:t>I</w:t>
      </w:r>
      <w:r w:rsidR="007A6DF9" w:rsidRPr="00586B6B">
        <w:t xml:space="preserve">ndustry </w:t>
      </w:r>
      <w:r w:rsidRPr="00586B6B">
        <w:t>F</w:t>
      </w:r>
      <w:r w:rsidR="007A6DF9" w:rsidRPr="00586B6B">
        <w:t>orum</w:t>
      </w:r>
      <w:r w:rsidRPr="00586B6B">
        <w:t xml:space="preserve">, </w:t>
      </w:r>
      <w:r w:rsidR="001314B2" w:rsidRPr="00586B6B">
        <w:t>"</w:t>
      </w:r>
      <w:r w:rsidRPr="00586B6B">
        <w:t>Specification of Live Media Ingest</w:t>
      </w:r>
      <w:r w:rsidR="001314B2" w:rsidRPr="00586B6B">
        <w:t>"</w:t>
      </w:r>
      <w:r w:rsidRPr="00586B6B">
        <w:t xml:space="preserve">, </w:t>
      </w:r>
      <w:r w:rsidRPr="00586B6B">
        <w:br/>
      </w:r>
      <w:hyperlink r:id="rId19" w:history="1">
        <w:r w:rsidR="00811D52" w:rsidRPr="00586B6B">
          <w:rPr>
            <w:rStyle w:val="Hyperlink"/>
            <w:color w:val="0000FF"/>
          </w:rPr>
          <w:t>https://dashif-documents.azurewebsites.net/Ingest/master/DASH-IF-Ingest.pdf</w:t>
        </w:r>
      </w:hyperlink>
    </w:p>
    <w:p w14:paraId="093419A2" w14:textId="1A7191A4" w:rsidR="00811D52" w:rsidRPr="00586B6B" w:rsidRDefault="0099563B" w:rsidP="00811D52">
      <w:pPr>
        <w:pStyle w:val="EX"/>
      </w:pPr>
      <w:r w:rsidRPr="00586B6B">
        <w:t>[4]</w:t>
      </w:r>
      <w:r w:rsidR="00811D52" w:rsidRPr="00586B6B">
        <w:tab/>
        <w:t>3GPP TS 26.247</w:t>
      </w:r>
      <w:r w:rsidR="007A6DF9" w:rsidRPr="00586B6B">
        <w:t>:</w:t>
      </w:r>
      <w:r w:rsidR="00811D52" w:rsidRPr="00586B6B">
        <w:t xml:space="preserve"> </w:t>
      </w:r>
      <w:r w:rsidR="001314B2" w:rsidRPr="00586B6B">
        <w:t>"</w:t>
      </w:r>
      <w:r w:rsidR="004F6C0A" w:rsidRPr="004F6C0A">
        <w:t>Transparent end-to-end Packet-switched Streaming Service (PSS); Progressive Download and Dynamic Adaptive Streaming over HTTP (3GP-DASH)</w:t>
      </w:r>
      <w:r w:rsidR="001314B2" w:rsidRPr="00586B6B">
        <w:t>"</w:t>
      </w:r>
      <w:r w:rsidR="003620A2" w:rsidRPr="00586B6B">
        <w:t>.</w:t>
      </w:r>
    </w:p>
    <w:p w14:paraId="2EC817F2" w14:textId="6ED05339" w:rsidR="0099563B" w:rsidRPr="00586B6B" w:rsidRDefault="0099563B" w:rsidP="0099563B">
      <w:pPr>
        <w:pStyle w:val="EX"/>
      </w:pPr>
      <w:r w:rsidRPr="00586B6B">
        <w:t>[</w:t>
      </w:r>
      <w:r w:rsidR="00F4189D" w:rsidRPr="00586B6B">
        <w:t>5</w:t>
      </w:r>
      <w:r w:rsidRPr="00586B6B">
        <w:t>]</w:t>
      </w:r>
      <w:r w:rsidRPr="00586B6B">
        <w:tab/>
        <w:t>Standard ECMA-262, 5.1 Edition</w:t>
      </w:r>
      <w:r w:rsidR="004F6C0A">
        <w:t>:</w:t>
      </w:r>
      <w:r w:rsidR="004F6C0A" w:rsidRPr="00586B6B">
        <w:t xml:space="preserve"> </w:t>
      </w:r>
      <w:r w:rsidR="003620A2" w:rsidRPr="00586B6B">
        <w:t>"</w:t>
      </w:r>
      <w:r w:rsidRPr="00586B6B">
        <w:t>ECMAScript Language Specification</w:t>
      </w:r>
      <w:r w:rsidR="003620A2" w:rsidRPr="00586B6B">
        <w:t>"</w:t>
      </w:r>
      <w:r w:rsidR="007A6DF9" w:rsidRPr="00586B6B">
        <w:t>, June 2011</w:t>
      </w:r>
      <w:r w:rsidRPr="00586B6B">
        <w:t>.</w:t>
      </w:r>
    </w:p>
    <w:p w14:paraId="4D4B6C51" w14:textId="77777777" w:rsidR="0099563B" w:rsidRPr="00586B6B" w:rsidRDefault="0099563B" w:rsidP="0099563B">
      <w:pPr>
        <w:pStyle w:val="EX"/>
      </w:pPr>
      <w:r w:rsidRPr="00586B6B">
        <w:t>[</w:t>
      </w:r>
      <w:r w:rsidR="00F4189D" w:rsidRPr="00586B6B">
        <w:t>6</w:t>
      </w:r>
      <w:r w:rsidRPr="00586B6B">
        <w:t>]</w:t>
      </w:r>
      <w:r w:rsidRPr="00586B6B">
        <w:tab/>
        <w:t>IETF RFC 6234</w:t>
      </w:r>
      <w:r w:rsidR="001314B2" w:rsidRPr="00586B6B">
        <w:t>: "</w:t>
      </w:r>
      <w:r w:rsidRPr="00586B6B">
        <w:t>US Secure Hash Algorithms (SHA and SHA-based HMAC and HKDF)</w:t>
      </w:r>
      <w:r w:rsidR="001314B2" w:rsidRPr="00586B6B">
        <w:t>"</w:t>
      </w:r>
      <w:r w:rsidR="003620A2" w:rsidRPr="00586B6B">
        <w:t>.</w:t>
      </w:r>
    </w:p>
    <w:p w14:paraId="61872B40" w14:textId="5F517515" w:rsidR="001F12B8" w:rsidRPr="00586B6B" w:rsidRDefault="001F12B8" w:rsidP="001F12B8">
      <w:pPr>
        <w:pStyle w:val="EX"/>
      </w:pPr>
      <w:r w:rsidRPr="00586B6B">
        <w:t>[7]</w:t>
      </w:r>
      <w:r w:rsidRPr="00586B6B">
        <w:tab/>
        <w:t xml:space="preserve">3GPP TS 23.003: </w:t>
      </w:r>
      <w:r w:rsidR="00A03CDE" w:rsidRPr="00586B6B">
        <w:t>"</w:t>
      </w:r>
      <w:r w:rsidRPr="00586B6B">
        <w:t>Numbering, addressing and identification</w:t>
      </w:r>
      <w:r w:rsidR="00A03CDE" w:rsidRPr="00586B6B">
        <w:t>"</w:t>
      </w:r>
      <w:r w:rsidRPr="00586B6B">
        <w:t>.</w:t>
      </w:r>
    </w:p>
    <w:p w14:paraId="19932F90" w14:textId="77777777" w:rsidR="00AD2C79" w:rsidRPr="00586B6B" w:rsidRDefault="00AD2C79" w:rsidP="001F12B8">
      <w:pPr>
        <w:pStyle w:val="EX"/>
      </w:pPr>
      <w:r w:rsidRPr="00586B6B">
        <w:t>[8]</w:t>
      </w:r>
      <w:r w:rsidRPr="00586B6B">
        <w:tab/>
      </w:r>
      <w:r w:rsidR="00581A5D" w:rsidRPr="00586B6B">
        <w:t>ITU-T Recommendation X.509 (2005) | ISO/IEC 9594-8:2005</w:t>
      </w:r>
      <w:r w:rsidR="003620A2" w:rsidRPr="00586B6B">
        <w:t>:</w:t>
      </w:r>
      <w:r w:rsidR="00581A5D" w:rsidRPr="00586B6B">
        <w:t xml:space="preserve"> </w:t>
      </w:r>
      <w:r w:rsidR="00A03CDE" w:rsidRPr="00586B6B">
        <w:t>"</w:t>
      </w:r>
      <w:r w:rsidR="00581A5D" w:rsidRPr="00586B6B">
        <w:t>Information Technology – Open Systems Interconnection – The Directory: Public-key and attribute certificate frameworks</w:t>
      </w:r>
      <w:r w:rsidR="00A03CDE" w:rsidRPr="00586B6B">
        <w:t>"</w:t>
      </w:r>
      <w:r w:rsidR="007A6DF9" w:rsidRPr="00586B6B">
        <w:t>.</w:t>
      </w:r>
    </w:p>
    <w:p w14:paraId="3E945DB6" w14:textId="77777777" w:rsidR="00AD2C79" w:rsidRPr="00586B6B" w:rsidRDefault="00AD2C79" w:rsidP="00AD2C79">
      <w:pPr>
        <w:pStyle w:val="EX"/>
      </w:pPr>
      <w:r w:rsidRPr="00586B6B">
        <w:t>[9]</w:t>
      </w:r>
      <w:r w:rsidRPr="00586B6B">
        <w:tab/>
      </w:r>
      <w:r w:rsidR="00581A5D" w:rsidRPr="00586B6B">
        <w:t xml:space="preserve">IETF RFC 7230: </w:t>
      </w:r>
      <w:r w:rsidR="00A03CDE" w:rsidRPr="00586B6B">
        <w:t>"</w:t>
      </w:r>
      <w:r w:rsidR="00581A5D" w:rsidRPr="00586B6B">
        <w:t>Hypertext-Transfer Protocol (HTTP/1.1): Message Syntax and Routing</w:t>
      </w:r>
      <w:r w:rsidR="00A03CDE" w:rsidRPr="00586B6B">
        <w:t>".</w:t>
      </w:r>
    </w:p>
    <w:p w14:paraId="5CDBE402" w14:textId="77777777" w:rsidR="001A0B1B" w:rsidRPr="00586B6B" w:rsidRDefault="001A0B1B" w:rsidP="00AD2C79">
      <w:pPr>
        <w:pStyle w:val="EX"/>
      </w:pPr>
      <w:r w:rsidRPr="00586B6B">
        <w:t>[10]</w:t>
      </w:r>
      <w:r w:rsidRPr="00586B6B">
        <w:tab/>
      </w:r>
      <w:r w:rsidR="00581A5D" w:rsidRPr="00586B6B">
        <w:t xml:space="preserve">IETF </w:t>
      </w:r>
      <w:r w:rsidRPr="00586B6B">
        <w:t>RFC</w:t>
      </w:r>
      <w:r w:rsidR="00581A5D" w:rsidRPr="00586B6B">
        <w:t xml:space="preserve"> </w:t>
      </w:r>
      <w:r w:rsidRPr="00586B6B">
        <w:t>4648</w:t>
      </w:r>
      <w:r w:rsidR="00581A5D" w:rsidRPr="00586B6B">
        <w:t xml:space="preserve">: </w:t>
      </w:r>
      <w:r w:rsidR="00A03CDE" w:rsidRPr="00586B6B">
        <w:t>"</w:t>
      </w:r>
      <w:r w:rsidR="00581A5D" w:rsidRPr="00586B6B">
        <w:t>The Base16, Base32, and Base64 Data Encodings</w:t>
      </w:r>
      <w:r w:rsidR="00A03CDE" w:rsidRPr="00586B6B">
        <w:t>".</w:t>
      </w:r>
    </w:p>
    <w:p w14:paraId="7AC71935" w14:textId="48EE3CEB" w:rsidR="00212AF1" w:rsidRPr="00586B6B" w:rsidRDefault="00212AF1" w:rsidP="004F6C0A">
      <w:pPr>
        <w:pStyle w:val="EX"/>
      </w:pPr>
      <w:r w:rsidRPr="00586B6B">
        <w:t>[11]</w:t>
      </w:r>
      <w:r w:rsidRPr="00586B6B">
        <w:tab/>
        <w:t>IEEE Standard 1003.1</w:t>
      </w:r>
      <w:r w:rsidR="004F6C0A">
        <w:t>™</w:t>
      </w:r>
      <w:r w:rsidRPr="00586B6B">
        <w:t>, Issue 7: "The Open Group Base Specifications", 2018.</w:t>
      </w:r>
      <w:r w:rsidRPr="00586B6B">
        <w:br/>
      </w:r>
      <w:hyperlink r:id="rId20" w:history="1">
        <w:r w:rsidRPr="004F6C0A">
          <w:rPr>
            <w:rStyle w:val="Hyperlink"/>
          </w:rPr>
          <w:t>https://pubs.opengroup.org/onlinepubs/9699919799/</w:t>
        </w:r>
      </w:hyperlink>
    </w:p>
    <w:p w14:paraId="0BAD906F" w14:textId="20B36076" w:rsidR="000F15A5" w:rsidRDefault="00B90510" w:rsidP="00232E6B">
      <w:pPr>
        <w:pStyle w:val="EX"/>
      </w:pPr>
      <w:r w:rsidRPr="00586B6B">
        <w:t>[12]</w:t>
      </w:r>
      <w:r w:rsidRPr="00586B6B">
        <w:tab/>
        <w:t>3GPP TS 29</w:t>
      </w:r>
      <w:r w:rsidR="007B1DA2">
        <w:t>.571: "Common Data Types for Service Based Interfaces; Stage 3"</w:t>
      </w:r>
      <w:r w:rsidR="00C65017">
        <w:t>.</w:t>
      </w:r>
    </w:p>
    <w:p w14:paraId="18BA8315" w14:textId="18DDAFCA" w:rsidR="00232E6B" w:rsidRPr="00586B6B" w:rsidRDefault="00232E6B" w:rsidP="00232E6B">
      <w:pPr>
        <w:pStyle w:val="EX"/>
      </w:pPr>
      <w:r w:rsidRPr="00586B6B">
        <w:t>[1</w:t>
      </w:r>
      <w:r w:rsidR="00B90510" w:rsidRPr="00586B6B">
        <w:t>3</w:t>
      </w:r>
      <w:r w:rsidRPr="00586B6B">
        <w:t>]</w:t>
      </w:r>
      <w:r w:rsidRPr="00586B6B">
        <w:tab/>
        <w:t>3GPP TS 38.321</w:t>
      </w:r>
      <w:r w:rsidR="003F5C11" w:rsidRPr="00586B6B">
        <w:t>:</w:t>
      </w:r>
      <w:r w:rsidRPr="00586B6B">
        <w:t xml:space="preserve"> "NR; Medium Access Control (MAC) protocol specification".</w:t>
      </w:r>
    </w:p>
    <w:p w14:paraId="46436B3C" w14:textId="3CA6F091" w:rsidR="00232E6B" w:rsidRPr="00586B6B" w:rsidRDefault="00232E6B" w:rsidP="00232E6B">
      <w:pPr>
        <w:pStyle w:val="EX"/>
      </w:pPr>
      <w:r w:rsidRPr="00586B6B">
        <w:t>[1</w:t>
      </w:r>
      <w:r w:rsidR="00B90510" w:rsidRPr="00586B6B">
        <w:t>4</w:t>
      </w:r>
      <w:r w:rsidRPr="00586B6B">
        <w:t>]</w:t>
      </w:r>
      <w:r w:rsidRPr="00586B6B">
        <w:tab/>
        <w:t>3GPP TS 36.321</w:t>
      </w:r>
      <w:r w:rsidR="003F5C11" w:rsidRPr="00586B6B">
        <w:t>:</w:t>
      </w:r>
      <w:r w:rsidRPr="00586B6B">
        <w:t xml:space="preserve"> "Evolved Universal Terrestrial Radio Access (E-UTRA); Medium Access Control (MAC) protocol specification".</w:t>
      </w:r>
    </w:p>
    <w:p w14:paraId="2375B5E4" w14:textId="53059DC4" w:rsidR="00232E6B" w:rsidRPr="00586B6B" w:rsidRDefault="00232E6B" w:rsidP="00232E6B">
      <w:pPr>
        <w:pStyle w:val="EX"/>
      </w:pPr>
      <w:r w:rsidRPr="00586B6B">
        <w:t>[1</w:t>
      </w:r>
      <w:r w:rsidR="00B90510" w:rsidRPr="00586B6B">
        <w:t>5</w:t>
      </w:r>
      <w:r w:rsidRPr="00586B6B">
        <w:t>]</w:t>
      </w:r>
      <w:r w:rsidRPr="00586B6B">
        <w:tab/>
        <w:t>3GPP TS 27.007</w:t>
      </w:r>
      <w:r w:rsidR="004F6C0A">
        <w:t>:</w:t>
      </w:r>
      <w:r w:rsidRPr="00586B6B">
        <w:t xml:space="preserve"> "AT Command set for User Equipment (UE)".</w:t>
      </w:r>
    </w:p>
    <w:p w14:paraId="75CF9E2D" w14:textId="77777777" w:rsidR="007C5FA6" w:rsidRPr="00586B6B" w:rsidRDefault="007C5FA6" w:rsidP="007C5FA6">
      <w:pPr>
        <w:pStyle w:val="EX"/>
      </w:pPr>
      <w:r w:rsidRPr="00586B6B">
        <w:t>[16]</w:t>
      </w:r>
      <w:r w:rsidRPr="00586B6B">
        <w:tab/>
        <w:t>IETF RFC 8446: "The Transport Layer Security (TLS) Protocol Version 1.3", August 2018.</w:t>
      </w:r>
    </w:p>
    <w:p w14:paraId="4C8FC21E" w14:textId="1D73293F" w:rsidR="004F6C0A" w:rsidRPr="00586B6B" w:rsidRDefault="007C5FA6" w:rsidP="004F6C0A">
      <w:pPr>
        <w:pStyle w:val="EX"/>
      </w:pPr>
      <w:r w:rsidRPr="00586B6B">
        <w:t>[17]</w:t>
      </w:r>
      <w:r w:rsidRPr="00586B6B">
        <w:tab/>
        <w:t>IETF RFC 7468: "Textual Encodings of PKIX, PKCS, and CMS Structures", April 2015.</w:t>
      </w:r>
    </w:p>
    <w:p w14:paraId="1B8474F5" w14:textId="77777777" w:rsidR="00682CCB" w:rsidRPr="00586B6B" w:rsidRDefault="00682CCB" w:rsidP="004F6C0A">
      <w:pPr>
        <w:pStyle w:val="EX"/>
      </w:pPr>
      <w:r w:rsidRPr="00586B6B">
        <w:t>[</w:t>
      </w:r>
      <w:r w:rsidR="00852ABC" w:rsidRPr="00586B6B">
        <w:t>18</w:t>
      </w:r>
      <w:r w:rsidRPr="00586B6B">
        <w:t>]</w:t>
      </w:r>
      <w:r w:rsidRPr="00586B6B">
        <w:tab/>
        <w:t>ISO 3166</w:t>
      </w:r>
      <w:r w:rsidRPr="00586B6B">
        <w:noBreakHyphen/>
        <w:t>1: "Codes for the representation of names of countries and their subdivisions — Part 1: Country codes".</w:t>
      </w:r>
    </w:p>
    <w:p w14:paraId="43878ABC" w14:textId="77777777" w:rsidR="00682CCB" w:rsidRPr="00586B6B" w:rsidRDefault="00682CCB" w:rsidP="0010737E">
      <w:pPr>
        <w:pStyle w:val="EX"/>
      </w:pPr>
      <w:r w:rsidRPr="00586B6B">
        <w:t>[</w:t>
      </w:r>
      <w:r w:rsidR="00852ABC" w:rsidRPr="00586B6B">
        <w:t>19</w:t>
      </w:r>
      <w:r w:rsidRPr="00586B6B">
        <w:t>]</w:t>
      </w:r>
      <w:r w:rsidRPr="00586B6B">
        <w:tab/>
        <w:t>ISO 3166</w:t>
      </w:r>
      <w:r w:rsidRPr="00586B6B">
        <w:noBreakHyphen/>
        <w:t>2: "Codes for the representation of names of countries and their subdivisions — Part 2: Country subdivision code".</w:t>
      </w:r>
    </w:p>
    <w:p w14:paraId="41E21CD2" w14:textId="77777777" w:rsidR="00DD14C8" w:rsidRPr="00586B6B" w:rsidRDefault="00DD14C8" w:rsidP="00DD14C8">
      <w:pPr>
        <w:pStyle w:val="EX"/>
      </w:pPr>
      <w:r w:rsidRPr="00586B6B">
        <w:t>[2</w:t>
      </w:r>
      <w:r w:rsidR="006E163C" w:rsidRPr="00586B6B">
        <w:t>0</w:t>
      </w:r>
      <w:r w:rsidRPr="00586B6B">
        <w:t>]</w:t>
      </w:r>
      <w:r w:rsidRPr="00586B6B">
        <w:tab/>
        <w:t>IETF RFC 5280: "Internet X.509 Public Key Infrastructure Certificate and Certificate Revocation List (CRL) Profile", May 2008.</w:t>
      </w:r>
    </w:p>
    <w:p w14:paraId="1A788BEB" w14:textId="34B8748B" w:rsidR="005524ED" w:rsidRPr="00586B6B" w:rsidRDefault="005524ED" w:rsidP="005524ED">
      <w:pPr>
        <w:pStyle w:val="EX"/>
      </w:pPr>
      <w:r w:rsidRPr="00586B6B">
        <w:t>[21]</w:t>
      </w:r>
      <w:r w:rsidRPr="00586B6B">
        <w:tab/>
        <w:t>3GPP TS 29.500</w:t>
      </w:r>
      <w:r w:rsidR="003F5C11" w:rsidRPr="00586B6B">
        <w:t>:</w:t>
      </w:r>
      <w:r w:rsidRPr="00586B6B">
        <w:t xml:space="preserve"> </w:t>
      </w:r>
      <w:r w:rsidR="003A6C72" w:rsidRPr="00586B6B">
        <w:t>"</w:t>
      </w:r>
      <w:r w:rsidRPr="00586B6B">
        <w:t>5G System; Technical Realization of Service Based Architecture; Stage 3</w:t>
      </w:r>
      <w:r w:rsidR="003A6C72" w:rsidRPr="00586B6B">
        <w:t>"</w:t>
      </w:r>
      <w:r w:rsidR="00EF7B52">
        <w:t>.</w:t>
      </w:r>
    </w:p>
    <w:p w14:paraId="1D9C71DE" w14:textId="0B82E90E" w:rsidR="005524ED" w:rsidRPr="00586B6B" w:rsidRDefault="005524ED" w:rsidP="005524ED">
      <w:pPr>
        <w:pStyle w:val="EX"/>
      </w:pPr>
      <w:r w:rsidRPr="00586B6B">
        <w:t>[22]</w:t>
      </w:r>
      <w:r w:rsidRPr="00586B6B">
        <w:tab/>
        <w:t>3GPP TS 29.501</w:t>
      </w:r>
      <w:r w:rsidR="003F5C11" w:rsidRPr="00586B6B">
        <w:t>:</w:t>
      </w:r>
      <w:r w:rsidRPr="00586B6B">
        <w:t xml:space="preserve"> </w:t>
      </w:r>
      <w:r w:rsidR="003A6C72" w:rsidRPr="00586B6B">
        <w:t>"</w:t>
      </w:r>
      <w:r w:rsidRPr="00586B6B">
        <w:t>5G System; Principles and Guidelines for Services Definition; Stage 3</w:t>
      </w:r>
      <w:r w:rsidR="003A6C72" w:rsidRPr="00586B6B">
        <w:t>"</w:t>
      </w:r>
      <w:r w:rsidR="00EF7B52">
        <w:t>.</w:t>
      </w:r>
    </w:p>
    <w:p w14:paraId="15C90DAB" w14:textId="77777777" w:rsidR="005524ED" w:rsidRPr="00586B6B" w:rsidRDefault="005524ED" w:rsidP="005524ED">
      <w:pPr>
        <w:pStyle w:val="EX"/>
        <w:rPr>
          <w:rStyle w:val="Hyperlink"/>
        </w:rPr>
      </w:pPr>
      <w:r w:rsidRPr="00586B6B">
        <w:rPr>
          <w:snapToGrid w:val="0"/>
        </w:rPr>
        <w:t>[23]</w:t>
      </w:r>
      <w:r w:rsidRPr="00586B6B">
        <w:rPr>
          <w:snapToGrid w:val="0"/>
        </w:rPr>
        <w:tab/>
      </w:r>
      <w:r w:rsidRPr="00586B6B">
        <w:t xml:space="preserve">OpenAPI: "OpenAPI 3.0.0 Specification", </w:t>
      </w:r>
      <w:hyperlink r:id="rId21" w:history="1">
        <w:r w:rsidRPr="00586B6B">
          <w:rPr>
            <w:rStyle w:val="Hyperlink"/>
            <w:color w:val="0000FF"/>
          </w:rPr>
          <w:t>https://github.com/OAI/OpenAPI-Specification/blob/master/versions/3.0.0.md</w:t>
        </w:r>
      </w:hyperlink>
      <w:r w:rsidRPr="00586B6B">
        <w:rPr>
          <w:rStyle w:val="Hyperlink"/>
        </w:rPr>
        <w:t>.</w:t>
      </w:r>
    </w:p>
    <w:p w14:paraId="5D1E1F8D" w14:textId="77777777" w:rsidR="005524ED" w:rsidRPr="00586B6B" w:rsidRDefault="005524ED" w:rsidP="005524ED">
      <w:pPr>
        <w:pStyle w:val="EX"/>
      </w:pPr>
      <w:r w:rsidRPr="00586B6B">
        <w:t>[24]</w:t>
      </w:r>
      <w:r w:rsidRPr="00586B6B">
        <w:tab/>
        <w:t>IETF RFC 7230: "Hypertext Transfer Protocol (HTTP/1.1): Message Syntax and Routing".</w:t>
      </w:r>
    </w:p>
    <w:p w14:paraId="67AD5A88" w14:textId="77777777" w:rsidR="005524ED" w:rsidRPr="00586B6B" w:rsidRDefault="005524ED" w:rsidP="005524ED">
      <w:pPr>
        <w:pStyle w:val="EX"/>
      </w:pPr>
      <w:r w:rsidRPr="00586B6B">
        <w:t>[25]</w:t>
      </w:r>
      <w:r w:rsidRPr="00586B6B">
        <w:tab/>
        <w:t>IETF RFC 7231: "Hypertext Transfer Protocol (HTTP/1.1): Semantics and Content".</w:t>
      </w:r>
    </w:p>
    <w:p w14:paraId="00770C58" w14:textId="77777777" w:rsidR="005524ED" w:rsidRPr="00586B6B" w:rsidRDefault="005524ED" w:rsidP="005524ED">
      <w:pPr>
        <w:pStyle w:val="EX"/>
      </w:pPr>
      <w:r w:rsidRPr="00586B6B">
        <w:t>[26]</w:t>
      </w:r>
      <w:r w:rsidRPr="00586B6B">
        <w:tab/>
        <w:t>IETF RFC 7232: "Hypertext Transfer Protocol (HTTP/1.1): Conditional Requests".</w:t>
      </w:r>
    </w:p>
    <w:p w14:paraId="722145E3" w14:textId="77777777" w:rsidR="005524ED" w:rsidRPr="00586B6B" w:rsidRDefault="005524ED" w:rsidP="005524ED">
      <w:pPr>
        <w:pStyle w:val="EX"/>
      </w:pPr>
      <w:r w:rsidRPr="00586B6B">
        <w:t>[27]</w:t>
      </w:r>
      <w:r w:rsidRPr="00586B6B">
        <w:tab/>
        <w:t>IETF RFC 7233: "Hypertext Transfer Protocol (HTTP/1.1): Range Requests".</w:t>
      </w:r>
    </w:p>
    <w:p w14:paraId="0182FEF8" w14:textId="77777777" w:rsidR="005524ED" w:rsidRPr="00586B6B" w:rsidRDefault="005524ED" w:rsidP="005524ED">
      <w:pPr>
        <w:pStyle w:val="EX"/>
      </w:pPr>
      <w:r w:rsidRPr="00586B6B">
        <w:t>[28]</w:t>
      </w:r>
      <w:r w:rsidRPr="00586B6B">
        <w:tab/>
        <w:t>IETF RFC 7234: "Hypertext Transfer Protocol (HTTP/1.1): Caching".</w:t>
      </w:r>
    </w:p>
    <w:p w14:paraId="197C2585" w14:textId="77777777" w:rsidR="005524ED" w:rsidRPr="00586B6B" w:rsidRDefault="005524ED" w:rsidP="005524ED">
      <w:pPr>
        <w:pStyle w:val="EX"/>
      </w:pPr>
      <w:r w:rsidRPr="00586B6B">
        <w:t>[29]</w:t>
      </w:r>
      <w:r w:rsidRPr="00586B6B">
        <w:tab/>
        <w:t>IETF RFC 7235: "Hypertext Transfer Protocol (HTTP/1.1): Authentication".</w:t>
      </w:r>
    </w:p>
    <w:p w14:paraId="4AB82659" w14:textId="66DB6B3D" w:rsidR="005524ED" w:rsidRPr="00586B6B" w:rsidRDefault="005524ED" w:rsidP="005524ED">
      <w:pPr>
        <w:pStyle w:val="EX"/>
      </w:pPr>
      <w:r w:rsidRPr="00586B6B">
        <w:t>[30]</w:t>
      </w:r>
      <w:r w:rsidRPr="00586B6B">
        <w:tab/>
        <w:t>IETF RFC 5246</w:t>
      </w:r>
      <w:r w:rsidR="003F5C11" w:rsidRPr="00586B6B">
        <w:t>:</w:t>
      </w:r>
      <w:r w:rsidRPr="00586B6B">
        <w:t xml:space="preserve"> "The Transport Layer Security (TLS) Protocol Version 1.2".</w:t>
      </w:r>
    </w:p>
    <w:p w14:paraId="15A4112B" w14:textId="4A12DD1B" w:rsidR="00232E6B" w:rsidRPr="00586B6B" w:rsidRDefault="005524ED" w:rsidP="005524ED">
      <w:pPr>
        <w:pStyle w:val="EX"/>
      </w:pPr>
      <w:r w:rsidRPr="00586B6B">
        <w:t>[31]</w:t>
      </w:r>
      <w:r w:rsidRPr="00586B6B">
        <w:tab/>
        <w:t>IETF RFC 7540: "Hypertext Transfer Protocol Version 2 (HTTP/2)"</w:t>
      </w:r>
      <w:r w:rsidR="00EF7B52">
        <w:t>.</w:t>
      </w:r>
    </w:p>
    <w:p w14:paraId="247B2304" w14:textId="19823AB4" w:rsidR="00AB3813" w:rsidRPr="00586B6B" w:rsidRDefault="00AB3813" w:rsidP="00AB3813">
      <w:pPr>
        <w:pStyle w:val="EX"/>
      </w:pPr>
      <w:r w:rsidRPr="00586B6B">
        <w:t>[32]</w:t>
      </w:r>
      <w:r w:rsidRPr="00586B6B">
        <w:tab/>
        <w:t>ISO/IEC 23009-1: "</w:t>
      </w:r>
      <w:r w:rsidR="004F6C0A" w:rsidRPr="004F6C0A">
        <w:t>Information technology</w:t>
      </w:r>
      <w:r w:rsidR="004F6C0A">
        <w:t xml:space="preserve">; </w:t>
      </w:r>
      <w:r w:rsidRPr="00586B6B">
        <w:t>Dynamic adaptive streaming over HTTP (DASH) — Part 1: Media presentation description and segment formats".</w:t>
      </w:r>
    </w:p>
    <w:p w14:paraId="7299D772" w14:textId="65F7140C" w:rsidR="007D7B73" w:rsidRPr="00586B6B" w:rsidRDefault="007D7B73" w:rsidP="00AB3813">
      <w:pPr>
        <w:pStyle w:val="EX"/>
      </w:pPr>
      <w:r w:rsidRPr="00586B6B">
        <w:t>[33]</w:t>
      </w:r>
      <w:r w:rsidR="00505C15" w:rsidRPr="00586B6B">
        <w:tab/>
      </w:r>
      <w:r w:rsidR="698F854A" w:rsidRPr="00586B6B">
        <w:t xml:space="preserve">3GPP </w:t>
      </w:r>
      <w:r w:rsidRPr="00586B6B">
        <w:t>TS 23.503</w:t>
      </w:r>
      <w:r w:rsidR="003A6C72" w:rsidRPr="00586B6B">
        <w:t>: "</w:t>
      </w:r>
      <w:r w:rsidR="006A6A01" w:rsidRPr="00586B6B">
        <w:t>Policy and charging control framework for the 5G System (5GS); Stage 2</w:t>
      </w:r>
      <w:r w:rsidR="003A6C72" w:rsidRPr="00586B6B">
        <w:t>"</w:t>
      </w:r>
      <w:r w:rsidR="60F3ACBD" w:rsidRPr="00586B6B">
        <w:t>.</w:t>
      </w:r>
    </w:p>
    <w:p w14:paraId="7E0CD6C0" w14:textId="3412BE58" w:rsidR="384851CB" w:rsidRPr="00586B6B" w:rsidRDefault="41329F7D" w:rsidP="3FD63C17">
      <w:pPr>
        <w:pStyle w:val="EX"/>
      </w:pPr>
      <w:r w:rsidRPr="00586B6B">
        <w:t>[34]</w:t>
      </w:r>
      <w:r w:rsidR="003B212C" w:rsidRPr="00586B6B">
        <w:tab/>
      </w:r>
      <w:r w:rsidR="5CBBB21A" w:rsidRPr="00586B6B">
        <w:t>3GPP TS 29.51</w:t>
      </w:r>
      <w:r w:rsidR="00E46029" w:rsidRPr="00586B6B">
        <w:t>4</w:t>
      </w:r>
      <w:r w:rsidR="5CBBB21A" w:rsidRPr="00586B6B">
        <w:t>: "</w:t>
      </w:r>
      <w:r w:rsidR="00E46029" w:rsidRPr="00586B6B">
        <w:t>5G System; Policy Authorization Service; Stage 3</w:t>
      </w:r>
      <w:r w:rsidR="5CBBB21A" w:rsidRPr="00586B6B">
        <w:t>".</w:t>
      </w:r>
    </w:p>
    <w:p w14:paraId="433713B1" w14:textId="506FFD2C" w:rsidR="00DF5E13" w:rsidRDefault="00505C15" w:rsidP="005524ED">
      <w:pPr>
        <w:pStyle w:val="EX"/>
      </w:pPr>
      <w:r w:rsidRPr="00586B6B">
        <w:t>[35]</w:t>
      </w:r>
      <w:r w:rsidR="00681ED2" w:rsidRPr="00586B6B">
        <w:tab/>
      </w:r>
      <w:r w:rsidRPr="00586B6B">
        <w:t>3GPP TS 26.511: "5G Media Streaming (5GMS); Profiles, codecs and formats".</w:t>
      </w:r>
    </w:p>
    <w:p w14:paraId="574D7D1F" w14:textId="02AB0FBA" w:rsidR="005A4001" w:rsidRDefault="005A4001" w:rsidP="005524ED">
      <w:pPr>
        <w:pStyle w:val="EX"/>
      </w:pPr>
      <w:r>
        <w:t>[36]</w:t>
      </w:r>
      <w:r>
        <w:tab/>
      </w:r>
      <w:r w:rsidR="00EE72D4">
        <w:t>Void</w:t>
      </w:r>
      <w:r w:rsidR="006A7B8F">
        <w:t>.</w:t>
      </w:r>
    </w:p>
    <w:p w14:paraId="73507139" w14:textId="267F2B51" w:rsidR="00A02444" w:rsidRPr="00C878C6" w:rsidRDefault="00A02444" w:rsidP="005524ED">
      <w:pPr>
        <w:pStyle w:val="EX"/>
      </w:pPr>
      <w:r>
        <w:t>[3</w:t>
      </w:r>
      <w:r w:rsidR="005A4001">
        <w:t>7</w:t>
      </w:r>
      <w:r>
        <w:t>]</w:t>
      </w:r>
      <w:r w:rsidR="008C5C50">
        <w:tab/>
      </w:r>
      <w:r w:rsidR="008C5C50" w:rsidRPr="00586B6B">
        <w:t>3GPP TS 26.</w:t>
      </w:r>
      <w:r w:rsidR="005A4001">
        <w:t>244</w:t>
      </w:r>
      <w:r w:rsidR="008C5C50" w:rsidRPr="00586B6B">
        <w:t xml:space="preserve">: </w:t>
      </w:r>
      <w:r w:rsidR="005A4001">
        <w:t>"</w:t>
      </w:r>
      <w:r w:rsidR="008C5C50" w:rsidRPr="00C878C6">
        <w:t>Transparent end-to-end packet switched streaming service (PSS); 3GPP file format</w:t>
      </w:r>
      <w:r w:rsidR="005A4001" w:rsidRPr="00C878C6">
        <w:t xml:space="preserve"> (3GP)"</w:t>
      </w:r>
      <w:r w:rsidR="006A7B8F">
        <w:t>.</w:t>
      </w:r>
    </w:p>
    <w:p w14:paraId="542D6CA5" w14:textId="69185C87" w:rsidR="002E7A79" w:rsidRDefault="002E7A79" w:rsidP="005524ED">
      <w:pPr>
        <w:pStyle w:val="EX"/>
      </w:pPr>
      <w:r>
        <w:t>[38]</w:t>
      </w:r>
      <w:r>
        <w:tab/>
      </w:r>
      <w:r w:rsidR="00256D94" w:rsidRPr="00256D94">
        <w:t>IETF RFC 8259: "The JavaScript Object Notation (JSON) Data Interchange Format", December 2017.</w:t>
      </w:r>
    </w:p>
    <w:p w14:paraId="6CC5EB9A" w14:textId="77777777" w:rsidR="007B1DA2" w:rsidRDefault="007B1DA2" w:rsidP="007B1DA2">
      <w:pPr>
        <w:pStyle w:val="EX"/>
      </w:pPr>
      <w:r>
        <w:t>[39]</w:t>
      </w:r>
      <w:r>
        <w:tab/>
      </w:r>
      <w:r w:rsidRPr="00081216">
        <w:rPr>
          <w:bCs/>
          <w:lang w:eastAsia="ko-KR"/>
        </w:rPr>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7FEC68BB" w14:textId="77777777" w:rsidR="007B1DA2" w:rsidRPr="00586B6B" w:rsidRDefault="007B1DA2" w:rsidP="007B1DA2">
      <w:pPr>
        <w:pStyle w:val="EX"/>
        <w:ind w:left="1699" w:hanging="1411"/>
      </w:pPr>
      <w:r>
        <w:t>[40]</w:t>
      </w:r>
      <w:r w:rsidRPr="00586B6B">
        <w:tab/>
      </w:r>
      <w:r>
        <w:rPr>
          <w:bCs/>
          <w:lang w:eastAsia="ko-KR"/>
        </w:rPr>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66A2A48C" w14:textId="2B7ABC74" w:rsidR="007B1DA2" w:rsidRDefault="007B1DA2" w:rsidP="007B1DA2">
      <w:pPr>
        <w:pStyle w:val="EX"/>
      </w:pPr>
      <w:r>
        <w:t>[41]</w:t>
      </w:r>
      <w:r>
        <w:tab/>
        <w:t>IETF RFC 3986: "URI Generic Syntax".</w:t>
      </w:r>
    </w:p>
    <w:p w14:paraId="52335EE9" w14:textId="49FE47E9" w:rsidR="00080512" w:rsidRPr="00586B6B" w:rsidRDefault="00080512">
      <w:pPr>
        <w:pStyle w:val="Heading1"/>
      </w:pPr>
      <w:bookmarkStart w:id="23" w:name="_Toc68899466"/>
      <w:bookmarkStart w:id="24" w:name="_Toc71214217"/>
      <w:bookmarkStart w:id="25" w:name="_Toc71721891"/>
      <w:bookmarkStart w:id="26" w:name="_Toc74858943"/>
      <w:r w:rsidRPr="00586B6B">
        <w:t>3</w:t>
      </w:r>
      <w:r w:rsidRPr="00586B6B">
        <w:tab/>
        <w:t>Definitions</w:t>
      </w:r>
      <w:r w:rsidR="00602AEA" w:rsidRPr="00586B6B">
        <w:t xml:space="preserve"> of terms, symbols and abbreviations</w:t>
      </w:r>
      <w:bookmarkEnd w:id="23"/>
      <w:bookmarkEnd w:id="24"/>
      <w:bookmarkEnd w:id="25"/>
      <w:bookmarkEnd w:id="26"/>
    </w:p>
    <w:p w14:paraId="17CCE4A4" w14:textId="7A8D5EE8" w:rsidR="00080512" w:rsidRPr="00586B6B" w:rsidRDefault="00080512">
      <w:pPr>
        <w:pStyle w:val="Heading2"/>
      </w:pPr>
      <w:bookmarkStart w:id="27" w:name="_Toc68899467"/>
      <w:bookmarkStart w:id="28" w:name="_Toc71214218"/>
      <w:bookmarkStart w:id="29" w:name="_Toc71721892"/>
      <w:bookmarkStart w:id="30" w:name="_Toc74858944"/>
      <w:r w:rsidRPr="00586B6B">
        <w:t>3.1</w:t>
      </w:r>
      <w:r w:rsidRPr="00586B6B">
        <w:tab/>
      </w:r>
      <w:r w:rsidR="002B6339" w:rsidRPr="00586B6B">
        <w:t>Terms</w:t>
      </w:r>
      <w:bookmarkEnd w:id="27"/>
      <w:bookmarkEnd w:id="28"/>
      <w:bookmarkEnd w:id="29"/>
      <w:bookmarkEnd w:id="30"/>
    </w:p>
    <w:p w14:paraId="2A6C32CF" w14:textId="77777777" w:rsidR="00080512" w:rsidRPr="00586B6B" w:rsidRDefault="00080512">
      <w:r w:rsidRPr="00586B6B">
        <w:t xml:space="preserve">For the purposes of the present document, the terms given in </w:t>
      </w:r>
      <w:r w:rsidR="00DF62CD" w:rsidRPr="00586B6B">
        <w:t xml:space="preserve">3GPP </w:t>
      </w:r>
      <w:r w:rsidRPr="00586B6B">
        <w:t>TR 21.905 [</w:t>
      </w:r>
      <w:r w:rsidR="004D3578" w:rsidRPr="00586B6B">
        <w:t>1</w:t>
      </w:r>
      <w:r w:rsidRPr="00586B6B">
        <w:t xml:space="preserve">] and the following apply. A term defined in the present document takes precedence over the definition of the same term, if any, in </w:t>
      </w:r>
      <w:r w:rsidR="00DF62CD" w:rsidRPr="00586B6B">
        <w:t xml:space="preserve">3GPP </w:t>
      </w:r>
      <w:r w:rsidRPr="00586B6B">
        <w:t>TR 21.905 [</w:t>
      </w:r>
      <w:r w:rsidR="004D3578" w:rsidRPr="00586B6B">
        <w:t>1</w:t>
      </w:r>
      <w:r w:rsidRPr="00586B6B">
        <w:t>].</w:t>
      </w:r>
    </w:p>
    <w:p w14:paraId="13E5F0C4" w14:textId="477EAA28" w:rsidR="00080512" w:rsidRPr="00586B6B" w:rsidRDefault="00080512">
      <w:pPr>
        <w:pStyle w:val="Heading2"/>
      </w:pPr>
      <w:bookmarkStart w:id="31" w:name="_Toc68899468"/>
      <w:bookmarkStart w:id="32" w:name="_Toc71214219"/>
      <w:bookmarkStart w:id="33" w:name="_Toc71721893"/>
      <w:bookmarkStart w:id="34" w:name="_Toc74858945"/>
      <w:r w:rsidRPr="00586B6B">
        <w:t>3.2</w:t>
      </w:r>
      <w:r w:rsidRPr="00586B6B">
        <w:tab/>
        <w:t>Symbols</w:t>
      </w:r>
      <w:bookmarkEnd w:id="31"/>
      <w:bookmarkEnd w:id="32"/>
      <w:bookmarkEnd w:id="33"/>
      <w:bookmarkEnd w:id="34"/>
    </w:p>
    <w:p w14:paraId="77524034" w14:textId="77777777" w:rsidR="0062374A" w:rsidRPr="00586B6B" w:rsidRDefault="0062374A" w:rsidP="004E676E">
      <w:r w:rsidRPr="00586B6B">
        <w:t>Void.</w:t>
      </w:r>
    </w:p>
    <w:p w14:paraId="29760327" w14:textId="001B6B1D" w:rsidR="00080512" w:rsidRPr="00586B6B" w:rsidRDefault="00080512">
      <w:pPr>
        <w:pStyle w:val="Heading2"/>
      </w:pPr>
      <w:bookmarkStart w:id="35" w:name="_Toc68899469"/>
      <w:bookmarkStart w:id="36" w:name="_Toc71214220"/>
      <w:bookmarkStart w:id="37" w:name="_Toc71721894"/>
      <w:bookmarkStart w:id="38" w:name="_Toc74858946"/>
      <w:r w:rsidRPr="00586B6B">
        <w:t>3.3</w:t>
      </w:r>
      <w:r w:rsidRPr="00586B6B">
        <w:tab/>
        <w:t>Abbreviations</w:t>
      </w:r>
      <w:bookmarkEnd w:id="35"/>
      <w:bookmarkEnd w:id="36"/>
      <w:bookmarkEnd w:id="37"/>
      <w:bookmarkEnd w:id="38"/>
    </w:p>
    <w:p w14:paraId="2F63B72D" w14:textId="77777777" w:rsidR="00080512" w:rsidRPr="00586B6B" w:rsidRDefault="00080512">
      <w:pPr>
        <w:keepNext/>
      </w:pPr>
      <w:r w:rsidRPr="00586B6B">
        <w:t>For the purposes of the present document, the abb</w:t>
      </w:r>
      <w:r w:rsidR="004D3578" w:rsidRPr="00586B6B">
        <w:t xml:space="preserve">reviations given in </w:t>
      </w:r>
      <w:r w:rsidR="00DF62CD" w:rsidRPr="00586B6B">
        <w:t xml:space="preserve">3GPP </w:t>
      </w:r>
      <w:r w:rsidR="004D3578" w:rsidRPr="00586B6B">
        <w:t>TR 21.905 [1</w:t>
      </w:r>
      <w:r w:rsidRPr="00586B6B">
        <w:t>] and the following apply. An abbreviation defined in the present document takes precedence over the definition of the same abbre</w:t>
      </w:r>
      <w:r w:rsidR="004D3578" w:rsidRPr="00586B6B">
        <w:t xml:space="preserve">viation, if any, in </w:t>
      </w:r>
      <w:r w:rsidR="00DF62CD" w:rsidRPr="00586B6B">
        <w:t xml:space="preserve">3GPP </w:t>
      </w:r>
      <w:r w:rsidR="004D3578" w:rsidRPr="00586B6B">
        <w:t>TR 21.905 [1</w:t>
      </w:r>
      <w:r w:rsidRPr="00586B6B">
        <w:t>].</w:t>
      </w:r>
    </w:p>
    <w:p w14:paraId="1F77022E" w14:textId="77777777" w:rsidR="0062374A" w:rsidRPr="00586B6B" w:rsidRDefault="0062374A" w:rsidP="004E676E">
      <w:pPr>
        <w:pStyle w:val="EW"/>
        <w:keepNext/>
      </w:pPr>
      <w:r w:rsidRPr="00586B6B">
        <w:t>5GMS</w:t>
      </w:r>
      <w:r w:rsidRPr="00586B6B">
        <w:tab/>
        <w:t>5G Media Streaming</w:t>
      </w:r>
    </w:p>
    <w:p w14:paraId="339B6778" w14:textId="77777777" w:rsidR="0098720C" w:rsidRPr="00586B6B" w:rsidRDefault="0098720C" w:rsidP="0098720C">
      <w:pPr>
        <w:pStyle w:val="EW"/>
      </w:pPr>
      <w:r w:rsidRPr="00586B6B">
        <w:t>5GMSd</w:t>
      </w:r>
      <w:r w:rsidRPr="00586B6B">
        <w:tab/>
      </w:r>
      <w:r w:rsidR="00454AFD" w:rsidRPr="00586B6B">
        <w:t>5GMS</w:t>
      </w:r>
      <w:r w:rsidRPr="00586B6B">
        <w:t xml:space="preserve"> downlink</w:t>
      </w:r>
    </w:p>
    <w:p w14:paraId="6BDD2861" w14:textId="77777777" w:rsidR="0098720C" w:rsidRPr="00586B6B" w:rsidRDefault="0098720C" w:rsidP="0098720C">
      <w:pPr>
        <w:pStyle w:val="EW"/>
      </w:pPr>
      <w:r w:rsidRPr="00586B6B">
        <w:t>5GMSu</w:t>
      </w:r>
      <w:r w:rsidRPr="00586B6B">
        <w:tab/>
      </w:r>
      <w:r w:rsidR="00454AFD" w:rsidRPr="00586B6B">
        <w:t>5GMS</w:t>
      </w:r>
      <w:r w:rsidRPr="00586B6B">
        <w:t xml:space="preserve"> uplink</w:t>
      </w:r>
    </w:p>
    <w:p w14:paraId="1E62FD83" w14:textId="3CE3AB6E" w:rsidR="0062374A" w:rsidRDefault="0062374A" w:rsidP="0062374A">
      <w:pPr>
        <w:pStyle w:val="EW"/>
      </w:pPr>
      <w:r w:rsidRPr="00586B6B">
        <w:t>5GMSA</w:t>
      </w:r>
      <w:r w:rsidRPr="00586B6B">
        <w:tab/>
      </w:r>
      <w:r w:rsidR="00454AFD" w:rsidRPr="00586B6B">
        <w:t>5GMS</w:t>
      </w:r>
      <w:r w:rsidRPr="00586B6B">
        <w:t xml:space="preserve"> Architecture</w:t>
      </w:r>
    </w:p>
    <w:p w14:paraId="0534660B" w14:textId="51231F4E" w:rsidR="007B1DA2" w:rsidRPr="00586B6B" w:rsidRDefault="007B1DA2" w:rsidP="000F15A5">
      <w:pPr>
        <w:pStyle w:val="EW"/>
        <w:keepNext/>
      </w:pPr>
      <w:r>
        <w:t>BMFF</w:t>
      </w:r>
      <w:r>
        <w:tab/>
        <w:t>(ISO) Base Media File Format</w:t>
      </w:r>
    </w:p>
    <w:p w14:paraId="56A45032" w14:textId="77777777" w:rsidR="00630500" w:rsidRPr="00586B6B" w:rsidRDefault="00630500" w:rsidP="00630500">
      <w:pPr>
        <w:pStyle w:val="EW"/>
      </w:pPr>
      <w:r w:rsidRPr="00586B6B">
        <w:t>ABR</w:t>
      </w:r>
      <w:r w:rsidR="00C03FBC" w:rsidRPr="00586B6B">
        <w:tab/>
        <w:t>Adaptive Bit Rate</w:t>
      </w:r>
    </w:p>
    <w:p w14:paraId="78A5848C" w14:textId="513586FF" w:rsidR="00630500" w:rsidRPr="00586B6B" w:rsidRDefault="00630500" w:rsidP="00630500">
      <w:pPr>
        <w:pStyle w:val="EW"/>
      </w:pPr>
      <w:r w:rsidRPr="00586B6B">
        <w:t>AF</w:t>
      </w:r>
      <w:r w:rsidRPr="00586B6B">
        <w:tab/>
        <w:t>Application Function</w:t>
      </w:r>
    </w:p>
    <w:p w14:paraId="00DAEEC4" w14:textId="6BC55F7A" w:rsidR="00C03FBC" w:rsidRPr="00586B6B" w:rsidRDefault="00C03FBC" w:rsidP="00C03FBC">
      <w:pPr>
        <w:pStyle w:val="EW"/>
      </w:pPr>
      <w:r w:rsidRPr="00586B6B">
        <w:t>ANBR</w:t>
      </w:r>
      <w:r w:rsidRPr="00586B6B">
        <w:tab/>
        <w:t>Access Network Bit</w:t>
      </w:r>
      <w:r w:rsidR="00D82D5F" w:rsidRPr="00586B6B">
        <w:t xml:space="preserve"> </w:t>
      </w:r>
      <w:r w:rsidRPr="00586B6B">
        <w:t>rate Recommendation</w:t>
      </w:r>
    </w:p>
    <w:p w14:paraId="6A068B13" w14:textId="636CBDD9" w:rsidR="00630500" w:rsidRPr="00586B6B" w:rsidRDefault="00630500" w:rsidP="00630500">
      <w:pPr>
        <w:pStyle w:val="EW"/>
      </w:pPr>
      <w:r w:rsidRPr="00586B6B">
        <w:t>AS</w:t>
      </w:r>
      <w:r w:rsidRPr="00586B6B">
        <w:tab/>
        <w:t>Application Server</w:t>
      </w:r>
    </w:p>
    <w:p w14:paraId="181248C0" w14:textId="77777777" w:rsidR="0062374A" w:rsidRPr="00586B6B" w:rsidRDefault="0062374A" w:rsidP="0062374A">
      <w:pPr>
        <w:pStyle w:val="EW"/>
      </w:pPr>
      <w:r w:rsidRPr="00586B6B">
        <w:t>CDN</w:t>
      </w:r>
      <w:r w:rsidRPr="00586B6B">
        <w:tab/>
        <w:t xml:space="preserve">Content Delivery </w:t>
      </w:r>
      <w:r w:rsidR="00A03CDE" w:rsidRPr="00586B6B">
        <w:t xml:space="preserve">Network </w:t>
      </w:r>
      <w:r w:rsidRPr="00586B6B">
        <w:t xml:space="preserve">/ </w:t>
      </w:r>
      <w:r w:rsidR="00A03CDE" w:rsidRPr="00586B6B">
        <w:t xml:space="preserve">Content </w:t>
      </w:r>
      <w:r w:rsidRPr="00586B6B">
        <w:t>Distribution Network</w:t>
      </w:r>
    </w:p>
    <w:p w14:paraId="107D9B76" w14:textId="77777777" w:rsidR="00C03FBC" w:rsidRPr="00586B6B" w:rsidRDefault="00C03FBC" w:rsidP="0062374A">
      <w:pPr>
        <w:pStyle w:val="EW"/>
      </w:pPr>
      <w:r w:rsidRPr="00586B6B">
        <w:t>CGI</w:t>
      </w:r>
      <w:r w:rsidRPr="00586B6B">
        <w:tab/>
      </w:r>
      <w:r w:rsidR="00B67A8E" w:rsidRPr="00586B6B">
        <w:t>Cell Global Identifier</w:t>
      </w:r>
    </w:p>
    <w:p w14:paraId="637C818A" w14:textId="1E837A7E" w:rsidR="007B1DA2" w:rsidRDefault="007B1DA2" w:rsidP="0062374A">
      <w:pPr>
        <w:pStyle w:val="EW"/>
      </w:pPr>
      <w:r>
        <w:t>CMAF</w:t>
      </w:r>
      <w:r>
        <w:tab/>
        <w:t>Common Media Application Format</w:t>
      </w:r>
    </w:p>
    <w:p w14:paraId="3DC1A9B3" w14:textId="0A4711A4" w:rsidR="00C620F9" w:rsidRPr="00586B6B" w:rsidRDefault="00C620F9" w:rsidP="0062374A">
      <w:pPr>
        <w:pStyle w:val="EW"/>
      </w:pPr>
      <w:r w:rsidRPr="00586B6B">
        <w:t>CRUD</w:t>
      </w:r>
      <w:r w:rsidRPr="00586B6B">
        <w:tab/>
        <w:t>Create, Read, Update, Delete</w:t>
      </w:r>
    </w:p>
    <w:p w14:paraId="49981BD5" w14:textId="77777777" w:rsidR="00C03FBC" w:rsidRPr="00586B6B" w:rsidRDefault="00C03FBC" w:rsidP="0062374A">
      <w:pPr>
        <w:pStyle w:val="EW"/>
      </w:pPr>
      <w:r w:rsidRPr="00586B6B">
        <w:t>CNAME</w:t>
      </w:r>
      <w:r w:rsidR="00B67A8E" w:rsidRPr="00586B6B">
        <w:tab/>
        <w:t>Canonical Name</w:t>
      </w:r>
    </w:p>
    <w:p w14:paraId="6B70921E" w14:textId="77777777" w:rsidR="00C03FBC" w:rsidRPr="00586B6B" w:rsidRDefault="00C03FBC" w:rsidP="0062374A">
      <w:pPr>
        <w:pStyle w:val="EW"/>
      </w:pPr>
      <w:r w:rsidRPr="00586B6B">
        <w:t>CORS</w:t>
      </w:r>
      <w:r w:rsidR="00B67A8E" w:rsidRPr="00586B6B">
        <w:tab/>
        <w:t>Cross-Origin Resource Sharing</w:t>
      </w:r>
    </w:p>
    <w:p w14:paraId="58A27DA3" w14:textId="77777777" w:rsidR="00C03FBC" w:rsidRPr="00586B6B" w:rsidRDefault="00C03FBC" w:rsidP="0062374A">
      <w:pPr>
        <w:pStyle w:val="EW"/>
      </w:pPr>
      <w:r w:rsidRPr="00586B6B">
        <w:t>CRL</w:t>
      </w:r>
      <w:r w:rsidR="00B67A8E" w:rsidRPr="00586B6B">
        <w:tab/>
        <w:t>Certificate Revocation List</w:t>
      </w:r>
    </w:p>
    <w:p w14:paraId="6CBAB00D" w14:textId="77777777" w:rsidR="00C03FBC" w:rsidRPr="00586B6B" w:rsidRDefault="00C03FBC" w:rsidP="0062374A">
      <w:pPr>
        <w:pStyle w:val="EW"/>
      </w:pPr>
      <w:r w:rsidRPr="00586B6B">
        <w:t>DASH</w:t>
      </w:r>
      <w:r w:rsidR="00B67A8E" w:rsidRPr="00586B6B">
        <w:tab/>
        <w:t>Dynamic Adaptive Streaming over HTTP</w:t>
      </w:r>
    </w:p>
    <w:p w14:paraId="5100DAC2" w14:textId="77777777" w:rsidR="00C03FBC" w:rsidRPr="00586B6B" w:rsidRDefault="00C03FBC" w:rsidP="0062374A">
      <w:pPr>
        <w:pStyle w:val="EW"/>
      </w:pPr>
      <w:r w:rsidRPr="00586B6B">
        <w:t>DER</w:t>
      </w:r>
      <w:r w:rsidR="00B67A8E" w:rsidRPr="00586B6B">
        <w:tab/>
        <w:t>Distinguished Encoding Rule</w:t>
      </w:r>
    </w:p>
    <w:p w14:paraId="28D51E05" w14:textId="77777777" w:rsidR="00C03FBC" w:rsidRPr="00586B6B" w:rsidRDefault="00C03FBC" w:rsidP="0062374A">
      <w:pPr>
        <w:pStyle w:val="EW"/>
      </w:pPr>
      <w:r w:rsidRPr="00586B6B">
        <w:t>DNN</w:t>
      </w:r>
      <w:r w:rsidR="00B67A8E" w:rsidRPr="00586B6B">
        <w:tab/>
        <w:t>Domain Name News</w:t>
      </w:r>
    </w:p>
    <w:p w14:paraId="12ED5B9E" w14:textId="77777777" w:rsidR="00C03FBC" w:rsidRPr="00586B6B" w:rsidRDefault="00C03FBC" w:rsidP="00B67A8E">
      <w:pPr>
        <w:pStyle w:val="EW"/>
      </w:pPr>
      <w:r w:rsidRPr="00586B6B">
        <w:t>DNS</w:t>
      </w:r>
      <w:r w:rsidR="00B67A8E" w:rsidRPr="00586B6B">
        <w:tab/>
        <w:t>Domain Name Server</w:t>
      </w:r>
    </w:p>
    <w:p w14:paraId="36E07FE9" w14:textId="77777777" w:rsidR="00C03FBC" w:rsidRPr="00586B6B" w:rsidRDefault="00C03FBC" w:rsidP="0062374A">
      <w:pPr>
        <w:pStyle w:val="EW"/>
      </w:pPr>
      <w:r w:rsidRPr="00586B6B">
        <w:t>ECGI</w:t>
      </w:r>
      <w:r w:rsidRPr="00586B6B">
        <w:tab/>
        <w:t>E-UTRAN Cell Global Identifier</w:t>
      </w:r>
    </w:p>
    <w:p w14:paraId="5D97DA5F" w14:textId="77777777" w:rsidR="00C03FBC" w:rsidRPr="00586B6B" w:rsidRDefault="00C03FBC" w:rsidP="0062374A">
      <w:pPr>
        <w:pStyle w:val="EW"/>
      </w:pPr>
      <w:r w:rsidRPr="00586B6B">
        <w:t>ECMA</w:t>
      </w:r>
      <w:r w:rsidR="00B67A8E" w:rsidRPr="00586B6B">
        <w:tab/>
        <w:t>European Computer Manufacturers Association</w:t>
      </w:r>
    </w:p>
    <w:p w14:paraId="25A1485A" w14:textId="0370ED5F" w:rsidR="00C03FBC" w:rsidRDefault="00C03FBC" w:rsidP="0062374A">
      <w:pPr>
        <w:pStyle w:val="EW"/>
        <w:rPr>
          <w:ins w:id="39" w:author="S4-210897_CR0010r1" w:date="2021-06-17T21:23:00Z"/>
        </w:rPr>
      </w:pPr>
      <w:r w:rsidRPr="00586B6B">
        <w:t>FQDN</w:t>
      </w:r>
      <w:r w:rsidR="00B67A8E" w:rsidRPr="00586B6B">
        <w:tab/>
        <w:t>Fully Qualified Domain Name</w:t>
      </w:r>
    </w:p>
    <w:p w14:paraId="1E4F0FBC" w14:textId="7D449909" w:rsidR="00D41AA2" w:rsidRPr="00586B6B" w:rsidRDefault="00D41AA2">
      <w:pPr>
        <w:pStyle w:val="EW"/>
        <w:keepNext/>
        <w:pPrChange w:id="40" w:author="S4-210897_CR0010r1" w:date="2021-06-17T21:24:00Z">
          <w:pPr>
            <w:pStyle w:val="EW"/>
          </w:pPr>
        </w:pPrChange>
      </w:pPr>
      <w:ins w:id="41" w:author="S4-210897_CR0010r1" w:date="2021-06-17T21:23:00Z">
        <w:r>
          <w:t>GPSI</w:t>
        </w:r>
        <w:r>
          <w:tab/>
          <w:t>Generic Public Subscription Identifier</w:t>
        </w:r>
      </w:ins>
    </w:p>
    <w:p w14:paraId="3761765E" w14:textId="77777777" w:rsidR="00C03FBC" w:rsidRPr="00586B6B" w:rsidRDefault="00C03FBC" w:rsidP="0062374A">
      <w:pPr>
        <w:pStyle w:val="EW"/>
      </w:pPr>
      <w:r w:rsidRPr="00586B6B">
        <w:t>HLS</w:t>
      </w:r>
      <w:r w:rsidR="00B67A8E" w:rsidRPr="00586B6B">
        <w:tab/>
        <w:t>HTTP Live Streaming</w:t>
      </w:r>
    </w:p>
    <w:p w14:paraId="1AE6935B" w14:textId="4FC0BAA4" w:rsidR="007B1DA2" w:rsidRDefault="007B1DA2" w:rsidP="0062374A">
      <w:pPr>
        <w:pStyle w:val="EW"/>
      </w:pPr>
      <w:r>
        <w:t>ISO</w:t>
      </w:r>
      <w:r>
        <w:tab/>
        <w:t>International Organization for Standardization</w:t>
      </w:r>
    </w:p>
    <w:p w14:paraId="3106CD8A" w14:textId="227C7022" w:rsidR="00C03FBC" w:rsidRPr="00586B6B" w:rsidRDefault="00C03FBC" w:rsidP="0062374A">
      <w:pPr>
        <w:pStyle w:val="EW"/>
      </w:pPr>
      <w:r w:rsidRPr="00586B6B">
        <w:t>JSON</w:t>
      </w:r>
      <w:r w:rsidR="00B67A8E" w:rsidRPr="00586B6B">
        <w:tab/>
        <w:t>JavaScript Object Notation</w:t>
      </w:r>
    </w:p>
    <w:p w14:paraId="6D07F55B" w14:textId="77777777" w:rsidR="00C03FBC" w:rsidRPr="00586B6B" w:rsidRDefault="00C03FBC" w:rsidP="0062374A">
      <w:pPr>
        <w:pStyle w:val="EW"/>
      </w:pPr>
      <w:r w:rsidRPr="00586B6B">
        <w:t>LCID</w:t>
      </w:r>
      <w:r w:rsidR="00B67A8E" w:rsidRPr="00586B6B">
        <w:tab/>
        <w:t>Logical Channel IDentifier</w:t>
      </w:r>
    </w:p>
    <w:p w14:paraId="655C962C" w14:textId="77777777" w:rsidR="00C03FBC" w:rsidRPr="00586B6B" w:rsidRDefault="00C03FBC" w:rsidP="0062374A">
      <w:pPr>
        <w:pStyle w:val="EW"/>
      </w:pPr>
      <w:r w:rsidRPr="00586B6B">
        <w:t>MFBR</w:t>
      </w:r>
      <w:r w:rsidR="00B67A8E" w:rsidRPr="00586B6B">
        <w:tab/>
        <w:t>Maximum Flow Bit Rate</w:t>
      </w:r>
    </w:p>
    <w:p w14:paraId="2BFA0867" w14:textId="77777777" w:rsidR="00C03FBC" w:rsidRPr="00586B6B" w:rsidRDefault="00C03FBC" w:rsidP="0062374A">
      <w:pPr>
        <w:pStyle w:val="EW"/>
      </w:pPr>
      <w:r w:rsidRPr="00586B6B">
        <w:t>MIME</w:t>
      </w:r>
      <w:r w:rsidR="00B67A8E" w:rsidRPr="00586B6B">
        <w:tab/>
        <w:t>Multipurpose Internet Mail Extensions</w:t>
      </w:r>
    </w:p>
    <w:p w14:paraId="322118E8" w14:textId="77777777" w:rsidR="0062374A" w:rsidRPr="00586B6B" w:rsidRDefault="0062374A" w:rsidP="0062374A">
      <w:pPr>
        <w:pStyle w:val="EW"/>
      </w:pPr>
      <w:r w:rsidRPr="00586B6B">
        <w:t>MNO</w:t>
      </w:r>
      <w:r w:rsidRPr="00586B6B">
        <w:tab/>
        <w:t>Mobile Network Operator</w:t>
      </w:r>
    </w:p>
    <w:p w14:paraId="3AC54CAE" w14:textId="65C54FA5" w:rsidR="00C03FBC" w:rsidRDefault="00C03FBC" w:rsidP="0062374A">
      <w:pPr>
        <w:pStyle w:val="EW"/>
        <w:rPr>
          <w:ins w:id="42" w:author="S4-210897_CR0010r1" w:date="2021-06-17T21:24:00Z"/>
        </w:rPr>
      </w:pPr>
      <w:r w:rsidRPr="00586B6B">
        <w:t>MPD</w:t>
      </w:r>
      <w:r w:rsidR="00B67A8E" w:rsidRPr="00586B6B">
        <w:tab/>
        <w:t>Media Presentation Description</w:t>
      </w:r>
    </w:p>
    <w:p w14:paraId="5D8D49ED" w14:textId="62899E32" w:rsidR="00D41AA2" w:rsidRPr="00586B6B" w:rsidRDefault="00D41AA2">
      <w:pPr>
        <w:pStyle w:val="EW"/>
        <w:keepNext/>
        <w:ind w:left="1699" w:hanging="1411"/>
        <w:pPrChange w:id="43" w:author="S4-210897_CR0010r1" w:date="2021-06-17T21:24:00Z">
          <w:pPr>
            <w:pStyle w:val="EW"/>
          </w:pPr>
        </w:pPrChange>
      </w:pPr>
      <w:ins w:id="44" w:author="S4-210897_CR0010r1" w:date="2021-06-17T21:24:00Z">
        <w:r>
          <w:t>MSISDN</w:t>
        </w:r>
        <w:r>
          <w:tab/>
          <w:t>Mobile Subscriber ISDN number</w:t>
        </w:r>
      </w:ins>
    </w:p>
    <w:p w14:paraId="3E1B853B" w14:textId="77777777" w:rsidR="00C03FBC" w:rsidRPr="00586B6B" w:rsidRDefault="00C03FBC" w:rsidP="0062374A">
      <w:pPr>
        <w:pStyle w:val="EW"/>
      </w:pPr>
      <w:r w:rsidRPr="00586B6B">
        <w:t>NCGI</w:t>
      </w:r>
      <w:r w:rsidR="00B67A8E" w:rsidRPr="00586B6B">
        <w:tab/>
        <w:t>NR Cell Global Identifier</w:t>
      </w:r>
    </w:p>
    <w:p w14:paraId="40D2EFFE" w14:textId="77777777" w:rsidR="00C03FBC" w:rsidRPr="00586B6B" w:rsidRDefault="00C03FBC" w:rsidP="0062374A">
      <w:pPr>
        <w:pStyle w:val="EW"/>
      </w:pPr>
      <w:r w:rsidRPr="00586B6B">
        <w:t>NEF</w:t>
      </w:r>
      <w:r w:rsidR="00B67A8E" w:rsidRPr="00586B6B">
        <w:tab/>
        <w:t>Network Exposure Function</w:t>
      </w:r>
    </w:p>
    <w:p w14:paraId="774DA8A7" w14:textId="77777777" w:rsidR="00C03FBC" w:rsidRPr="00586B6B" w:rsidRDefault="00C03FBC" w:rsidP="0062374A">
      <w:pPr>
        <w:pStyle w:val="EW"/>
      </w:pPr>
      <w:r w:rsidRPr="00586B6B">
        <w:t>OAM</w:t>
      </w:r>
      <w:r w:rsidR="00B67A8E" w:rsidRPr="00586B6B">
        <w:tab/>
        <w:t>Operations, Administration and Maintenance</w:t>
      </w:r>
    </w:p>
    <w:p w14:paraId="794C1683" w14:textId="77777777" w:rsidR="00C03FBC" w:rsidRPr="00586B6B" w:rsidRDefault="00C03FBC" w:rsidP="0062374A">
      <w:pPr>
        <w:pStyle w:val="EW"/>
      </w:pPr>
      <w:r w:rsidRPr="00586B6B">
        <w:t>PCC</w:t>
      </w:r>
      <w:r w:rsidR="00B67A8E" w:rsidRPr="00586B6B">
        <w:tab/>
        <w:t>Policy Control and Charging</w:t>
      </w:r>
    </w:p>
    <w:p w14:paraId="77088590" w14:textId="77777777" w:rsidR="00C03FBC" w:rsidRPr="00586B6B" w:rsidRDefault="00C03FBC" w:rsidP="0062374A">
      <w:pPr>
        <w:pStyle w:val="EW"/>
      </w:pPr>
      <w:r w:rsidRPr="00586B6B">
        <w:t>PCF</w:t>
      </w:r>
      <w:r w:rsidR="00B67A8E" w:rsidRPr="00586B6B">
        <w:tab/>
        <w:t>Policy Control Function</w:t>
      </w:r>
    </w:p>
    <w:p w14:paraId="1CF8EDC2" w14:textId="76D98BCE" w:rsidR="00C03FBC" w:rsidRDefault="00C03FBC" w:rsidP="0062374A">
      <w:pPr>
        <w:pStyle w:val="EW"/>
        <w:rPr>
          <w:ins w:id="45" w:author="S4-210904_CR0012r1" w:date="2021-06-17T21:32:00Z"/>
        </w:rPr>
      </w:pPr>
      <w:r w:rsidRPr="00586B6B">
        <w:t>PEM</w:t>
      </w:r>
      <w:r w:rsidR="00B67A8E" w:rsidRPr="00586B6B">
        <w:tab/>
        <w:t>Privacy-Enhanced Mail</w:t>
      </w:r>
    </w:p>
    <w:p w14:paraId="0C284B65" w14:textId="77777777" w:rsidR="00D41AA2" w:rsidRDefault="00D41AA2" w:rsidP="00D41AA2">
      <w:pPr>
        <w:pStyle w:val="EW"/>
        <w:rPr>
          <w:ins w:id="46" w:author="S4-210904_CR0012r1" w:date="2021-06-17T21:32:00Z"/>
        </w:rPr>
      </w:pPr>
      <w:ins w:id="47" w:author="S4-210904_CR0012r1" w:date="2021-06-17T21:32:00Z">
        <w:r>
          <w:t>PFD</w:t>
        </w:r>
        <w:r>
          <w:tab/>
          <w:t>Packet Flow Description</w:t>
        </w:r>
      </w:ins>
    </w:p>
    <w:p w14:paraId="12D55640" w14:textId="00E12AFA" w:rsidR="00D41AA2" w:rsidRPr="00586B6B" w:rsidRDefault="00D41AA2" w:rsidP="00D41AA2">
      <w:pPr>
        <w:pStyle w:val="EW"/>
      </w:pPr>
      <w:ins w:id="48" w:author="S4-210904_CR0012r1" w:date="2021-06-17T21:32:00Z">
        <w:r>
          <w:t>PFDF</w:t>
        </w:r>
        <w:r>
          <w:tab/>
          <w:t>Packet Flow Description Function</w:t>
        </w:r>
      </w:ins>
    </w:p>
    <w:p w14:paraId="14C5FC7A" w14:textId="77777777" w:rsidR="0062374A" w:rsidRPr="00586B6B" w:rsidRDefault="0062374A" w:rsidP="0062374A">
      <w:pPr>
        <w:pStyle w:val="EW"/>
      </w:pPr>
      <w:r w:rsidRPr="00586B6B">
        <w:t>QoE</w:t>
      </w:r>
      <w:r w:rsidRPr="00586B6B">
        <w:tab/>
        <w:t xml:space="preserve">Quality of </w:t>
      </w:r>
      <w:r w:rsidR="006D4F05" w:rsidRPr="00586B6B">
        <w:t>Experience</w:t>
      </w:r>
    </w:p>
    <w:p w14:paraId="0A73955D" w14:textId="5F35E56D" w:rsidR="0062374A" w:rsidRDefault="0062374A" w:rsidP="0062374A">
      <w:pPr>
        <w:pStyle w:val="EW"/>
      </w:pPr>
      <w:r w:rsidRPr="00586B6B">
        <w:t>QoS</w:t>
      </w:r>
      <w:r w:rsidRPr="00586B6B">
        <w:tab/>
        <w:t>Quality of Service</w:t>
      </w:r>
    </w:p>
    <w:p w14:paraId="31AF7498" w14:textId="47E64E61" w:rsidR="00D02EE2" w:rsidRPr="00586B6B" w:rsidRDefault="00D02EE2" w:rsidP="0062374A">
      <w:pPr>
        <w:pStyle w:val="EW"/>
      </w:pPr>
      <w:r>
        <w:t>SDF</w:t>
      </w:r>
      <w:r>
        <w:tab/>
        <w:t>Service Data Flow</w:t>
      </w:r>
    </w:p>
    <w:p w14:paraId="0F35B760" w14:textId="77777777" w:rsidR="00C03FBC" w:rsidRPr="00586B6B" w:rsidRDefault="00C03FBC" w:rsidP="0062374A">
      <w:pPr>
        <w:pStyle w:val="EW"/>
      </w:pPr>
      <w:r w:rsidRPr="00586B6B">
        <w:t>SHA</w:t>
      </w:r>
      <w:r w:rsidR="00B67A8E" w:rsidRPr="00586B6B">
        <w:tab/>
        <w:t>Secure Hash Algorithm</w:t>
      </w:r>
    </w:p>
    <w:p w14:paraId="1AC8A642" w14:textId="77777777" w:rsidR="00C03FBC" w:rsidRPr="00586B6B" w:rsidRDefault="00C03FBC" w:rsidP="0062374A">
      <w:pPr>
        <w:pStyle w:val="EW"/>
      </w:pPr>
      <w:r w:rsidRPr="00586B6B">
        <w:t>TLS</w:t>
      </w:r>
      <w:r w:rsidR="00B67A8E" w:rsidRPr="00586B6B">
        <w:tab/>
        <w:t>Transport Layer Security</w:t>
      </w:r>
    </w:p>
    <w:p w14:paraId="1E9EF74A" w14:textId="77777777" w:rsidR="00C03FBC" w:rsidRPr="00586B6B" w:rsidRDefault="00C03FBC" w:rsidP="0062374A">
      <w:pPr>
        <w:pStyle w:val="EW"/>
      </w:pPr>
      <w:r w:rsidRPr="00586B6B">
        <w:t>URI</w:t>
      </w:r>
      <w:r w:rsidR="00B67A8E" w:rsidRPr="00586B6B">
        <w:tab/>
        <w:t>Uniform Resource Identifier</w:t>
      </w:r>
    </w:p>
    <w:p w14:paraId="53818608" w14:textId="77777777" w:rsidR="00C03FBC" w:rsidRPr="00586B6B" w:rsidRDefault="00C03FBC" w:rsidP="0062374A">
      <w:pPr>
        <w:pStyle w:val="EW"/>
      </w:pPr>
      <w:r w:rsidRPr="00586B6B">
        <w:t>URL</w:t>
      </w:r>
      <w:r w:rsidR="00B67A8E" w:rsidRPr="00586B6B">
        <w:tab/>
        <w:t xml:space="preserve">Uniform Resource </w:t>
      </w:r>
      <w:r w:rsidR="0010737E" w:rsidRPr="00586B6B">
        <w:t>Locator</w:t>
      </w:r>
    </w:p>
    <w:p w14:paraId="2AFFCAEE" w14:textId="77777777" w:rsidR="00C03FBC" w:rsidRPr="00586B6B" w:rsidRDefault="00C03FBC" w:rsidP="002351DE">
      <w:pPr>
        <w:pStyle w:val="EX"/>
      </w:pPr>
      <w:r w:rsidRPr="00586B6B">
        <w:t>UTC</w:t>
      </w:r>
      <w:r w:rsidR="0010737E" w:rsidRPr="00586B6B">
        <w:tab/>
        <w:t>Coordinated Universal Time</w:t>
      </w:r>
    </w:p>
    <w:p w14:paraId="56545556" w14:textId="66293D2C" w:rsidR="00080512" w:rsidRPr="00586B6B" w:rsidRDefault="00A41C87">
      <w:pPr>
        <w:pStyle w:val="Heading1"/>
      </w:pPr>
      <w:bookmarkStart w:id="49" w:name="_Toc68899470"/>
      <w:bookmarkStart w:id="50" w:name="_Toc71214221"/>
      <w:bookmarkStart w:id="51" w:name="_Toc71721895"/>
      <w:bookmarkStart w:id="52" w:name="_Toc74858947"/>
      <w:r w:rsidRPr="00586B6B">
        <w:t>4</w:t>
      </w:r>
      <w:r w:rsidRPr="00586B6B">
        <w:tab/>
      </w:r>
      <w:r w:rsidR="009B6154" w:rsidRPr="00586B6B">
        <w:t xml:space="preserve">Procedures for Downlink </w:t>
      </w:r>
      <w:r w:rsidR="007B1DA2">
        <w:t xml:space="preserve">Media </w:t>
      </w:r>
      <w:r w:rsidR="009B6154" w:rsidRPr="00586B6B">
        <w:t>Streaming</w:t>
      </w:r>
      <w:bookmarkEnd w:id="49"/>
      <w:bookmarkEnd w:id="50"/>
      <w:bookmarkEnd w:id="51"/>
      <w:bookmarkEnd w:id="52"/>
    </w:p>
    <w:p w14:paraId="7C5A9E01" w14:textId="223F9887" w:rsidR="000217C0" w:rsidRPr="00450E15" w:rsidRDefault="000217C0" w:rsidP="00450E15">
      <w:pPr>
        <w:pStyle w:val="Heading2"/>
      </w:pPr>
      <w:bookmarkStart w:id="53" w:name="_Toc68899471"/>
      <w:bookmarkStart w:id="54" w:name="_Toc71214222"/>
      <w:bookmarkStart w:id="55" w:name="_Toc71721896"/>
      <w:bookmarkStart w:id="56" w:name="_Toc74858948"/>
      <w:r w:rsidRPr="00450E15">
        <w:t>4.1</w:t>
      </w:r>
      <w:r w:rsidR="00FE3892" w:rsidRPr="00450E15">
        <w:tab/>
      </w:r>
      <w:r w:rsidRPr="00450E15">
        <w:t>General</w:t>
      </w:r>
      <w:bookmarkEnd w:id="53"/>
      <w:bookmarkEnd w:id="54"/>
      <w:bookmarkEnd w:id="55"/>
      <w:bookmarkEnd w:id="56"/>
    </w:p>
    <w:p w14:paraId="3B6C7D6E" w14:textId="117E4CB8" w:rsidR="000217C0" w:rsidRDefault="006D4F05" w:rsidP="002B3153">
      <w:pPr>
        <w:keepNext/>
      </w:pPr>
      <w:r w:rsidRPr="00586B6B">
        <w:t xml:space="preserve">This clause </w:t>
      </w:r>
      <w:r w:rsidR="002B3153">
        <w:t xml:space="preserve">defines all procedures for Downlink </w:t>
      </w:r>
      <w:r w:rsidR="007B1DA2">
        <w:t xml:space="preserve">Media </w:t>
      </w:r>
      <w:r w:rsidR="002B3153">
        <w:t xml:space="preserve">Streaming using the different </w:t>
      </w:r>
      <w:r w:rsidRPr="00586B6B">
        <w:t>5G Media Streaming Reference Points</w:t>
      </w:r>
      <w:r w:rsidR="000217C0" w:rsidRPr="00586B6B">
        <w:t>.</w:t>
      </w:r>
    </w:p>
    <w:p w14:paraId="3551F1AF" w14:textId="597662ED" w:rsidR="007B1DA2" w:rsidRPr="00586B6B" w:rsidRDefault="00232D60" w:rsidP="00D41AA2">
      <w:pPr>
        <w:keepNext/>
        <w:keepLines/>
        <w:ind w:left="1134" w:hanging="850"/>
      </w:pPr>
      <w:bookmarkStart w:id="57" w:name="_Hlk71199506"/>
      <w:r w:rsidRPr="00586B6B">
        <w:t>NOTE:</w:t>
      </w:r>
      <w:r w:rsidRPr="00586B6B">
        <w:tab/>
        <w:t xml:space="preserve">The </w:t>
      </w:r>
      <w:r>
        <w:t>descriptions of certain M1 interface procedures in clause 4.3, and of certain M5 interface procedures in clause 4.7, indicate applicability of those procedures to both downlink and uplink media streaming</w:t>
      </w:r>
      <w:r w:rsidRPr="00586B6B">
        <w:t>.</w:t>
      </w:r>
      <w:r>
        <w:t xml:space="preserve"> This avoids redundant duplication of normative text in clause 5, regarding M1 and M5 procedures for uplink media streaming.</w:t>
      </w:r>
      <w:bookmarkEnd w:id="57"/>
    </w:p>
    <w:p w14:paraId="68FE361C" w14:textId="5B0DBAEC" w:rsidR="009B6154" w:rsidRPr="00586B6B" w:rsidRDefault="009B6154" w:rsidP="009B6154">
      <w:pPr>
        <w:pStyle w:val="Heading2"/>
      </w:pPr>
      <w:bookmarkStart w:id="58" w:name="_Toc68899472"/>
      <w:bookmarkStart w:id="59" w:name="_Toc71214223"/>
      <w:bookmarkStart w:id="60" w:name="_Toc71721897"/>
      <w:bookmarkStart w:id="61" w:name="_Toc74858949"/>
      <w:r w:rsidRPr="00586B6B">
        <w:t>4.2</w:t>
      </w:r>
      <w:r w:rsidRPr="00586B6B">
        <w:tab/>
        <w:t xml:space="preserve">APIs relevant to Downlink </w:t>
      </w:r>
      <w:r w:rsidR="007B1DA2">
        <w:t xml:space="preserve">Media </w:t>
      </w:r>
      <w:r w:rsidRPr="00586B6B">
        <w:t>Streaming</w:t>
      </w:r>
      <w:bookmarkEnd w:id="58"/>
      <w:bookmarkEnd w:id="59"/>
      <w:bookmarkEnd w:id="60"/>
      <w:bookmarkEnd w:id="61"/>
    </w:p>
    <w:p w14:paraId="7B6EC1FC" w14:textId="33C5F8A4" w:rsidR="009B6154" w:rsidRPr="00586B6B" w:rsidRDefault="009B6154" w:rsidP="009B6154">
      <w:pPr>
        <w:keepNext/>
      </w:pPr>
      <w:r w:rsidRPr="00586B6B">
        <w:t>Table 4.2</w:t>
      </w:r>
      <w:r w:rsidRPr="00586B6B">
        <w:noBreakHyphen/>
        <w:t xml:space="preserve">1 summarises the APIs used to provision and use the various </w:t>
      </w:r>
      <w:r w:rsidR="007B1DA2">
        <w:t xml:space="preserve">downlink media streaming </w:t>
      </w:r>
      <w:r w:rsidRPr="00586B6B">
        <w:t>features specified in TS 26.501 [2].</w:t>
      </w:r>
    </w:p>
    <w:p w14:paraId="6314DD60" w14:textId="4CE07A67" w:rsidR="009B6154" w:rsidRPr="00586B6B" w:rsidRDefault="009B6154" w:rsidP="009B6154">
      <w:pPr>
        <w:pStyle w:val="TH"/>
      </w:pPr>
      <w:r w:rsidRPr="00586B6B">
        <w:t>Table 4.2</w:t>
      </w:r>
      <w:r w:rsidRPr="00586B6B">
        <w:noBreakHyphen/>
        <w:t xml:space="preserve">1: Summary of APIs relevant to </w:t>
      </w:r>
      <w:r w:rsidR="007B1DA2">
        <w:t xml:space="preserve">downlink media streaming </w:t>
      </w:r>
      <w:r w:rsidRPr="00586B6B">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37"/>
        <w:gridCol w:w="967"/>
        <w:gridCol w:w="3441"/>
        <w:gridCol w:w="807"/>
      </w:tblGrid>
      <w:tr w:rsidR="00BD512C" w:rsidRPr="00586B6B" w14:paraId="049C0F85" w14:textId="77777777" w:rsidTr="00A8001A">
        <w:tc>
          <w:tcPr>
            <w:tcW w:w="1277" w:type="dxa"/>
            <w:vMerge w:val="restart"/>
            <w:shd w:val="clear" w:color="auto" w:fill="D9D9D9"/>
          </w:tcPr>
          <w:p w14:paraId="4A272A4D" w14:textId="77777777" w:rsidR="00BD512C" w:rsidRPr="00586B6B" w:rsidRDefault="00BD512C" w:rsidP="00A8001A">
            <w:pPr>
              <w:pStyle w:val="TAH"/>
            </w:pPr>
            <w:r w:rsidRPr="00586B6B">
              <w:t>5GMSd feature</w:t>
            </w:r>
          </w:p>
        </w:tc>
        <w:tc>
          <w:tcPr>
            <w:tcW w:w="3137" w:type="dxa"/>
            <w:vMerge w:val="restart"/>
            <w:shd w:val="clear" w:color="auto" w:fill="D9D9D9"/>
          </w:tcPr>
          <w:p w14:paraId="5B8EA596" w14:textId="77777777" w:rsidR="00BD512C" w:rsidRPr="00586B6B" w:rsidRDefault="00BD512C" w:rsidP="00A8001A">
            <w:pPr>
              <w:pStyle w:val="TAH"/>
            </w:pPr>
            <w:r w:rsidRPr="00586B6B">
              <w:t>Abstract</w:t>
            </w:r>
          </w:p>
        </w:tc>
        <w:tc>
          <w:tcPr>
            <w:tcW w:w="5215" w:type="dxa"/>
            <w:gridSpan w:val="3"/>
            <w:shd w:val="clear" w:color="auto" w:fill="D9D9D9"/>
          </w:tcPr>
          <w:p w14:paraId="0A734EA0" w14:textId="77777777" w:rsidR="00BD512C" w:rsidRPr="00586B6B" w:rsidRDefault="00BD512C" w:rsidP="00A8001A">
            <w:pPr>
              <w:pStyle w:val="TAH"/>
            </w:pPr>
            <w:r w:rsidRPr="00586B6B">
              <w:t>Relevant APIs</w:t>
            </w:r>
          </w:p>
        </w:tc>
      </w:tr>
      <w:tr w:rsidR="00BD512C" w:rsidRPr="00586B6B" w14:paraId="6AE1DAEA" w14:textId="77777777" w:rsidTr="00A8001A">
        <w:tc>
          <w:tcPr>
            <w:tcW w:w="1277" w:type="dxa"/>
            <w:vMerge/>
            <w:shd w:val="clear" w:color="auto" w:fill="D9D9D9"/>
          </w:tcPr>
          <w:p w14:paraId="720C080D" w14:textId="77777777" w:rsidR="00BD512C" w:rsidRPr="00586B6B" w:rsidRDefault="00BD512C" w:rsidP="00A8001A">
            <w:pPr>
              <w:pStyle w:val="TAH"/>
            </w:pPr>
          </w:p>
        </w:tc>
        <w:tc>
          <w:tcPr>
            <w:tcW w:w="3137" w:type="dxa"/>
            <w:vMerge/>
            <w:shd w:val="clear" w:color="auto" w:fill="D9D9D9"/>
          </w:tcPr>
          <w:p w14:paraId="529DD767" w14:textId="77777777" w:rsidR="00BD512C" w:rsidRPr="00586B6B" w:rsidRDefault="00BD512C" w:rsidP="00A8001A">
            <w:pPr>
              <w:pStyle w:val="TAH"/>
            </w:pPr>
          </w:p>
        </w:tc>
        <w:tc>
          <w:tcPr>
            <w:tcW w:w="967" w:type="dxa"/>
            <w:shd w:val="clear" w:color="auto" w:fill="D9D9D9"/>
          </w:tcPr>
          <w:p w14:paraId="0C5D6DDA" w14:textId="77777777" w:rsidR="00BD512C" w:rsidRPr="00586B6B" w:rsidRDefault="00BD512C" w:rsidP="00A8001A">
            <w:pPr>
              <w:pStyle w:val="TAH"/>
            </w:pPr>
            <w:r w:rsidRPr="00586B6B">
              <w:t>Interface</w:t>
            </w:r>
          </w:p>
        </w:tc>
        <w:tc>
          <w:tcPr>
            <w:tcW w:w="3441" w:type="dxa"/>
            <w:shd w:val="clear" w:color="auto" w:fill="D9D9D9"/>
          </w:tcPr>
          <w:p w14:paraId="774BF917" w14:textId="77777777" w:rsidR="00BD512C" w:rsidRPr="00586B6B" w:rsidRDefault="00BD512C" w:rsidP="00A8001A">
            <w:pPr>
              <w:pStyle w:val="TAH"/>
            </w:pPr>
            <w:r w:rsidRPr="00586B6B">
              <w:t>API name</w:t>
            </w:r>
          </w:p>
        </w:tc>
        <w:tc>
          <w:tcPr>
            <w:tcW w:w="807" w:type="dxa"/>
            <w:shd w:val="clear" w:color="auto" w:fill="D9D9D9"/>
          </w:tcPr>
          <w:p w14:paraId="389FF0B3" w14:textId="77777777" w:rsidR="00BD512C" w:rsidRPr="00586B6B" w:rsidRDefault="00BD512C" w:rsidP="00A8001A">
            <w:pPr>
              <w:pStyle w:val="TAH"/>
            </w:pPr>
            <w:r w:rsidRPr="00586B6B">
              <w:t>Clause</w:t>
            </w:r>
          </w:p>
        </w:tc>
      </w:tr>
      <w:tr w:rsidR="00BD512C" w:rsidRPr="00586B6B" w14:paraId="38260FF3" w14:textId="77777777" w:rsidTr="00A8001A">
        <w:tc>
          <w:tcPr>
            <w:tcW w:w="1277" w:type="dxa"/>
            <w:shd w:val="clear" w:color="auto" w:fill="auto"/>
          </w:tcPr>
          <w:p w14:paraId="759845AE" w14:textId="77777777" w:rsidR="00BD512C" w:rsidRPr="00586B6B" w:rsidRDefault="00BD512C" w:rsidP="00A8001A">
            <w:pPr>
              <w:pStyle w:val="TAL"/>
            </w:pPr>
            <w:r>
              <w:t>Content protocols discovery</w:t>
            </w:r>
          </w:p>
        </w:tc>
        <w:tc>
          <w:tcPr>
            <w:tcW w:w="3137" w:type="dxa"/>
            <w:shd w:val="clear" w:color="auto" w:fill="auto"/>
          </w:tcPr>
          <w:p w14:paraId="6DB61C05" w14:textId="77777777" w:rsidR="00BD512C" w:rsidRPr="00586B6B" w:rsidRDefault="00BD512C" w:rsidP="00A8001A">
            <w:pPr>
              <w:pStyle w:val="TAL"/>
            </w:pPr>
            <w:r>
              <w:t>Used by the 5GMSd Application Provider to interrogate which content ingest protocols are supported by 5GMSd AS(s).</w:t>
            </w:r>
          </w:p>
        </w:tc>
        <w:tc>
          <w:tcPr>
            <w:tcW w:w="967" w:type="dxa"/>
            <w:vAlign w:val="center"/>
          </w:tcPr>
          <w:p w14:paraId="7E5DD6BC" w14:textId="77777777" w:rsidR="00BD512C" w:rsidRPr="00586B6B" w:rsidRDefault="00BD512C" w:rsidP="00A8001A">
            <w:pPr>
              <w:pStyle w:val="TAL"/>
              <w:jc w:val="center"/>
            </w:pPr>
            <w:r>
              <w:t>M1d</w:t>
            </w:r>
          </w:p>
        </w:tc>
        <w:tc>
          <w:tcPr>
            <w:tcW w:w="3441" w:type="dxa"/>
            <w:shd w:val="clear" w:color="auto" w:fill="auto"/>
          </w:tcPr>
          <w:p w14:paraId="7103F24A" w14:textId="77777777" w:rsidR="00BD512C" w:rsidRPr="00586B6B" w:rsidRDefault="00BD512C" w:rsidP="00A8001A">
            <w:pPr>
              <w:pStyle w:val="TAL"/>
            </w:pPr>
            <w:r w:rsidRPr="00CE71D9">
              <w:rPr>
                <w:bCs/>
              </w:rPr>
              <w:t>Content Protocols Discovery API</w:t>
            </w:r>
          </w:p>
        </w:tc>
        <w:tc>
          <w:tcPr>
            <w:tcW w:w="807" w:type="dxa"/>
          </w:tcPr>
          <w:p w14:paraId="3F72F4CC" w14:textId="77777777" w:rsidR="00BD512C" w:rsidRPr="00586B6B" w:rsidRDefault="00BD512C" w:rsidP="00A8001A">
            <w:pPr>
              <w:pStyle w:val="TAL"/>
              <w:jc w:val="center"/>
            </w:pPr>
            <w:r>
              <w:t>7.5</w:t>
            </w:r>
          </w:p>
        </w:tc>
      </w:tr>
      <w:tr w:rsidR="00BD512C" w:rsidRPr="00586B6B" w14:paraId="01BF06FB" w14:textId="77777777" w:rsidTr="00A8001A">
        <w:tc>
          <w:tcPr>
            <w:tcW w:w="1277" w:type="dxa"/>
            <w:vMerge w:val="restart"/>
            <w:shd w:val="clear" w:color="auto" w:fill="auto"/>
          </w:tcPr>
          <w:p w14:paraId="273EAEF3" w14:textId="77777777" w:rsidR="00BD512C" w:rsidRPr="00586B6B" w:rsidRDefault="00BD512C" w:rsidP="00A8001A">
            <w:pPr>
              <w:pStyle w:val="TAL"/>
            </w:pPr>
            <w:r w:rsidRPr="00586B6B">
              <w:t xml:space="preserve">Content </w:t>
            </w:r>
            <w:r>
              <w:t>h</w:t>
            </w:r>
            <w:r w:rsidRPr="00586B6B">
              <w:t>osting</w:t>
            </w:r>
          </w:p>
        </w:tc>
        <w:tc>
          <w:tcPr>
            <w:tcW w:w="3137" w:type="dxa"/>
            <w:vMerge w:val="restart"/>
            <w:shd w:val="clear" w:color="auto" w:fill="auto"/>
          </w:tcPr>
          <w:p w14:paraId="2ACA79AB" w14:textId="77777777" w:rsidR="00BD512C" w:rsidRPr="00586B6B" w:rsidRDefault="00BD512C" w:rsidP="00A8001A">
            <w:pPr>
              <w:pStyle w:val="TAL"/>
            </w:pPr>
            <w:r w:rsidRPr="00586B6B">
              <w:t>Content is ingested, hosted and distributed by the 5GMSd AS according to a Content Hosting Configuration associated with a Provisioning Session.</w:t>
            </w:r>
          </w:p>
        </w:tc>
        <w:tc>
          <w:tcPr>
            <w:tcW w:w="967" w:type="dxa"/>
            <w:vMerge w:val="restart"/>
            <w:vAlign w:val="center"/>
          </w:tcPr>
          <w:p w14:paraId="34AA6359" w14:textId="77777777" w:rsidR="00BD512C" w:rsidRPr="00586B6B" w:rsidRDefault="00BD512C" w:rsidP="00A8001A">
            <w:pPr>
              <w:pStyle w:val="TAL"/>
              <w:jc w:val="center"/>
            </w:pPr>
            <w:r w:rsidRPr="00586B6B">
              <w:t>M1d</w:t>
            </w:r>
          </w:p>
        </w:tc>
        <w:tc>
          <w:tcPr>
            <w:tcW w:w="3441" w:type="dxa"/>
            <w:shd w:val="clear" w:color="auto" w:fill="auto"/>
          </w:tcPr>
          <w:p w14:paraId="07B21917" w14:textId="77777777" w:rsidR="00BD512C" w:rsidRPr="00586B6B" w:rsidRDefault="00BD512C" w:rsidP="00A8001A">
            <w:pPr>
              <w:pStyle w:val="TAL"/>
            </w:pPr>
            <w:r w:rsidRPr="00586B6B">
              <w:t>Provisioning Sessions API</w:t>
            </w:r>
          </w:p>
        </w:tc>
        <w:tc>
          <w:tcPr>
            <w:tcW w:w="807" w:type="dxa"/>
          </w:tcPr>
          <w:p w14:paraId="56792CF8" w14:textId="77777777" w:rsidR="00BD512C" w:rsidRPr="00586B6B" w:rsidRDefault="00BD512C" w:rsidP="00A8001A">
            <w:pPr>
              <w:pStyle w:val="TAL"/>
              <w:jc w:val="center"/>
            </w:pPr>
            <w:r w:rsidRPr="00586B6B">
              <w:t>7.2</w:t>
            </w:r>
          </w:p>
        </w:tc>
      </w:tr>
      <w:tr w:rsidR="00BD512C" w:rsidRPr="00586B6B" w14:paraId="18B9F35B" w14:textId="77777777" w:rsidTr="00A8001A">
        <w:tc>
          <w:tcPr>
            <w:tcW w:w="1277" w:type="dxa"/>
            <w:vMerge/>
            <w:shd w:val="clear" w:color="auto" w:fill="auto"/>
          </w:tcPr>
          <w:p w14:paraId="187B7958" w14:textId="77777777" w:rsidR="00BD512C" w:rsidRPr="00586B6B" w:rsidRDefault="00BD512C" w:rsidP="00A8001A">
            <w:pPr>
              <w:pStyle w:val="TAL"/>
            </w:pPr>
          </w:p>
        </w:tc>
        <w:tc>
          <w:tcPr>
            <w:tcW w:w="3137" w:type="dxa"/>
            <w:vMerge/>
            <w:shd w:val="clear" w:color="auto" w:fill="auto"/>
          </w:tcPr>
          <w:p w14:paraId="53EAD440" w14:textId="77777777" w:rsidR="00BD512C" w:rsidRPr="00586B6B" w:rsidDel="001C22FB" w:rsidRDefault="00BD512C" w:rsidP="00A8001A">
            <w:pPr>
              <w:pStyle w:val="TAL"/>
            </w:pPr>
          </w:p>
        </w:tc>
        <w:tc>
          <w:tcPr>
            <w:tcW w:w="967" w:type="dxa"/>
            <w:vMerge/>
            <w:vAlign w:val="center"/>
          </w:tcPr>
          <w:p w14:paraId="72DD7D54" w14:textId="77777777" w:rsidR="00BD512C" w:rsidRPr="00586B6B" w:rsidRDefault="00BD512C" w:rsidP="00A8001A">
            <w:pPr>
              <w:pStyle w:val="TAL"/>
              <w:jc w:val="center"/>
            </w:pPr>
          </w:p>
        </w:tc>
        <w:tc>
          <w:tcPr>
            <w:tcW w:w="3441" w:type="dxa"/>
            <w:shd w:val="clear" w:color="auto" w:fill="auto"/>
          </w:tcPr>
          <w:p w14:paraId="361DF6CD" w14:textId="77777777" w:rsidR="00BD512C" w:rsidRPr="00586B6B" w:rsidRDefault="00BD512C" w:rsidP="00A8001A">
            <w:pPr>
              <w:pStyle w:val="TAL"/>
            </w:pPr>
            <w:r w:rsidRPr="00586B6B">
              <w:t>Server Certificates Provisioning API</w:t>
            </w:r>
          </w:p>
        </w:tc>
        <w:tc>
          <w:tcPr>
            <w:tcW w:w="807" w:type="dxa"/>
          </w:tcPr>
          <w:p w14:paraId="3691F6E8" w14:textId="77777777" w:rsidR="00BD512C" w:rsidRPr="00586B6B" w:rsidRDefault="00BD512C" w:rsidP="00A8001A">
            <w:pPr>
              <w:pStyle w:val="TAL"/>
              <w:jc w:val="center"/>
            </w:pPr>
            <w:r w:rsidRPr="00586B6B">
              <w:t>7.3</w:t>
            </w:r>
          </w:p>
        </w:tc>
      </w:tr>
      <w:tr w:rsidR="00BD512C" w:rsidRPr="00586B6B" w14:paraId="22750534" w14:textId="77777777" w:rsidTr="00A8001A">
        <w:tc>
          <w:tcPr>
            <w:tcW w:w="1277" w:type="dxa"/>
            <w:vMerge/>
            <w:shd w:val="clear" w:color="auto" w:fill="auto"/>
          </w:tcPr>
          <w:p w14:paraId="30B9B211" w14:textId="77777777" w:rsidR="00BD512C" w:rsidRPr="00586B6B" w:rsidRDefault="00BD512C" w:rsidP="00A8001A">
            <w:pPr>
              <w:pStyle w:val="TAL"/>
            </w:pPr>
          </w:p>
        </w:tc>
        <w:tc>
          <w:tcPr>
            <w:tcW w:w="3137" w:type="dxa"/>
            <w:vMerge/>
            <w:shd w:val="clear" w:color="auto" w:fill="auto"/>
          </w:tcPr>
          <w:p w14:paraId="5EF0FF01" w14:textId="77777777" w:rsidR="00BD512C" w:rsidRPr="00586B6B" w:rsidDel="001C22FB" w:rsidRDefault="00BD512C" w:rsidP="00A8001A">
            <w:pPr>
              <w:pStyle w:val="TAL"/>
            </w:pPr>
          </w:p>
        </w:tc>
        <w:tc>
          <w:tcPr>
            <w:tcW w:w="967" w:type="dxa"/>
            <w:vMerge/>
            <w:vAlign w:val="center"/>
          </w:tcPr>
          <w:p w14:paraId="5E73B87B" w14:textId="77777777" w:rsidR="00BD512C" w:rsidRPr="00586B6B" w:rsidRDefault="00BD512C" w:rsidP="00A8001A">
            <w:pPr>
              <w:pStyle w:val="TAL"/>
              <w:jc w:val="center"/>
            </w:pPr>
          </w:p>
        </w:tc>
        <w:tc>
          <w:tcPr>
            <w:tcW w:w="3441" w:type="dxa"/>
            <w:shd w:val="clear" w:color="auto" w:fill="auto"/>
          </w:tcPr>
          <w:p w14:paraId="18792ED6" w14:textId="77777777" w:rsidR="00BD512C" w:rsidRPr="00586B6B" w:rsidRDefault="00BD512C" w:rsidP="00A8001A">
            <w:pPr>
              <w:pStyle w:val="TAL"/>
            </w:pPr>
            <w:r w:rsidRPr="00586B6B">
              <w:t>Content Preparation Templates Provisioning API</w:t>
            </w:r>
          </w:p>
        </w:tc>
        <w:tc>
          <w:tcPr>
            <w:tcW w:w="807" w:type="dxa"/>
          </w:tcPr>
          <w:p w14:paraId="7C068DA6" w14:textId="77777777" w:rsidR="00BD512C" w:rsidRPr="00586B6B" w:rsidRDefault="00BD512C" w:rsidP="00A8001A">
            <w:pPr>
              <w:pStyle w:val="TAL"/>
              <w:jc w:val="center"/>
            </w:pPr>
            <w:r w:rsidRPr="00586B6B">
              <w:t>7.4</w:t>
            </w:r>
          </w:p>
        </w:tc>
      </w:tr>
      <w:tr w:rsidR="00BD512C" w:rsidRPr="00586B6B" w14:paraId="42275C90" w14:textId="77777777" w:rsidTr="00A8001A">
        <w:tc>
          <w:tcPr>
            <w:tcW w:w="1277" w:type="dxa"/>
            <w:vMerge/>
            <w:shd w:val="clear" w:color="auto" w:fill="auto"/>
          </w:tcPr>
          <w:p w14:paraId="7E5564F1" w14:textId="77777777" w:rsidR="00BD512C" w:rsidRPr="00586B6B" w:rsidRDefault="00BD512C" w:rsidP="00A8001A">
            <w:pPr>
              <w:pStyle w:val="TAL"/>
            </w:pPr>
          </w:p>
        </w:tc>
        <w:tc>
          <w:tcPr>
            <w:tcW w:w="3137" w:type="dxa"/>
            <w:vMerge/>
            <w:shd w:val="clear" w:color="auto" w:fill="auto"/>
          </w:tcPr>
          <w:p w14:paraId="2D0E7593" w14:textId="77777777" w:rsidR="00BD512C" w:rsidRPr="00586B6B" w:rsidDel="001C22FB" w:rsidRDefault="00BD512C" w:rsidP="00A8001A">
            <w:pPr>
              <w:pStyle w:val="TAL"/>
            </w:pPr>
          </w:p>
        </w:tc>
        <w:tc>
          <w:tcPr>
            <w:tcW w:w="967" w:type="dxa"/>
            <w:vMerge/>
            <w:vAlign w:val="center"/>
          </w:tcPr>
          <w:p w14:paraId="1EC16457" w14:textId="77777777" w:rsidR="00BD512C" w:rsidRPr="00586B6B" w:rsidRDefault="00BD512C" w:rsidP="00A8001A">
            <w:pPr>
              <w:pStyle w:val="TAL"/>
              <w:jc w:val="center"/>
            </w:pPr>
          </w:p>
        </w:tc>
        <w:tc>
          <w:tcPr>
            <w:tcW w:w="3441" w:type="dxa"/>
            <w:shd w:val="clear" w:color="auto" w:fill="auto"/>
          </w:tcPr>
          <w:p w14:paraId="7C333292" w14:textId="77777777" w:rsidR="00BD512C" w:rsidRPr="00586B6B" w:rsidRDefault="00BD512C" w:rsidP="00A8001A">
            <w:pPr>
              <w:pStyle w:val="TAL"/>
            </w:pPr>
            <w:r w:rsidRPr="00586B6B">
              <w:t>Content Hosting Provisioning API</w:t>
            </w:r>
          </w:p>
        </w:tc>
        <w:tc>
          <w:tcPr>
            <w:tcW w:w="807" w:type="dxa"/>
          </w:tcPr>
          <w:p w14:paraId="53280A7E" w14:textId="77777777" w:rsidR="00BD512C" w:rsidRPr="00586B6B" w:rsidRDefault="00BD512C" w:rsidP="00A8001A">
            <w:pPr>
              <w:pStyle w:val="TAL"/>
              <w:jc w:val="center"/>
            </w:pPr>
            <w:r w:rsidRPr="00586B6B">
              <w:t>7.6</w:t>
            </w:r>
          </w:p>
        </w:tc>
      </w:tr>
      <w:tr w:rsidR="00BD512C" w:rsidRPr="00586B6B" w14:paraId="24758A9F" w14:textId="77777777" w:rsidTr="00A8001A">
        <w:tc>
          <w:tcPr>
            <w:tcW w:w="1277" w:type="dxa"/>
            <w:vMerge/>
            <w:shd w:val="clear" w:color="auto" w:fill="auto"/>
          </w:tcPr>
          <w:p w14:paraId="7B16E384" w14:textId="77777777" w:rsidR="00BD512C" w:rsidRPr="00586B6B" w:rsidRDefault="00BD512C" w:rsidP="00A8001A">
            <w:pPr>
              <w:pStyle w:val="TAL"/>
            </w:pPr>
          </w:p>
        </w:tc>
        <w:tc>
          <w:tcPr>
            <w:tcW w:w="3137" w:type="dxa"/>
            <w:vMerge/>
            <w:shd w:val="clear" w:color="auto" w:fill="auto"/>
          </w:tcPr>
          <w:p w14:paraId="38232BAD" w14:textId="77777777" w:rsidR="00BD512C" w:rsidRPr="00586B6B" w:rsidDel="001C22FB" w:rsidRDefault="00BD512C" w:rsidP="00A8001A">
            <w:pPr>
              <w:pStyle w:val="TAL"/>
            </w:pPr>
          </w:p>
        </w:tc>
        <w:tc>
          <w:tcPr>
            <w:tcW w:w="967" w:type="dxa"/>
            <w:vMerge w:val="restart"/>
            <w:vAlign w:val="center"/>
          </w:tcPr>
          <w:p w14:paraId="384F54E7" w14:textId="77777777" w:rsidR="00BD512C" w:rsidRPr="00586B6B" w:rsidRDefault="00BD512C" w:rsidP="00A8001A">
            <w:pPr>
              <w:pStyle w:val="TAL"/>
              <w:jc w:val="center"/>
            </w:pPr>
            <w:r w:rsidRPr="00586B6B">
              <w:t>M2d</w:t>
            </w:r>
          </w:p>
        </w:tc>
        <w:tc>
          <w:tcPr>
            <w:tcW w:w="3441" w:type="dxa"/>
            <w:shd w:val="clear" w:color="auto" w:fill="auto"/>
          </w:tcPr>
          <w:p w14:paraId="5678FF94" w14:textId="77777777" w:rsidR="00BD512C" w:rsidRPr="00586B6B" w:rsidRDefault="00BD512C" w:rsidP="00A8001A">
            <w:pPr>
              <w:pStyle w:val="TAL"/>
            </w:pPr>
            <w:r w:rsidRPr="00586B6B">
              <w:t>HTTP-pull based content ingest protocol</w:t>
            </w:r>
          </w:p>
        </w:tc>
        <w:tc>
          <w:tcPr>
            <w:tcW w:w="807" w:type="dxa"/>
          </w:tcPr>
          <w:p w14:paraId="7AF1AC8D" w14:textId="77777777" w:rsidR="00BD512C" w:rsidRPr="00586B6B" w:rsidRDefault="00BD512C" w:rsidP="00A8001A">
            <w:pPr>
              <w:pStyle w:val="TAL"/>
              <w:jc w:val="center"/>
            </w:pPr>
            <w:r w:rsidRPr="00586B6B">
              <w:t>8.2</w:t>
            </w:r>
          </w:p>
        </w:tc>
      </w:tr>
      <w:tr w:rsidR="00BD512C" w:rsidRPr="00586B6B" w14:paraId="4380911F" w14:textId="77777777" w:rsidTr="00A8001A">
        <w:tc>
          <w:tcPr>
            <w:tcW w:w="1277" w:type="dxa"/>
            <w:vMerge/>
            <w:shd w:val="clear" w:color="auto" w:fill="auto"/>
          </w:tcPr>
          <w:p w14:paraId="4C53B0BB" w14:textId="77777777" w:rsidR="00BD512C" w:rsidRPr="00586B6B" w:rsidRDefault="00BD512C" w:rsidP="00A8001A">
            <w:pPr>
              <w:pStyle w:val="TAL"/>
            </w:pPr>
          </w:p>
        </w:tc>
        <w:tc>
          <w:tcPr>
            <w:tcW w:w="3137" w:type="dxa"/>
            <w:vMerge/>
            <w:shd w:val="clear" w:color="auto" w:fill="auto"/>
          </w:tcPr>
          <w:p w14:paraId="41AFCDE6" w14:textId="77777777" w:rsidR="00BD512C" w:rsidRPr="00586B6B" w:rsidDel="001C22FB" w:rsidRDefault="00BD512C" w:rsidP="00A8001A">
            <w:pPr>
              <w:pStyle w:val="TAL"/>
            </w:pPr>
          </w:p>
        </w:tc>
        <w:tc>
          <w:tcPr>
            <w:tcW w:w="967" w:type="dxa"/>
            <w:vMerge/>
            <w:vAlign w:val="center"/>
          </w:tcPr>
          <w:p w14:paraId="107AD3D7" w14:textId="77777777" w:rsidR="00BD512C" w:rsidRPr="00586B6B" w:rsidRDefault="00BD512C" w:rsidP="00A8001A">
            <w:pPr>
              <w:pStyle w:val="TAL"/>
              <w:jc w:val="center"/>
            </w:pPr>
          </w:p>
        </w:tc>
        <w:tc>
          <w:tcPr>
            <w:tcW w:w="3441" w:type="dxa"/>
            <w:shd w:val="clear" w:color="auto" w:fill="auto"/>
          </w:tcPr>
          <w:p w14:paraId="531D8611" w14:textId="77777777" w:rsidR="00BD512C" w:rsidRPr="00586B6B" w:rsidRDefault="00BD512C" w:rsidP="00A8001A">
            <w:pPr>
              <w:pStyle w:val="TAL"/>
            </w:pPr>
            <w:r w:rsidRPr="00586B6B">
              <w:t>DASH-IF push based content ingest protocol</w:t>
            </w:r>
          </w:p>
        </w:tc>
        <w:tc>
          <w:tcPr>
            <w:tcW w:w="807" w:type="dxa"/>
          </w:tcPr>
          <w:p w14:paraId="2EAD2566" w14:textId="77777777" w:rsidR="00BD512C" w:rsidRPr="00586B6B" w:rsidRDefault="00BD512C" w:rsidP="00A8001A">
            <w:pPr>
              <w:pStyle w:val="TAL"/>
              <w:jc w:val="center"/>
            </w:pPr>
            <w:r w:rsidRPr="00586B6B">
              <w:t>8.3</w:t>
            </w:r>
          </w:p>
        </w:tc>
      </w:tr>
      <w:tr w:rsidR="00BD512C" w:rsidRPr="00586B6B" w14:paraId="4384C3E5" w14:textId="77777777" w:rsidTr="00A8001A">
        <w:tc>
          <w:tcPr>
            <w:tcW w:w="1277" w:type="dxa"/>
            <w:vMerge/>
            <w:shd w:val="clear" w:color="auto" w:fill="auto"/>
          </w:tcPr>
          <w:p w14:paraId="364C2EA6" w14:textId="77777777" w:rsidR="00BD512C" w:rsidRPr="00586B6B" w:rsidRDefault="00BD512C" w:rsidP="00A8001A">
            <w:pPr>
              <w:pStyle w:val="TAL"/>
            </w:pPr>
          </w:p>
        </w:tc>
        <w:tc>
          <w:tcPr>
            <w:tcW w:w="3137" w:type="dxa"/>
            <w:vMerge/>
            <w:shd w:val="clear" w:color="auto" w:fill="auto"/>
          </w:tcPr>
          <w:p w14:paraId="23A66EB9" w14:textId="77777777" w:rsidR="00BD512C" w:rsidRPr="00586B6B" w:rsidDel="001C22FB" w:rsidRDefault="00BD512C" w:rsidP="00A8001A">
            <w:pPr>
              <w:pStyle w:val="TAL"/>
            </w:pPr>
          </w:p>
        </w:tc>
        <w:tc>
          <w:tcPr>
            <w:tcW w:w="967" w:type="dxa"/>
            <w:vAlign w:val="center"/>
          </w:tcPr>
          <w:p w14:paraId="42F26F92" w14:textId="77777777" w:rsidR="00BD512C" w:rsidRPr="00586B6B" w:rsidRDefault="00BD512C" w:rsidP="00A8001A">
            <w:pPr>
              <w:pStyle w:val="TAL"/>
              <w:jc w:val="center"/>
            </w:pPr>
            <w:r w:rsidRPr="00586B6B">
              <w:t>M4d</w:t>
            </w:r>
          </w:p>
        </w:tc>
        <w:tc>
          <w:tcPr>
            <w:tcW w:w="3441" w:type="dxa"/>
            <w:shd w:val="clear" w:color="auto" w:fill="auto"/>
          </w:tcPr>
          <w:p w14:paraId="69AF0F00" w14:textId="77777777" w:rsidR="00BD512C" w:rsidRPr="00586B6B" w:rsidRDefault="00BD512C" w:rsidP="00A8001A">
            <w:pPr>
              <w:pStyle w:val="TAL"/>
            </w:pPr>
            <w:r w:rsidRPr="00586B6B">
              <w:t xml:space="preserve">DASH </w:t>
            </w:r>
            <w:r>
              <w:t>[4]</w:t>
            </w:r>
            <w:r w:rsidRPr="00586B6B">
              <w:t xml:space="preserve"> or 3GP </w:t>
            </w:r>
            <w:r>
              <w:t>[37]</w:t>
            </w:r>
          </w:p>
        </w:tc>
        <w:tc>
          <w:tcPr>
            <w:tcW w:w="807" w:type="dxa"/>
          </w:tcPr>
          <w:p w14:paraId="7BDF6078" w14:textId="77777777" w:rsidR="00BD512C" w:rsidRPr="00586B6B" w:rsidRDefault="00BD512C" w:rsidP="00A8001A">
            <w:pPr>
              <w:pStyle w:val="TAL"/>
              <w:jc w:val="center"/>
            </w:pPr>
            <w:r w:rsidRPr="00586B6B">
              <w:t>10</w:t>
            </w:r>
          </w:p>
        </w:tc>
      </w:tr>
      <w:tr w:rsidR="00BD512C" w:rsidRPr="00586B6B" w14:paraId="06C937CA" w14:textId="77777777" w:rsidTr="00A8001A">
        <w:tc>
          <w:tcPr>
            <w:tcW w:w="1277" w:type="dxa"/>
            <w:vMerge/>
            <w:shd w:val="clear" w:color="auto" w:fill="auto"/>
          </w:tcPr>
          <w:p w14:paraId="575BFC09" w14:textId="77777777" w:rsidR="00BD512C" w:rsidRPr="00586B6B" w:rsidRDefault="00BD512C" w:rsidP="00A8001A">
            <w:pPr>
              <w:pStyle w:val="TAL"/>
            </w:pPr>
          </w:p>
        </w:tc>
        <w:tc>
          <w:tcPr>
            <w:tcW w:w="3137" w:type="dxa"/>
            <w:vMerge/>
            <w:shd w:val="clear" w:color="auto" w:fill="auto"/>
          </w:tcPr>
          <w:p w14:paraId="7EE0C8EC" w14:textId="77777777" w:rsidR="00BD512C" w:rsidRPr="00586B6B" w:rsidDel="001C22FB" w:rsidRDefault="00BD512C" w:rsidP="00A8001A">
            <w:pPr>
              <w:pStyle w:val="TAL"/>
            </w:pPr>
          </w:p>
        </w:tc>
        <w:tc>
          <w:tcPr>
            <w:tcW w:w="967" w:type="dxa"/>
            <w:vAlign w:val="center"/>
          </w:tcPr>
          <w:p w14:paraId="1088F5E8" w14:textId="77777777" w:rsidR="00BD512C" w:rsidRPr="00586B6B" w:rsidRDefault="00BD512C" w:rsidP="00A8001A">
            <w:pPr>
              <w:pStyle w:val="TAL"/>
              <w:jc w:val="center"/>
            </w:pPr>
            <w:r w:rsidRPr="00586B6B">
              <w:t>M5d</w:t>
            </w:r>
          </w:p>
        </w:tc>
        <w:tc>
          <w:tcPr>
            <w:tcW w:w="3441" w:type="dxa"/>
            <w:shd w:val="clear" w:color="auto" w:fill="auto"/>
          </w:tcPr>
          <w:p w14:paraId="714E759B" w14:textId="77777777" w:rsidR="00BD512C" w:rsidRPr="00586B6B" w:rsidRDefault="00BD512C" w:rsidP="00A8001A">
            <w:pPr>
              <w:pStyle w:val="TAL"/>
            </w:pPr>
            <w:r w:rsidRPr="00586B6B">
              <w:t>Service Access Information API</w:t>
            </w:r>
          </w:p>
        </w:tc>
        <w:tc>
          <w:tcPr>
            <w:tcW w:w="807" w:type="dxa"/>
          </w:tcPr>
          <w:p w14:paraId="6A02C194" w14:textId="77777777" w:rsidR="00BD512C" w:rsidRPr="00586B6B" w:rsidRDefault="00BD512C" w:rsidP="00A8001A">
            <w:pPr>
              <w:pStyle w:val="TAL"/>
              <w:jc w:val="center"/>
            </w:pPr>
            <w:r w:rsidRPr="00586B6B">
              <w:t>11.2</w:t>
            </w:r>
          </w:p>
        </w:tc>
      </w:tr>
      <w:tr w:rsidR="00BD512C" w:rsidRPr="00586B6B" w14:paraId="63C90320" w14:textId="77777777" w:rsidTr="00A8001A">
        <w:tc>
          <w:tcPr>
            <w:tcW w:w="1277" w:type="dxa"/>
            <w:vMerge w:val="restart"/>
            <w:shd w:val="clear" w:color="auto" w:fill="auto"/>
          </w:tcPr>
          <w:p w14:paraId="706DFEDF" w14:textId="77777777" w:rsidR="00BD512C" w:rsidRPr="00586B6B" w:rsidRDefault="00BD512C" w:rsidP="00A8001A">
            <w:pPr>
              <w:pStyle w:val="TAL"/>
            </w:pPr>
            <w:r w:rsidRPr="00586B6B">
              <w:t>Metrics reporting</w:t>
            </w:r>
          </w:p>
        </w:tc>
        <w:tc>
          <w:tcPr>
            <w:tcW w:w="3137" w:type="dxa"/>
            <w:vMerge w:val="restart"/>
            <w:shd w:val="clear" w:color="auto" w:fill="auto"/>
          </w:tcPr>
          <w:p w14:paraId="46D79D95" w14:textId="77777777" w:rsidR="00BD512C" w:rsidRPr="00586B6B" w:rsidRDefault="00BD512C" w:rsidP="00A8001A">
            <w:pPr>
              <w:pStyle w:val="TAL"/>
            </w:pPr>
            <w:r w:rsidRPr="00586B6B">
              <w:t>The 5GMSd Client uploads metrics reports to the 5GMSd AF according to a provisioned Metrics Reporting Configuration it obtains from the Service Access Information for its Provisioning Session.</w:t>
            </w:r>
          </w:p>
        </w:tc>
        <w:tc>
          <w:tcPr>
            <w:tcW w:w="967" w:type="dxa"/>
            <w:vMerge w:val="restart"/>
            <w:vAlign w:val="center"/>
          </w:tcPr>
          <w:p w14:paraId="58C53E9C" w14:textId="77777777" w:rsidR="00BD512C" w:rsidRPr="00586B6B" w:rsidRDefault="00BD512C" w:rsidP="00A8001A">
            <w:pPr>
              <w:pStyle w:val="TAL"/>
              <w:jc w:val="center"/>
            </w:pPr>
            <w:r w:rsidRPr="00586B6B">
              <w:t>M1d</w:t>
            </w:r>
          </w:p>
        </w:tc>
        <w:tc>
          <w:tcPr>
            <w:tcW w:w="3441" w:type="dxa"/>
            <w:shd w:val="clear" w:color="auto" w:fill="auto"/>
          </w:tcPr>
          <w:p w14:paraId="21FFCC94" w14:textId="77777777" w:rsidR="00BD512C" w:rsidRPr="00586B6B" w:rsidRDefault="00BD512C" w:rsidP="00A8001A">
            <w:pPr>
              <w:pStyle w:val="TAL"/>
            </w:pPr>
            <w:r w:rsidRPr="00586B6B">
              <w:t>Provisioning Sessions API</w:t>
            </w:r>
          </w:p>
        </w:tc>
        <w:tc>
          <w:tcPr>
            <w:tcW w:w="807" w:type="dxa"/>
          </w:tcPr>
          <w:p w14:paraId="6D57FE70" w14:textId="77777777" w:rsidR="00BD512C" w:rsidRPr="00586B6B" w:rsidRDefault="00BD512C" w:rsidP="00A8001A">
            <w:pPr>
              <w:pStyle w:val="TAL"/>
              <w:jc w:val="center"/>
            </w:pPr>
            <w:r w:rsidRPr="00586B6B">
              <w:t>7.2</w:t>
            </w:r>
          </w:p>
        </w:tc>
      </w:tr>
      <w:tr w:rsidR="00BD512C" w:rsidRPr="00586B6B" w14:paraId="48156A13" w14:textId="77777777" w:rsidTr="00A8001A">
        <w:tc>
          <w:tcPr>
            <w:tcW w:w="1277" w:type="dxa"/>
            <w:vMerge/>
            <w:shd w:val="clear" w:color="auto" w:fill="auto"/>
          </w:tcPr>
          <w:p w14:paraId="3189C6F5" w14:textId="77777777" w:rsidR="00BD512C" w:rsidRPr="00586B6B" w:rsidRDefault="00BD512C" w:rsidP="00A8001A">
            <w:pPr>
              <w:pStyle w:val="TAL"/>
            </w:pPr>
          </w:p>
        </w:tc>
        <w:tc>
          <w:tcPr>
            <w:tcW w:w="3137" w:type="dxa"/>
            <w:vMerge/>
            <w:shd w:val="clear" w:color="auto" w:fill="auto"/>
          </w:tcPr>
          <w:p w14:paraId="0DA260CD" w14:textId="77777777" w:rsidR="00BD512C" w:rsidRPr="00586B6B" w:rsidRDefault="00BD512C" w:rsidP="00A8001A">
            <w:pPr>
              <w:pStyle w:val="TAL"/>
            </w:pPr>
          </w:p>
        </w:tc>
        <w:tc>
          <w:tcPr>
            <w:tcW w:w="967" w:type="dxa"/>
            <w:vMerge/>
            <w:vAlign w:val="center"/>
          </w:tcPr>
          <w:p w14:paraId="29684A01" w14:textId="77777777" w:rsidR="00BD512C" w:rsidRPr="00586B6B" w:rsidRDefault="00BD512C" w:rsidP="00A8001A">
            <w:pPr>
              <w:pStyle w:val="TAL"/>
              <w:jc w:val="center"/>
            </w:pPr>
          </w:p>
        </w:tc>
        <w:tc>
          <w:tcPr>
            <w:tcW w:w="3441" w:type="dxa"/>
            <w:shd w:val="clear" w:color="auto" w:fill="auto"/>
          </w:tcPr>
          <w:p w14:paraId="20EBBE50" w14:textId="77777777" w:rsidR="00BD512C" w:rsidRPr="00586B6B" w:rsidRDefault="00BD512C" w:rsidP="00A8001A">
            <w:pPr>
              <w:pStyle w:val="TAL"/>
            </w:pPr>
            <w:r w:rsidRPr="00586B6B">
              <w:t>Metrics Reporting Provisioning API</w:t>
            </w:r>
          </w:p>
        </w:tc>
        <w:tc>
          <w:tcPr>
            <w:tcW w:w="807" w:type="dxa"/>
          </w:tcPr>
          <w:p w14:paraId="0EF0D483" w14:textId="77777777" w:rsidR="00BD512C" w:rsidRPr="00586B6B" w:rsidRDefault="00BD512C" w:rsidP="00A8001A">
            <w:pPr>
              <w:pStyle w:val="TAL"/>
              <w:jc w:val="center"/>
            </w:pPr>
            <w:r w:rsidRPr="00586B6B">
              <w:t>7.8</w:t>
            </w:r>
          </w:p>
        </w:tc>
      </w:tr>
      <w:tr w:rsidR="00BD512C" w:rsidRPr="00586B6B" w14:paraId="0381EDF9" w14:textId="77777777" w:rsidTr="00A8001A">
        <w:tc>
          <w:tcPr>
            <w:tcW w:w="1277" w:type="dxa"/>
            <w:vMerge/>
            <w:shd w:val="clear" w:color="auto" w:fill="auto"/>
          </w:tcPr>
          <w:p w14:paraId="7893357D" w14:textId="77777777" w:rsidR="00BD512C" w:rsidRPr="00586B6B" w:rsidRDefault="00BD512C" w:rsidP="00A8001A">
            <w:pPr>
              <w:pStyle w:val="TAL"/>
            </w:pPr>
          </w:p>
        </w:tc>
        <w:tc>
          <w:tcPr>
            <w:tcW w:w="3137" w:type="dxa"/>
            <w:vMerge/>
            <w:shd w:val="clear" w:color="auto" w:fill="auto"/>
          </w:tcPr>
          <w:p w14:paraId="4277ED67" w14:textId="77777777" w:rsidR="00BD512C" w:rsidRPr="00586B6B" w:rsidRDefault="00BD512C" w:rsidP="00A8001A">
            <w:pPr>
              <w:pStyle w:val="TAL"/>
            </w:pPr>
          </w:p>
        </w:tc>
        <w:tc>
          <w:tcPr>
            <w:tcW w:w="967" w:type="dxa"/>
            <w:vMerge w:val="restart"/>
            <w:vAlign w:val="center"/>
          </w:tcPr>
          <w:p w14:paraId="0DDB5EF7" w14:textId="77777777" w:rsidR="00BD512C" w:rsidRPr="00586B6B" w:rsidRDefault="00BD512C" w:rsidP="00A8001A">
            <w:pPr>
              <w:pStyle w:val="TAL"/>
              <w:jc w:val="center"/>
            </w:pPr>
            <w:r w:rsidRPr="00586B6B">
              <w:t>M5d</w:t>
            </w:r>
          </w:p>
        </w:tc>
        <w:tc>
          <w:tcPr>
            <w:tcW w:w="3441" w:type="dxa"/>
            <w:shd w:val="clear" w:color="auto" w:fill="auto"/>
          </w:tcPr>
          <w:p w14:paraId="33D6D557" w14:textId="77777777" w:rsidR="00BD512C" w:rsidRPr="00586B6B" w:rsidRDefault="00BD512C" w:rsidP="00A8001A">
            <w:pPr>
              <w:pStyle w:val="TAL"/>
            </w:pPr>
            <w:r w:rsidRPr="00586B6B">
              <w:t>Service Access Information API</w:t>
            </w:r>
          </w:p>
        </w:tc>
        <w:tc>
          <w:tcPr>
            <w:tcW w:w="807" w:type="dxa"/>
          </w:tcPr>
          <w:p w14:paraId="53C33981" w14:textId="77777777" w:rsidR="00BD512C" w:rsidRPr="00586B6B" w:rsidRDefault="00BD512C" w:rsidP="00A8001A">
            <w:pPr>
              <w:pStyle w:val="TAL"/>
              <w:jc w:val="center"/>
            </w:pPr>
            <w:r w:rsidRPr="00586B6B">
              <w:t>11.2</w:t>
            </w:r>
          </w:p>
        </w:tc>
      </w:tr>
      <w:tr w:rsidR="00BD512C" w:rsidRPr="00586B6B" w14:paraId="27235A10" w14:textId="77777777" w:rsidTr="00A8001A">
        <w:tc>
          <w:tcPr>
            <w:tcW w:w="1277" w:type="dxa"/>
            <w:vMerge/>
            <w:shd w:val="clear" w:color="auto" w:fill="auto"/>
          </w:tcPr>
          <w:p w14:paraId="2A931059" w14:textId="77777777" w:rsidR="00BD512C" w:rsidRPr="00586B6B" w:rsidRDefault="00BD512C" w:rsidP="00A8001A">
            <w:pPr>
              <w:pStyle w:val="TAL"/>
            </w:pPr>
          </w:p>
        </w:tc>
        <w:tc>
          <w:tcPr>
            <w:tcW w:w="3137" w:type="dxa"/>
            <w:vMerge/>
            <w:shd w:val="clear" w:color="auto" w:fill="auto"/>
          </w:tcPr>
          <w:p w14:paraId="66E6E439" w14:textId="77777777" w:rsidR="00BD512C" w:rsidRPr="00586B6B" w:rsidRDefault="00BD512C" w:rsidP="00A8001A">
            <w:pPr>
              <w:pStyle w:val="TAL"/>
            </w:pPr>
          </w:p>
        </w:tc>
        <w:tc>
          <w:tcPr>
            <w:tcW w:w="967" w:type="dxa"/>
            <w:vMerge/>
            <w:vAlign w:val="center"/>
          </w:tcPr>
          <w:p w14:paraId="42CE39E5" w14:textId="77777777" w:rsidR="00BD512C" w:rsidRPr="00586B6B" w:rsidRDefault="00BD512C" w:rsidP="00A8001A">
            <w:pPr>
              <w:pStyle w:val="TAL"/>
              <w:jc w:val="center"/>
            </w:pPr>
          </w:p>
        </w:tc>
        <w:tc>
          <w:tcPr>
            <w:tcW w:w="3441" w:type="dxa"/>
            <w:shd w:val="clear" w:color="auto" w:fill="auto"/>
          </w:tcPr>
          <w:p w14:paraId="7C8FE233" w14:textId="77777777" w:rsidR="00BD512C" w:rsidRPr="00586B6B" w:rsidRDefault="00BD512C" w:rsidP="00A8001A">
            <w:pPr>
              <w:pStyle w:val="TAL"/>
            </w:pPr>
            <w:r w:rsidRPr="00586B6B">
              <w:t>Metrics Reporting API</w:t>
            </w:r>
          </w:p>
        </w:tc>
        <w:tc>
          <w:tcPr>
            <w:tcW w:w="807" w:type="dxa"/>
          </w:tcPr>
          <w:p w14:paraId="36E5C0D4" w14:textId="77777777" w:rsidR="00BD512C" w:rsidRPr="00586B6B" w:rsidRDefault="00BD512C" w:rsidP="00A8001A">
            <w:pPr>
              <w:pStyle w:val="TAL"/>
              <w:jc w:val="center"/>
            </w:pPr>
            <w:r w:rsidRPr="00586B6B">
              <w:t>11.4</w:t>
            </w:r>
          </w:p>
        </w:tc>
      </w:tr>
      <w:tr w:rsidR="00BD512C" w:rsidRPr="00586B6B" w14:paraId="41F031E6" w14:textId="77777777" w:rsidTr="00A8001A">
        <w:tc>
          <w:tcPr>
            <w:tcW w:w="1277" w:type="dxa"/>
            <w:vMerge w:val="restart"/>
            <w:shd w:val="clear" w:color="auto" w:fill="auto"/>
          </w:tcPr>
          <w:p w14:paraId="1242D183" w14:textId="77777777" w:rsidR="00BD512C" w:rsidRPr="00586B6B" w:rsidRDefault="00BD512C" w:rsidP="00A8001A">
            <w:pPr>
              <w:pStyle w:val="TAL"/>
            </w:pPr>
            <w:r w:rsidRPr="00586B6B">
              <w:t xml:space="preserve">Consumption </w:t>
            </w:r>
            <w:r>
              <w:t>r</w:t>
            </w:r>
            <w:r w:rsidRPr="00586B6B">
              <w:t>eporting</w:t>
            </w:r>
          </w:p>
        </w:tc>
        <w:tc>
          <w:tcPr>
            <w:tcW w:w="3137" w:type="dxa"/>
            <w:vMerge w:val="restart"/>
            <w:shd w:val="clear" w:color="auto" w:fill="auto"/>
          </w:tcPr>
          <w:p w14:paraId="286C3CD3" w14:textId="77777777" w:rsidR="00BD512C" w:rsidRPr="00586B6B" w:rsidRDefault="00BD512C" w:rsidP="00A8001A">
            <w:pPr>
              <w:pStyle w:val="TAL"/>
            </w:pPr>
            <w:r w:rsidRPr="00586B6B">
              <w:t>The 5GMSd Client provides feedback reports on currently consumed content according to a provisioned Consumption Reporting Configuration it obtains from the Service Access Information for its Provisioning Session.</w:t>
            </w:r>
          </w:p>
        </w:tc>
        <w:tc>
          <w:tcPr>
            <w:tcW w:w="967" w:type="dxa"/>
            <w:vMerge w:val="restart"/>
            <w:vAlign w:val="center"/>
          </w:tcPr>
          <w:p w14:paraId="5B6620E6" w14:textId="77777777" w:rsidR="00BD512C" w:rsidRPr="00586B6B" w:rsidRDefault="00BD512C" w:rsidP="00A8001A">
            <w:pPr>
              <w:pStyle w:val="TAL"/>
              <w:jc w:val="center"/>
            </w:pPr>
            <w:r w:rsidRPr="00586B6B">
              <w:t>M1d</w:t>
            </w:r>
          </w:p>
        </w:tc>
        <w:tc>
          <w:tcPr>
            <w:tcW w:w="3441" w:type="dxa"/>
            <w:shd w:val="clear" w:color="auto" w:fill="auto"/>
          </w:tcPr>
          <w:p w14:paraId="780904DF" w14:textId="77777777" w:rsidR="00BD512C" w:rsidRPr="00586B6B" w:rsidRDefault="00BD512C" w:rsidP="00A8001A">
            <w:pPr>
              <w:pStyle w:val="TAL"/>
            </w:pPr>
            <w:r w:rsidRPr="00586B6B">
              <w:t>Provisioning Sessions API</w:t>
            </w:r>
          </w:p>
        </w:tc>
        <w:tc>
          <w:tcPr>
            <w:tcW w:w="807" w:type="dxa"/>
          </w:tcPr>
          <w:p w14:paraId="0D0CDFBE" w14:textId="77777777" w:rsidR="00BD512C" w:rsidRPr="00586B6B" w:rsidRDefault="00BD512C" w:rsidP="00A8001A">
            <w:pPr>
              <w:pStyle w:val="TAL"/>
              <w:jc w:val="center"/>
            </w:pPr>
            <w:r w:rsidRPr="00586B6B">
              <w:t>7.2</w:t>
            </w:r>
          </w:p>
        </w:tc>
      </w:tr>
      <w:tr w:rsidR="00BD512C" w:rsidRPr="00586B6B" w14:paraId="52F7B0B0" w14:textId="77777777" w:rsidTr="00A8001A">
        <w:tc>
          <w:tcPr>
            <w:tcW w:w="1277" w:type="dxa"/>
            <w:vMerge/>
            <w:shd w:val="clear" w:color="auto" w:fill="auto"/>
          </w:tcPr>
          <w:p w14:paraId="36B70F09" w14:textId="77777777" w:rsidR="00BD512C" w:rsidRPr="00586B6B" w:rsidRDefault="00BD512C" w:rsidP="00A8001A">
            <w:pPr>
              <w:pStyle w:val="TAL"/>
            </w:pPr>
          </w:p>
        </w:tc>
        <w:tc>
          <w:tcPr>
            <w:tcW w:w="3137" w:type="dxa"/>
            <w:vMerge/>
            <w:shd w:val="clear" w:color="auto" w:fill="auto"/>
          </w:tcPr>
          <w:p w14:paraId="27C894E0" w14:textId="77777777" w:rsidR="00BD512C" w:rsidRPr="00586B6B" w:rsidRDefault="00BD512C" w:rsidP="00A8001A">
            <w:pPr>
              <w:pStyle w:val="TAL"/>
            </w:pPr>
          </w:p>
        </w:tc>
        <w:tc>
          <w:tcPr>
            <w:tcW w:w="967" w:type="dxa"/>
            <w:vMerge/>
            <w:vAlign w:val="center"/>
          </w:tcPr>
          <w:p w14:paraId="55042F96" w14:textId="77777777" w:rsidR="00BD512C" w:rsidRPr="00586B6B" w:rsidRDefault="00BD512C" w:rsidP="00A8001A">
            <w:pPr>
              <w:pStyle w:val="TAL"/>
              <w:jc w:val="center"/>
            </w:pPr>
          </w:p>
        </w:tc>
        <w:tc>
          <w:tcPr>
            <w:tcW w:w="3441" w:type="dxa"/>
            <w:shd w:val="clear" w:color="auto" w:fill="auto"/>
          </w:tcPr>
          <w:p w14:paraId="1CA28202" w14:textId="77777777" w:rsidR="00BD512C" w:rsidRPr="00586B6B" w:rsidRDefault="00BD512C" w:rsidP="00A8001A">
            <w:pPr>
              <w:pStyle w:val="TAL"/>
            </w:pPr>
            <w:r w:rsidRPr="00586B6B">
              <w:t>Consumption Reporting Provisioning API</w:t>
            </w:r>
          </w:p>
        </w:tc>
        <w:tc>
          <w:tcPr>
            <w:tcW w:w="807" w:type="dxa"/>
          </w:tcPr>
          <w:p w14:paraId="21624B83" w14:textId="77777777" w:rsidR="00BD512C" w:rsidRPr="00586B6B" w:rsidRDefault="00BD512C" w:rsidP="00A8001A">
            <w:pPr>
              <w:pStyle w:val="TAL"/>
              <w:jc w:val="center"/>
            </w:pPr>
            <w:r w:rsidRPr="00586B6B">
              <w:t>7.7</w:t>
            </w:r>
          </w:p>
        </w:tc>
      </w:tr>
      <w:tr w:rsidR="00BD512C" w:rsidRPr="00586B6B" w14:paraId="4E8B056B" w14:textId="77777777" w:rsidTr="00A8001A">
        <w:tc>
          <w:tcPr>
            <w:tcW w:w="1277" w:type="dxa"/>
            <w:vMerge/>
            <w:shd w:val="clear" w:color="auto" w:fill="auto"/>
          </w:tcPr>
          <w:p w14:paraId="03423073" w14:textId="77777777" w:rsidR="00BD512C" w:rsidRPr="00586B6B" w:rsidRDefault="00BD512C" w:rsidP="00A8001A">
            <w:pPr>
              <w:pStyle w:val="TAL"/>
            </w:pPr>
          </w:p>
        </w:tc>
        <w:tc>
          <w:tcPr>
            <w:tcW w:w="3137" w:type="dxa"/>
            <w:vMerge/>
            <w:shd w:val="clear" w:color="auto" w:fill="auto"/>
          </w:tcPr>
          <w:p w14:paraId="1D495D75" w14:textId="77777777" w:rsidR="00BD512C" w:rsidRPr="00586B6B" w:rsidRDefault="00BD512C" w:rsidP="00A8001A">
            <w:pPr>
              <w:pStyle w:val="TAL"/>
            </w:pPr>
          </w:p>
        </w:tc>
        <w:tc>
          <w:tcPr>
            <w:tcW w:w="967" w:type="dxa"/>
            <w:vMerge w:val="restart"/>
            <w:vAlign w:val="center"/>
          </w:tcPr>
          <w:p w14:paraId="22931565" w14:textId="77777777" w:rsidR="00BD512C" w:rsidRPr="00586B6B" w:rsidRDefault="00BD512C" w:rsidP="00A8001A">
            <w:pPr>
              <w:pStyle w:val="TAL"/>
              <w:jc w:val="center"/>
            </w:pPr>
            <w:r w:rsidRPr="00586B6B">
              <w:t>M5d</w:t>
            </w:r>
          </w:p>
        </w:tc>
        <w:tc>
          <w:tcPr>
            <w:tcW w:w="3441" w:type="dxa"/>
            <w:shd w:val="clear" w:color="auto" w:fill="auto"/>
          </w:tcPr>
          <w:p w14:paraId="7FA87D88" w14:textId="77777777" w:rsidR="00BD512C" w:rsidRPr="00586B6B" w:rsidRDefault="00BD512C" w:rsidP="00A8001A">
            <w:pPr>
              <w:pStyle w:val="TAL"/>
            </w:pPr>
            <w:r w:rsidRPr="00586B6B">
              <w:t>Service Access Information API</w:t>
            </w:r>
          </w:p>
        </w:tc>
        <w:tc>
          <w:tcPr>
            <w:tcW w:w="807" w:type="dxa"/>
          </w:tcPr>
          <w:p w14:paraId="7DE4D34C" w14:textId="77777777" w:rsidR="00BD512C" w:rsidRPr="00586B6B" w:rsidRDefault="00BD512C" w:rsidP="00A8001A">
            <w:pPr>
              <w:pStyle w:val="TAL"/>
              <w:jc w:val="center"/>
            </w:pPr>
            <w:r w:rsidRPr="00586B6B">
              <w:t>11.2</w:t>
            </w:r>
          </w:p>
        </w:tc>
      </w:tr>
      <w:tr w:rsidR="00BD512C" w:rsidRPr="00586B6B" w14:paraId="58D04E58" w14:textId="77777777" w:rsidTr="00A8001A">
        <w:tc>
          <w:tcPr>
            <w:tcW w:w="1277" w:type="dxa"/>
            <w:vMerge/>
            <w:shd w:val="clear" w:color="auto" w:fill="auto"/>
          </w:tcPr>
          <w:p w14:paraId="465BA89F" w14:textId="77777777" w:rsidR="00BD512C" w:rsidRPr="00586B6B" w:rsidRDefault="00BD512C" w:rsidP="00A8001A">
            <w:pPr>
              <w:pStyle w:val="TAL"/>
            </w:pPr>
          </w:p>
        </w:tc>
        <w:tc>
          <w:tcPr>
            <w:tcW w:w="3137" w:type="dxa"/>
            <w:vMerge/>
            <w:shd w:val="clear" w:color="auto" w:fill="auto"/>
          </w:tcPr>
          <w:p w14:paraId="4560B1EE" w14:textId="77777777" w:rsidR="00BD512C" w:rsidRPr="00586B6B" w:rsidRDefault="00BD512C" w:rsidP="00A8001A">
            <w:pPr>
              <w:pStyle w:val="TAL"/>
            </w:pPr>
          </w:p>
        </w:tc>
        <w:tc>
          <w:tcPr>
            <w:tcW w:w="967" w:type="dxa"/>
            <w:vMerge/>
            <w:vAlign w:val="center"/>
          </w:tcPr>
          <w:p w14:paraId="2996CCF5" w14:textId="77777777" w:rsidR="00BD512C" w:rsidRPr="00586B6B" w:rsidRDefault="00BD512C" w:rsidP="00A8001A">
            <w:pPr>
              <w:pStyle w:val="TAL"/>
              <w:jc w:val="center"/>
            </w:pPr>
          </w:p>
        </w:tc>
        <w:tc>
          <w:tcPr>
            <w:tcW w:w="3441" w:type="dxa"/>
            <w:shd w:val="clear" w:color="auto" w:fill="auto"/>
          </w:tcPr>
          <w:p w14:paraId="19419026" w14:textId="77777777" w:rsidR="00BD512C" w:rsidRPr="00586B6B" w:rsidRDefault="00BD512C" w:rsidP="00A8001A">
            <w:pPr>
              <w:pStyle w:val="TAL"/>
            </w:pPr>
            <w:r w:rsidRPr="00586B6B">
              <w:t>Consumption Reporting API</w:t>
            </w:r>
          </w:p>
        </w:tc>
        <w:tc>
          <w:tcPr>
            <w:tcW w:w="807" w:type="dxa"/>
          </w:tcPr>
          <w:p w14:paraId="0343BDAD" w14:textId="77777777" w:rsidR="00BD512C" w:rsidRPr="00586B6B" w:rsidRDefault="00BD512C" w:rsidP="00A8001A">
            <w:pPr>
              <w:pStyle w:val="TAL"/>
              <w:jc w:val="center"/>
            </w:pPr>
            <w:r w:rsidRPr="00586B6B">
              <w:t>11.3</w:t>
            </w:r>
          </w:p>
        </w:tc>
      </w:tr>
      <w:tr w:rsidR="00BD512C" w:rsidRPr="00586B6B" w14:paraId="793011D9" w14:textId="77777777" w:rsidTr="00A8001A">
        <w:tc>
          <w:tcPr>
            <w:tcW w:w="1277" w:type="dxa"/>
            <w:vMerge w:val="restart"/>
            <w:shd w:val="clear" w:color="auto" w:fill="auto"/>
          </w:tcPr>
          <w:p w14:paraId="4A5A5E29" w14:textId="77777777" w:rsidR="00BD512C" w:rsidRPr="00586B6B" w:rsidRDefault="00BD512C" w:rsidP="00A8001A">
            <w:pPr>
              <w:pStyle w:val="TAL"/>
            </w:pPr>
            <w:r w:rsidRPr="00586B6B">
              <w:t>Dynamic Policy invocation</w:t>
            </w:r>
          </w:p>
        </w:tc>
        <w:tc>
          <w:tcPr>
            <w:tcW w:w="3137" w:type="dxa"/>
            <w:vMerge w:val="restart"/>
            <w:shd w:val="clear" w:color="auto" w:fill="auto"/>
          </w:tcPr>
          <w:p w14:paraId="07DB33B9" w14:textId="77777777" w:rsidR="00BD512C" w:rsidRPr="00586B6B" w:rsidRDefault="00BD512C" w:rsidP="00A8001A">
            <w:pPr>
              <w:pStyle w:val="TAL"/>
            </w:pPr>
            <w:r w:rsidRPr="00586B6B">
              <w:t>The 5GMSd Client activates different traffic treatment policies selected from a set of Policy Templates configured in its Provisioning Session.</w:t>
            </w:r>
          </w:p>
        </w:tc>
        <w:tc>
          <w:tcPr>
            <w:tcW w:w="967" w:type="dxa"/>
            <w:vMerge w:val="restart"/>
            <w:vAlign w:val="center"/>
          </w:tcPr>
          <w:p w14:paraId="7F5BF81A" w14:textId="77777777" w:rsidR="00BD512C" w:rsidRPr="00586B6B" w:rsidRDefault="00BD512C" w:rsidP="00A8001A">
            <w:pPr>
              <w:pStyle w:val="TAL"/>
              <w:jc w:val="center"/>
            </w:pPr>
            <w:r w:rsidRPr="00586B6B">
              <w:t>M1d</w:t>
            </w:r>
          </w:p>
        </w:tc>
        <w:tc>
          <w:tcPr>
            <w:tcW w:w="3441" w:type="dxa"/>
            <w:shd w:val="clear" w:color="auto" w:fill="auto"/>
          </w:tcPr>
          <w:p w14:paraId="0649EA9F" w14:textId="77777777" w:rsidR="00BD512C" w:rsidRPr="00586B6B" w:rsidRDefault="00BD512C" w:rsidP="00A8001A">
            <w:pPr>
              <w:pStyle w:val="TAL"/>
            </w:pPr>
            <w:r w:rsidRPr="00586B6B">
              <w:t>Provisioning Sessions API</w:t>
            </w:r>
          </w:p>
        </w:tc>
        <w:tc>
          <w:tcPr>
            <w:tcW w:w="807" w:type="dxa"/>
          </w:tcPr>
          <w:p w14:paraId="5CBA7BE6" w14:textId="77777777" w:rsidR="00BD512C" w:rsidRPr="00586B6B" w:rsidRDefault="00BD512C" w:rsidP="00A8001A">
            <w:pPr>
              <w:pStyle w:val="TAL"/>
              <w:jc w:val="center"/>
            </w:pPr>
            <w:r w:rsidRPr="00586B6B">
              <w:t>7.2</w:t>
            </w:r>
          </w:p>
        </w:tc>
      </w:tr>
      <w:tr w:rsidR="00BD512C" w:rsidRPr="00586B6B" w14:paraId="3ED1DD77" w14:textId="77777777" w:rsidTr="00A8001A">
        <w:tc>
          <w:tcPr>
            <w:tcW w:w="1277" w:type="dxa"/>
            <w:vMerge/>
            <w:shd w:val="clear" w:color="auto" w:fill="auto"/>
          </w:tcPr>
          <w:p w14:paraId="4429B63B" w14:textId="77777777" w:rsidR="00BD512C" w:rsidRPr="00586B6B" w:rsidRDefault="00BD512C" w:rsidP="00A8001A">
            <w:pPr>
              <w:pStyle w:val="TAL"/>
            </w:pPr>
          </w:p>
        </w:tc>
        <w:tc>
          <w:tcPr>
            <w:tcW w:w="3137" w:type="dxa"/>
            <w:vMerge/>
            <w:shd w:val="clear" w:color="auto" w:fill="auto"/>
          </w:tcPr>
          <w:p w14:paraId="0F40CDC7" w14:textId="77777777" w:rsidR="00BD512C" w:rsidRPr="00586B6B" w:rsidRDefault="00BD512C" w:rsidP="00A8001A">
            <w:pPr>
              <w:pStyle w:val="TAL"/>
            </w:pPr>
          </w:p>
        </w:tc>
        <w:tc>
          <w:tcPr>
            <w:tcW w:w="967" w:type="dxa"/>
            <w:vMerge/>
            <w:vAlign w:val="center"/>
          </w:tcPr>
          <w:p w14:paraId="442304B0" w14:textId="77777777" w:rsidR="00BD512C" w:rsidRPr="00586B6B" w:rsidRDefault="00BD512C" w:rsidP="00A8001A">
            <w:pPr>
              <w:pStyle w:val="TAL"/>
              <w:jc w:val="center"/>
            </w:pPr>
          </w:p>
        </w:tc>
        <w:tc>
          <w:tcPr>
            <w:tcW w:w="3441" w:type="dxa"/>
            <w:shd w:val="clear" w:color="auto" w:fill="auto"/>
          </w:tcPr>
          <w:p w14:paraId="0E77B306" w14:textId="77777777" w:rsidR="00BD512C" w:rsidRPr="00586B6B" w:rsidRDefault="00BD512C" w:rsidP="00A8001A">
            <w:pPr>
              <w:pStyle w:val="TAL"/>
            </w:pPr>
            <w:r w:rsidRPr="00586B6B">
              <w:t>Policy Templates Provisioning API</w:t>
            </w:r>
          </w:p>
        </w:tc>
        <w:tc>
          <w:tcPr>
            <w:tcW w:w="807" w:type="dxa"/>
          </w:tcPr>
          <w:p w14:paraId="211BB3EA" w14:textId="77777777" w:rsidR="00BD512C" w:rsidRPr="00586B6B" w:rsidRDefault="00BD512C" w:rsidP="00A8001A">
            <w:pPr>
              <w:pStyle w:val="TAL"/>
              <w:jc w:val="center"/>
            </w:pPr>
            <w:r w:rsidRPr="00586B6B">
              <w:t>7.9</w:t>
            </w:r>
          </w:p>
        </w:tc>
      </w:tr>
      <w:tr w:rsidR="00BD512C" w:rsidRPr="00586B6B" w14:paraId="2E84CC6D" w14:textId="77777777" w:rsidTr="00A8001A">
        <w:tc>
          <w:tcPr>
            <w:tcW w:w="1277" w:type="dxa"/>
            <w:vMerge/>
            <w:shd w:val="clear" w:color="auto" w:fill="auto"/>
          </w:tcPr>
          <w:p w14:paraId="142A06AF" w14:textId="77777777" w:rsidR="00BD512C" w:rsidRPr="00586B6B" w:rsidRDefault="00BD512C" w:rsidP="00A8001A">
            <w:pPr>
              <w:pStyle w:val="TAL"/>
            </w:pPr>
          </w:p>
        </w:tc>
        <w:tc>
          <w:tcPr>
            <w:tcW w:w="3137" w:type="dxa"/>
            <w:vMerge/>
            <w:shd w:val="clear" w:color="auto" w:fill="auto"/>
          </w:tcPr>
          <w:p w14:paraId="2B4F22FE" w14:textId="77777777" w:rsidR="00BD512C" w:rsidRPr="00586B6B" w:rsidRDefault="00BD512C" w:rsidP="00A8001A">
            <w:pPr>
              <w:pStyle w:val="TAL"/>
            </w:pPr>
          </w:p>
        </w:tc>
        <w:tc>
          <w:tcPr>
            <w:tcW w:w="967" w:type="dxa"/>
            <w:vMerge w:val="restart"/>
            <w:vAlign w:val="center"/>
          </w:tcPr>
          <w:p w14:paraId="15FE45B0" w14:textId="77777777" w:rsidR="00BD512C" w:rsidRPr="00586B6B" w:rsidRDefault="00BD512C" w:rsidP="00A8001A">
            <w:pPr>
              <w:pStyle w:val="TAL"/>
              <w:jc w:val="center"/>
            </w:pPr>
            <w:r w:rsidRPr="00586B6B">
              <w:t>M5d</w:t>
            </w:r>
          </w:p>
        </w:tc>
        <w:tc>
          <w:tcPr>
            <w:tcW w:w="3441" w:type="dxa"/>
            <w:shd w:val="clear" w:color="auto" w:fill="auto"/>
          </w:tcPr>
          <w:p w14:paraId="56C43B7D" w14:textId="77777777" w:rsidR="00BD512C" w:rsidRPr="00586B6B" w:rsidRDefault="00BD512C" w:rsidP="00A8001A">
            <w:pPr>
              <w:pStyle w:val="TAL"/>
            </w:pPr>
            <w:r w:rsidRPr="00586B6B">
              <w:t>Service Access Information API</w:t>
            </w:r>
          </w:p>
        </w:tc>
        <w:tc>
          <w:tcPr>
            <w:tcW w:w="807" w:type="dxa"/>
          </w:tcPr>
          <w:p w14:paraId="412B2059" w14:textId="77777777" w:rsidR="00BD512C" w:rsidRPr="00586B6B" w:rsidRDefault="00BD512C" w:rsidP="00A8001A">
            <w:pPr>
              <w:pStyle w:val="TAL"/>
              <w:jc w:val="center"/>
            </w:pPr>
            <w:r w:rsidRPr="00586B6B">
              <w:t>11.2</w:t>
            </w:r>
          </w:p>
        </w:tc>
      </w:tr>
      <w:tr w:rsidR="00BD512C" w:rsidRPr="00586B6B" w14:paraId="4CBDA05C" w14:textId="77777777" w:rsidTr="00A8001A">
        <w:tc>
          <w:tcPr>
            <w:tcW w:w="1277" w:type="dxa"/>
            <w:vMerge/>
            <w:shd w:val="clear" w:color="auto" w:fill="auto"/>
          </w:tcPr>
          <w:p w14:paraId="37A34020" w14:textId="77777777" w:rsidR="00BD512C" w:rsidRPr="00586B6B" w:rsidRDefault="00BD512C" w:rsidP="00A8001A">
            <w:pPr>
              <w:pStyle w:val="TAL"/>
            </w:pPr>
          </w:p>
        </w:tc>
        <w:tc>
          <w:tcPr>
            <w:tcW w:w="3137" w:type="dxa"/>
            <w:vMerge/>
            <w:shd w:val="clear" w:color="auto" w:fill="auto"/>
          </w:tcPr>
          <w:p w14:paraId="0CDFCCE4" w14:textId="77777777" w:rsidR="00BD512C" w:rsidRPr="00586B6B" w:rsidRDefault="00BD512C" w:rsidP="00A8001A">
            <w:pPr>
              <w:pStyle w:val="TAL"/>
            </w:pPr>
          </w:p>
        </w:tc>
        <w:tc>
          <w:tcPr>
            <w:tcW w:w="967" w:type="dxa"/>
            <w:vMerge/>
            <w:vAlign w:val="center"/>
          </w:tcPr>
          <w:p w14:paraId="00C40253" w14:textId="77777777" w:rsidR="00BD512C" w:rsidRPr="00586B6B" w:rsidRDefault="00BD512C" w:rsidP="00A8001A">
            <w:pPr>
              <w:pStyle w:val="TAL"/>
              <w:jc w:val="center"/>
            </w:pPr>
          </w:p>
        </w:tc>
        <w:tc>
          <w:tcPr>
            <w:tcW w:w="3441" w:type="dxa"/>
            <w:shd w:val="clear" w:color="auto" w:fill="auto"/>
          </w:tcPr>
          <w:p w14:paraId="7A99E62B" w14:textId="77777777" w:rsidR="00BD512C" w:rsidRPr="00586B6B" w:rsidRDefault="00BD512C" w:rsidP="00A8001A">
            <w:pPr>
              <w:pStyle w:val="TAL"/>
            </w:pPr>
            <w:r w:rsidRPr="00586B6B">
              <w:t>Dynamic Policies API</w:t>
            </w:r>
          </w:p>
        </w:tc>
        <w:tc>
          <w:tcPr>
            <w:tcW w:w="807" w:type="dxa"/>
          </w:tcPr>
          <w:p w14:paraId="7D1FEC6A" w14:textId="77777777" w:rsidR="00BD512C" w:rsidRPr="00586B6B" w:rsidRDefault="00BD512C" w:rsidP="00A8001A">
            <w:pPr>
              <w:pStyle w:val="TAL"/>
              <w:jc w:val="center"/>
            </w:pPr>
            <w:r w:rsidRPr="00586B6B">
              <w:t>11.5</w:t>
            </w:r>
          </w:p>
        </w:tc>
      </w:tr>
      <w:tr w:rsidR="00BD512C" w:rsidRPr="00586B6B" w14:paraId="14082E54" w14:textId="77777777" w:rsidTr="00A8001A">
        <w:tc>
          <w:tcPr>
            <w:tcW w:w="1277" w:type="dxa"/>
            <w:vMerge w:val="restart"/>
            <w:shd w:val="clear" w:color="auto" w:fill="auto"/>
          </w:tcPr>
          <w:p w14:paraId="21BDBB05" w14:textId="77777777" w:rsidR="00BD512C" w:rsidRPr="00586B6B" w:rsidRDefault="00BD512C" w:rsidP="00A8001A">
            <w:pPr>
              <w:pStyle w:val="TAL"/>
            </w:pPr>
            <w:r w:rsidRPr="00586B6B">
              <w:t>Network Assistance</w:t>
            </w:r>
          </w:p>
        </w:tc>
        <w:tc>
          <w:tcPr>
            <w:tcW w:w="3137" w:type="dxa"/>
            <w:vMerge w:val="restart"/>
            <w:shd w:val="clear" w:color="auto" w:fill="auto"/>
          </w:tcPr>
          <w:p w14:paraId="06BC813E" w14:textId="77777777" w:rsidR="00BD512C" w:rsidRPr="00586B6B" w:rsidRDefault="00BD512C" w:rsidP="00A8001A">
            <w:pPr>
              <w:pStyle w:val="TAL"/>
            </w:pPr>
            <w:r w:rsidRPr="00586B6B">
              <w:t xml:space="preserve">The 5GMSd </w:t>
            </w:r>
            <w:r>
              <w:t>C</w:t>
            </w:r>
            <w:r w:rsidRPr="00586B6B">
              <w:t>lient requests bit</w:t>
            </w:r>
            <w:r>
              <w:t xml:space="preserve"> </w:t>
            </w:r>
            <w:r w:rsidRPr="00586B6B">
              <w:t>rate recommendations and delivery boosts from the 5GMSd AF.</w:t>
            </w:r>
          </w:p>
        </w:tc>
        <w:tc>
          <w:tcPr>
            <w:tcW w:w="967" w:type="dxa"/>
            <w:vMerge w:val="restart"/>
            <w:vAlign w:val="center"/>
          </w:tcPr>
          <w:p w14:paraId="08B6D383" w14:textId="77777777" w:rsidR="00BD512C" w:rsidRPr="00586B6B" w:rsidRDefault="00BD512C" w:rsidP="00A8001A">
            <w:pPr>
              <w:pStyle w:val="TAL"/>
              <w:jc w:val="center"/>
            </w:pPr>
            <w:r w:rsidRPr="00586B6B">
              <w:t>M5d</w:t>
            </w:r>
          </w:p>
        </w:tc>
        <w:tc>
          <w:tcPr>
            <w:tcW w:w="3441" w:type="dxa"/>
            <w:shd w:val="clear" w:color="auto" w:fill="auto"/>
          </w:tcPr>
          <w:p w14:paraId="68DCED9A" w14:textId="77777777" w:rsidR="00BD512C" w:rsidRPr="00586B6B" w:rsidRDefault="00BD512C" w:rsidP="00A8001A">
            <w:pPr>
              <w:pStyle w:val="TAL"/>
            </w:pPr>
            <w:r w:rsidRPr="00586B6B">
              <w:t>Service Access Information API</w:t>
            </w:r>
          </w:p>
        </w:tc>
        <w:tc>
          <w:tcPr>
            <w:tcW w:w="807" w:type="dxa"/>
          </w:tcPr>
          <w:p w14:paraId="7E9422CE" w14:textId="77777777" w:rsidR="00BD512C" w:rsidRPr="00586B6B" w:rsidRDefault="00BD512C" w:rsidP="00A8001A">
            <w:pPr>
              <w:pStyle w:val="TAL"/>
              <w:jc w:val="center"/>
            </w:pPr>
            <w:r w:rsidRPr="00586B6B">
              <w:t>11.2</w:t>
            </w:r>
          </w:p>
        </w:tc>
      </w:tr>
      <w:tr w:rsidR="00BD512C" w:rsidRPr="00586B6B" w14:paraId="28936423" w14:textId="77777777" w:rsidTr="00A8001A">
        <w:tc>
          <w:tcPr>
            <w:tcW w:w="1277" w:type="dxa"/>
            <w:vMerge/>
            <w:shd w:val="clear" w:color="auto" w:fill="auto"/>
          </w:tcPr>
          <w:p w14:paraId="18E5F8CD" w14:textId="77777777" w:rsidR="00BD512C" w:rsidRPr="00586B6B" w:rsidRDefault="00BD512C" w:rsidP="00A8001A">
            <w:pPr>
              <w:pStyle w:val="TAL"/>
            </w:pPr>
          </w:p>
        </w:tc>
        <w:tc>
          <w:tcPr>
            <w:tcW w:w="3137" w:type="dxa"/>
            <w:vMerge/>
            <w:shd w:val="clear" w:color="auto" w:fill="auto"/>
          </w:tcPr>
          <w:p w14:paraId="4986915C" w14:textId="77777777" w:rsidR="00BD512C" w:rsidRPr="00586B6B" w:rsidRDefault="00BD512C" w:rsidP="00A8001A">
            <w:pPr>
              <w:pStyle w:val="TAL"/>
            </w:pPr>
          </w:p>
        </w:tc>
        <w:tc>
          <w:tcPr>
            <w:tcW w:w="967" w:type="dxa"/>
            <w:vMerge/>
            <w:vAlign w:val="center"/>
          </w:tcPr>
          <w:p w14:paraId="4A835BCD" w14:textId="77777777" w:rsidR="00BD512C" w:rsidRPr="00586B6B" w:rsidRDefault="00BD512C" w:rsidP="00A8001A">
            <w:pPr>
              <w:pStyle w:val="TAL"/>
              <w:jc w:val="center"/>
            </w:pPr>
          </w:p>
        </w:tc>
        <w:tc>
          <w:tcPr>
            <w:tcW w:w="3441" w:type="dxa"/>
            <w:shd w:val="clear" w:color="auto" w:fill="auto"/>
          </w:tcPr>
          <w:p w14:paraId="2C659819" w14:textId="77777777" w:rsidR="00BD512C" w:rsidRPr="00586B6B" w:rsidRDefault="00BD512C" w:rsidP="00A8001A">
            <w:pPr>
              <w:pStyle w:val="TAL"/>
            </w:pPr>
            <w:r w:rsidRPr="00586B6B">
              <w:t>Network Assistance API</w:t>
            </w:r>
          </w:p>
        </w:tc>
        <w:tc>
          <w:tcPr>
            <w:tcW w:w="807" w:type="dxa"/>
          </w:tcPr>
          <w:p w14:paraId="5088BBA4" w14:textId="77777777" w:rsidR="00BD512C" w:rsidRPr="00586B6B" w:rsidRDefault="00BD512C" w:rsidP="00A8001A">
            <w:pPr>
              <w:pStyle w:val="TAL"/>
              <w:jc w:val="center"/>
            </w:pPr>
            <w:r w:rsidRPr="00586B6B">
              <w:t>11.6</w:t>
            </w:r>
          </w:p>
        </w:tc>
      </w:tr>
    </w:tbl>
    <w:p w14:paraId="09FF133C" w14:textId="77777777" w:rsidR="003F5C11" w:rsidRPr="00586B6B" w:rsidRDefault="003F5C11" w:rsidP="00416288">
      <w:pPr>
        <w:pStyle w:val="TAN"/>
      </w:pPr>
    </w:p>
    <w:p w14:paraId="238FA640" w14:textId="2E8D4C81" w:rsidR="00E8591E" w:rsidRPr="00450E15" w:rsidRDefault="00E8591E" w:rsidP="00450E15">
      <w:pPr>
        <w:pStyle w:val="Heading2"/>
      </w:pPr>
      <w:bookmarkStart w:id="62" w:name="_Toc68899473"/>
      <w:bookmarkStart w:id="63" w:name="_Toc71214224"/>
      <w:bookmarkStart w:id="64" w:name="_Toc71721898"/>
      <w:bookmarkStart w:id="65" w:name="_Toc74858950"/>
      <w:r w:rsidRPr="00450E15">
        <w:t>4.</w:t>
      </w:r>
      <w:r w:rsidR="009B6154" w:rsidRPr="00450E15">
        <w:t>3</w:t>
      </w:r>
      <w:r w:rsidR="003B5E45" w:rsidRPr="00450E15">
        <w:tab/>
      </w:r>
      <w:r w:rsidRPr="00450E15">
        <w:t xml:space="preserve">Procedures of the M1 </w:t>
      </w:r>
      <w:r w:rsidR="00305428" w:rsidRPr="00450E15">
        <w:t>(</w:t>
      </w:r>
      <w:r w:rsidR="000C5552" w:rsidRPr="00450E15">
        <w:t xml:space="preserve">5GMS </w:t>
      </w:r>
      <w:r w:rsidR="00305428" w:rsidRPr="00450E15">
        <w:t xml:space="preserve">Provisioning) </w:t>
      </w:r>
      <w:r w:rsidRPr="00450E15">
        <w:t>interface</w:t>
      </w:r>
      <w:bookmarkEnd w:id="62"/>
      <w:bookmarkEnd w:id="63"/>
      <w:bookmarkEnd w:id="64"/>
      <w:bookmarkEnd w:id="65"/>
    </w:p>
    <w:p w14:paraId="58E9B20D" w14:textId="101D8942" w:rsidR="000217C0" w:rsidRPr="00586B6B" w:rsidRDefault="000217C0" w:rsidP="000217C0">
      <w:pPr>
        <w:pStyle w:val="Heading3"/>
      </w:pPr>
      <w:bookmarkStart w:id="66" w:name="_Toc68899474"/>
      <w:bookmarkStart w:id="67" w:name="_Toc71214225"/>
      <w:bookmarkStart w:id="68" w:name="_Toc71721899"/>
      <w:bookmarkStart w:id="69" w:name="_Toc74858951"/>
      <w:r w:rsidRPr="00586B6B">
        <w:t>4.</w:t>
      </w:r>
      <w:r w:rsidR="009B6154" w:rsidRPr="00586B6B">
        <w:t>3</w:t>
      </w:r>
      <w:r w:rsidRPr="00586B6B">
        <w:t>.1</w:t>
      </w:r>
      <w:r w:rsidR="00C059CA" w:rsidRPr="00586B6B">
        <w:tab/>
      </w:r>
      <w:r w:rsidRPr="00586B6B">
        <w:t>General</w:t>
      </w:r>
      <w:bookmarkEnd w:id="66"/>
      <w:bookmarkEnd w:id="67"/>
      <w:bookmarkEnd w:id="68"/>
      <w:bookmarkEnd w:id="69"/>
    </w:p>
    <w:p w14:paraId="75E10856" w14:textId="5443F154" w:rsidR="000B6059" w:rsidRDefault="00BD512C" w:rsidP="00807E23">
      <w:r w:rsidRPr="00586B6B">
        <w:t>A 5GMS Application Provider may use the procedures in this clause to provision the network for media streaming sessions that are operated by th</w:t>
      </w:r>
      <w:r>
        <w:t>at</w:t>
      </w:r>
      <w:r w:rsidRPr="00586B6B">
        <w:t xml:space="preserve"> 5GMS Application Provider. </w:t>
      </w:r>
      <w:r>
        <w:t>For downlink media streaming, t</w:t>
      </w:r>
      <w:r w:rsidRPr="00586B6B">
        <w:t>hese sessions may be DASH streaming sessions, progressive download sessions, or any other type of media streaming or distribution (e.g. HLS) sessions</w:t>
      </w:r>
      <w:r>
        <w:t xml:space="preserve">. For uplink media streaming, the content format and delivery protocol are defined by the </w:t>
      </w:r>
      <w:r w:rsidRPr="00586B6B">
        <w:t>5GMS</w:t>
      </w:r>
      <w:r>
        <w:t>u</w:t>
      </w:r>
      <w:r w:rsidRPr="00586B6B">
        <w:t xml:space="preserve"> </w:t>
      </w:r>
      <w:bookmarkStart w:id="70" w:name="_Hlk71199574"/>
      <w:r w:rsidR="00232D60" w:rsidRPr="00586B6B">
        <w:t>Application Provider</w:t>
      </w:r>
      <w:r w:rsidR="00232D60">
        <w:t>, and may be either non-fully standardized or employ standardized HTTP-based streaming of ISO BMFF content fragments as profiled by CMAF [39]</w:t>
      </w:r>
      <w:r w:rsidR="00232D60" w:rsidRPr="00586B6B">
        <w:t>.</w:t>
      </w:r>
      <w:bookmarkEnd w:id="70"/>
    </w:p>
    <w:p w14:paraId="76B83636" w14:textId="77B5007F" w:rsidR="00BD512C" w:rsidRPr="00586B6B" w:rsidRDefault="000B6059" w:rsidP="00BD512C">
      <w:pPr>
        <w:keepNext/>
      </w:pPr>
      <w:r w:rsidRPr="00586B6B">
        <w:t>The M1 interface offers three different sets of procedures:</w:t>
      </w:r>
    </w:p>
    <w:p w14:paraId="14049B86" w14:textId="77777777" w:rsidR="00BD512C" w:rsidRPr="00586B6B" w:rsidRDefault="00BD512C" w:rsidP="00BD512C">
      <w:pPr>
        <w:pStyle w:val="B10"/>
      </w:pPr>
      <w:r w:rsidRPr="00586B6B">
        <w:t>-</w:t>
      </w:r>
      <w:r w:rsidRPr="00586B6B">
        <w:tab/>
      </w:r>
      <w:r>
        <w:t>For downlink media streaming, c</w:t>
      </w:r>
      <w:r w:rsidRPr="00586B6B">
        <w:t xml:space="preserve">onfiguration of content ingest at M2d for onward distribution over M4d by the 5GMSd AS: designed as an API that is equivalent to the functionality of a public CDN. </w:t>
      </w:r>
      <w:r>
        <w:t>For uplink media streaming, c</w:t>
      </w:r>
      <w:r w:rsidRPr="00586B6B">
        <w:t xml:space="preserve">onfiguration of content </w:t>
      </w:r>
      <w:r>
        <w:t xml:space="preserve">egest at M2u for the media content received by the 5GMSu AS from the 5GMSu Client over M4u. </w:t>
      </w:r>
      <w:r w:rsidRPr="00586B6B">
        <w:t>The resource types involved in content hosting configuration are provisioning session (see clause 4.3.2), content hosting procedures (see clause 4.3.3), ingest protocols (see clause 4.3.4), content preparation template (see clause 4.3.5), and server certificates (see clause 4.3.6).</w:t>
      </w:r>
    </w:p>
    <w:p w14:paraId="0FCF185C" w14:textId="77777777" w:rsidR="00BD512C" w:rsidRPr="00586B6B" w:rsidRDefault="00BD512C" w:rsidP="00BD512C">
      <w:pPr>
        <w:pStyle w:val="B10"/>
      </w:pPr>
      <w:r w:rsidRPr="00586B6B">
        <w:t>-</w:t>
      </w:r>
      <w:r w:rsidRPr="00586B6B">
        <w:tab/>
        <w:t>Configuration of dynamic policies: allows the configuration of Policy Templates at M5 that can be applied to M4 downlink</w:t>
      </w:r>
      <w:r>
        <w:t>/uplink</w:t>
      </w:r>
      <w:r w:rsidRPr="00586B6B">
        <w:t xml:space="preserve"> </w:t>
      </w:r>
      <w:r>
        <w:t xml:space="preserve">media streaming </w:t>
      </w:r>
      <w:r w:rsidRPr="00586B6B">
        <w:t>sessions.</w:t>
      </w:r>
    </w:p>
    <w:p w14:paraId="16E62923" w14:textId="77777777" w:rsidR="00BD512C" w:rsidRPr="00586B6B" w:rsidRDefault="00BD512C" w:rsidP="00BD512C">
      <w:pPr>
        <w:pStyle w:val="B10"/>
      </w:pPr>
      <w:r w:rsidRPr="00586B6B">
        <w:t>-</w:t>
      </w:r>
      <w:r w:rsidRPr="00586B6B">
        <w:tab/>
        <w:t>Configuration of reporting: permits the MNO to collect</w:t>
      </w:r>
      <w:r>
        <w:t>,</w:t>
      </w:r>
      <w:r w:rsidRPr="00586B6B">
        <w:t xml:space="preserve"> at M5</w:t>
      </w:r>
      <w:r>
        <w:t>,</w:t>
      </w:r>
      <w:r w:rsidRPr="00586B6B">
        <w:t xml:space="preserve"> QoE </w:t>
      </w:r>
      <w:r>
        <w:t xml:space="preserve">metrics </w:t>
      </w:r>
      <w:r w:rsidRPr="00586B6B">
        <w:t>and consumption reports about M4 downlink sessions</w:t>
      </w:r>
      <w:r>
        <w:t>, as well as permits the MNO to collect, at M5, QoE metrics reports about M4 uplink sessions</w:t>
      </w:r>
      <w:r w:rsidRPr="00586B6B">
        <w:t>.</w:t>
      </w:r>
    </w:p>
    <w:p w14:paraId="16C4E189" w14:textId="77777777" w:rsidR="00BD512C" w:rsidRPr="00586B6B" w:rsidRDefault="00BD512C" w:rsidP="00BD512C">
      <w:r w:rsidRPr="00586B6B">
        <w:t>A 5GMS Application Provider may use any of these procedures, in any combination, to support its media streaming sessions.</w:t>
      </w:r>
    </w:p>
    <w:p w14:paraId="7CED6AAB" w14:textId="6D0A6EAF" w:rsidR="00534686" w:rsidRPr="00586B6B" w:rsidRDefault="00733D83" w:rsidP="00C059CA">
      <w:pPr>
        <w:pStyle w:val="Heading3"/>
      </w:pPr>
      <w:bookmarkStart w:id="71" w:name="_Toc68899475"/>
      <w:bookmarkStart w:id="72" w:name="_Toc71214226"/>
      <w:bookmarkStart w:id="73" w:name="_Toc71721900"/>
      <w:bookmarkStart w:id="74" w:name="_Toc74858952"/>
      <w:r w:rsidRPr="00586B6B">
        <w:t>4.3</w:t>
      </w:r>
      <w:r w:rsidR="00534686" w:rsidRPr="00586B6B">
        <w:t>.</w:t>
      </w:r>
      <w:r w:rsidR="00A002D2" w:rsidRPr="00586B6B">
        <w:t>2</w:t>
      </w:r>
      <w:r w:rsidR="00534686" w:rsidRPr="00586B6B">
        <w:tab/>
        <w:t xml:space="preserve">Provisioning </w:t>
      </w:r>
      <w:r w:rsidR="00622786" w:rsidRPr="00586B6B">
        <w:t xml:space="preserve">Session </w:t>
      </w:r>
      <w:r w:rsidR="00CB31A8" w:rsidRPr="00586B6B">
        <w:t>p</w:t>
      </w:r>
      <w:r w:rsidR="00534686" w:rsidRPr="00586B6B">
        <w:t>rocedures</w:t>
      </w:r>
      <w:bookmarkEnd w:id="71"/>
      <w:bookmarkEnd w:id="72"/>
      <w:bookmarkEnd w:id="73"/>
      <w:bookmarkEnd w:id="74"/>
    </w:p>
    <w:p w14:paraId="3B222911" w14:textId="35434742" w:rsidR="00A002D2" w:rsidRPr="00586B6B" w:rsidRDefault="00733D83" w:rsidP="00C059CA">
      <w:pPr>
        <w:pStyle w:val="Heading4"/>
      </w:pPr>
      <w:bookmarkStart w:id="75" w:name="_Toc68899476"/>
      <w:bookmarkStart w:id="76" w:name="_Toc71214227"/>
      <w:bookmarkStart w:id="77" w:name="_Toc71721901"/>
      <w:bookmarkStart w:id="78" w:name="_Toc74858953"/>
      <w:r w:rsidRPr="00586B6B">
        <w:t>4.3</w:t>
      </w:r>
      <w:r w:rsidR="00A002D2" w:rsidRPr="00586B6B">
        <w:t>.2.1</w:t>
      </w:r>
      <w:r w:rsidR="00580322" w:rsidRPr="00586B6B">
        <w:tab/>
      </w:r>
      <w:r w:rsidR="00A002D2" w:rsidRPr="00586B6B">
        <w:t>General</w:t>
      </w:r>
      <w:bookmarkEnd w:id="75"/>
      <w:bookmarkEnd w:id="76"/>
      <w:bookmarkEnd w:id="77"/>
      <w:bookmarkEnd w:id="78"/>
    </w:p>
    <w:p w14:paraId="288E5043" w14:textId="0E10C42C" w:rsidR="00454AFD" w:rsidRPr="00586B6B" w:rsidRDefault="00534686" w:rsidP="00A03CDE">
      <w:r w:rsidRPr="00586B6B">
        <w:t xml:space="preserve">Prior to </w:t>
      </w:r>
      <w:r w:rsidR="002720A3" w:rsidRPr="00586B6B">
        <w:t xml:space="preserve">configuring </w:t>
      </w:r>
      <w:r w:rsidR="00110893" w:rsidRPr="00586B6B">
        <w:t xml:space="preserve">content </w:t>
      </w:r>
      <w:r w:rsidR="006D0008" w:rsidRPr="00586B6B">
        <w:t>hosting</w:t>
      </w:r>
      <w:r w:rsidRPr="00586B6B">
        <w:t xml:space="preserve">, dynamic policies, or reporting, the </w:t>
      </w:r>
      <w:r w:rsidR="00110893" w:rsidRPr="00586B6B">
        <w:t xml:space="preserve">5GMS </w:t>
      </w:r>
      <w:r w:rsidRPr="00586B6B">
        <w:t xml:space="preserve">Application Provider shall create a new Provisioning </w:t>
      </w:r>
      <w:r w:rsidR="008F384E" w:rsidRPr="00586B6B">
        <w:t>S</w:t>
      </w:r>
      <w:r w:rsidRPr="00586B6B">
        <w:t>ession. The following CRUD operations are used to manage a provisioning session.</w:t>
      </w:r>
    </w:p>
    <w:p w14:paraId="76A9E112" w14:textId="0C56C2C9" w:rsidR="00534686" w:rsidRPr="00586B6B" w:rsidRDefault="00733D83" w:rsidP="00C059CA">
      <w:pPr>
        <w:pStyle w:val="Heading4"/>
      </w:pPr>
      <w:bookmarkStart w:id="79" w:name="_Toc68899477"/>
      <w:bookmarkStart w:id="80" w:name="_Toc71214228"/>
      <w:bookmarkStart w:id="81" w:name="_Toc71721902"/>
      <w:bookmarkStart w:id="82" w:name="_Toc74858954"/>
      <w:r w:rsidRPr="00586B6B">
        <w:t>4.3</w:t>
      </w:r>
      <w:r w:rsidR="00534686" w:rsidRPr="00586B6B">
        <w:t>.2.</w:t>
      </w:r>
      <w:r w:rsidR="00A002D2" w:rsidRPr="00586B6B">
        <w:t>2</w:t>
      </w:r>
      <w:r w:rsidR="00580322" w:rsidRPr="00586B6B">
        <w:tab/>
      </w:r>
      <w:r w:rsidR="00534686" w:rsidRPr="00586B6B">
        <w:t>Create Provisioning</w:t>
      </w:r>
      <w:r w:rsidR="008F384E" w:rsidRPr="00586B6B">
        <w:t xml:space="preserve"> Session</w:t>
      </w:r>
      <w:bookmarkEnd w:id="79"/>
      <w:bookmarkEnd w:id="80"/>
      <w:bookmarkEnd w:id="81"/>
      <w:bookmarkEnd w:id="82"/>
    </w:p>
    <w:p w14:paraId="6E2C5B5C" w14:textId="4B012A53" w:rsidR="00355073" w:rsidRPr="00586B6B" w:rsidRDefault="00355073" w:rsidP="00355073">
      <w:r w:rsidRPr="00586B6B">
        <w:t xml:space="preserve">This procedure is used by the </w:t>
      </w:r>
      <w:r w:rsidR="00042169" w:rsidRPr="00586B6B">
        <w:t>5GMS</w:t>
      </w:r>
      <w:r w:rsidRPr="00586B6B">
        <w:t xml:space="preserve"> </w:t>
      </w:r>
      <w:r w:rsidR="00042169" w:rsidRPr="00586B6B">
        <w:t>A</w:t>
      </w:r>
      <w:r w:rsidRPr="00586B6B">
        <w:t xml:space="preserve">pplication </w:t>
      </w:r>
      <w:r w:rsidR="00042169" w:rsidRPr="00586B6B">
        <w:t>P</w:t>
      </w:r>
      <w:r w:rsidRPr="00586B6B">
        <w:t xml:space="preserve">rovider to create a new Provisioning </w:t>
      </w:r>
      <w:r w:rsidR="00042169" w:rsidRPr="00586B6B">
        <w:t>S</w:t>
      </w:r>
      <w:r w:rsidRPr="00586B6B">
        <w:t xml:space="preserve">ession. The </w:t>
      </w:r>
      <w:r w:rsidR="00042169" w:rsidRPr="00586B6B">
        <w:t>5GMS A</w:t>
      </w:r>
      <w:r w:rsidRPr="00586B6B">
        <w:t xml:space="preserve">pplication </w:t>
      </w:r>
      <w:r w:rsidR="00042169" w:rsidRPr="00586B6B">
        <w:t>P</w:t>
      </w:r>
      <w:r w:rsidRPr="00586B6B">
        <w:t xml:space="preserve">rovider shall use the HTTP </w:t>
      </w:r>
      <w:r w:rsidRPr="00586B6B">
        <w:rPr>
          <w:rStyle w:val="HTTPMethod"/>
        </w:rPr>
        <w:t>POST</w:t>
      </w:r>
      <w:r w:rsidRPr="00586B6B">
        <w:t xml:space="preserve"> method to create a new Provisioning</w:t>
      </w:r>
      <w:r w:rsidR="00042169" w:rsidRPr="00586B6B">
        <w:t xml:space="preserve"> Session</w:t>
      </w:r>
      <w:r w:rsidRPr="00586B6B">
        <w:t>. Upon successful creation,</w:t>
      </w:r>
      <w:r w:rsidR="00CB31A8" w:rsidRPr="00586B6B">
        <w:t xml:space="preserve"> </w:t>
      </w:r>
      <w:r w:rsidR="00CB31A8" w:rsidRPr="00586B6B">
        <w:rPr>
          <w:lang w:eastAsia="zh-CN"/>
        </w:rPr>
        <w:t xml:space="preserve">the 5GMS AF shall respond with a </w:t>
      </w:r>
      <w:r w:rsidR="00CB31A8" w:rsidRPr="00586B6B">
        <w:rPr>
          <w:rStyle w:val="HTTPResponse"/>
          <w:lang w:val="en-GB"/>
        </w:rPr>
        <w:t>201 (Created)</w:t>
      </w:r>
      <w:r w:rsidR="00CB31A8" w:rsidRPr="00586B6B">
        <w:rPr>
          <w:lang w:eastAsia="zh-CN"/>
        </w:rPr>
        <w:t xml:space="preserve"> response message that includes</w:t>
      </w:r>
      <w:r w:rsidRPr="00586B6B">
        <w:t xml:space="preserve"> the resource </w:t>
      </w:r>
      <w:r w:rsidR="007A6DF9" w:rsidRPr="00586B6B">
        <w:t>i</w:t>
      </w:r>
      <w:r w:rsidRPr="00586B6B">
        <w:t>d</w:t>
      </w:r>
      <w:r w:rsidR="007A6DF9" w:rsidRPr="00586B6B">
        <w:t>entifier</w:t>
      </w:r>
      <w:r w:rsidRPr="00586B6B">
        <w:t xml:space="preserve"> of the new</w:t>
      </w:r>
      <w:r w:rsidR="00042169" w:rsidRPr="00586B6B">
        <w:t>ly</w:t>
      </w:r>
      <w:r w:rsidRPr="00586B6B">
        <w:t xml:space="preserve"> created Provisioning </w:t>
      </w:r>
      <w:r w:rsidR="00042169" w:rsidRPr="00586B6B">
        <w:t>S</w:t>
      </w:r>
      <w:r w:rsidRPr="00586B6B">
        <w:t>ession in the body of the reply</w:t>
      </w:r>
      <w:r w:rsidR="00CB31A8" w:rsidRPr="00586B6B">
        <w:t xml:space="preserve"> and the URL of the resource, including its resource identifier, shall be returned as part of the HTTP </w:t>
      </w:r>
      <w:r w:rsidR="00CB31A8" w:rsidRPr="00586B6B">
        <w:rPr>
          <w:rStyle w:val="HTTPHeader"/>
        </w:rPr>
        <w:t>Location</w:t>
      </w:r>
      <w:r w:rsidR="00CB31A8" w:rsidRPr="00586B6B">
        <w:t xml:space="preserve"> header field</w:t>
      </w:r>
      <w:r w:rsidRPr="00586B6B">
        <w:t>.</w:t>
      </w:r>
    </w:p>
    <w:p w14:paraId="0F2BECBE" w14:textId="713E7704" w:rsidR="00534686" w:rsidRPr="00586B6B" w:rsidRDefault="00733D83" w:rsidP="00C059CA">
      <w:pPr>
        <w:pStyle w:val="Heading4"/>
      </w:pPr>
      <w:bookmarkStart w:id="83" w:name="_Toc68899478"/>
      <w:bookmarkStart w:id="84" w:name="_Toc71214229"/>
      <w:bookmarkStart w:id="85" w:name="_Toc71721903"/>
      <w:bookmarkStart w:id="86" w:name="_Toc74858955"/>
      <w:r w:rsidRPr="00586B6B">
        <w:t>4.3</w:t>
      </w:r>
      <w:r w:rsidR="00534686" w:rsidRPr="00586B6B">
        <w:t>.2.</w:t>
      </w:r>
      <w:r w:rsidR="00A002D2" w:rsidRPr="00586B6B">
        <w:t>3</w:t>
      </w:r>
      <w:r w:rsidR="00580322" w:rsidRPr="00586B6B">
        <w:tab/>
      </w:r>
      <w:r w:rsidR="00534686" w:rsidRPr="00586B6B">
        <w:t>Read Provisioning</w:t>
      </w:r>
      <w:r w:rsidR="008F384E" w:rsidRPr="00586B6B">
        <w:t xml:space="preserve"> Session</w:t>
      </w:r>
      <w:r w:rsidR="007F3B33" w:rsidRPr="00586B6B">
        <w:t xml:space="preserve"> properties</w:t>
      </w:r>
      <w:bookmarkEnd w:id="83"/>
      <w:bookmarkEnd w:id="84"/>
      <w:bookmarkEnd w:id="85"/>
      <w:bookmarkEnd w:id="86"/>
    </w:p>
    <w:p w14:paraId="2325ECEC" w14:textId="7E5AA3A2" w:rsidR="00355073" w:rsidRPr="00586B6B" w:rsidRDefault="00355073" w:rsidP="00355073">
      <w:r w:rsidRPr="00586B6B">
        <w:t xml:space="preserve">This procedure is used by the </w:t>
      </w:r>
      <w:r w:rsidR="00042169" w:rsidRPr="00586B6B">
        <w:t>5GMS A</w:t>
      </w:r>
      <w:r w:rsidRPr="00586B6B">
        <w:t xml:space="preserve">pplication </w:t>
      </w:r>
      <w:r w:rsidR="00042169" w:rsidRPr="00586B6B">
        <w:t>P</w:t>
      </w:r>
      <w:r w:rsidRPr="00586B6B">
        <w:t xml:space="preserve">rovider to obtain the properties of the Provisioning </w:t>
      </w:r>
      <w:r w:rsidR="00042169" w:rsidRPr="00586B6B">
        <w:t>S</w:t>
      </w:r>
      <w:r w:rsidRPr="00586B6B">
        <w:t xml:space="preserve">ession from the 5GMS AF. The </w:t>
      </w:r>
      <w:r w:rsidR="00042169" w:rsidRPr="00586B6B">
        <w:t>5GMS A</w:t>
      </w:r>
      <w:r w:rsidRPr="00586B6B">
        <w:t xml:space="preserve">pplication </w:t>
      </w:r>
      <w:r w:rsidR="00042169" w:rsidRPr="00586B6B">
        <w:t>P</w:t>
      </w:r>
      <w:r w:rsidRPr="00586B6B">
        <w:t xml:space="preserve">rovider uses the </w:t>
      </w:r>
      <w:r w:rsidRPr="00586B6B">
        <w:rPr>
          <w:rStyle w:val="HTTPMethod"/>
        </w:rPr>
        <w:t>GET</w:t>
      </w:r>
      <w:r w:rsidRPr="00586B6B">
        <w:t xml:space="preserve"> method for this purpose.</w:t>
      </w:r>
    </w:p>
    <w:p w14:paraId="00FEE08C" w14:textId="62C90B17" w:rsidR="00534686" w:rsidRPr="00586B6B" w:rsidRDefault="00733D83" w:rsidP="00C059CA">
      <w:pPr>
        <w:pStyle w:val="Heading4"/>
      </w:pPr>
      <w:bookmarkStart w:id="87" w:name="_Toc68899479"/>
      <w:bookmarkStart w:id="88" w:name="_Toc71214230"/>
      <w:bookmarkStart w:id="89" w:name="_Toc71721904"/>
      <w:bookmarkStart w:id="90" w:name="_Toc74858956"/>
      <w:r w:rsidRPr="00586B6B">
        <w:t>4.3</w:t>
      </w:r>
      <w:r w:rsidR="00534686" w:rsidRPr="00586B6B">
        <w:t>.2.</w:t>
      </w:r>
      <w:r w:rsidR="00A002D2" w:rsidRPr="00586B6B">
        <w:t>4</w:t>
      </w:r>
      <w:r w:rsidR="00580322" w:rsidRPr="00586B6B">
        <w:tab/>
      </w:r>
      <w:r w:rsidR="00534686" w:rsidRPr="00586B6B">
        <w:t>Update Provisioning</w:t>
      </w:r>
      <w:r w:rsidR="008F384E" w:rsidRPr="00586B6B">
        <w:t xml:space="preserve"> Session</w:t>
      </w:r>
      <w:r w:rsidR="007F3B33" w:rsidRPr="00586B6B">
        <w:t xml:space="preserve"> properties</w:t>
      </w:r>
      <w:bookmarkEnd w:id="87"/>
      <w:bookmarkEnd w:id="88"/>
      <w:bookmarkEnd w:id="89"/>
      <w:bookmarkEnd w:id="90"/>
    </w:p>
    <w:p w14:paraId="4CF900EC" w14:textId="77777777" w:rsidR="00355073" w:rsidRPr="00586B6B" w:rsidRDefault="00355073" w:rsidP="00355073">
      <w:r w:rsidRPr="00586B6B">
        <w:t xml:space="preserve">The Update operation is not allowed on Provisioning </w:t>
      </w:r>
      <w:r w:rsidR="00042169" w:rsidRPr="00586B6B">
        <w:t>S</w:t>
      </w:r>
      <w:r w:rsidRPr="00586B6B">
        <w:t>essions.</w:t>
      </w:r>
    </w:p>
    <w:p w14:paraId="07A54211" w14:textId="6D31D98C" w:rsidR="00580322" w:rsidRPr="00586B6B" w:rsidRDefault="00733D83" w:rsidP="00580322">
      <w:pPr>
        <w:pStyle w:val="Heading4"/>
      </w:pPr>
      <w:bookmarkStart w:id="91" w:name="_Toc68899480"/>
      <w:bookmarkStart w:id="92" w:name="_Toc71214231"/>
      <w:bookmarkStart w:id="93" w:name="_Toc71721905"/>
      <w:bookmarkStart w:id="94" w:name="_Toc74858957"/>
      <w:r w:rsidRPr="00586B6B">
        <w:t>4.3</w:t>
      </w:r>
      <w:r w:rsidR="00534686" w:rsidRPr="00586B6B">
        <w:t>.2.</w:t>
      </w:r>
      <w:r w:rsidR="00A002D2" w:rsidRPr="00586B6B">
        <w:t>5</w:t>
      </w:r>
      <w:r w:rsidR="00580322" w:rsidRPr="00586B6B">
        <w:tab/>
      </w:r>
      <w:r w:rsidR="00BD512C">
        <w:t>Destroy</w:t>
      </w:r>
      <w:r w:rsidR="00BD512C" w:rsidRPr="00586B6B">
        <w:t xml:space="preserve"> </w:t>
      </w:r>
      <w:r w:rsidR="00534686" w:rsidRPr="00586B6B">
        <w:t>Provisioning</w:t>
      </w:r>
      <w:r w:rsidR="008F384E" w:rsidRPr="00586B6B">
        <w:t xml:space="preserve"> Session</w:t>
      </w:r>
      <w:bookmarkEnd w:id="91"/>
      <w:bookmarkEnd w:id="92"/>
      <w:bookmarkEnd w:id="93"/>
      <w:bookmarkEnd w:id="94"/>
    </w:p>
    <w:p w14:paraId="69E44D6E" w14:textId="62BF5391" w:rsidR="00355073" w:rsidRPr="00586B6B" w:rsidRDefault="00355073" w:rsidP="00355073">
      <w:r w:rsidRPr="00586B6B">
        <w:t xml:space="preserve">This </w:t>
      </w:r>
      <w:r w:rsidR="00CB31A8" w:rsidRPr="00586B6B">
        <w:t xml:space="preserve">procedure </w:t>
      </w:r>
      <w:r w:rsidRPr="00586B6B">
        <w:t xml:space="preserve">is used by the </w:t>
      </w:r>
      <w:r w:rsidR="00A03CDE" w:rsidRPr="00586B6B">
        <w:t>5GMS A</w:t>
      </w:r>
      <w:r w:rsidRPr="00586B6B">
        <w:t xml:space="preserve">pplication </w:t>
      </w:r>
      <w:r w:rsidR="00A03CDE" w:rsidRPr="00586B6B">
        <w:t>P</w:t>
      </w:r>
      <w:r w:rsidRPr="00586B6B">
        <w:t xml:space="preserve">rovider to </w:t>
      </w:r>
      <w:r w:rsidR="00BD512C">
        <w:t>destroy</w:t>
      </w:r>
      <w:r w:rsidR="00BD512C" w:rsidRPr="00586B6B">
        <w:t xml:space="preserve"> </w:t>
      </w:r>
      <w:r w:rsidRPr="00586B6B">
        <w:t>a Provisioning</w:t>
      </w:r>
      <w:r w:rsidR="00A03CDE" w:rsidRPr="00586B6B">
        <w:t xml:space="preserve"> Session</w:t>
      </w:r>
      <w:r w:rsidRPr="00586B6B">
        <w:t xml:space="preserve">. The </w:t>
      </w:r>
      <w:r w:rsidR="00A03CDE" w:rsidRPr="00586B6B">
        <w:t xml:space="preserve">5GMS </w:t>
      </w:r>
      <w:r w:rsidRPr="00586B6B">
        <w:t>AF will release any associated resources, purge any cached data, delete all QoS and reporting configurations associated with this Provisioning</w:t>
      </w:r>
      <w:r w:rsidR="00CB31A8" w:rsidRPr="00586B6B">
        <w:t xml:space="preserve"> Session</w:t>
      </w:r>
      <w:r w:rsidRPr="00586B6B">
        <w:t xml:space="preserve">. The </w:t>
      </w:r>
      <w:r w:rsidR="00A03CDE" w:rsidRPr="00586B6B">
        <w:t>5GMS</w:t>
      </w:r>
      <w:r w:rsidRPr="00586B6B">
        <w:t xml:space="preserve"> AF shall use the HTTP </w:t>
      </w:r>
      <w:r w:rsidR="00CB31A8" w:rsidRPr="00586B6B">
        <w:rPr>
          <w:rStyle w:val="HTTPMethod"/>
        </w:rPr>
        <w:t>DELETE</w:t>
      </w:r>
      <w:r w:rsidR="00CB31A8" w:rsidRPr="00586B6B">
        <w:t xml:space="preserve"> </w:t>
      </w:r>
      <w:r w:rsidRPr="00586B6B">
        <w:t>method for this purpose.</w:t>
      </w:r>
    </w:p>
    <w:p w14:paraId="767B6B32" w14:textId="0CC77EF7" w:rsidR="000217C0" w:rsidRPr="00586B6B" w:rsidRDefault="00733D83" w:rsidP="00C059CA">
      <w:pPr>
        <w:pStyle w:val="Heading3"/>
      </w:pPr>
      <w:bookmarkStart w:id="95" w:name="_Toc68899481"/>
      <w:bookmarkStart w:id="96" w:name="_Toc71214232"/>
      <w:bookmarkStart w:id="97" w:name="_Toc71721906"/>
      <w:bookmarkStart w:id="98" w:name="_Toc74858958"/>
      <w:r w:rsidRPr="00586B6B">
        <w:t>4.3</w:t>
      </w:r>
      <w:r w:rsidR="000217C0" w:rsidRPr="00586B6B">
        <w:t>.</w:t>
      </w:r>
      <w:r w:rsidR="00A002D2" w:rsidRPr="00586B6B">
        <w:t>3</w:t>
      </w:r>
      <w:r w:rsidR="000217C0" w:rsidRPr="00586B6B">
        <w:tab/>
      </w:r>
      <w:r w:rsidR="006D0008" w:rsidRPr="00586B6B">
        <w:t xml:space="preserve">Content Hosting </w:t>
      </w:r>
      <w:r w:rsidR="00BD512C">
        <w:t>Provisioning</w:t>
      </w:r>
      <w:r w:rsidR="00BD512C" w:rsidRPr="00586B6B">
        <w:t xml:space="preserve"> </w:t>
      </w:r>
      <w:r w:rsidR="008F384E" w:rsidRPr="00586B6B">
        <w:t>p</w:t>
      </w:r>
      <w:r w:rsidR="000217C0" w:rsidRPr="00586B6B">
        <w:t>rocedures</w:t>
      </w:r>
      <w:bookmarkEnd w:id="95"/>
      <w:bookmarkEnd w:id="96"/>
      <w:bookmarkEnd w:id="97"/>
      <w:bookmarkEnd w:id="98"/>
    </w:p>
    <w:p w14:paraId="77CC4F20" w14:textId="78A7FF47" w:rsidR="00A002D2" w:rsidRPr="00586B6B" w:rsidRDefault="00733D83" w:rsidP="00C059CA">
      <w:pPr>
        <w:pStyle w:val="Heading4"/>
      </w:pPr>
      <w:bookmarkStart w:id="99" w:name="_Toc68899482"/>
      <w:bookmarkStart w:id="100" w:name="_Toc71214233"/>
      <w:bookmarkStart w:id="101" w:name="_Toc71721907"/>
      <w:bookmarkStart w:id="102" w:name="_Toc74858959"/>
      <w:r w:rsidRPr="00586B6B">
        <w:t>4.3</w:t>
      </w:r>
      <w:r w:rsidR="00A002D2" w:rsidRPr="00586B6B">
        <w:t>.3.1</w:t>
      </w:r>
      <w:r w:rsidR="00A002D2" w:rsidRPr="00586B6B">
        <w:tab/>
        <w:t>General</w:t>
      </w:r>
      <w:bookmarkEnd w:id="99"/>
      <w:bookmarkEnd w:id="100"/>
      <w:bookmarkEnd w:id="101"/>
      <w:bookmarkEnd w:id="102"/>
    </w:p>
    <w:p w14:paraId="74048977" w14:textId="6D03D095" w:rsidR="000217C0" w:rsidRPr="00586B6B" w:rsidRDefault="000217C0" w:rsidP="00807E23">
      <w:pPr>
        <w:keepNext/>
      </w:pPr>
      <w:r w:rsidRPr="00586B6B">
        <w:t>These procedures are used by the 5GMSd Application Provider and the 5GMSd</w:t>
      </w:r>
      <w:r w:rsidR="00F82655" w:rsidRPr="00586B6B">
        <w:t> </w:t>
      </w:r>
      <w:r w:rsidRPr="00586B6B">
        <w:t xml:space="preserve">AF on M1d to </w:t>
      </w:r>
      <w:r w:rsidR="00BD512C">
        <w:t>provision</w:t>
      </w:r>
      <w:r w:rsidR="00BD512C" w:rsidRPr="00586B6B">
        <w:t xml:space="preserve"> </w:t>
      </w:r>
      <w:r w:rsidR="006D0008" w:rsidRPr="00586B6B">
        <w:t xml:space="preserve">the content hosting feature </w:t>
      </w:r>
      <w:r w:rsidR="0062374A" w:rsidRPr="00586B6B">
        <w:t>for downlink streaming</w:t>
      </w:r>
      <w:r w:rsidRPr="00586B6B">
        <w:t>.</w:t>
      </w:r>
    </w:p>
    <w:p w14:paraId="6D1A8A65" w14:textId="445D7B2C" w:rsidR="00534686" w:rsidRPr="00586B6B" w:rsidRDefault="00733D83" w:rsidP="00C059CA">
      <w:pPr>
        <w:pStyle w:val="Heading4"/>
      </w:pPr>
      <w:bookmarkStart w:id="103" w:name="_Toc68899483"/>
      <w:bookmarkStart w:id="104" w:name="_Toc71214234"/>
      <w:bookmarkStart w:id="105" w:name="_Toc71721908"/>
      <w:bookmarkStart w:id="106" w:name="_Toc74858960"/>
      <w:r w:rsidRPr="00586B6B">
        <w:t>4.3</w:t>
      </w:r>
      <w:r w:rsidR="00534686" w:rsidRPr="00586B6B">
        <w:t>.3.</w:t>
      </w:r>
      <w:r w:rsidR="00A002D2" w:rsidRPr="00586B6B">
        <w:t>2</w:t>
      </w:r>
      <w:r w:rsidR="00A002D2" w:rsidRPr="00586B6B">
        <w:tab/>
      </w:r>
      <w:r w:rsidR="00534686" w:rsidRPr="00586B6B">
        <w:t xml:space="preserve">Create </w:t>
      </w:r>
      <w:r w:rsidR="006D0008" w:rsidRPr="00586B6B">
        <w:t xml:space="preserve">Content Hosting </w:t>
      </w:r>
      <w:r w:rsidR="00C91607" w:rsidRPr="00586B6B">
        <w:t>Configuration</w:t>
      </w:r>
      <w:bookmarkEnd w:id="103"/>
      <w:bookmarkEnd w:id="104"/>
      <w:bookmarkEnd w:id="105"/>
      <w:bookmarkEnd w:id="106"/>
    </w:p>
    <w:p w14:paraId="2E3C41C0" w14:textId="77777777" w:rsidR="00534686" w:rsidRPr="00586B6B" w:rsidRDefault="00534686" w:rsidP="00534686">
      <w:r w:rsidRPr="00586B6B">
        <w:t xml:space="preserve">This procedure is used by the </w:t>
      </w:r>
      <w:r w:rsidR="00F7265F" w:rsidRPr="00586B6B">
        <w:t xml:space="preserve">5GMSd </w:t>
      </w:r>
      <w:r w:rsidR="00A14DFA" w:rsidRPr="00586B6B">
        <w:t>A</w:t>
      </w:r>
      <w:r w:rsidRPr="00586B6B">
        <w:t xml:space="preserve">pplication </w:t>
      </w:r>
      <w:r w:rsidR="00A14DFA" w:rsidRPr="00586B6B">
        <w:t>P</w:t>
      </w:r>
      <w:r w:rsidRPr="00586B6B">
        <w:t xml:space="preserve">rovider to </w:t>
      </w:r>
      <w:r w:rsidR="000C2EBB" w:rsidRPr="00586B6B">
        <w:t>create</w:t>
      </w:r>
      <w:r w:rsidRPr="00586B6B">
        <w:t xml:space="preserve"> a new </w:t>
      </w:r>
      <w:r w:rsidR="006D0008" w:rsidRPr="00586B6B">
        <w:t xml:space="preserve">Content Hosting </w:t>
      </w:r>
      <w:r w:rsidR="00C91607" w:rsidRPr="00586B6B">
        <w:t>Configuration</w:t>
      </w:r>
      <w:r w:rsidRPr="00586B6B">
        <w:t xml:space="preserve">. The </w:t>
      </w:r>
      <w:r w:rsidR="001F3221" w:rsidRPr="00586B6B">
        <w:t xml:space="preserve">5GMSd </w:t>
      </w:r>
      <w:r w:rsidR="00A14DFA" w:rsidRPr="00586B6B">
        <w:t>A</w:t>
      </w:r>
      <w:r w:rsidRPr="00586B6B">
        <w:t xml:space="preserve">pplication </w:t>
      </w:r>
      <w:r w:rsidR="00A14DFA" w:rsidRPr="00586B6B">
        <w:t>P</w:t>
      </w:r>
      <w:r w:rsidRPr="00586B6B">
        <w:t xml:space="preserve">rovider shall use the HTTP </w:t>
      </w:r>
      <w:r w:rsidRPr="00586B6B">
        <w:rPr>
          <w:rStyle w:val="HTTPMethod"/>
        </w:rPr>
        <w:t>POST</w:t>
      </w:r>
      <w:r w:rsidRPr="00586B6B">
        <w:t xml:space="preserve"> method for this purpose</w:t>
      </w:r>
      <w:r w:rsidR="009A69FB" w:rsidRPr="00586B6B">
        <w:t xml:space="preserve"> and the request message body shall include a </w:t>
      </w:r>
      <w:r w:rsidR="009A69FB" w:rsidRPr="00D41AA2">
        <w:rPr>
          <w:rStyle w:val="Code"/>
        </w:rPr>
        <w:t>ContentHostingConfiguration</w:t>
      </w:r>
      <w:r w:rsidR="009A69FB" w:rsidRPr="00586B6B">
        <w:t xml:space="preserve"> resource, as specified in clause 7.6.3.1</w:t>
      </w:r>
      <w:r w:rsidRPr="00586B6B">
        <w:t>.</w:t>
      </w:r>
    </w:p>
    <w:p w14:paraId="58B31C5E" w14:textId="0C62034D" w:rsidR="00534686" w:rsidRPr="00586B6B" w:rsidRDefault="4620410B" w:rsidP="00534686">
      <w:r w:rsidRPr="00586B6B">
        <w:t xml:space="preserve">If the </w:t>
      </w:r>
      <w:r w:rsidR="55B97B1F" w:rsidRPr="00586B6B">
        <w:t xml:space="preserve">Content Hosting Configuration </w:t>
      </w:r>
      <w:r w:rsidRPr="00586B6B">
        <w:t>uses the Push</w:t>
      </w:r>
      <w:r w:rsidR="55B97B1F" w:rsidRPr="00586B6B">
        <w:t>-based content ingest</w:t>
      </w:r>
      <w:r w:rsidRPr="00586B6B">
        <w:t xml:space="preserve"> method, i.e. the </w:t>
      </w:r>
      <w:r w:rsidR="3E223009" w:rsidRPr="00D41AA2">
        <w:rPr>
          <w:rStyle w:val="Code"/>
        </w:rPr>
        <w:t>p</w:t>
      </w:r>
      <w:r w:rsidRPr="00D41AA2">
        <w:rPr>
          <w:rStyle w:val="Code"/>
        </w:rPr>
        <w:t>ull</w:t>
      </w:r>
      <w:r w:rsidRPr="00586B6B">
        <w:t xml:space="preserve"> attribute is set to False, then the </w:t>
      </w:r>
      <w:r w:rsidR="458B0B68" w:rsidRPr="00D41AA2">
        <w:rPr>
          <w:rStyle w:val="Code"/>
        </w:rPr>
        <w:t>path</w:t>
      </w:r>
      <w:r w:rsidR="458B0B68" w:rsidRPr="00586B6B">
        <w:t xml:space="preserve"> </w:t>
      </w:r>
      <w:r w:rsidRPr="00586B6B">
        <w:t xml:space="preserve">and </w:t>
      </w:r>
      <w:r w:rsidR="458B0B68" w:rsidRPr="00D41AA2">
        <w:rPr>
          <w:rStyle w:val="Code"/>
        </w:rPr>
        <w:t>entryPoint</w:t>
      </w:r>
      <w:r w:rsidR="458B0B68" w:rsidRPr="00586B6B">
        <w:t xml:space="preserve"> </w:t>
      </w:r>
      <w:r w:rsidR="55B97B1F" w:rsidRPr="00586B6B">
        <w:t>properties</w:t>
      </w:r>
      <w:r w:rsidRPr="00586B6B">
        <w:t xml:space="preserve"> are read-only</w:t>
      </w:r>
      <w:r w:rsidR="55B97B1F" w:rsidRPr="00586B6B">
        <w:t xml:space="preserve"> and shall not be set by the 5GMSd Application Provider</w:t>
      </w:r>
      <w:r w:rsidRPr="00586B6B">
        <w:t xml:space="preserve">. </w:t>
      </w:r>
      <w:r w:rsidR="55B97B1F" w:rsidRPr="00586B6B">
        <w:t>In this case, t</w:t>
      </w:r>
      <w:r w:rsidRPr="00586B6B">
        <w:t xml:space="preserve">he </w:t>
      </w:r>
      <w:r w:rsidR="55B97B1F" w:rsidRPr="00D41AA2">
        <w:rPr>
          <w:rStyle w:val="Code"/>
        </w:rPr>
        <w:t>canonical</w:t>
      </w:r>
      <w:r w:rsidR="458B0B68" w:rsidRPr="00D41AA2">
        <w:rPr>
          <w:rStyle w:val="Code"/>
        </w:rPr>
        <w:t>Domain</w:t>
      </w:r>
      <w:r w:rsidR="55B97B1F" w:rsidRPr="00D41AA2">
        <w:rPr>
          <w:rStyle w:val="Code"/>
        </w:rPr>
        <w:t>Name</w:t>
      </w:r>
      <w:r w:rsidR="458B0B68" w:rsidRPr="00586B6B">
        <w:t xml:space="preserve"> </w:t>
      </w:r>
      <w:r w:rsidR="55B97B1F" w:rsidRPr="00586B6B">
        <w:t xml:space="preserve">property </w:t>
      </w:r>
      <w:r w:rsidRPr="00586B6B">
        <w:t xml:space="preserve">is </w:t>
      </w:r>
      <w:r w:rsidR="55B97B1F" w:rsidRPr="00586B6B">
        <w:t xml:space="preserve">also read-only and shall be </w:t>
      </w:r>
      <w:r w:rsidRPr="00586B6B">
        <w:t xml:space="preserve">assigned by the </w:t>
      </w:r>
      <w:r w:rsidR="458B0B68" w:rsidRPr="00586B6B">
        <w:t>5GMSd</w:t>
      </w:r>
      <w:r w:rsidR="3E223009" w:rsidRPr="00586B6B">
        <w:t> </w:t>
      </w:r>
      <w:r w:rsidRPr="00586B6B">
        <w:t>AF.</w:t>
      </w:r>
    </w:p>
    <w:p w14:paraId="6A543623" w14:textId="272552F4" w:rsidR="00F7265F" w:rsidRPr="00586B6B" w:rsidRDefault="00F7265F" w:rsidP="00534686">
      <w:r w:rsidRPr="00586B6B">
        <w:rPr>
          <w:lang w:eastAsia="zh-CN"/>
        </w:rPr>
        <w:t xml:space="preserve">If the procedure is successful, the 5GMSd AF shall </w:t>
      </w:r>
      <w:r w:rsidR="000C2EBB" w:rsidRPr="00586B6B">
        <w:rPr>
          <w:lang w:eastAsia="zh-CN"/>
        </w:rPr>
        <w:t>generate</w:t>
      </w:r>
      <w:r w:rsidRPr="00586B6B">
        <w:rPr>
          <w:lang w:eastAsia="zh-CN"/>
        </w:rPr>
        <w:t xml:space="preserve"> a resource </w:t>
      </w:r>
      <w:r w:rsidR="004E2981" w:rsidRPr="00586B6B">
        <w:rPr>
          <w:lang w:eastAsia="zh-CN"/>
        </w:rPr>
        <w:t>id</w:t>
      </w:r>
      <w:r w:rsidR="009A69FB" w:rsidRPr="00586B6B">
        <w:rPr>
          <w:lang w:eastAsia="zh-CN"/>
        </w:rPr>
        <w:t>entifier</w:t>
      </w:r>
      <w:r w:rsidRPr="00586B6B">
        <w:rPr>
          <w:lang w:eastAsia="zh-CN"/>
        </w:rPr>
        <w:t xml:space="preserve"> representing the </w:t>
      </w:r>
      <w:r w:rsidR="000C2EBB" w:rsidRPr="00586B6B">
        <w:rPr>
          <w:lang w:eastAsia="zh-CN"/>
        </w:rPr>
        <w:t xml:space="preserve">new </w:t>
      </w:r>
      <w:r w:rsidR="006D0008" w:rsidRPr="00586B6B">
        <w:t xml:space="preserve">Content Hosting </w:t>
      </w:r>
      <w:r w:rsidRPr="00586B6B">
        <w:rPr>
          <w:lang w:eastAsia="zh-CN"/>
        </w:rPr>
        <w:t xml:space="preserve">Configuration. In this case, the 5GMSd AF shall respond </w:t>
      </w:r>
      <w:r w:rsidRPr="00586B6B">
        <w:t xml:space="preserve">with a </w:t>
      </w:r>
      <w:r w:rsidRPr="00586B6B">
        <w:rPr>
          <w:rStyle w:val="HTTPResponse"/>
          <w:lang w:val="en-GB"/>
        </w:rPr>
        <w:t xml:space="preserve">201 </w:t>
      </w:r>
      <w:r w:rsidR="00077348" w:rsidRPr="00586B6B">
        <w:rPr>
          <w:rStyle w:val="HTTPResponse"/>
          <w:lang w:val="en-GB"/>
        </w:rPr>
        <w:t>(</w:t>
      </w:r>
      <w:r w:rsidRPr="00586B6B">
        <w:rPr>
          <w:rStyle w:val="HTTPResponse"/>
          <w:rFonts w:hint="eastAsia"/>
          <w:lang w:val="en-GB"/>
        </w:rPr>
        <w:t>Created</w:t>
      </w:r>
      <w:r w:rsidR="00077348" w:rsidRPr="00586B6B">
        <w:rPr>
          <w:rStyle w:val="HTTPResponse"/>
          <w:lang w:val="en-GB"/>
        </w:rPr>
        <w:t>)</w:t>
      </w:r>
      <w:r w:rsidRPr="00586B6B">
        <w:t xml:space="preserve"> HTTP response message</w:t>
      </w:r>
      <w:r w:rsidRPr="00586B6B">
        <w:rPr>
          <w:rFonts w:hint="eastAsia"/>
          <w:lang w:eastAsia="zh-CN"/>
        </w:rPr>
        <w:t xml:space="preserve"> </w:t>
      </w:r>
      <w:r w:rsidR="00CB31A8" w:rsidRPr="00586B6B">
        <w:t xml:space="preserve">and </w:t>
      </w:r>
      <w:r w:rsidR="009A69FB" w:rsidRPr="00586B6B">
        <w:t xml:space="preserve">shall </w:t>
      </w:r>
      <w:r w:rsidR="00CB31A8" w:rsidRPr="00586B6B">
        <w:t xml:space="preserve">provide the URL to the newly created resource in the </w:t>
      </w:r>
      <w:r w:rsidR="00CB31A8" w:rsidRPr="00586B6B">
        <w:rPr>
          <w:rStyle w:val="HTTPMethod"/>
        </w:rPr>
        <w:t>Location</w:t>
      </w:r>
      <w:r w:rsidR="00CB31A8" w:rsidRPr="00586B6B">
        <w:t xml:space="preserve"> header field</w:t>
      </w:r>
      <w:r w:rsidRPr="00586B6B">
        <w:t>.</w:t>
      </w:r>
      <w:r w:rsidR="009A69FB" w:rsidRPr="00586B6B">
        <w:t xml:space="preserve"> The response message body may include a </w:t>
      </w:r>
      <w:r w:rsidR="009A69FB" w:rsidRPr="00D41AA2">
        <w:rPr>
          <w:rStyle w:val="Code"/>
        </w:rPr>
        <w:t>ContentHostingConfiguration</w:t>
      </w:r>
      <w:r w:rsidR="009A69FB" w:rsidRPr="00586B6B">
        <w:t xml:space="preserve"> resource (see clause 7.6.3.1) that represents the current state of the Content Hosting Configuration, including any fields set by the 5GMSd AF.</w:t>
      </w:r>
    </w:p>
    <w:p w14:paraId="51C92DBC" w14:textId="700F0641" w:rsidR="009C4F24" w:rsidRPr="00586B6B" w:rsidRDefault="009C4F24" w:rsidP="00534686">
      <w:r w:rsidRPr="00586B6B">
        <w:t>If the procedure is not successful, the 5GMSd AF shall provide a</w:t>
      </w:r>
      <w:r w:rsidR="00302822" w:rsidRPr="00586B6B">
        <w:t xml:space="preserve"> response code as defined in </w:t>
      </w:r>
      <w:r w:rsidR="00BB4D9F">
        <w:t>clause 6.3</w:t>
      </w:r>
      <w:r w:rsidR="00EC1869" w:rsidRPr="00586B6B">
        <w:t>.</w:t>
      </w:r>
    </w:p>
    <w:p w14:paraId="3BADBD73" w14:textId="5BA7918A" w:rsidR="00534686" w:rsidRPr="00586B6B" w:rsidRDefault="00733D83" w:rsidP="00C059CA">
      <w:pPr>
        <w:pStyle w:val="Heading4"/>
      </w:pPr>
      <w:bookmarkStart w:id="107" w:name="_Toc68899484"/>
      <w:bookmarkStart w:id="108" w:name="_Toc71214235"/>
      <w:bookmarkStart w:id="109" w:name="_Toc71721909"/>
      <w:bookmarkStart w:id="110" w:name="_Toc74858961"/>
      <w:r w:rsidRPr="00586B6B">
        <w:t>4.3</w:t>
      </w:r>
      <w:r w:rsidR="00534686" w:rsidRPr="00586B6B">
        <w:t>.3.</w:t>
      </w:r>
      <w:r w:rsidR="00A002D2" w:rsidRPr="00586B6B">
        <w:t>3</w:t>
      </w:r>
      <w:r w:rsidR="00A002D2" w:rsidRPr="00586B6B">
        <w:tab/>
      </w:r>
      <w:r w:rsidR="00534686" w:rsidRPr="00586B6B">
        <w:t xml:space="preserve">Read </w:t>
      </w:r>
      <w:r w:rsidR="006D0008" w:rsidRPr="00586B6B">
        <w:t xml:space="preserve">Content Hosting </w:t>
      </w:r>
      <w:r w:rsidR="00C91607" w:rsidRPr="00586B6B">
        <w:t xml:space="preserve">Configuration </w:t>
      </w:r>
      <w:r w:rsidR="008F384E" w:rsidRPr="00586B6B">
        <w:t>p</w:t>
      </w:r>
      <w:r w:rsidR="00534686" w:rsidRPr="00586B6B">
        <w:t>roperties</w:t>
      </w:r>
      <w:bookmarkEnd w:id="107"/>
      <w:bookmarkEnd w:id="108"/>
      <w:bookmarkEnd w:id="109"/>
      <w:bookmarkEnd w:id="110"/>
    </w:p>
    <w:p w14:paraId="1349AB5D" w14:textId="77777777" w:rsidR="00534686" w:rsidRPr="00586B6B" w:rsidRDefault="00534686" w:rsidP="00534686">
      <w:r w:rsidRPr="00586B6B">
        <w:t xml:space="preserve">This procedure is used by the </w:t>
      </w:r>
      <w:r w:rsidR="00A475C0" w:rsidRPr="00586B6B">
        <w:t xml:space="preserve">5GMSd </w:t>
      </w:r>
      <w:r w:rsidR="00A14DFA" w:rsidRPr="00586B6B">
        <w:t>A</w:t>
      </w:r>
      <w:r w:rsidRPr="00586B6B">
        <w:t xml:space="preserve">pplication </w:t>
      </w:r>
      <w:r w:rsidR="00A14DFA" w:rsidRPr="00586B6B">
        <w:t>P</w:t>
      </w:r>
      <w:r w:rsidRPr="00586B6B">
        <w:t xml:space="preserve">rovider to obtain the properties of </w:t>
      </w:r>
      <w:r w:rsidR="00A475C0" w:rsidRPr="00586B6B">
        <w:t>an</w:t>
      </w:r>
      <w:r w:rsidR="000C2EBB" w:rsidRPr="00586B6B">
        <w:t xml:space="preserve"> existing</w:t>
      </w:r>
      <w:r w:rsidRPr="00586B6B">
        <w:t xml:space="preserve"> </w:t>
      </w:r>
      <w:r w:rsidR="006D0008" w:rsidRPr="00586B6B">
        <w:t xml:space="preserve">Content Hosting </w:t>
      </w:r>
      <w:r w:rsidR="00080D23" w:rsidRPr="00586B6B">
        <w:t xml:space="preserve">Configuration </w:t>
      </w:r>
      <w:r w:rsidR="000C2EBB" w:rsidRPr="00586B6B">
        <w:t xml:space="preserve">resource </w:t>
      </w:r>
      <w:r w:rsidRPr="00586B6B">
        <w:t xml:space="preserve">from the </w:t>
      </w:r>
      <w:r w:rsidR="001F3221" w:rsidRPr="00586B6B">
        <w:t>5GMSd</w:t>
      </w:r>
      <w:r w:rsidR="00A475C0" w:rsidRPr="00586B6B">
        <w:t> </w:t>
      </w:r>
      <w:r w:rsidRPr="00586B6B">
        <w:t xml:space="preserve">AF. The </w:t>
      </w:r>
      <w:r w:rsidR="00A475C0" w:rsidRPr="00586B6B">
        <w:t xml:space="preserve">HTTP </w:t>
      </w:r>
      <w:r w:rsidRPr="00586B6B">
        <w:rPr>
          <w:rStyle w:val="HTTPMethod"/>
        </w:rPr>
        <w:t>GET</w:t>
      </w:r>
      <w:r w:rsidRPr="00586B6B">
        <w:t xml:space="preserve"> method </w:t>
      </w:r>
      <w:r w:rsidR="00F82655" w:rsidRPr="00586B6B">
        <w:t xml:space="preserve">shall be used </w:t>
      </w:r>
      <w:r w:rsidRPr="00586B6B">
        <w:t>for this purpose.</w:t>
      </w:r>
    </w:p>
    <w:p w14:paraId="0C3FC64F" w14:textId="44C97C5B" w:rsidR="00F7265F" w:rsidRPr="00586B6B" w:rsidRDefault="00F7265F" w:rsidP="00534686">
      <w:r w:rsidRPr="00586B6B">
        <w:rPr>
          <w:lang w:eastAsia="zh-CN"/>
        </w:rPr>
        <w:t xml:space="preserve">If the procedure is successful, the 5GMSd AF shall respond with a </w:t>
      </w:r>
      <w:r w:rsidRPr="00586B6B">
        <w:rPr>
          <w:rStyle w:val="HTTPResponse"/>
          <w:lang w:val="en-GB"/>
        </w:rPr>
        <w:t xml:space="preserve">200 </w:t>
      </w:r>
      <w:r w:rsidR="00CB31A8" w:rsidRPr="00586B6B">
        <w:rPr>
          <w:rStyle w:val="HTTPResponse"/>
          <w:lang w:val="en-GB"/>
        </w:rPr>
        <w:t>(</w:t>
      </w:r>
      <w:r w:rsidRPr="00586B6B">
        <w:rPr>
          <w:rStyle w:val="HTTPResponse"/>
          <w:lang w:val="en-GB"/>
        </w:rPr>
        <w:t>OK</w:t>
      </w:r>
      <w:r w:rsidR="00CB31A8" w:rsidRPr="00586B6B">
        <w:rPr>
          <w:rStyle w:val="HTTPResponse"/>
          <w:lang w:val="en-GB"/>
        </w:rPr>
        <w:t>)</w:t>
      </w:r>
      <w:r w:rsidRPr="00586B6B">
        <w:rPr>
          <w:lang w:eastAsia="zh-CN"/>
        </w:rPr>
        <w:t xml:space="preserve"> response message that includes the </w:t>
      </w:r>
      <w:r w:rsidR="006D0008" w:rsidRPr="00D41AA2">
        <w:rPr>
          <w:rStyle w:val="Code"/>
        </w:rPr>
        <w:t>ContentHosting</w:t>
      </w:r>
      <w:r w:rsidRPr="00D41AA2">
        <w:rPr>
          <w:rStyle w:val="Code"/>
        </w:rPr>
        <w:t>Configuration</w:t>
      </w:r>
      <w:r w:rsidRPr="00586B6B">
        <w:rPr>
          <w:lang w:eastAsia="zh-CN"/>
        </w:rPr>
        <w:t xml:space="preserve"> </w:t>
      </w:r>
      <w:r w:rsidR="009A69FB" w:rsidRPr="00586B6B">
        <w:rPr>
          <w:lang w:eastAsia="zh-CN"/>
        </w:rPr>
        <w:t xml:space="preserve">resource </w:t>
      </w:r>
      <w:r w:rsidRPr="00586B6B">
        <w:rPr>
          <w:lang w:eastAsia="zh-CN"/>
        </w:rPr>
        <w:t>in the response message body</w:t>
      </w:r>
      <w:r w:rsidRPr="00586B6B">
        <w:t>.</w:t>
      </w:r>
    </w:p>
    <w:p w14:paraId="35638E32" w14:textId="4291E1BC" w:rsidR="004230C4" w:rsidRPr="00586B6B" w:rsidRDefault="004230C4" w:rsidP="00534686">
      <w:r w:rsidRPr="00586B6B">
        <w:t xml:space="preserve">If the procedure is not successful, the 5GMSd AF shall provide a response code as defined in </w:t>
      </w:r>
      <w:r w:rsidR="00BB4D9F">
        <w:t>clause 6.3</w:t>
      </w:r>
      <w:r w:rsidRPr="00586B6B">
        <w:t>.</w:t>
      </w:r>
    </w:p>
    <w:p w14:paraId="05A78F08" w14:textId="470FDE21" w:rsidR="00534686" w:rsidRPr="00586B6B" w:rsidRDefault="00733D83" w:rsidP="00C059CA">
      <w:pPr>
        <w:pStyle w:val="Heading4"/>
      </w:pPr>
      <w:bookmarkStart w:id="111" w:name="_Toc68899485"/>
      <w:bookmarkStart w:id="112" w:name="_Toc71214236"/>
      <w:bookmarkStart w:id="113" w:name="_Toc71721910"/>
      <w:bookmarkStart w:id="114" w:name="_Toc74858962"/>
      <w:r w:rsidRPr="00586B6B">
        <w:t>4.3</w:t>
      </w:r>
      <w:r w:rsidR="00534686" w:rsidRPr="00586B6B">
        <w:t>.3.</w:t>
      </w:r>
      <w:r w:rsidR="00A002D2" w:rsidRPr="00586B6B">
        <w:t>4</w:t>
      </w:r>
      <w:r w:rsidR="00A002D2" w:rsidRPr="00586B6B">
        <w:tab/>
      </w:r>
      <w:r w:rsidR="00534686" w:rsidRPr="00586B6B">
        <w:t xml:space="preserve">Update </w:t>
      </w:r>
      <w:r w:rsidR="006D0008" w:rsidRPr="00586B6B">
        <w:t xml:space="preserve">Content Hosting </w:t>
      </w:r>
      <w:r w:rsidR="00C91607" w:rsidRPr="00586B6B">
        <w:t xml:space="preserve">Configuration </w:t>
      </w:r>
      <w:r w:rsidR="008F384E" w:rsidRPr="00586B6B">
        <w:t>p</w:t>
      </w:r>
      <w:r w:rsidR="00534686" w:rsidRPr="00586B6B">
        <w:t>roperties</w:t>
      </w:r>
      <w:bookmarkEnd w:id="111"/>
      <w:bookmarkEnd w:id="112"/>
      <w:bookmarkEnd w:id="113"/>
      <w:bookmarkEnd w:id="114"/>
    </w:p>
    <w:p w14:paraId="0826E094" w14:textId="25916A89" w:rsidR="00F7265F" w:rsidRPr="00586B6B" w:rsidRDefault="4620410B" w:rsidP="00F7265F">
      <w:r w:rsidRPr="00586B6B">
        <w:t xml:space="preserve">The update operation is invoked by the </w:t>
      </w:r>
      <w:r w:rsidR="458B0B68" w:rsidRPr="00586B6B">
        <w:t xml:space="preserve">5GMSd </w:t>
      </w:r>
      <w:r w:rsidR="6A868F5E" w:rsidRPr="00586B6B">
        <w:t>A</w:t>
      </w:r>
      <w:r w:rsidRPr="00586B6B">
        <w:t xml:space="preserve">pplication </w:t>
      </w:r>
      <w:r w:rsidR="6A868F5E" w:rsidRPr="00586B6B">
        <w:t>P</w:t>
      </w:r>
      <w:r w:rsidRPr="00586B6B">
        <w:t xml:space="preserve">rovider to </w:t>
      </w:r>
      <w:r w:rsidR="6A868F5E" w:rsidRPr="00586B6B">
        <w:t>modify the properties of an existing</w:t>
      </w:r>
      <w:r w:rsidRPr="00586B6B">
        <w:t xml:space="preserve"> </w:t>
      </w:r>
      <w:r w:rsidR="555A0BE3" w:rsidRPr="00D41AA2">
        <w:rPr>
          <w:rStyle w:val="Code"/>
        </w:rPr>
        <w:t>ContentHosting</w:t>
      </w:r>
      <w:r w:rsidR="458B0B68" w:rsidRPr="00D41AA2">
        <w:rPr>
          <w:rStyle w:val="Code"/>
        </w:rPr>
        <w:t>Configuration</w:t>
      </w:r>
      <w:r w:rsidR="431292BA" w:rsidRPr="00586B6B">
        <w:t xml:space="preserve"> resource</w:t>
      </w:r>
      <w:r w:rsidRPr="00586B6B">
        <w:t xml:space="preserve">. All </w:t>
      </w:r>
      <w:r w:rsidR="55B97B1F" w:rsidRPr="00586B6B">
        <w:t>writeable properties</w:t>
      </w:r>
      <w:r w:rsidRPr="00586B6B">
        <w:t xml:space="preserve"> except </w:t>
      </w:r>
      <w:r w:rsidR="55B97B1F" w:rsidRPr="00D41AA2">
        <w:rPr>
          <w:rStyle w:val="Code"/>
        </w:rPr>
        <w:t>domainNameAlias</w:t>
      </w:r>
      <w:r w:rsidRPr="00586B6B">
        <w:t xml:space="preserve"> may be updated. The HTTP </w:t>
      </w:r>
      <w:r w:rsidR="4B0951FF" w:rsidRPr="00586B6B">
        <w:rPr>
          <w:rStyle w:val="HTTPMethod"/>
        </w:rPr>
        <w:t>PATCH</w:t>
      </w:r>
      <w:r w:rsidR="4B0951FF" w:rsidRPr="00586B6B">
        <w:t xml:space="preserve"> </w:t>
      </w:r>
      <w:r w:rsidRPr="00586B6B">
        <w:t xml:space="preserve">or HTTP </w:t>
      </w:r>
      <w:r w:rsidRPr="00586B6B">
        <w:rPr>
          <w:rStyle w:val="HTTPMethod"/>
        </w:rPr>
        <w:t>PUT</w:t>
      </w:r>
      <w:r w:rsidRPr="00586B6B">
        <w:t xml:space="preserve"> </w:t>
      </w:r>
      <w:r w:rsidR="6A868F5E" w:rsidRPr="00586B6B">
        <w:t xml:space="preserve">methods </w:t>
      </w:r>
      <w:r w:rsidR="7A3570EE" w:rsidRPr="00586B6B">
        <w:t xml:space="preserve">shall be used </w:t>
      </w:r>
      <w:r w:rsidRPr="00586B6B">
        <w:t>for the update operation.</w:t>
      </w:r>
      <w:r w:rsidR="26EF83F5" w:rsidRPr="00586B6B">
        <w:t xml:space="preserve"> </w:t>
      </w:r>
    </w:p>
    <w:p w14:paraId="568249DB" w14:textId="56B0DC1D" w:rsidR="00534686" w:rsidRPr="00586B6B" w:rsidRDefault="00F7265F" w:rsidP="00F7265F">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004E2981" w:rsidRPr="00586B6B">
        <w:rPr>
          <w:lang w:eastAsia="zh-CN"/>
        </w:rPr>
        <w:t xml:space="preserve"> and provide the content of the resource in the response, </w:t>
      </w:r>
      <w:r w:rsidR="009A69FB" w:rsidRPr="00586B6B">
        <w:rPr>
          <w:lang w:eastAsia="zh-CN"/>
        </w:rPr>
        <w:t xml:space="preserve">confirming </w:t>
      </w:r>
      <w:r w:rsidR="004E2981" w:rsidRPr="00586B6B">
        <w:rPr>
          <w:lang w:eastAsia="zh-CN"/>
        </w:rPr>
        <w:t>the successful update operation</w:t>
      </w:r>
      <w:r w:rsidRPr="00586B6B">
        <w:t>.</w:t>
      </w:r>
    </w:p>
    <w:p w14:paraId="60AF05A7" w14:textId="56810F5C" w:rsidR="004230C4" w:rsidRPr="00586B6B" w:rsidRDefault="004230C4" w:rsidP="00F7265F">
      <w:r w:rsidRPr="00586B6B">
        <w:t xml:space="preserve">If the procedure is not successful, the 5GMSd AF shall provide a response code as defined in </w:t>
      </w:r>
      <w:r w:rsidR="00BB4D9F">
        <w:t>clause 6.3</w:t>
      </w:r>
      <w:r w:rsidRPr="00586B6B">
        <w:t>.</w:t>
      </w:r>
    </w:p>
    <w:p w14:paraId="59281DFB" w14:textId="064978B0" w:rsidR="00534686" w:rsidRPr="00586B6B" w:rsidRDefault="00733D83" w:rsidP="00C059CA">
      <w:pPr>
        <w:pStyle w:val="Heading4"/>
      </w:pPr>
      <w:bookmarkStart w:id="115" w:name="_Toc68899486"/>
      <w:bookmarkStart w:id="116" w:name="_Toc71214237"/>
      <w:bookmarkStart w:id="117" w:name="_Toc71721911"/>
      <w:bookmarkStart w:id="118" w:name="_Toc74858963"/>
      <w:r w:rsidRPr="00586B6B">
        <w:t>4.3</w:t>
      </w:r>
      <w:r w:rsidR="00534686" w:rsidRPr="00586B6B">
        <w:t>.3.</w:t>
      </w:r>
      <w:r w:rsidR="00A002D2" w:rsidRPr="00586B6B">
        <w:t>5</w:t>
      </w:r>
      <w:r w:rsidR="00A002D2" w:rsidRPr="00586B6B">
        <w:tab/>
      </w:r>
      <w:r w:rsidR="00BD512C">
        <w:t>Destroy</w:t>
      </w:r>
      <w:r w:rsidR="00BD512C" w:rsidRPr="00586B6B">
        <w:t xml:space="preserve"> </w:t>
      </w:r>
      <w:r w:rsidR="006D0008" w:rsidRPr="00586B6B">
        <w:t xml:space="preserve">Content Hosting </w:t>
      </w:r>
      <w:r w:rsidR="00C91607" w:rsidRPr="00586B6B">
        <w:t>Configuration</w:t>
      </w:r>
      <w:bookmarkEnd w:id="115"/>
      <w:bookmarkEnd w:id="116"/>
      <w:bookmarkEnd w:id="117"/>
      <w:bookmarkEnd w:id="118"/>
    </w:p>
    <w:p w14:paraId="7312F920" w14:textId="3C0FA074" w:rsidR="000C2EBB" w:rsidRPr="00586B6B" w:rsidRDefault="00534686" w:rsidP="000C2EBB">
      <w:r w:rsidRPr="00586B6B">
        <w:t xml:space="preserve">This operation is </w:t>
      </w:r>
      <w:r w:rsidR="00355073" w:rsidRPr="00586B6B">
        <w:t xml:space="preserve">used </w:t>
      </w:r>
      <w:r w:rsidRPr="00586B6B">
        <w:t xml:space="preserve">by the </w:t>
      </w:r>
      <w:r w:rsidR="00A475C0" w:rsidRPr="00586B6B">
        <w:t xml:space="preserve">5GMS </w:t>
      </w:r>
      <w:r w:rsidR="00A14DFA" w:rsidRPr="00586B6B">
        <w:t>A</w:t>
      </w:r>
      <w:r w:rsidRPr="00586B6B">
        <w:t xml:space="preserve">pplication </w:t>
      </w:r>
      <w:r w:rsidR="00A14DFA" w:rsidRPr="00586B6B">
        <w:t>P</w:t>
      </w:r>
      <w:r w:rsidRPr="00586B6B">
        <w:t xml:space="preserve">rovider to </w:t>
      </w:r>
      <w:r w:rsidR="00A14DFA" w:rsidRPr="00586B6B">
        <w:t>destroy</w:t>
      </w:r>
      <w:r w:rsidRPr="00586B6B">
        <w:t xml:space="preserve"> </w:t>
      </w:r>
      <w:r w:rsidR="00A475C0" w:rsidRPr="00586B6B">
        <w:t>a</w:t>
      </w:r>
      <w:r w:rsidRPr="00586B6B">
        <w:t xml:space="preserve"> </w:t>
      </w:r>
      <w:r w:rsidR="006D0008" w:rsidRPr="00586B6B">
        <w:t xml:space="preserve">Content Hosting </w:t>
      </w:r>
      <w:r w:rsidR="001F3221" w:rsidRPr="00586B6B">
        <w:t>Configuration</w:t>
      </w:r>
      <w:r w:rsidRPr="00586B6B">
        <w:t xml:space="preserve"> </w:t>
      </w:r>
      <w:r w:rsidR="000C2EBB" w:rsidRPr="00586B6B">
        <w:t xml:space="preserve">resource </w:t>
      </w:r>
      <w:r w:rsidRPr="00586B6B">
        <w:t xml:space="preserve">and </w:t>
      </w:r>
      <w:r w:rsidR="00263522" w:rsidRPr="00586B6B">
        <w:t xml:space="preserve">to terminate </w:t>
      </w:r>
      <w:r w:rsidRPr="00586B6B">
        <w:t>the related distribution.</w:t>
      </w:r>
      <w:r w:rsidR="00F82655" w:rsidRPr="00586B6B">
        <w:t xml:space="preserve"> The HTTP </w:t>
      </w:r>
      <w:r w:rsidR="00F82655" w:rsidRPr="00586B6B">
        <w:rPr>
          <w:rStyle w:val="HTTPMethod"/>
        </w:rPr>
        <w:t>DELETE</w:t>
      </w:r>
      <w:r w:rsidR="00F82655" w:rsidRPr="00586B6B">
        <w:t xml:space="preserve"> method shall be used for this purpose.</w:t>
      </w:r>
      <w:r w:rsidRPr="00586B6B">
        <w:t xml:space="preserve"> </w:t>
      </w:r>
      <w:r w:rsidR="00A475C0" w:rsidRPr="00586B6B">
        <w:t>As a result, t</w:t>
      </w:r>
      <w:r w:rsidRPr="00586B6B">
        <w:t xml:space="preserve">he </w:t>
      </w:r>
      <w:r w:rsidR="001F3221" w:rsidRPr="00586B6B">
        <w:t>5GMS</w:t>
      </w:r>
      <w:r w:rsidR="00A475C0" w:rsidRPr="00586B6B">
        <w:t> </w:t>
      </w:r>
      <w:r w:rsidRPr="00586B6B">
        <w:t xml:space="preserve">AF will release any associated </w:t>
      </w:r>
      <w:r w:rsidR="006D0008" w:rsidRPr="00586B6B">
        <w:t xml:space="preserve">network </w:t>
      </w:r>
      <w:r w:rsidRPr="00586B6B">
        <w:t xml:space="preserve">resources, purge any cached </w:t>
      </w:r>
      <w:r w:rsidR="006D0008" w:rsidRPr="00586B6B">
        <w:t>content</w:t>
      </w:r>
      <w:r w:rsidRPr="00586B6B">
        <w:t>, and delete any corresponding configurations.</w:t>
      </w:r>
    </w:p>
    <w:p w14:paraId="39EC43C0" w14:textId="77777777" w:rsidR="000C2EBB" w:rsidRPr="00586B6B" w:rsidRDefault="000C2EBB" w:rsidP="000C2EBB">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Pr="00586B6B">
        <w:rPr>
          <w:lang w:eastAsia="zh-CN"/>
        </w:rPr>
        <w:t xml:space="preserve"> response message</w:t>
      </w:r>
      <w:r w:rsidRPr="00586B6B">
        <w:t>.</w:t>
      </w:r>
    </w:p>
    <w:p w14:paraId="4810CE73" w14:textId="23D7F526" w:rsidR="004230C4" w:rsidRPr="00586B6B" w:rsidRDefault="004230C4" w:rsidP="000C2EBB">
      <w:r w:rsidRPr="00586B6B">
        <w:t xml:space="preserve">If the procedure is not successful, the 5GMSd AF shall provide a response code as defined in </w:t>
      </w:r>
      <w:r w:rsidR="00BB4D9F">
        <w:t>clause 6.3</w:t>
      </w:r>
      <w:r w:rsidRPr="00586B6B">
        <w:t>.</w:t>
      </w:r>
    </w:p>
    <w:p w14:paraId="0B1BD8CF" w14:textId="34845F28" w:rsidR="003B5E45" w:rsidRPr="00586B6B" w:rsidRDefault="00733D83" w:rsidP="003B5E45">
      <w:pPr>
        <w:pStyle w:val="Heading3"/>
      </w:pPr>
      <w:bookmarkStart w:id="119" w:name="_Toc68899487"/>
      <w:bookmarkStart w:id="120" w:name="_Toc71214238"/>
      <w:bookmarkStart w:id="121" w:name="_Toc71721912"/>
      <w:bookmarkStart w:id="122" w:name="_Toc74858964"/>
      <w:r w:rsidRPr="00586B6B">
        <w:t>4.3</w:t>
      </w:r>
      <w:r w:rsidR="003B5E45" w:rsidRPr="00586B6B">
        <w:t>.4</w:t>
      </w:r>
      <w:r w:rsidR="003B5E45" w:rsidRPr="00586B6B">
        <w:tab/>
      </w:r>
      <w:r w:rsidR="009A69FB" w:rsidRPr="00586B6B">
        <w:t xml:space="preserve">Content </w:t>
      </w:r>
      <w:r w:rsidR="003B5E45" w:rsidRPr="00586B6B">
        <w:t xml:space="preserve">Protocols </w:t>
      </w:r>
      <w:r w:rsidR="00BD512C">
        <w:t xml:space="preserve">Discovery </w:t>
      </w:r>
      <w:r w:rsidR="003B5E45" w:rsidRPr="00586B6B">
        <w:t>procedures</w:t>
      </w:r>
      <w:bookmarkEnd w:id="119"/>
      <w:bookmarkEnd w:id="120"/>
      <w:bookmarkEnd w:id="121"/>
      <w:bookmarkEnd w:id="122"/>
    </w:p>
    <w:p w14:paraId="46592B6E" w14:textId="68BCDCDB" w:rsidR="003B5E45" w:rsidRPr="00586B6B" w:rsidRDefault="00733D83" w:rsidP="003B5E45">
      <w:pPr>
        <w:pStyle w:val="Heading4"/>
      </w:pPr>
      <w:bookmarkStart w:id="123" w:name="_Toc68899488"/>
      <w:bookmarkStart w:id="124" w:name="_Toc71214239"/>
      <w:bookmarkStart w:id="125" w:name="_Toc71721913"/>
      <w:bookmarkStart w:id="126" w:name="_Toc74858965"/>
      <w:r w:rsidRPr="00586B6B">
        <w:t>4.3</w:t>
      </w:r>
      <w:r w:rsidR="003B5E45" w:rsidRPr="00586B6B">
        <w:t>.4.1</w:t>
      </w:r>
      <w:r w:rsidR="003B5E45" w:rsidRPr="00586B6B">
        <w:tab/>
        <w:t>General</w:t>
      </w:r>
      <w:bookmarkEnd w:id="123"/>
      <w:bookmarkEnd w:id="124"/>
      <w:bookmarkEnd w:id="125"/>
      <w:bookmarkEnd w:id="126"/>
    </w:p>
    <w:p w14:paraId="65E3F792" w14:textId="1C6FA639" w:rsidR="003B5E45" w:rsidRPr="00586B6B" w:rsidRDefault="00BD512C" w:rsidP="003B5E45">
      <w:r w:rsidRPr="00586B6B">
        <w:t xml:space="preserve">The set of </w:t>
      </w:r>
      <w:r>
        <w:t xml:space="preserve">downlink </w:t>
      </w:r>
      <w:r w:rsidRPr="00586B6B">
        <w:t xml:space="preserve">content ingest </w:t>
      </w:r>
      <w:r>
        <w:t xml:space="preserve">or uplink content egest </w:t>
      </w:r>
      <w:r w:rsidRPr="00586B6B">
        <w:t xml:space="preserve">protocols supported by the 5GMS AS at interface M2 is described by the </w:t>
      </w:r>
      <w:r w:rsidRPr="00D41AA2">
        <w:rPr>
          <w:rStyle w:val="Code"/>
        </w:rPr>
        <w:t>ContentProtocols</w:t>
      </w:r>
      <w:r w:rsidRPr="00586B6B">
        <w:t xml:space="preserve"> resource at M1, as specified in clause 7.5.3.1.</w:t>
      </w:r>
    </w:p>
    <w:p w14:paraId="759D895B" w14:textId="1B52F109" w:rsidR="003B5E45" w:rsidRPr="00586B6B" w:rsidRDefault="00733D83" w:rsidP="003B5E45">
      <w:pPr>
        <w:pStyle w:val="Heading4"/>
      </w:pPr>
      <w:bookmarkStart w:id="127" w:name="_Toc68899489"/>
      <w:bookmarkStart w:id="128" w:name="_Toc71214240"/>
      <w:bookmarkStart w:id="129" w:name="_Toc71721914"/>
      <w:bookmarkStart w:id="130" w:name="_Toc74858966"/>
      <w:r w:rsidRPr="00586B6B">
        <w:t>4.3</w:t>
      </w:r>
      <w:r w:rsidR="003B5E45" w:rsidRPr="00586B6B">
        <w:t>.4.2</w:t>
      </w:r>
      <w:r w:rsidR="003B5E45" w:rsidRPr="00586B6B">
        <w:tab/>
        <w:t xml:space="preserve">Create </w:t>
      </w:r>
      <w:r w:rsidR="00E5306B" w:rsidRPr="00586B6B">
        <w:t xml:space="preserve">Content </w:t>
      </w:r>
      <w:r w:rsidR="003B5E45" w:rsidRPr="00586B6B">
        <w:t>Protocols</w:t>
      </w:r>
      <w:bookmarkEnd w:id="127"/>
      <w:bookmarkEnd w:id="128"/>
      <w:bookmarkEnd w:id="129"/>
      <w:bookmarkEnd w:id="130"/>
    </w:p>
    <w:p w14:paraId="37AB68C9" w14:textId="1CBEBC82" w:rsidR="003B5E45" w:rsidRPr="00586B6B" w:rsidRDefault="1C8BEC9B" w:rsidP="003B5E45">
      <w:r w:rsidRPr="00586B6B">
        <w:t xml:space="preserve">The Create operation is not permitted for the </w:t>
      </w:r>
      <w:r w:rsidR="01511DBE" w:rsidRPr="00D41AA2">
        <w:rPr>
          <w:rStyle w:val="Code"/>
        </w:rPr>
        <w:t>Content</w:t>
      </w:r>
      <w:r w:rsidRPr="00D41AA2">
        <w:rPr>
          <w:rStyle w:val="Code"/>
        </w:rPr>
        <w:t>Protocols</w:t>
      </w:r>
      <w:r w:rsidRPr="00586B6B">
        <w:t xml:space="preserve"> resource.</w:t>
      </w:r>
    </w:p>
    <w:p w14:paraId="45DFC342" w14:textId="15CCD108" w:rsidR="003B5E45" w:rsidRPr="00586B6B" w:rsidRDefault="22EB2C6A" w:rsidP="003B5E45">
      <w:pPr>
        <w:pStyle w:val="Heading4"/>
      </w:pPr>
      <w:bookmarkStart w:id="131" w:name="_Toc68899490"/>
      <w:bookmarkStart w:id="132" w:name="_Toc71214241"/>
      <w:bookmarkStart w:id="133" w:name="_Toc71721915"/>
      <w:bookmarkStart w:id="134" w:name="_Toc74858967"/>
      <w:r w:rsidRPr="00586B6B">
        <w:t>4.3</w:t>
      </w:r>
      <w:r w:rsidR="1C8BEC9B" w:rsidRPr="00586B6B">
        <w:t>.4.3</w:t>
      </w:r>
      <w:r w:rsidR="00733D83" w:rsidRPr="00586B6B">
        <w:tab/>
      </w:r>
      <w:r w:rsidR="1C8BEC9B" w:rsidRPr="00586B6B">
        <w:t xml:space="preserve">Read </w:t>
      </w:r>
      <w:r w:rsidR="1001E218" w:rsidRPr="00586B6B">
        <w:t>Content</w:t>
      </w:r>
      <w:r w:rsidR="1C8BEC9B" w:rsidRPr="00586B6B">
        <w:t xml:space="preserve"> Protocols</w:t>
      </w:r>
      <w:bookmarkEnd w:id="131"/>
      <w:bookmarkEnd w:id="132"/>
      <w:bookmarkEnd w:id="133"/>
      <w:bookmarkEnd w:id="134"/>
    </w:p>
    <w:p w14:paraId="34528575" w14:textId="5BC7222A" w:rsidR="00E5306B" w:rsidRPr="00586B6B" w:rsidRDefault="01511DBE" w:rsidP="00E5306B">
      <w:r w:rsidRPr="00586B6B">
        <w:t xml:space="preserve">This procedure is used by the 5GMS Application Provider to retrieve a list of content ingest protocols supported by the 5GMS AS. The HTTP </w:t>
      </w:r>
      <w:r w:rsidRPr="00586B6B">
        <w:rPr>
          <w:rStyle w:val="HTTPMethod"/>
        </w:rPr>
        <w:t>GET</w:t>
      </w:r>
      <w:r w:rsidRPr="00586B6B">
        <w:t xml:space="preserve"> method shall be used for this purpose.</w:t>
      </w:r>
    </w:p>
    <w:p w14:paraId="3A02F4AB" w14:textId="7B05C3FD" w:rsidR="004230C4" w:rsidRPr="00586B6B" w:rsidRDefault="01511DBE" w:rsidP="00E5306B">
      <w:r w:rsidRPr="00586B6B">
        <w:t xml:space="preserve">If the procedure is successful, the 5GMS AF shall respond with a </w:t>
      </w:r>
      <w:r w:rsidRPr="00586B6B">
        <w:rPr>
          <w:rStyle w:val="HTTPResponse"/>
          <w:lang w:val="en-GB"/>
        </w:rPr>
        <w:t>200 (OK)</w:t>
      </w:r>
      <w:r w:rsidRPr="00586B6B">
        <w:t xml:space="preserve"> response that includes a </w:t>
      </w:r>
      <w:r w:rsidRPr="00D41AA2">
        <w:rPr>
          <w:rStyle w:val="Code"/>
        </w:rPr>
        <w:t>ContentProtocols</w:t>
      </w:r>
      <w:r w:rsidRPr="00586B6B">
        <w:t xml:space="preserve"> resource in the response message body, as specified in clause 7.5.3.1.</w:t>
      </w:r>
      <w:r w:rsidR="003F5C11" w:rsidRPr="00586B6B">
        <w:t xml:space="preserve"> </w:t>
      </w:r>
      <w:r w:rsidR="004230C4" w:rsidRPr="00586B6B">
        <w:t xml:space="preserve">If the procedure is not successful, the 5GMS AF shall provide a response code as defined in </w:t>
      </w:r>
      <w:r w:rsidR="003F5C11" w:rsidRPr="00586B6B">
        <w:t>c</w:t>
      </w:r>
      <w:r w:rsidR="004230C4" w:rsidRPr="00586B6B">
        <w:t>lause 6.3.</w:t>
      </w:r>
    </w:p>
    <w:p w14:paraId="3115E663" w14:textId="1825DD8C" w:rsidR="003B5E45" w:rsidRPr="00586B6B" w:rsidRDefault="00733D83" w:rsidP="003B5E45">
      <w:pPr>
        <w:pStyle w:val="Heading4"/>
      </w:pPr>
      <w:bookmarkStart w:id="135" w:name="_Toc68899491"/>
      <w:bookmarkStart w:id="136" w:name="_Toc71214242"/>
      <w:bookmarkStart w:id="137" w:name="_Toc71721916"/>
      <w:bookmarkStart w:id="138" w:name="_Toc74858968"/>
      <w:r w:rsidRPr="00586B6B">
        <w:t>4.3</w:t>
      </w:r>
      <w:r w:rsidR="003B5E45" w:rsidRPr="00586B6B">
        <w:t>.4.4</w:t>
      </w:r>
      <w:r w:rsidR="003B5E45" w:rsidRPr="00586B6B">
        <w:tab/>
        <w:t>Update Ingest Protocols</w:t>
      </w:r>
      <w:bookmarkEnd w:id="135"/>
      <w:bookmarkEnd w:id="136"/>
      <w:bookmarkEnd w:id="137"/>
      <w:bookmarkEnd w:id="138"/>
    </w:p>
    <w:p w14:paraId="3034321E" w14:textId="6A999749" w:rsidR="003B5E45" w:rsidRPr="00586B6B" w:rsidRDefault="1C8BEC9B" w:rsidP="003B5E45">
      <w:r w:rsidRPr="00586B6B">
        <w:t xml:space="preserve">The Update operation is not permitted for the </w:t>
      </w:r>
      <w:r w:rsidR="01511DBE" w:rsidRPr="00D41AA2">
        <w:rPr>
          <w:rStyle w:val="Code"/>
        </w:rPr>
        <w:t>Content</w:t>
      </w:r>
      <w:r w:rsidRPr="00D41AA2">
        <w:rPr>
          <w:rStyle w:val="Code"/>
        </w:rPr>
        <w:t>Protocols</w:t>
      </w:r>
      <w:r w:rsidRPr="00586B6B">
        <w:t xml:space="preserve"> resource.</w:t>
      </w:r>
    </w:p>
    <w:p w14:paraId="5D736DAE" w14:textId="16D015A9" w:rsidR="003B5E45" w:rsidRPr="00586B6B" w:rsidRDefault="00733D83" w:rsidP="003B5E45">
      <w:pPr>
        <w:pStyle w:val="Heading4"/>
      </w:pPr>
      <w:bookmarkStart w:id="139" w:name="_Toc68899492"/>
      <w:bookmarkStart w:id="140" w:name="_Toc71214243"/>
      <w:bookmarkStart w:id="141" w:name="_Toc71721917"/>
      <w:bookmarkStart w:id="142" w:name="_Toc74858969"/>
      <w:r w:rsidRPr="00586B6B">
        <w:t>4.3</w:t>
      </w:r>
      <w:r w:rsidR="003B5E45" w:rsidRPr="00586B6B">
        <w:t>.4.5</w:t>
      </w:r>
      <w:r w:rsidR="003B5E45" w:rsidRPr="00586B6B">
        <w:tab/>
      </w:r>
      <w:r w:rsidR="00BD512C">
        <w:t>Destroy</w:t>
      </w:r>
      <w:r w:rsidR="00BD512C" w:rsidRPr="00586B6B">
        <w:t xml:space="preserve"> </w:t>
      </w:r>
      <w:r w:rsidR="003B5E45" w:rsidRPr="00586B6B">
        <w:t>Ingest Protocols</w:t>
      </w:r>
      <w:bookmarkEnd w:id="139"/>
      <w:bookmarkEnd w:id="140"/>
      <w:bookmarkEnd w:id="141"/>
      <w:bookmarkEnd w:id="142"/>
    </w:p>
    <w:p w14:paraId="3043A2AD" w14:textId="214DBB3D" w:rsidR="003B5E45" w:rsidRPr="00586B6B" w:rsidRDefault="1C8BEC9B" w:rsidP="003B5E45">
      <w:r w:rsidRPr="00586B6B">
        <w:t xml:space="preserve">The Delete operation is not permitted for the </w:t>
      </w:r>
      <w:r w:rsidR="01511DBE" w:rsidRPr="00D41AA2">
        <w:rPr>
          <w:rStyle w:val="Code"/>
        </w:rPr>
        <w:t>Content</w:t>
      </w:r>
      <w:r w:rsidRPr="00D41AA2">
        <w:rPr>
          <w:rStyle w:val="Code"/>
        </w:rPr>
        <w:t>Protocols</w:t>
      </w:r>
      <w:r w:rsidRPr="00586B6B">
        <w:t xml:space="preserve"> resource.</w:t>
      </w:r>
    </w:p>
    <w:p w14:paraId="2DC480FE" w14:textId="397BC9CF" w:rsidR="003B5E45" w:rsidRPr="00586B6B" w:rsidRDefault="00733D83" w:rsidP="003B5E45">
      <w:pPr>
        <w:pStyle w:val="Heading3"/>
      </w:pPr>
      <w:bookmarkStart w:id="143" w:name="_Toc68899493"/>
      <w:bookmarkStart w:id="144" w:name="_Toc71214244"/>
      <w:bookmarkStart w:id="145" w:name="_Toc71721918"/>
      <w:bookmarkStart w:id="146" w:name="_Toc74858970"/>
      <w:r w:rsidRPr="00586B6B">
        <w:t>4.3</w:t>
      </w:r>
      <w:r w:rsidR="003B5E45" w:rsidRPr="00586B6B">
        <w:t>.5</w:t>
      </w:r>
      <w:r w:rsidR="003B5E45" w:rsidRPr="00586B6B">
        <w:tab/>
        <w:t xml:space="preserve">Content Preparation Template </w:t>
      </w:r>
      <w:r w:rsidR="00BD512C">
        <w:t xml:space="preserve">Provisioning </w:t>
      </w:r>
      <w:r w:rsidR="003B5E45" w:rsidRPr="00586B6B">
        <w:t>procedures</w:t>
      </w:r>
      <w:bookmarkEnd w:id="143"/>
      <w:bookmarkEnd w:id="144"/>
      <w:bookmarkEnd w:id="145"/>
      <w:bookmarkEnd w:id="146"/>
    </w:p>
    <w:p w14:paraId="66956850" w14:textId="1FCB5AA0" w:rsidR="003B5E45" w:rsidRPr="00586B6B" w:rsidRDefault="00733D83" w:rsidP="003B5E45">
      <w:pPr>
        <w:pStyle w:val="Heading4"/>
      </w:pPr>
      <w:bookmarkStart w:id="147" w:name="_Toc68899494"/>
      <w:bookmarkStart w:id="148" w:name="_Toc71214245"/>
      <w:bookmarkStart w:id="149" w:name="_Toc71721919"/>
      <w:bookmarkStart w:id="150" w:name="_Toc74858971"/>
      <w:r w:rsidRPr="00586B6B">
        <w:t>4.3</w:t>
      </w:r>
      <w:r w:rsidR="003B5E45" w:rsidRPr="00586B6B">
        <w:t>.5.1</w:t>
      </w:r>
      <w:r w:rsidR="003B5E45" w:rsidRPr="00586B6B">
        <w:tab/>
        <w:t>General</w:t>
      </w:r>
      <w:bookmarkEnd w:id="147"/>
      <w:bookmarkEnd w:id="148"/>
      <w:bookmarkEnd w:id="149"/>
      <w:bookmarkEnd w:id="150"/>
    </w:p>
    <w:p w14:paraId="0CCFAF50" w14:textId="1AB81804" w:rsidR="003B5E45" w:rsidRPr="00586B6B" w:rsidRDefault="00BD512C" w:rsidP="003B5E45">
      <w:r>
        <w:t>For downlink media streaming, t</w:t>
      </w:r>
      <w:r w:rsidRPr="00586B6B">
        <w:t xml:space="preserve">he 5GMSd AS </w:t>
      </w:r>
      <w:r>
        <w:t>may be required</w:t>
      </w:r>
      <w:r w:rsidRPr="00586B6B">
        <w:t xml:space="preserve"> to process content ingested at interface M2d before serving it on interface M4d.</w:t>
      </w:r>
      <w:r>
        <w:t xml:space="preserve"> For uplink media streaming, the 5GMSu AS may be required to process content it receives from the 5GMSu Client before passing it to the 5GMSu Application Provider on the egest interface M2u.</w:t>
      </w:r>
      <w:r w:rsidRPr="00586B6B">
        <w:t xml:space="preserve"> The content processing operations are specified in a Content Preparation Template resource, as specified in clause </w:t>
      </w:r>
      <w:r>
        <w:t>7.4.2</w:t>
      </w:r>
      <w:r w:rsidRPr="00586B6B">
        <w:t>.</w:t>
      </w:r>
    </w:p>
    <w:p w14:paraId="16855945" w14:textId="28140D5D" w:rsidR="003B5E45" w:rsidRPr="00586B6B" w:rsidRDefault="00733D83" w:rsidP="003B5E45">
      <w:pPr>
        <w:pStyle w:val="Heading4"/>
      </w:pPr>
      <w:bookmarkStart w:id="151" w:name="_Toc68899495"/>
      <w:bookmarkStart w:id="152" w:name="_Toc71214246"/>
      <w:bookmarkStart w:id="153" w:name="_Toc71721920"/>
      <w:bookmarkStart w:id="154" w:name="_Toc74858972"/>
      <w:r w:rsidRPr="00586B6B">
        <w:t>4.3</w:t>
      </w:r>
      <w:r w:rsidR="003B5E45" w:rsidRPr="00586B6B">
        <w:t>.5.2</w:t>
      </w:r>
      <w:r w:rsidR="003B5E45" w:rsidRPr="00586B6B">
        <w:tab/>
        <w:t>Create Content Preparation Template</w:t>
      </w:r>
      <w:bookmarkEnd w:id="151"/>
      <w:bookmarkEnd w:id="152"/>
      <w:bookmarkEnd w:id="153"/>
      <w:bookmarkEnd w:id="154"/>
    </w:p>
    <w:p w14:paraId="14BE714E" w14:textId="42B02AFB" w:rsidR="008135CE" w:rsidRPr="00586B6B" w:rsidRDefault="008135CE" w:rsidP="008135CE">
      <w:r w:rsidRPr="00586B6B">
        <w:t xml:space="preserve">This procedure is used by the 5GMS Application Provider to register a new Content Preparation Template with a Provisioning Session. The </w:t>
      </w:r>
      <w:r w:rsidR="00BD512C">
        <w:t>5GMS</w:t>
      </w:r>
      <w:r w:rsidRPr="00586B6B">
        <w:t xml:space="preserve"> Application Provider shall use the HTTP </w:t>
      </w:r>
      <w:r w:rsidRPr="00586B6B">
        <w:rPr>
          <w:rStyle w:val="HTTPMethod"/>
        </w:rPr>
        <w:t>POST</w:t>
      </w:r>
      <w:r w:rsidRPr="00586B6B">
        <w:t xml:space="preserve"> method to upload a new Content Preparation Template resource. The MIME content type of the Content Preparation Template shall be supplied in the </w:t>
      </w:r>
      <w:r w:rsidRPr="00586B6B">
        <w:rPr>
          <w:rStyle w:val="HTTPHeader"/>
        </w:rPr>
        <w:t>Content-Type</w:t>
      </w:r>
      <w:r w:rsidRPr="00586B6B">
        <w:t xml:space="preserve"> HTTP request header.</w:t>
      </w:r>
    </w:p>
    <w:p w14:paraId="690D6A84" w14:textId="7B6DBCD7" w:rsidR="008135CE" w:rsidRPr="00586B6B" w:rsidRDefault="008135CE" w:rsidP="003B5E45">
      <w:r w:rsidRPr="00586B6B">
        <w:t xml:space="preserve">Upon successful creation, </w:t>
      </w:r>
      <w:r w:rsidRPr="00586B6B">
        <w:rPr>
          <w:lang w:eastAsia="zh-CN"/>
        </w:rPr>
        <w:t xml:space="preserve">the </w:t>
      </w:r>
      <w:r w:rsidR="00BD512C">
        <w:rPr>
          <w:lang w:eastAsia="zh-CN"/>
        </w:rPr>
        <w:t>5GMS</w:t>
      </w:r>
      <w:r w:rsidRPr="00586B6B">
        <w:rPr>
          <w:lang w:eastAsia="zh-CN"/>
        </w:rPr>
        <w:t xml:space="preserve"> AF shall respond with a </w:t>
      </w:r>
      <w:r w:rsidRPr="00586B6B">
        <w:rPr>
          <w:rStyle w:val="HTTPResponse"/>
          <w:lang w:val="en-GB"/>
        </w:rPr>
        <w:t>201 (Created)</w:t>
      </w:r>
      <w:r w:rsidRPr="00586B6B">
        <w:rPr>
          <w:lang w:eastAsia="zh-CN"/>
        </w:rPr>
        <w:t xml:space="preserve"> response message </w:t>
      </w:r>
      <w:r w:rsidRPr="00586B6B">
        <w:t xml:space="preserve">and the URL of the newly created resource, including its resource identifier, shall be returned as part of the HTTP </w:t>
      </w:r>
      <w:r w:rsidRPr="00586B6B">
        <w:rPr>
          <w:rStyle w:val="HTTPHeader"/>
        </w:rPr>
        <w:t>Location</w:t>
      </w:r>
      <w:r w:rsidRPr="00586B6B">
        <w:t xml:space="preserve"> header field.</w:t>
      </w:r>
    </w:p>
    <w:p w14:paraId="42BC3819" w14:textId="0B07B013" w:rsidR="003B5E45" w:rsidRPr="00586B6B" w:rsidRDefault="003B5E45" w:rsidP="003B5E45">
      <w:r w:rsidRPr="00586B6B">
        <w:t xml:space="preserve">If the MIME content type indicated in </w:t>
      </w:r>
      <w:r w:rsidRPr="00586B6B">
        <w:rPr>
          <w:rStyle w:val="HTTPHeader"/>
        </w:rPr>
        <w:t>Content-Type</w:t>
      </w:r>
      <w:r w:rsidRPr="00586B6B">
        <w:t xml:space="preserve"> is not understood by the </w:t>
      </w:r>
      <w:r w:rsidR="00BD512C">
        <w:t>5GMS</w:t>
      </w:r>
      <w:r w:rsidRPr="00586B6B">
        <w:t xml:space="preserve"> AF, the creation of the Content Preparation Template resource shall fail with HTTP error response status code </w:t>
      </w:r>
      <w:r w:rsidRPr="00586B6B">
        <w:rPr>
          <w:rStyle w:val="HTTPResponse"/>
          <w:lang w:val="en-GB"/>
        </w:rPr>
        <w:t>422 (Unprocessable entity)</w:t>
      </w:r>
      <w:r w:rsidRPr="00586B6B">
        <w:t>.</w:t>
      </w:r>
    </w:p>
    <w:p w14:paraId="49C0F15F" w14:textId="40FA8059" w:rsidR="003B5E45" w:rsidRPr="00586B6B" w:rsidRDefault="003B5E45" w:rsidP="003B5E45">
      <w:r w:rsidRPr="00586B6B">
        <w:t xml:space="preserve">If the </w:t>
      </w:r>
      <w:r w:rsidR="00BD512C">
        <w:t>5GMS</w:t>
      </w:r>
      <w:r w:rsidRPr="00586B6B">
        <w:t xml:space="preserve"> AF is unable to provision the resources indicated in the supplied Content Preparation Template, the creation operation shall fail with an HTTP response status code of </w:t>
      </w:r>
      <w:r w:rsidRPr="00586B6B">
        <w:rPr>
          <w:rStyle w:val="HTTPResponse"/>
          <w:lang w:val="en-GB"/>
        </w:rPr>
        <w:t>503 (Service Unavailable)</w:t>
      </w:r>
      <w:r w:rsidRPr="00586B6B">
        <w:t>.</w:t>
      </w:r>
    </w:p>
    <w:p w14:paraId="19952FD2" w14:textId="651AC00E" w:rsidR="00D05802" w:rsidRPr="00586B6B" w:rsidRDefault="00D05802" w:rsidP="003B5E45">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09F89EA2" w14:textId="154A1E8E" w:rsidR="003B5E45" w:rsidRPr="00586B6B" w:rsidRDefault="00733D83" w:rsidP="003B5E45">
      <w:pPr>
        <w:pStyle w:val="Heading4"/>
      </w:pPr>
      <w:bookmarkStart w:id="155" w:name="_Toc68899496"/>
      <w:bookmarkStart w:id="156" w:name="_Toc71214247"/>
      <w:bookmarkStart w:id="157" w:name="_Toc71721921"/>
      <w:bookmarkStart w:id="158" w:name="_Toc74858973"/>
      <w:r w:rsidRPr="00586B6B">
        <w:t>4.3</w:t>
      </w:r>
      <w:r w:rsidR="003B5E45" w:rsidRPr="00586B6B">
        <w:t>.5.3</w:t>
      </w:r>
      <w:r w:rsidR="003B5E45" w:rsidRPr="00586B6B">
        <w:tab/>
        <w:t>Read Content Preparation Template</w:t>
      </w:r>
      <w:bookmarkEnd w:id="155"/>
      <w:bookmarkEnd w:id="156"/>
      <w:bookmarkEnd w:id="157"/>
      <w:bookmarkEnd w:id="158"/>
    </w:p>
    <w:p w14:paraId="21EA6D84" w14:textId="72979546" w:rsidR="008135CE" w:rsidRPr="00586B6B" w:rsidRDefault="00D555B0" w:rsidP="008135CE">
      <w:r w:rsidRPr="00586B6B">
        <w:t xml:space="preserve">This procedure is used by the </w:t>
      </w:r>
      <w:r>
        <w:t>5GMS</w:t>
      </w:r>
      <w:r w:rsidRPr="00586B6B">
        <w:t xml:space="preserve"> Application Provider to download a copy of a Content Preparation Template resource from the </w:t>
      </w:r>
      <w:r>
        <w:t>5GMS</w:t>
      </w:r>
      <w:r w:rsidRPr="00586B6B">
        <w:t xml:space="preserve"> AF. The </w:t>
      </w:r>
      <w:r>
        <w:t>5GMS</w:t>
      </w:r>
      <w:r w:rsidRPr="00586B6B">
        <w:t xml:space="preserve"> Application Provider shall use the </w:t>
      </w:r>
      <w:r w:rsidRPr="00586B6B">
        <w:rPr>
          <w:rStyle w:val="HTTPMethod"/>
        </w:rPr>
        <w:t>GET</w:t>
      </w:r>
      <w:r w:rsidRPr="00586B6B">
        <w:t xml:space="preserve"> method for this purpose.</w:t>
      </w:r>
    </w:p>
    <w:p w14:paraId="3978316D" w14:textId="092A1192" w:rsidR="008135CE" w:rsidRPr="00586B6B" w:rsidRDefault="008135CE" w:rsidP="008135CE">
      <w:r w:rsidRPr="00586B6B">
        <w:rPr>
          <w:lang w:eastAsia="zh-CN"/>
        </w:rPr>
        <w:t xml:space="preserve">If the procedure is </w:t>
      </w:r>
      <w:r w:rsidRPr="00586B6B">
        <w:t>successful</w:t>
      </w:r>
      <w:r w:rsidRPr="00586B6B">
        <w:rPr>
          <w:lang w:eastAsia="zh-CN"/>
        </w:rPr>
        <w:t xml:space="preserve">, the </w:t>
      </w:r>
      <w:r w:rsidR="00BD512C">
        <w:rPr>
          <w:lang w:eastAsia="zh-CN"/>
        </w:rPr>
        <w:t>5GMS</w:t>
      </w:r>
      <w:r w:rsidRPr="00586B6B">
        <w:rPr>
          <w:lang w:eastAsia="zh-CN"/>
        </w:rPr>
        <w:t xml:space="preserve"> AF shall respond with </w:t>
      </w:r>
      <w:r w:rsidRPr="00586B6B">
        <w:rPr>
          <w:rStyle w:val="HTTPResponse"/>
          <w:lang w:val="en-GB"/>
        </w:rPr>
        <w:t>200 (OK)</w:t>
      </w:r>
      <w:r w:rsidRPr="00586B6B">
        <w:rPr>
          <w:lang w:eastAsia="zh-CN"/>
        </w:rPr>
        <w:t xml:space="preserve"> and shall provide the requested resource in the HTTP message response body</w:t>
      </w:r>
      <w:r w:rsidRPr="00586B6B">
        <w:t xml:space="preserve">. The </w:t>
      </w:r>
      <w:r w:rsidRPr="00586B6B">
        <w:rPr>
          <w:rStyle w:val="HTTPHeader"/>
        </w:rPr>
        <w:t>Content-Type</w:t>
      </w:r>
      <w:r w:rsidRPr="00586B6B">
        <w:t xml:space="preserve"> response header shall have the same value as that supplied when the Content Preparation Template </w:t>
      </w:r>
      <w:r w:rsidR="00BD512C">
        <w:t xml:space="preserve">resource </w:t>
      </w:r>
      <w:r w:rsidRPr="00586B6B">
        <w:t>was created.</w:t>
      </w:r>
    </w:p>
    <w:p w14:paraId="69FA4DC6" w14:textId="2DF0C9E8"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530CFF95" w14:textId="19756168" w:rsidR="003B5E45" w:rsidRPr="00586B6B" w:rsidRDefault="00733D83" w:rsidP="003B5E45">
      <w:pPr>
        <w:pStyle w:val="Heading4"/>
      </w:pPr>
      <w:bookmarkStart w:id="159" w:name="_Toc68899497"/>
      <w:bookmarkStart w:id="160" w:name="_Toc71214248"/>
      <w:bookmarkStart w:id="161" w:name="_Toc71721922"/>
      <w:bookmarkStart w:id="162" w:name="_Toc74858974"/>
      <w:r w:rsidRPr="00586B6B">
        <w:t>4.3</w:t>
      </w:r>
      <w:r w:rsidR="003B5E45" w:rsidRPr="00586B6B">
        <w:t>.5.4</w:t>
      </w:r>
      <w:r w:rsidR="003B5E45" w:rsidRPr="00586B6B">
        <w:tab/>
        <w:t>Update Content Preparation Template</w:t>
      </w:r>
      <w:bookmarkEnd w:id="159"/>
      <w:bookmarkEnd w:id="160"/>
      <w:bookmarkEnd w:id="161"/>
      <w:bookmarkEnd w:id="162"/>
    </w:p>
    <w:p w14:paraId="34B5E0EE" w14:textId="6656738D" w:rsidR="008135CE" w:rsidRPr="00586B6B" w:rsidRDefault="008135CE" w:rsidP="008135CE">
      <w:r w:rsidRPr="00586B6B">
        <w:t xml:space="preserve">The update procedure is used by the </w:t>
      </w:r>
      <w:r w:rsidR="00BD512C">
        <w:t>5GMS</w:t>
      </w:r>
      <w:r w:rsidRPr="00586B6B">
        <w:t xml:space="preserve"> Application Provider to modify or replace an existing Content Preparation Template resource.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4082D038" w14:textId="1D9BE8E1"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and provide the content of the resource in the response, reflecting the successful update operation</w:t>
      </w:r>
      <w:r w:rsidRPr="00586B6B">
        <w:t>.</w:t>
      </w:r>
    </w:p>
    <w:p w14:paraId="1DB7C931" w14:textId="0141AE7F"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757AD24D" w14:textId="1DA10AE7" w:rsidR="003B5E45" w:rsidRPr="00586B6B" w:rsidRDefault="00733D83" w:rsidP="003B5E45">
      <w:pPr>
        <w:pStyle w:val="Heading4"/>
      </w:pPr>
      <w:bookmarkStart w:id="163" w:name="_Toc68899498"/>
      <w:bookmarkStart w:id="164" w:name="_Toc71214249"/>
      <w:bookmarkStart w:id="165" w:name="_Toc71721923"/>
      <w:bookmarkStart w:id="166" w:name="_Toc74858975"/>
      <w:r w:rsidRPr="00586B6B">
        <w:t>4.3</w:t>
      </w:r>
      <w:r w:rsidR="003B5E45" w:rsidRPr="00586B6B">
        <w:t>.5.5</w:t>
      </w:r>
      <w:r w:rsidR="003B5E45" w:rsidRPr="00586B6B">
        <w:tab/>
      </w:r>
      <w:r w:rsidR="00BD512C">
        <w:t>Destroy</w:t>
      </w:r>
      <w:r w:rsidR="00BD512C" w:rsidRPr="00586B6B">
        <w:t xml:space="preserve"> </w:t>
      </w:r>
      <w:r w:rsidR="003B5E45" w:rsidRPr="00586B6B">
        <w:t>Content Preparation Template</w:t>
      </w:r>
      <w:bookmarkEnd w:id="163"/>
      <w:bookmarkEnd w:id="164"/>
      <w:bookmarkEnd w:id="165"/>
      <w:bookmarkEnd w:id="166"/>
    </w:p>
    <w:p w14:paraId="03E2CBA3" w14:textId="1900D601" w:rsidR="008135CE" w:rsidRPr="00586B6B" w:rsidRDefault="008135CE" w:rsidP="008135CE">
      <w:r w:rsidRPr="00586B6B">
        <w:t xml:space="preserve">This operation is used by the </w:t>
      </w:r>
      <w:r w:rsidR="00BD512C">
        <w:t>5GMS</w:t>
      </w:r>
      <w:r w:rsidRPr="00586B6B">
        <w:t xml:space="preserve"> Application Provider to destroy a Content Preparation Template resource. The HTTP </w:t>
      </w:r>
      <w:r w:rsidRPr="00586B6B">
        <w:rPr>
          <w:rStyle w:val="HTTPMethod"/>
        </w:rPr>
        <w:t>DELETE</w:t>
      </w:r>
      <w:r w:rsidRPr="00586B6B">
        <w:t xml:space="preserve"> method shall be used for this purpose.</w:t>
      </w:r>
    </w:p>
    <w:p w14:paraId="2EAAE2D7" w14:textId="501EA57A"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response message</w:t>
      </w:r>
      <w:r w:rsidRPr="00586B6B">
        <w:t>.</w:t>
      </w:r>
    </w:p>
    <w:p w14:paraId="6CCD158A" w14:textId="42BF0D3D" w:rsidR="008135CE" w:rsidRPr="00586B6B" w:rsidRDefault="006176DB" w:rsidP="008135CE">
      <w:r w:rsidRPr="00586B6B">
        <w:t xml:space="preserve">If the procedure is not successful, the </w:t>
      </w:r>
      <w:r w:rsidR="00BD512C">
        <w:t>5GMS</w:t>
      </w:r>
      <w:r w:rsidRPr="00586B6B">
        <w:t xml:space="preserve"> AF shall provide a response code as defined in </w:t>
      </w:r>
      <w:r w:rsidR="00BB4D9F">
        <w:t>clause 6.3</w:t>
      </w:r>
      <w:r w:rsidR="00245FCB" w:rsidRPr="00586B6B">
        <w:t xml:space="preserve">. </w:t>
      </w:r>
      <w:r w:rsidR="008135CE" w:rsidRPr="00586B6B">
        <w:t xml:space="preserve">If the Content Preparation Template is in use as part of a Content Hosting Configuration, the procedure shall fail with HTTP error response status code </w:t>
      </w:r>
      <w:r w:rsidR="008135CE" w:rsidRPr="00586B6B">
        <w:rPr>
          <w:rStyle w:val="HTTPResponse"/>
          <w:lang w:val="en-GB"/>
        </w:rPr>
        <w:t>409 (Conflict)</w:t>
      </w:r>
      <w:r w:rsidR="008135CE" w:rsidRPr="00586B6B">
        <w:t>.</w:t>
      </w:r>
    </w:p>
    <w:p w14:paraId="12C03B42" w14:textId="5A7A9DF6" w:rsidR="003B5E45" w:rsidRPr="00586B6B" w:rsidRDefault="00733D83" w:rsidP="003B5E45">
      <w:pPr>
        <w:pStyle w:val="Heading3"/>
      </w:pPr>
      <w:bookmarkStart w:id="167" w:name="_Toc68899499"/>
      <w:bookmarkStart w:id="168" w:name="_Toc71214250"/>
      <w:bookmarkStart w:id="169" w:name="_Toc71721924"/>
      <w:bookmarkStart w:id="170" w:name="_Toc74858976"/>
      <w:r w:rsidRPr="00586B6B">
        <w:t>4.3</w:t>
      </w:r>
      <w:r w:rsidR="003B5E45" w:rsidRPr="00586B6B">
        <w:t>.6</w:t>
      </w:r>
      <w:r w:rsidR="003B5E45" w:rsidRPr="00586B6B">
        <w:tab/>
        <w:t xml:space="preserve">Server Certificate </w:t>
      </w:r>
      <w:r w:rsidR="00BD512C">
        <w:t xml:space="preserve">Provisioning </w:t>
      </w:r>
      <w:r w:rsidR="003B5E45" w:rsidRPr="00586B6B">
        <w:t>procedures</w:t>
      </w:r>
      <w:bookmarkEnd w:id="167"/>
      <w:bookmarkEnd w:id="168"/>
      <w:bookmarkEnd w:id="169"/>
      <w:bookmarkEnd w:id="170"/>
    </w:p>
    <w:p w14:paraId="76DB5A91" w14:textId="6880C8F3" w:rsidR="003B5E45" w:rsidRPr="00586B6B" w:rsidRDefault="00733D83" w:rsidP="003B5E45">
      <w:pPr>
        <w:pStyle w:val="Heading4"/>
      </w:pPr>
      <w:bookmarkStart w:id="171" w:name="_Toc68899500"/>
      <w:bookmarkStart w:id="172" w:name="_Toc71214251"/>
      <w:bookmarkStart w:id="173" w:name="_Toc71721925"/>
      <w:bookmarkStart w:id="174" w:name="_Toc74858977"/>
      <w:r w:rsidRPr="00586B6B">
        <w:t>4.3</w:t>
      </w:r>
      <w:r w:rsidR="003B5E45" w:rsidRPr="00586B6B">
        <w:t>.6.1</w:t>
      </w:r>
      <w:r w:rsidR="003B5E45" w:rsidRPr="00586B6B">
        <w:tab/>
        <w:t>General</w:t>
      </w:r>
      <w:bookmarkEnd w:id="171"/>
      <w:bookmarkEnd w:id="172"/>
      <w:bookmarkEnd w:id="173"/>
      <w:bookmarkEnd w:id="174"/>
    </w:p>
    <w:p w14:paraId="07F1470A" w14:textId="13375F80" w:rsidR="003B5E45" w:rsidRPr="00586B6B" w:rsidRDefault="00DD14C8" w:rsidP="002B053E">
      <w:r w:rsidRPr="00586B6B">
        <w:t xml:space="preserve">Each X.509 server certificate [8] presented by the 5GMSd AS at interface M4d is represented by a Server Certificate resource at M1d. The Server Certificates Provisioning API </w:t>
      </w:r>
      <w:r w:rsidR="002B053E" w:rsidRPr="00586B6B">
        <w:t xml:space="preserve">as </w:t>
      </w:r>
      <w:r w:rsidRPr="00586B6B">
        <w:t>specified in clause 7.3 enables a Server Certificate resource to be created within the scope of a Provisioning Session, and subsequently referenced by a Content Hosting Configuration created in the scope of the same Provisioning Session. That API supports two alternative provisioning methods for Server Certificate resources: one in which a certificate is generated by the 5GMS System operator on behalf of the 5GMSd Application Provider; the other in which a certificate is generated by the 5GMSd Application Provider from a Certificate Signing Request solicited from the 5GMSd AF. Both methods shall be supported by implementations of the 5GMSd AF.</w:t>
      </w:r>
    </w:p>
    <w:p w14:paraId="4E3F0FB7" w14:textId="42413EDA" w:rsidR="003B5E45" w:rsidRPr="00586B6B" w:rsidRDefault="00733D83" w:rsidP="003B5E45">
      <w:pPr>
        <w:pStyle w:val="Heading4"/>
      </w:pPr>
      <w:bookmarkStart w:id="175" w:name="_Toc68899501"/>
      <w:bookmarkStart w:id="176" w:name="_Toc71214252"/>
      <w:bookmarkStart w:id="177" w:name="_Toc71721926"/>
      <w:bookmarkStart w:id="178" w:name="_Toc74858978"/>
      <w:r w:rsidRPr="00586B6B">
        <w:t>4.3</w:t>
      </w:r>
      <w:r w:rsidR="003B5E45" w:rsidRPr="00586B6B">
        <w:t>.6.2</w:t>
      </w:r>
      <w:r w:rsidR="003B5E45" w:rsidRPr="00586B6B">
        <w:tab/>
        <w:t>Create Server Certificate</w:t>
      </w:r>
      <w:bookmarkEnd w:id="175"/>
      <w:bookmarkEnd w:id="176"/>
      <w:bookmarkEnd w:id="177"/>
      <w:bookmarkEnd w:id="178"/>
    </w:p>
    <w:p w14:paraId="644ACB73" w14:textId="7E3FE3D9" w:rsidR="00DD14C8" w:rsidRPr="00586B6B" w:rsidRDefault="00DD14C8" w:rsidP="00DD14C8">
      <w:r w:rsidRPr="00586B6B">
        <w:t>This procedure is used by the 5GMSd Application Provider to request that the 5GMS System generates a new X.509 certificate on its behalf within the scope of a Provisioning Session. In this case, the certificate</w:t>
      </w:r>
      <w:r w:rsidR="003F5C11" w:rsidRPr="00586B6B">
        <w:t>'</w:t>
      </w:r>
      <w:r w:rsidRPr="00586B6B">
        <w:t>s Common Name (</w:t>
      </w:r>
      <w:r w:rsidRPr="00D41AA2">
        <w:rPr>
          <w:rStyle w:val="Code"/>
        </w:rPr>
        <w:t>CN</w:t>
      </w:r>
      <w:r w:rsidRPr="00586B6B">
        <w:t>) is assigned in a domain under the control of the 5GMS</w:t>
      </w:r>
      <w:r w:rsidR="002B053E" w:rsidRPr="00586B6B">
        <w:t>d</w:t>
      </w:r>
      <w:r w:rsidRPr="00586B6B">
        <w:t xml:space="preserve"> System operator.</w:t>
      </w:r>
    </w:p>
    <w:p w14:paraId="246BF12B"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resource. Upon successful creation,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response message body may optionally include a copy of the X.509 certificate corresponding to the newly created Server Certificate resource, as specified in clause 7.3.3.2.</w:t>
      </w:r>
    </w:p>
    <w:p w14:paraId="5C0FB1CC" w14:textId="77777777" w:rsidR="00DD14C8" w:rsidRPr="00586B6B" w:rsidRDefault="00DD14C8" w:rsidP="003F5C11">
      <w:pPr>
        <w:pStyle w:val="NO"/>
      </w:pPr>
      <w:r w:rsidRPr="00586B6B">
        <w:t>NOTE:</w:t>
      </w:r>
      <w:r w:rsidRPr="00586B6B">
        <w:tab/>
        <w:t>The X.509 certificate corresponding to the newly created Server Certificate resource may not be available immediately for interrogation and use. See clause 4.3.6.4 below for more details.</w:t>
      </w:r>
    </w:p>
    <w:p w14:paraId="4F9830CD" w14:textId="6CD96BC7" w:rsidR="00245FCB" w:rsidRPr="00586B6B" w:rsidRDefault="00245FCB" w:rsidP="00BF0C6E">
      <w:r w:rsidRPr="00586B6B">
        <w:t xml:space="preserve">If the procedure is not successful, the 5GMSd AF shall provide a response code as defined in </w:t>
      </w:r>
      <w:r w:rsidR="00BB4D9F">
        <w:t>clause 6.3</w:t>
      </w:r>
      <w:r w:rsidRPr="00586B6B">
        <w:t>.</w:t>
      </w:r>
    </w:p>
    <w:p w14:paraId="6124BB45" w14:textId="0FD49EF0" w:rsidR="00DD14C8" w:rsidRPr="00586B6B" w:rsidRDefault="00DD14C8" w:rsidP="00DD14C8">
      <w:pPr>
        <w:pStyle w:val="Heading4"/>
      </w:pPr>
      <w:bookmarkStart w:id="179" w:name="_Toc68899502"/>
      <w:bookmarkStart w:id="180" w:name="_Toc71214253"/>
      <w:bookmarkStart w:id="181" w:name="_Toc71721927"/>
      <w:bookmarkStart w:id="182" w:name="_Toc74858979"/>
      <w:r w:rsidRPr="00586B6B">
        <w:t>4.3.6.3</w:t>
      </w:r>
      <w:r w:rsidRPr="00586B6B">
        <w:tab/>
        <w:t>Reserve Server Certificate</w:t>
      </w:r>
      <w:bookmarkEnd w:id="179"/>
      <w:bookmarkEnd w:id="180"/>
      <w:bookmarkEnd w:id="181"/>
      <w:bookmarkEnd w:id="182"/>
    </w:p>
    <w:p w14:paraId="59312FF0" w14:textId="612498E6" w:rsidR="00DD14C8" w:rsidRPr="00586B6B" w:rsidRDefault="00DD14C8" w:rsidP="00DD14C8">
      <w:r w:rsidRPr="00586B6B">
        <w:t>This procedure is used by the 5GMSd Application Provider to solicit a Certificate Signing Request from the 5GMSd AF for the purpose of generating an X.509 certificate independently of the 5GMS</w:t>
      </w:r>
      <w:r w:rsidR="002B053E" w:rsidRPr="00586B6B">
        <w:t>d</w:t>
      </w:r>
      <w:r w:rsidRPr="00586B6B">
        <w:t xml:space="preserve"> System. In this case, the certificate</w:t>
      </w:r>
      <w:r w:rsidR="003F5C11" w:rsidRPr="00586B6B">
        <w:t>'</w:t>
      </w:r>
      <w:r w:rsidRPr="00586B6B">
        <w:t>s Common Name (</w:t>
      </w:r>
      <w:r w:rsidRPr="00D41AA2">
        <w:rPr>
          <w:rStyle w:val="Code"/>
        </w:rPr>
        <w:t>CN</w:t>
      </w:r>
      <w:r w:rsidRPr="00586B6B">
        <w:t>) is assigned in a domain under the control of the 5GMSd Application Provider itself, or that of a third party acting on its behalf. The 5GMSd Application Provider shall separately arrange for the FQDN carried in the Common Name of the certificate, or that of a Subject Alternative Name (</w:t>
      </w:r>
      <w:r w:rsidRPr="00D41AA2">
        <w:rPr>
          <w:rStyle w:val="Code"/>
        </w:rPr>
        <w:t>subjectAltName</w:t>
      </w:r>
      <w:r w:rsidRPr="00586B6B">
        <w:t>) extension in the same certificate (see section 4.2.1.6 of RFC 5280 [</w:t>
      </w:r>
      <w:r w:rsidR="00852ABC" w:rsidRPr="00586B6B">
        <w:t>2</w:t>
      </w:r>
      <w:r w:rsidR="006E163C" w:rsidRPr="00586B6B">
        <w:t>0</w:t>
      </w:r>
      <w:r w:rsidRPr="00586B6B">
        <w:t>]), to resolve to the address of a 5GMSd AS in the target 5GMS System.</w:t>
      </w:r>
    </w:p>
    <w:p w14:paraId="4F08FD47"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Upon successful creation of the resource,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w:t>
      </w:r>
      <w:r w:rsidRPr="00586B6B">
        <w:rPr>
          <w:rStyle w:val="HTTPHeader"/>
        </w:rPr>
        <w:t>Content</w:t>
      </w:r>
      <w:r w:rsidRPr="00586B6B">
        <w:rPr>
          <w:rStyle w:val="HTTPHeader"/>
        </w:rPr>
        <w:noBreakHyphen/>
        <w:t>Type</w:t>
      </w:r>
      <w:r w:rsidRPr="00586B6B">
        <w:t xml:space="preserve"> response header and the body of the HTTP response message shall be as specified in clause 7.3.3.1.</w:t>
      </w:r>
    </w:p>
    <w:p w14:paraId="61732F8D" w14:textId="016AF224" w:rsidR="00BF0C6E" w:rsidRPr="00586B6B" w:rsidRDefault="00BF0C6E" w:rsidP="00DD14C8">
      <w:r w:rsidRPr="00586B6B">
        <w:t xml:space="preserve">If the procedure is not successful, the 5GMSd AF shall provide a response code as defined in </w:t>
      </w:r>
      <w:r w:rsidR="00BB4D9F">
        <w:t>clause 6.3</w:t>
      </w:r>
      <w:r w:rsidRPr="00586B6B">
        <w:t>.</w:t>
      </w:r>
    </w:p>
    <w:p w14:paraId="26E966A2" w14:textId="2AE278AC" w:rsidR="003B5E45" w:rsidRPr="00586B6B" w:rsidRDefault="00733D83" w:rsidP="003B5E45">
      <w:pPr>
        <w:pStyle w:val="Heading4"/>
      </w:pPr>
      <w:bookmarkStart w:id="183" w:name="_Toc68899503"/>
      <w:bookmarkStart w:id="184" w:name="_Toc71214254"/>
      <w:bookmarkStart w:id="185" w:name="_Toc71721928"/>
      <w:bookmarkStart w:id="186" w:name="_Toc74858980"/>
      <w:r w:rsidRPr="00586B6B">
        <w:t>4.3</w:t>
      </w:r>
      <w:r w:rsidR="003B5E45" w:rsidRPr="00586B6B">
        <w:t>.6.</w:t>
      </w:r>
      <w:r w:rsidR="00DD14C8" w:rsidRPr="00586B6B">
        <w:t>4</w:t>
      </w:r>
      <w:r w:rsidR="003B5E45" w:rsidRPr="00586B6B">
        <w:tab/>
        <w:t>Re</w:t>
      </w:r>
      <w:r w:rsidR="00DD14C8" w:rsidRPr="00586B6B">
        <w:t>trieve</w:t>
      </w:r>
      <w:r w:rsidR="003B5E45" w:rsidRPr="00586B6B">
        <w:t xml:space="preserve"> Server Certificate</w:t>
      </w:r>
      <w:bookmarkEnd w:id="183"/>
      <w:bookmarkEnd w:id="184"/>
      <w:bookmarkEnd w:id="185"/>
      <w:bookmarkEnd w:id="186"/>
    </w:p>
    <w:p w14:paraId="63132686" w14:textId="77777777" w:rsidR="00DD14C8" w:rsidRPr="00586B6B" w:rsidRDefault="00DD14C8" w:rsidP="00DD14C8">
      <w:r w:rsidRPr="00586B6B">
        <w:t xml:space="preserve">This procedure is used by the 5GMSd Application Provider to download a Server Certificate resource for inspection. The HTTP </w:t>
      </w:r>
      <w:r w:rsidRPr="00586B6B">
        <w:rPr>
          <w:rStyle w:val="HTTPMethod"/>
        </w:rPr>
        <w:t>GET</w:t>
      </w:r>
      <w:r w:rsidRPr="00586B6B">
        <w:t xml:space="preserve"> method shall be used for this purpose. If the requested resource exists and is populated with an X.509 certificate, the 5GMSd AF shall respond with </w:t>
      </w:r>
      <w:r w:rsidRPr="00586B6B">
        <w:rPr>
          <w:rStyle w:val="HTTPResponse"/>
          <w:lang w:val="en-GB"/>
        </w:rPr>
        <w:t>200 (OK)</w:t>
      </w:r>
      <w:r w:rsidRPr="00586B6B">
        <w:t xml:space="preserve"> and shall return the requested Server Certificate in accordance with clause 7.3.3.2.</w:t>
      </w:r>
    </w:p>
    <w:p w14:paraId="70B9BC11" w14:textId="77777777" w:rsidR="00DD14C8" w:rsidRPr="00586B6B" w:rsidRDefault="00DD14C8" w:rsidP="00DD14C8">
      <w:r w:rsidRPr="00586B6B">
        <w:t>In the case where the X.509 certificate was provisioned by the 5GMS</w:t>
      </w:r>
      <w:r w:rsidR="002B053E" w:rsidRPr="00586B6B">
        <w:t>d</w:t>
      </w:r>
      <w:r w:rsidRPr="00586B6B">
        <w:t xml:space="preserve"> System on behalf of the 5GMSd Application Provider according to clause 4.3.6.2 above, the HTTP response </w:t>
      </w:r>
      <w:r w:rsidRPr="00586B6B">
        <w:rPr>
          <w:rStyle w:val="HTTPResponse"/>
          <w:lang w:val="en-GB"/>
        </w:rPr>
        <w:t>503 (Service Unavailable)</w:t>
      </w:r>
      <w:r w:rsidRPr="00586B6B">
        <w:t xml:space="preserve"> shall be returned until such time as the X.509 certificate is generated and available for download. The optional HTTP response header </w:t>
      </w:r>
      <w:r w:rsidRPr="00586B6B">
        <w:rPr>
          <w:rStyle w:val="HTTPHeader"/>
        </w:rPr>
        <w:t>Retry-After</w:t>
      </w:r>
      <w:r w:rsidRPr="00586B6B">
        <w:t xml:space="preserve"> should be included in such a response, indicating when the certificate is expected to become available for inspection and use.</w:t>
      </w:r>
    </w:p>
    <w:p w14:paraId="2070CCC4" w14:textId="727A7155" w:rsidR="003B5E45" w:rsidRPr="00586B6B" w:rsidRDefault="00DD14C8" w:rsidP="00DD14C8">
      <w:r w:rsidRPr="00586B6B">
        <w:t xml:space="preserve">In cases where the X.509 certificate is to be generated by the 5GMSd Application Provider from a Certificate Signing Request obtained according to clause 4.3.6.3 above, the HTTP response </w:t>
      </w:r>
      <w:r w:rsidR="00602449">
        <w:rPr>
          <w:rStyle w:val="HTTPResponse"/>
        </w:rPr>
        <w:t>204 (No Content)</w:t>
      </w:r>
      <w:r w:rsidR="00602449">
        <w:t xml:space="preserve"> </w:t>
      </w:r>
      <w:r w:rsidRPr="00586B6B">
        <w:t>shall be returned until such time as the X.509 certificate has been uploaded using the procedure specified in clause 4.3.6.5 below.</w:t>
      </w:r>
    </w:p>
    <w:p w14:paraId="226C46F5" w14:textId="08F98A15" w:rsidR="00DD14C8" w:rsidRPr="00586B6B" w:rsidRDefault="00DD14C8" w:rsidP="00DD14C8">
      <w:pPr>
        <w:pStyle w:val="Heading4"/>
      </w:pPr>
      <w:bookmarkStart w:id="187" w:name="_Toc68899504"/>
      <w:bookmarkStart w:id="188" w:name="_Toc71214255"/>
      <w:bookmarkStart w:id="189" w:name="_Toc71721929"/>
      <w:bookmarkStart w:id="190" w:name="_Toc74858981"/>
      <w:r w:rsidRPr="00586B6B">
        <w:t>4.3.6.5</w:t>
      </w:r>
      <w:r w:rsidRPr="00586B6B">
        <w:tab/>
        <w:t>Upload Server Certificate</w:t>
      </w:r>
      <w:bookmarkEnd w:id="187"/>
      <w:bookmarkEnd w:id="188"/>
      <w:bookmarkEnd w:id="189"/>
      <w:bookmarkEnd w:id="190"/>
    </w:p>
    <w:p w14:paraId="2EEAF0FC" w14:textId="77777777" w:rsidR="00DD14C8" w:rsidRPr="00586B6B" w:rsidRDefault="00DD14C8" w:rsidP="00DD14C8">
      <w:r w:rsidRPr="00586B6B">
        <w:t xml:space="preserve">This procedure is used by a 5GMSd Application Provider to upload an X.509 certificate that it has generated in response to a Certificate Signing Request solicited using the reservation procedure specified in clause 4.3.6.3 above. The HTTP </w:t>
      </w:r>
      <w:r w:rsidRPr="00586B6B">
        <w:rPr>
          <w:rStyle w:val="HTTPMethod"/>
        </w:rPr>
        <w:t>PUT</w:t>
      </w:r>
      <w:r w:rsidRPr="00586B6B">
        <w:t xml:space="preserve"> method shall be used for this purpose. The </w:t>
      </w:r>
      <w:r w:rsidRPr="00586B6B">
        <w:rPr>
          <w:rStyle w:val="HTTPHeader"/>
        </w:rPr>
        <w:t>Content</w:t>
      </w:r>
      <w:r w:rsidRPr="00586B6B">
        <w:rPr>
          <w:rStyle w:val="HTTPHeader"/>
        </w:rPr>
        <w:noBreakHyphen/>
        <w:t>Type</w:t>
      </w:r>
      <w:r w:rsidRPr="00586B6B">
        <w:t xml:space="preserve"> request header and the body of the HTTP request message shall be as specified in clause 7.3.3.2.</w:t>
      </w:r>
    </w:p>
    <w:p w14:paraId="062BAE12" w14:textId="77777777" w:rsidR="00DD14C8" w:rsidRPr="00586B6B" w:rsidRDefault="00DD14C8" w:rsidP="00DD14C8">
      <w:r w:rsidRPr="00586B6B">
        <w:t xml:space="preserve">Before accepting the supplied X.509 certificate, the 5GMSd AF shall verify that the party originating the upload is the same party that reserved the Server Certificate resource using the procedure specified in clause 4.3.6.3 above. If there is a mismatch, the HTTP response </w:t>
      </w:r>
      <w:r w:rsidRPr="00586B6B">
        <w:rPr>
          <w:rStyle w:val="HTTPResponse"/>
          <w:lang w:val="en-GB"/>
        </w:rPr>
        <w:t>403 (Forbidden)</w:t>
      </w:r>
      <w:r w:rsidRPr="00586B6B">
        <w:t xml:space="preserve"> shall be returned.</w:t>
      </w:r>
    </w:p>
    <w:p w14:paraId="54C196B2" w14:textId="77777777" w:rsidR="00DD14C8" w:rsidRPr="00586B6B" w:rsidRDefault="00DD14C8" w:rsidP="00DD14C8">
      <w:r w:rsidRPr="00586B6B">
        <w:t xml:space="preserve">Attempting to upload an X.509 certificate to a Server Certificate resource that has not been reserved shall elicit a </w:t>
      </w:r>
      <w:r w:rsidRPr="00586B6B">
        <w:rPr>
          <w:rStyle w:val="HTTPResponse"/>
          <w:lang w:val="en-GB"/>
        </w:rPr>
        <w:t>404 (Not Found)</w:t>
      </w:r>
      <w:r w:rsidRPr="00586B6B">
        <w:t xml:space="preserve"> HTTP response.</w:t>
      </w:r>
    </w:p>
    <w:p w14:paraId="21BF004F" w14:textId="4C0DC6CB" w:rsidR="003B5E45" w:rsidRPr="00586B6B" w:rsidRDefault="00733D83" w:rsidP="003B5E45">
      <w:pPr>
        <w:pStyle w:val="Heading4"/>
      </w:pPr>
      <w:bookmarkStart w:id="191" w:name="_Toc68899505"/>
      <w:bookmarkStart w:id="192" w:name="_Toc71214256"/>
      <w:bookmarkStart w:id="193" w:name="_Toc71721930"/>
      <w:bookmarkStart w:id="194" w:name="_Toc74858982"/>
      <w:r w:rsidRPr="00586B6B">
        <w:t>4.3</w:t>
      </w:r>
      <w:r w:rsidR="003B5E45" w:rsidRPr="00586B6B">
        <w:t>.6.</w:t>
      </w:r>
      <w:r w:rsidR="00DD14C8" w:rsidRPr="00586B6B">
        <w:t>6</w:t>
      </w:r>
      <w:r w:rsidR="003B5E45" w:rsidRPr="00586B6B">
        <w:tab/>
        <w:t>Update Server Certificate</w:t>
      </w:r>
      <w:bookmarkEnd w:id="191"/>
      <w:bookmarkEnd w:id="192"/>
      <w:bookmarkEnd w:id="193"/>
      <w:bookmarkEnd w:id="194"/>
    </w:p>
    <w:p w14:paraId="377BA1C7" w14:textId="77777777" w:rsidR="00DD14C8" w:rsidRPr="00586B6B" w:rsidRDefault="00DD14C8" w:rsidP="00DD14C8">
      <w:r w:rsidRPr="00586B6B">
        <w:t xml:space="preserve">Updating a previously uploaded Server Certificate is not permitted for security reasons. Any attempt to do so using the </w:t>
      </w:r>
      <w:r w:rsidRPr="00586B6B">
        <w:rPr>
          <w:rStyle w:val="HTTPMethod"/>
        </w:rPr>
        <w:t>PUT</w:t>
      </w:r>
      <w:r w:rsidRPr="00586B6B">
        <w:t xml:space="preserve"> method shall result in the HTTP response </w:t>
      </w:r>
      <w:r w:rsidRPr="00586B6B">
        <w:rPr>
          <w:rStyle w:val="HTTPResponse"/>
          <w:lang w:val="en-GB"/>
        </w:rPr>
        <w:t>405</w:t>
      </w:r>
      <w:r w:rsidRPr="00586B6B">
        <w:t xml:space="preserve"> </w:t>
      </w:r>
      <w:r w:rsidRPr="00586B6B">
        <w:rPr>
          <w:rStyle w:val="HTTPResponse"/>
          <w:lang w:val="en-GB"/>
        </w:rPr>
        <w:t>(Method Not Allowed)</w:t>
      </w:r>
      <w:r w:rsidRPr="00586B6B">
        <w:t>.</w:t>
      </w:r>
    </w:p>
    <w:p w14:paraId="440E8EC4" w14:textId="0DDFED6C" w:rsidR="003B5E45" w:rsidRPr="00586B6B" w:rsidRDefault="00DD14C8" w:rsidP="002B053E">
      <w:r w:rsidRPr="00586B6B">
        <w:t>To supply a replacement X.509 certificate, for example when a previously supplied certificate is shortly due to expire, the 5GMSd Application Provider should instead use one of the procedures specified in clause 4.3.6.2 or 4.3.6.3 above to create or reserve a new Server Certificate resource and, once the certificate is available for use, update the Content Hosting Configuration to reference it.</w:t>
      </w:r>
    </w:p>
    <w:p w14:paraId="7D87C659" w14:textId="1286941E" w:rsidR="003B5E45" w:rsidRPr="00586B6B" w:rsidRDefault="00733D83" w:rsidP="003B5E45">
      <w:pPr>
        <w:pStyle w:val="Heading4"/>
      </w:pPr>
      <w:bookmarkStart w:id="195" w:name="_Toc68899506"/>
      <w:bookmarkStart w:id="196" w:name="_Toc71214257"/>
      <w:bookmarkStart w:id="197" w:name="_Toc71721931"/>
      <w:bookmarkStart w:id="198" w:name="_Toc74858983"/>
      <w:r w:rsidRPr="00586B6B">
        <w:t>4.3</w:t>
      </w:r>
      <w:r w:rsidR="003B5E45" w:rsidRPr="00586B6B">
        <w:t>.6.</w:t>
      </w:r>
      <w:r w:rsidR="009F0F95">
        <w:t>7</w:t>
      </w:r>
      <w:r w:rsidR="003B5E45" w:rsidRPr="00586B6B">
        <w:tab/>
        <w:t>De</w:t>
      </w:r>
      <w:r w:rsidR="00DD14C8" w:rsidRPr="00586B6B">
        <w:t>stroy</w:t>
      </w:r>
      <w:r w:rsidR="003B5E45" w:rsidRPr="00586B6B">
        <w:t xml:space="preserve"> Server Certificate</w:t>
      </w:r>
      <w:bookmarkEnd w:id="195"/>
      <w:bookmarkEnd w:id="196"/>
      <w:bookmarkEnd w:id="197"/>
      <w:bookmarkEnd w:id="198"/>
    </w:p>
    <w:p w14:paraId="5CD139AB" w14:textId="120B32D7" w:rsidR="00DD14C8" w:rsidRPr="00586B6B" w:rsidRDefault="00DD14C8" w:rsidP="00DD14C8">
      <w:r w:rsidRPr="00586B6B">
        <w:t xml:space="preserve">This procedure is used to remove a Server Certificate </w:t>
      </w:r>
      <w:r w:rsidR="00602449">
        <w:t xml:space="preserve">resource </w:t>
      </w:r>
      <w:r w:rsidRPr="00586B6B">
        <w:t xml:space="preserve">from a Provisioning Session. The HTTP </w:t>
      </w:r>
      <w:r w:rsidRPr="00586B6B">
        <w:rPr>
          <w:rStyle w:val="HTTPMethod"/>
        </w:rPr>
        <w:t>DELETE</w:t>
      </w:r>
      <w:r w:rsidRPr="00586B6B">
        <w:t xml:space="preserve"> method shall be used for this purpose. On success, the HTTP response </w:t>
      </w:r>
      <w:r w:rsidRPr="00586B6B">
        <w:rPr>
          <w:rStyle w:val="HTTPResponse"/>
          <w:lang w:val="en-GB"/>
        </w:rPr>
        <w:t>200 (OK)</w:t>
      </w:r>
      <w:r w:rsidRPr="00586B6B">
        <w:t xml:space="preserve"> or </w:t>
      </w:r>
      <w:r w:rsidRPr="00586B6B">
        <w:rPr>
          <w:rStyle w:val="HTTPResponse"/>
          <w:lang w:val="en-GB"/>
        </w:rPr>
        <w:t>204 (No content)</w:t>
      </w:r>
      <w:r w:rsidRPr="00586B6B">
        <w:t xml:space="preserve"> shall be returned and afterwards the identifier of the Service Certificate resource is no longer valid.</w:t>
      </w:r>
    </w:p>
    <w:p w14:paraId="619E4057" w14:textId="77777777" w:rsidR="00DD14C8" w:rsidRPr="00586B6B" w:rsidRDefault="00DD14C8" w:rsidP="00DD14C8">
      <w:r w:rsidRPr="00586B6B">
        <w:t>Only the party that created (</w:t>
      </w:r>
      <w:r w:rsidR="00FB4D2F" w:rsidRPr="00586B6B">
        <w:t xml:space="preserve">see </w:t>
      </w:r>
      <w:r w:rsidRPr="00586B6B">
        <w:t>clause 4.3.6.2) or reserved (</w:t>
      </w:r>
      <w:r w:rsidR="00FB4D2F" w:rsidRPr="00586B6B">
        <w:t xml:space="preserve">see </w:t>
      </w:r>
      <w:r w:rsidRPr="00586B6B">
        <w:t xml:space="preserve">clause 4.3.6.3) the Server Certificate resource is permitted to destroy it. Any attempt by another party to destroy a Server Certificate resource shall elicit the HTTP response </w:t>
      </w:r>
      <w:r w:rsidRPr="00586B6B">
        <w:rPr>
          <w:rStyle w:val="HTTPResponse"/>
          <w:lang w:val="en-GB"/>
        </w:rPr>
        <w:t>405 (Method Not Allowed)</w:t>
      </w:r>
      <w:r w:rsidRPr="00586B6B">
        <w:t>.</w:t>
      </w:r>
    </w:p>
    <w:p w14:paraId="0F17470A" w14:textId="7C4AA35B" w:rsidR="00DD14C8" w:rsidRPr="00586B6B" w:rsidRDefault="00DD14C8" w:rsidP="00DD14C8">
      <w:r w:rsidRPr="00586B6B">
        <w:t xml:space="preserve">The HTTP response </w:t>
      </w:r>
      <w:r w:rsidRPr="00586B6B">
        <w:rPr>
          <w:rStyle w:val="HTTPResponse"/>
          <w:lang w:val="en-GB"/>
        </w:rPr>
        <w:t>409 (Conflict)</w:t>
      </w:r>
      <w:r w:rsidRPr="00586B6B">
        <w:t xml:space="preserve"> shall be returned if an attempt is made to destroy a Server Certificate resource that is currently referenced by a Content Hosting Configuration</w:t>
      </w:r>
      <w:r w:rsidR="00602449">
        <w:t xml:space="preserve"> resource</w:t>
      </w:r>
      <w:r w:rsidRPr="00586B6B">
        <w:t>.</w:t>
      </w:r>
    </w:p>
    <w:p w14:paraId="3DC3FA66" w14:textId="7106369E" w:rsidR="00BF0C6E" w:rsidRPr="00586B6B" w:rsidRDefault="00DD14C8" w:rsidP="00DD14C8">
      <w:r w:rsidRPr="00586B6B">
        <w:t xml:space="preserve">Attempting to destroy a Server Certificate resource that has been reserved but never uploaded shall elicit a </w:t>
      </w:r>
      <w:r w:rsidRPr="00586B6B">
        <w:rPr>
          <w:rStyle w:val="HTTPResponse"/>
          <w:lang w:val="en-GB"/>
        </w:rPr>
        <w:t>200 (OK)</w:t>
      </w:r>
      <w:r w:rsidRPr="00586B6B">
        <w:t xml:space="preserve"> HTTP response. In this case, the 5GMSd AF should release any resources associated with the reservation.</w:t>
      </w:r>
    </w:p>
    <w:p w14:paraId="0CDF0573" w14:textId="3B678D85" w:rsidR="003B5E45" w:rsidRPr="00586B6B" w:rsidRDefault="00BF0C6E" w:rsidP="00FB4D2F">
      <w:r w:rsidRPr="00586B6B">
        <w:t xml:space="preserve">If the procedure is not successful, the 5GMSd AF shall provide a response code as defined in </w:t>
      </w:r>
      <w:r w:rsidR="00BB4D9F">
        <w:t>clause 6.3</w:t>
      </w:r>
      <w:r w:rsidRPr="00586B6B">
        <w:t>.</w:t>
      </w:r>
    </w:p>
    <w:p w14:paraId="62E0CD24" w14:textId="6C8813A5" w:rsidR="000217C0" w:rsidRPr="00586B6B" w:rsidRDefault="00733D83" w:rsidP="00C059CA">
      <w:pPr>
        <w:pStyle w:val="Heading3"/>
      </w:pPr>
      <w:bookmarkStart w:id="199" w:name="_Toc68899507"/>
      <w:bookmarkStart w:id="200" w:name="_Toc71214258"/>
      <w:bookmarkStart w:id="201" w:name="_Toc71721932"/>
      <w:bookmarkStart w:id="202" w:name="_Toc74858984"/>
      <w:r w:rsidRPr="00586B6B">
        <w:t>4.3</w:t>
      </w:r>
      <w:r w:rsidR="000217C0" w:rsidRPr="00586B6B">
        <w:t>.</w:t>
      </w:r>
      <w:r w:rsidR="00167163" w:rsidRPr="00586B6B">
        <w:t>7</w:t>
      </w:r>
      <w:r w:rsidR="000217C0" w:rsidRPr="00586B6B">
        <w:tab/>
      </w:r>
      <w:r w:rsidR="00D82315" w:rsidRPr="00586B6B">
        <w:t xml:space="preserve">Dynamic Policy </w:t>
      </w:r>
      <w:r w:rsidR="00602449">
        <w:t>Provisioning</w:t>
      </w:r>
      <w:r w:rsidR="00602449" w:rsidRPr="00586B6B">
        <w:t xml:space="preserve"> </w:t>
      </w:r>
      <w:r w:rsidR="00D82315" w:rsidRPr="00586B6B">
        <w:t>procedures</w:t>
      </w:r>
      <w:bookmarkEnd w:id="199"/>
      <w:bookmarkEnd w:id="200"/>
      <w:bookmarkEnd w:id="201"/>
      <w:bookmarkEnd w:id="202"/>
    </w:p>
    <w:p w14:paraId="652AB90A" w14:textId="6D4A3919" w:rsidR="00D82315" w:rsidRPr="00586B6B" w:rsidRDefault="00D82315" w:rsidP="00C978C9">
      <w:pPr>
        <w:pStyle w:val="Heading4"/>
      </w:pPr>
      <w:bookmarkStart w:id="203" w:name="_Toc68899508"/>
      <w:bookmarkStart w:id="204" w:name="_Toc71214259"/>
      <w:bookmarkStart w:id="205" w:name="_Toc71721933"/>
      <w:bookmarkStart w:id="206" w:name="_Toc74858985"/>
      <w:r w:rsidRPr="00586B6B">
        <w:t>4.3.7.1</w:t>
      </w:r>
      <w:r w:rsidRPr="00586B6B">
        <w:tab/>
        <w:t>General</w:t>
      </w:r>
      <w:bookmarkEnd w:id="203"/>
      <w:bookmarkEnd w:id="204"/>
      <w:bookmarkEnd w:id="205"/>
      <w:bookmarkEnd w:id="206"/>
    </w:p>
    <w:p w14:paraId="3309A21B" w14:textId="47558E4A" w:rsidR="00D82315" w:rsidRPr="00586B6B" w:rsidRDefault="00D82315" w:rsidP="003B212C">
      <w:pPr>
        <w:keepNext/>
      </w:pPr>
      <w:r w:rsidRPr="00586B6B">
        <w:t>These procedures are used by the 5GMS Application Provider to configure the Policy Templates for streaming sessions of a particular Provisioning Session.</w:t>
      </w:r>
    </w:p>
    <w:p w14:paraId="139CA7C0" w14:textId="50036727" w:rsidR="00FB4D2F" w:rsidRPr="00586B6B" w:rsidRDefault="00FB4D2F" w:rsidP="003B212C">
      <w:pPr>
        <w:keepNext/>
      </w:pPr>
      <w:r w:rsidRPr="00586B6B">
        <w:t>Figure 4.3.7.1</w:t>
      </w:r>
      <w:r w:rsidRPr="00586B6B">
        <w:noBreakHyphen/>
        <w:t>1 below is a state diagram showing the life-cycle of a Policy Template</w:t>
      </w:r>
      <w:r w:rsidR="00602449">
        <w:t xml:space="preserve"> resource</w:t>
      </w:r>
      <w:r w:rsidRPr="00586B6B">
        <w:t>.</w:t>
      </w:r>
    </w:p>
    <w:p w14:paraId="6E9FA4C8" w14:textId="7EF15BB0" w:rsidR="003F5C11" w:rsidRPr="00586B6B" w:rsidRDefault="000B6059" w:rsidP="003F5C11">
      <w:pPr>
        <w:pStyle w:val="TH"/>
      </w:pPr>
      <w:r>
        <w:object w:dxaOrig="8700" w:dyaOrig="4620" w14:anchorId="0358C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3pt;height:231.05pt" o:ole="">
            <v:imagedata r:id="rId22" o:title=""/>
          </v:shape>
          <o:OLEObject Type="Embed" ProgID="Visio.Drawing.15" ShapeID="_x0000_i1025" DrawAspect="Content" ObjectID="_1685524091" r:id="rId23"/>
        </w:object>
      </w:r>
    </w:p>
    <w:p w14:paraId="704788AD" w14:textId="19A2C648" w:rsidR="003B212C" w:rsidRPr="00586B6B" w:rsidRDefault="003B212C" w:rsidP="003B212C">
      <w:pPr>
        <w:pStyle w:val="TF"/>
      </w:pPr>
      <w:r w:rsidRPr="00586B6B">
        <w:t>Figure 4.3.7.1</w:t>
      </w:r>
      <w:r w:rsidRPr="00586B6B">
        <w:noBreakHyphen/>
        <w:t xml:space="preserve">1: Policy Template </w:t>
      </w:r>
      <w:r w:rsidR="00602449">
        <w:t xml:space="preserve">Resource </w:t>
      </w:r>
      <w:r w:rsidRPr="00586B6B">
        <w:t>State Diagram</w:t>
      </w:r>
    </w:p>
    <w:p w14:paraId="779E2C89" w14:textId="4665DD5D" w:rsidR="00F12CBD" w:rsidRDefault="00602449" w:rsidP="00602449">
      <w:r w:rsidRPr="00586B6B">
        <w:t xml:space="preserve">Since Policy Templates require 5GMS System operator verification, a Policy Template </w:t>
      </w:r>
      <w:r>
        <w:t xml:space="preserve">resource </w:t>
      </w:r>
      <w:r w:rsidRPr="00586B6B">
        <w:t xml:space="preserve">that is newly created cannot be used immediately. Upon creation, a Policy Template </w:t>
      </w:r>
      <w:r>
        <w:t xml:space="preserve">resource </w:t>
      </w:r>
      <w:r w:rsidRPr="00586B6B">
        <w:t xml:space="preserve">shall be in the </w:t>
      </w:r>
      <w:r w:rsidR="00AC60BE" w:rsidRPr="00D41AA2">
        <w:rPr>
          <w:rStyle w:val="Code"/>
        </w:rPr>
        <w:t>PENDING</w:t>
      </w:r>
      <w:r w:rsidR="00AC60BE" w:rsidRPr="00586B6B">
        <w:t xml:space="preserve"> </w:t>
      </w:r>
      <w:r w:rsidRPr="00586B6B">
        <w:t xml:space="preserve">state. Once all mandatory properties are provided, the 5GMS AF triggers validation. If the Policy Template is not deemed to be valid by the operator of the 5GMS System, it shall move to the </w:t>
      </w:r>
      <w:r w:rsidRPr="00D41AA2">
        <w:rPr>
          <w:rStyle w:val="Code"/>
        </w:rPr>
        <w:t>INVALID</w:t>
      </w:r>
      <w:r w:rsidRPr="00586B6B">
        <w:t xml:space="preserve"> state, from where it can be updated to remedy the defect. Once it has been successfully validated by the 5GMS System operator, a Policy Template </w:t>
      </w:r>
      <w:r>
        <w:t xml:space="preserve">resource </w:t>
      </w:r>
      <w:r w:rsidRPr="00586B6B">
        <w:t xml:space="preserve">shall take the </w:t>
      </w:r>
      <w:r w:rsidRPr="00D41AA2">
        <w:rPr>
          <w:rStyle w:val="Code"/>
        </w:rPr>
        <w:t xml:space="preserve">READY </w:t>
      </w:r>
      <w:r w:rsidRPr="00586B6B">
        <w:t xml:space="preserve">state, indicating that it may be applied to </w:t>
      </w:r>
      <w:r>
        <w:t xml:space="preserve">media </w:t>
      </w:r>
      <w:r w:rsidRPr="00586B6B">
        <w:t xml:space="preserve">streaming sessions. If it is subsequently updated by the 5GMS Application Provider, a Policy Template </w:t>
      </w:r>
      <w:r>
        <w:t xml:space="preserve">resource </w:t>
      </w:r>
      <w:r w:rsidRPr="00586B6B">
        <w:t xml:space="preserve">shall return to the </w:t>
      </w:r>
      <w:r w:rsidRPr="00D41AA2">
        <w:rPr>
          <w:rStyle w:val="Code"/>
        </w:rPr>
        <w:t>PENDING</w:t>
      </w:r>
      <w:r w:rsidRPr="00586B6B">
        <w:t xml:space="preserve"> state, awaiting revalidation by the operator of the 5GMS System. Finally, a Policy Template </w:t>
      </w:r>
      <w:r>
        <w:t xml:space="preserve">resource </w:t>
      </w:r>
      <w:r w:rsidRPr="00586B6B">
        <w:t xml:space="preserve">may be </w:t>
      </w:r>
      <w:r w:rsidRPr="00D41AA2">
        <w:rPr>
          <w:rStyle w:val="Code"/>
        </w:rPr>
        <w:t>SUSPENDED</w:t>
      </w:r>
      <w:r w:rsidRPr="00586B6B">
        <w:t xml:space="preserve"> by the 5GMS System operator, e.g. in case of a violation of the usage terms or for some other reasons, which renders it unusable. The update of any property moves the state into </w:t>
      </w:r>
      <w:r w:rsidRPr="00D41AA2">
        <w:rPr>
          <w:rStyle w:val="Code"/>
        </w:rPr>
        <w:t>PENDING</w:t>
      </w:r>
      <w:r w:rsidRPr="00586B6B">
        <w:t xml:space="preserve"> and triggers revalidation.</w:t>
      </w:r>
    </w:p>
    <w:p w14:paraId="3614C497" w14:textId="4CEA0EBA" w:rsidR="00F12CBD" w:rsidRDefault="00602449" w:rsidP="00602449">
      <w:r w:rsidRPr="00586B6B">
        <w:t xml:space="preserve">A Policy Template </w:t>
      </w:r>
      <w:r>
        <w:t xml:space="preserve">resource </w:t>
      </w:r>
      <w:r w:rsidRPr="00586B6B">
        <w:t>may be destroyed when it is in any of the abovementioned states.</w:t>
      </w:r>
    </w:p>
    <w:p w14:paraId="0B515EA9" w14:textId="4A43DC85" w:rsidR="00602449" w:rsidRPr="00586B6B" w:rsidRDefault="0087024A" w:rsidP="00602449">
      <w:r w:rsidRPr="00586B6B">
        <w:t xml:space="preserve">The 5GMS AF shall verify the status of a Policy Template </w:t>
      </w:r>
      <w:r>
        <w:t xml:space="preserve">resource </w:t>
      </w:r>
      <w:r w:rsidRPr="00586B6B">
        <w:t xml:space="preserve">prior to allowing a Dynamic Policy Instance to instantiate it. Only </w:t>
      </w:r>
      <w:r>
        <w:t xml:space="preserve">a </w:t>
      </w:r>
      <w:r w:rsidRPr="00586B6B">
        <w:t xml:space="preserve">Policy Template </w:t>
      </w:r>
      <w:r>
        <w:t xml:space="preserve">resource </w:t>
      </w:r>
      <w:r w:rsidRPr="00586B6B">
        <w:t xml:space="preserve">in the </w:t>
      </w:r>
      <w:r w:rsidR="00C65017" w:rsidRPr="00D41AA2">
        <w:rPr>
          <w:rStyle w:val="Code"/>
        </w:rPr>
        <w:t>READY</w:t>
      </w:r>
      <w:r w:rsidRPr="00586B6B">
        <w:t xml:space="preserve"> state </w:t>
      </w:r>
      <w:r>
        <w:t>is</w:t>
      </w:r>
      <w:r w:rsidRPr="00586B6B">
        <w:t xml:space="preserve"> eligible to be instantiated in this way</w:t>
      </w:r>
      <w:r>
        <w:t>.</w:t>
      </w:r>
    </w:p>
    <w:p w14:paraId="72D3CE96" w14:textId="68151B4F" w:rsidR="00D82315" w:rsidRPr="00586B6B" w:rsidRDefault="00D82315" w:rsidP="00807E23">
      <w:pPr>
        <w:pStyle w:val="Heading4"/>
      </w:pPr>
      <w:bookmarkStart w:id="207" w:name="_Toc68899509"/>
      <w:bookmarkStart w:id="208" w:name="_Toc71214260"/>
      <w:bookmarkStart w:id="209" w:name="_Toc71721934"/>
      <w:bookmarkStart w:id="210" w:name="_Toc74858986"/>
      <w:r w:rsidRPr="00586B6B">
        <w:t>4.3.7.2</w:t>
      </w:r>
      <w:r w:rsidRPr="00586B6B">
        <w:tab/>
      </w:r>
      <w:r w:rsidRPr="00E32E06">
        <w:t>Create</w:t>
      </w:r>
      <w:r w:rsidRPr="00586B6B">
        <w:t xml:space="preserve"> Policy Template</w:t>
      </w:r>
      <w:bookmarkEnd w:id="207"/>
      <w:bookmarkEnd w:id="208"/>
      <w:bookmarkEnd w:id="209"/>
      <w:bookmarkEnd w:id="210"/>
    </w:p>
    <w:p w14:paraId="3EC1487B" w14:textId="77777777" w:rsidR="00602449" w:rsidRPr="00586B6B" w:rsidRDefault="00602449" w:rsidP="00602449">
      <w:r w:rsidRPr="00586B6B">
        <w:t>This procedure is used by the 5GMS Application Provider to create a new Policy Template</w:t>
      </w:r>
      <w:r>
        <w:t xml:space="preserve"> resource</w:t>
      </w:r>
      <w:r w:rsidRPr="00586B6B">
        <w:t xml:space="preserve">. The HTTP </w:t>
      </w:r>
      <w:r w:rsidRPr="00586B6B">
        <w:rPr>
          <w:rStyle w:val="HTTPMethod"/>
        </w:rPr>
        <w:t>POST</w:t>
      </w:r>
      <w:r w:rsidRPr="00586B6B">
        <w:t xml:space="preserve"> method shall be used for this purpose.</w:t>
      </w:r>
    </w:p>
    <w:p w14:paraId="18067EFD" w14:textId="77777777" w:rsidR="00602449" w:rsidRPr="00586B6B" w:rsidRDefault="00602449" w:rsidP="00602449">
      <w:r w:rsidRPr="00586B6B">
        <w:t>If the procedure is successful, the 5GMS AF shall generate a resource identifier to uniquely identify the newly created Policy Template</w:t>
      </w:r>
      <w:r>
        <w:t xml:space="preserve"> resource</w:t>
      </w:r>
      <w:r w:rsidRPr="00586B6B">
        <w:t xml:space="preserve">. In that case, it shall respond with a </w:t>
      </w:r>
      <w:r w:rsidRPr="00586B6B">
        <w:rPr>
          <w:rStyle w:val="HTTPResponse"/>
        </w:rPr>
        <w:t>201 (Created)</w:t>
      </w:r>
      <w:r w:rsidRPr="00586B6B">
        <w:t xml:space="preserve"> HTTP response message and provide the URL to the newly created resource in the </w:t>
      </w:r>
      <w:r w:rsidRPr="00586B6B">
        <w:rPr>
          <w:rStyle w:val="HTTPHeader"/>
        </w:rPr>
        <w:t>Location</w:t>
      </w:r>
      <w:r w:rsidRPr="00586B6B">
        <w:t xml:space="preserve"> header field.</w:t>
      </w:r>
    </w:p>
    <w:p w14:paraId="4C425D64" w14:textId="77777777" w:rsidR="00602449" w:rsidRPr="00586B6B" w:rsidRDefault="00602449" w:rsidP="00602449">
      <w:r w:rsidRPr="00586B6B">
        <w:t>If the procedure is not successful, the 5GMS AF shall provide a response code as defined in clause 6.3.</w:t>
      </w:r>
    </w:p>
    <w:p w14:paraId="095D0D42" w14:textId="410188E6" w:rsidR="00D82315" w:rsidRPr="00586B6B" w:rsidRDefault="00602449" w:rsidP="00D82315">
      <w:r w:rsidRPr="00586B6B">
        <w:t xml:space="preserve">The default state of a newly created Policy Template </w:t>
      </w:r>
      <w:r>
        <w:t xml:space="preserve">resource </w:t>
      </w:r>
      <w:r w:rsidRPr="00586B6B">
        <w:t xml:space="preserve">is </w:t>
      </w:r>
      <w:r w:rsidRPr="00D41AA2">
        <w:rPr>
          <w:rStyle w:val="Code"/>
        </w:rPr>
        <w:t>PENDING</w:t>
      </w:r>
      <w:r w:rsidRPr="0080416A">
        <w:t>.</w:t>
      </w:r>
      <w:r w:rsidRPr="00586B6B">
        <w:t xml:space="preserve"> If all mandatory property values have been provided, the Policy Template </w:t>
      </w:r>
      <w:r>
        <w:t xml:space="preserve">resource </w:t>
      </w:r>
      <w:r w:rsidRPr="00586B6B">
        <w:t>is eligible for validation.</w:t>
      </w:r>
    </w:p>
    <w:p w14:paraId="51D252D9" w14:textId="04575C5D" w:rsidR="00D82315" w:rsidRPr="00586B6B" w:rsidRDefault="00D82315" w:rsidP="00C978C9">
      <w:pPr>
        <w:pStyle w:val="Heading4"/>
      </w:pPr>
      <w:bookmarkStart w:id="211" w:name="_Toc68899510"/>
      <w:bookmarkStart w:id="212" w:name="_Toc71214261"/>
      <w:bookmarkStart w:id="213" w:name="_Toc71721935"/>
      <w:bookmarkStart w:id="214" w:name="_Toc74858987"/>
      <w:r w:rsidRPr="00586B6B">
        <w:t>4.3.7.3</w:t>
      </w:r>
      <w:r w:rsidRPr="00586B6B">
        <w:tab/>
        <w:t>Read Policy Template</w:t>
      </w:r>
      <w:bookmarkEnd w:id="211"/>
      <w:bookmarkEnd w:id="212"/>
      <w:bookmarkEnd w:id="213"/>
      <w:bookmarkEnd w:id="214"/>
    </w:p>
    <w:p w14:paraId="51A51260" w14:textId="77777777" w:rsidR="00602449" w:rsidRPr="00586B6B" w:rsidRDefault="00602449" w:rsidP="00602449">
      <w:r w:rsidRPr="00586B6B">
        <w:t xml:space="preserve">This procedure is used by the 5GMS Application Provider and other 5GMS AFs to query the properties of an existing Policy Template resource from the 5GMS AF. The HTTP </w:t>
      </w:r>
      <w:r w:rsidRPr="00586B6B">
        <w:rPr>
          <w:rStyle w:val="HTTPMethod"/>
        </w:rPr>
        <w:t>GET</w:t>
      </w:r>
      <w:r w:rsidRPr="00586B6B">
        <w:t xml:space="preserve"> method shall be used for this purpose.</w:t>
      </w:r>
    </w:p>
    <w:p w14:paraId="44BEBD59"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that includes </w:t>
      </w:r>
      <w:r>
        <w:t xml:space="preserve">a copy of </w:t>
      </w:r>
      <w:r w:rsidRPr="00586B6B">
        <w:t>the Policy Template</w:t>
      </w:r>
      <w:r>
        <w:t xml:space="preserve"> resource</w:t>
      </w:r>
      <w:r w:rsidRPr="00586B6B">
        <w:t xml:space="preserve"> in the response message body.</w:t>
      </w:r>
    </w:p>
    <w:p w14:paraId="635F477A" w14:textId="70B7B211" w:rsidR="009D3C91" w:rsidRPr="00586B6B" w:rsidRDefault="00602449" w:rsidP="00D82315">
      <w:r w:rsidRPr="00586B6B">
        <w:t xml:space="preserve">If the procedure is not successful, the 5GMS AF shall provide a response code as defined in </w:t>
      </w:r>
      <w:r>
        <w:t>clause 6.3</w:t>
      </w:r>
      <w:r w:rsidRPr="00586B6B">
        <w:t>.</w:t>
      </w:r>
    </w:p>
    <w:p w14:paraId="6749745A" w14:textId="4CDD8417" w:rsidR="00D82315" w:rsidRPr="00586B6B" w:rsidRDefault="00D82315" w:rsidP="00C978C9">
      <w:pPr>
        <w:pStyle w:val="Heading4"/>
      </w:pPr>
      <w:bookmarkStart w:id="215" w:name="_Toc68899511"/>
      <w:bookmarkStart w:id="216" w:name="_Toc71214262"/>
      <w:bookmarkStart w:id="217" w:name="_Toc71721936"/>
      <w:bookmarkStart w:id="218" w:name="_Toc74858988"/>
      <w:r w:rsidRPr="00586B6B">
        <w:t>4.3.7.4</w:t>
      </w:r>
      <w:r w:rsidRPr="00586B6B">
        <w:tab/>
        <w:t>Update Policy Template</w:t>
      </w:r>
      <w:bookmarkEnd w:id="215"/>
      <w:bookmarkEnd w:id="216"/>
      <w:bookmarkEnd w:id="217"/>
      <w:bookmarkEnd w:id="218"/>
    </w:p>
    <w:p w14:paraId="7E12DEC8" w14:textId="77777777" w:rsidR="00602449" w:rsidRPr="00586B6B" w:rsidRDefault="00602449" w:rsidP="00602449">
      <w:r w:rsidRPr="00586B6B">
        <w:t>The update operation is invoked by the 5GMS Application Provider to modify the properties of an existing Policy Template</w:t>
      </w:r>
      <w:r>
        <w:t xml:space="preserve"> resource</w:t>
      </w:r>
      <w:r w:rsidRPr="00586B6B">
        <w:t xml:space="preserve">. All available properties except </w:t>
      </w:r>
      <w:r w:rsidRPr="00D41AA2">
        <w:rPr>
          <w:rStyle w:val="Code"/>
        </w:rPr>
        <w:t>state</w:t>
      </w:r>
      <w:r w:rsidRPr="00586B6B">
        <w:t xml:space="preserve">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34F994D2" w14:textId="08E1AC89" w:rsidR="00602449" w:rsidRPr="00586B6B" w:rsidRDefault="00602449" w:rsidP="00602449">
      <w:r w:rsidRPr="00586B6B">
        <w:t xml:space="preserve">Any update to the Policy Template resource will change its state back to </w:t>
      </w:r>
      <w:r w:rsidR="00F12CBD" w:rsidRPr="00D41AA2">
        <w:rPr>
          <w:rStyle w:val="Code"/>
        </w:rPr>
        <w:t>PENDING</w:t>
      </w:r>
      <w:r w:rsidRPr="00586B6B">
        <w:t>, which makes it temporarily unusable. If all mandatory property values have been provided, the Policy Template is eligible for revalidation.</w:t>
      </w:r>
    </w:p>
    <w:p w14:paraId="65CF00FF" w14:textId="77777777" w:rsidR="00602449" w:rsidRPr="00586B6B" w:rsidRDefault="00602449" w:rsidP="00602449">
      <w:r w:rsidRPr="00586B6B">
        <w:t xml:space="preserve">If the procedure is successful, the 5GMS AF shall respond with a </w:t>
      </w:r>
      <w:r w:rsidRPr="00586B6B">
        <w:rPr>
          <w:rStyle w:val="HTTPResponse"/>
        </w:rPr>
        <w:t>200 (OK)</w:t>
      </w:r>
      <w:r w:rsidRPr="00586B6B">
        <w:t xml:space="preserve"> response message that includes </w:t>
      </w:r>
      <w:r>
        <w:t xml:space="preserve">a copy of </w:t>
      </w:r>
      <w:r w:rsidRPr="00586B6B">
        <w:t xml:space="preserve">the Policy Template </w:t>
      </w:r>
      <w:r>
        <w:t xml:space="preserve">resource </w:t>
      </w:r>
      <w:r w:rsidRPr="00586B6B">
        <w:t xml:space="preserve">in the response message body. Modifications to read-only properties, such as changes to the state of a Policy Template, shall be rejected with a </w:t>
      </w:r>
      <w:r w:rsidRPr="00586B6B">
        <w:rPr>
          <w:rStyle w:val="HTTPResponse"/>
        </w:rPr>
        <w:t>403 (Forbidden)</w:t>
      </w:r>
      <w:r w:rsidRPr="00586B6B">
        <w:t xml:space="preserve"> HTTP response.</w:t>
      </w:r>
    </w:p>
    <w:p w14:paraId="08064154" w14:textId="6953E5DD" w:rsidR="009D3C91" w:rsidRPr="00586B6B" w:rsidRDefault="00602449" w:rsidP="00D82315">
      <w:r w:rsidRPr="00586B6B">
        <w:t>If the procedure is not successful, the 5GMS AF shall provide a response code as defined in clause 6.3.</w:t>
      </w:r>
    </w:p>
    <w:p w14:paraId="6721F6E8" w14:textId="7CC2572C" w:rsidR="00D82315" w:rsidRPr="00586B6B" w:rsidRDefault="00D82315" w:rsidP="00C978C9">
      <w:pPr>
        <w:pStyle w:val="Heading4"/>
      </w:pPr>
      <w:bookmarkStart w:id="219" w:name="_Toc68899512"/>
      <w:bookmarkStart w:id="220" w:name="_Toc71214263"/>
      <w:bookmarkStart w:id="221" w:name="_Toc71721937"/>
      <w:bookmarkStart w:id="222" w:name="_Toc74858989"/>
      <w:r w:rsidRPr="00586B6B">
        <w:t>4.3.7.5</w:t>
      </w:r>
      <w:r w:rsidRPr="00586B6B">
        <w:tab/>
      </w:r>
      <w:r w:rsidR="00602449">
        <w:t>Destroy</w:t>
      </w:r>
      <w:r w:rsidR="00602449" w:rsidRPr="00586B6B">
        <w:t xml:space="preserve"> </w:t>
      </w:r>
      <w:r w:rsidRPr="00586B6B">
        <w:t>Policy Template</w:t>
      </w:r>
      <w:bookmarkEnd w:id="219"/>
      <w:bookmarkEnd w:id="220"/>
      <w:bookmarkEnd w:id="221"/>
      <w:bookmarkEnd w:id="222"/>
    </w:p>
    <w:p w14:paraId="053415B8" w14:textId="77777777" w:rsidR="00602449" w:rsidRPr="00586B6B" w:rsidRDefault="00602449" w:rsidP="00602449">
      <w:r w:rsidRPr="00586B6B">
        <w:t xml:space="preserve">This operation is used by the 5GMS Application Provider to destroy a Policy Template resource. The HTTP </w:t>
      </w:r>
      <w:r w:rsidRPr="00586B6B">
        <w:rPr>
          <w:rStyle w:val="HTTPMethod"/>
        </w:rPr>
        <w:t>DELETE</w:t>
      </w:r>
      <w:r w:rsidRPr="00586B6B">
        <w:t xml:space="preserve"> method shall be used for this purpose. As a result, the 5GMS AF will remove the Policy Template from any Provisioning Sessions that reference it.</w:t>
      </w:r>
    </w:p>
    <w:p w14:paraId="3A31DFC1" w14:textId="77777777" w:rsidR="00602449" w:rsidRPr="00586B6B" w:rsidRDefault="00602449" w:rsidP="00602449">
      <w:r w:rsidRPr="00586B6B">
        <w:t xml:space="preserve">Currently active </w:t>
      </w:r>
      <w:r>
        <w:t xml:space="preserve">media </w:t>
      </w:r>
      <w:r w:rsidRPr="00586B6B">
        <w:t>streaming sessions using the destroyed Policy Template, if any exist, shall be stopped by the removal of the Policy Template.</w:t>
      </w:r>
    </w:p>
    <w:p w14:paraId="61AED2B5" w14:textId="1E01B0DB" w:rsidR="00300ED9" w:rsidRDefault="00602449" w:rsidP="00602449">
      <w:r w:rsidRPr="00586B6B">
        <w:t xml:space="preserve">If the procedure is successful, the 5GMS AF shall respond with a </w:t>
      </w:r>
      <w:r w:rsidRPr="00586B6B">
        <w:rPr>
          <w:rStyle w:val="HTTPResponse"/>
        </w:rPr>
        <w:t>200 (OK)</w:t>
      </w:r>
      <w:r w:rsidRPr="00586B6B">
        <w:t xml:space="preserve"> response message.</w:t>
      </w:r>
    </w:p>
    <w:p w14:paraId="343C6B6C" w14:textId="77777777" w:rsidR="0087024A" w:rsidRDefault="00300ED9" w:rsidP="0087024A">
      <w:r w:rsidRPr="00586B6B">
        <w:t xml:space="preserve">If the procedure is not successful, the 5GMS AF shall provide a response code as defined in </w:t>
      </w:r>
      <w:r>
        <w:t>clause 6.3</w:t>
      </w:r>
      <w:r w:rsidRPr="00586B6B">
        <w:t>.</w:t>
      </w:r>
    </w:p>
    <w:p w14:paraId="3ABF8847" w14:textId="616ED0AE" w:rsidR="0087024A" w:rsidRDefault="0087024A" w:rsidP="0087024A">
      <w:pPr>
        <w:pStyle w:val="Heading3"/>
      </w:pPr>
      <w:bookmarkStart w:id="223" w:name="_Toc68899513"/>
      <w:bookmarkStart w:id="224" w:name="_Toc71214264"/>
      <w:bookmarkStart w:id="225" w:name="_Toc71721938"/>
      <w:bookmarkStart w:id="226" w:name="_Toc74858990"/>
      <w:r w:rsidRPr="00586B6B">
        <w:t>4.3.8</w:t>
      </w:r>
      <w:r w:rsidRPr="00586B6B">
        <w:tab/>
        <w:t>Consumption Reporting Configuration procedures</w:t>
      </w:r>
      <w:bookmarkEnd w:id="223"/>
      <w:bookmarkEnd w:id="224"/>
      <w:bookmarkEnd w:id="225"/>
      <w:bookmarkEnd w:id="226"/>
    </w:p>
    <w:p w14:paraId="00E3DAD2" w14:textId="0CE7FC1C" w:rsidR="00F9235E" w:rsidRPr="00586B6B" w:rsidRDefault="00733D83" w:rsidP="00F9235E">
      <w:pPr>
        <w:pStyle w:val="Heading4"/>
      </w:pPr>
      <w:bookmarkStart w:id="227" w:name="_Toc68899514"/>
      <w:bookmarkStart w:id="228" w:name="_Toc71214265"/>
      <w:bookmarkStart w:id="229" w:name="_Toc71721939"/>
      <w:bookmarkStart w:id="230" w:name="_Toc74858991"/>
      <w:r w:rsidRPr="00586B6B">
        <w:t>4.3</w:t>
      </w:r>
      <w:r w:rsidR="00F9235E" w:rsidRPr="00586B6B">
        <w:t>.</w:t>
      </w:r>
      <w:r w:rsidR="00E6513C" w:rsidRPr="00586B6B">
        <w:t>8</w:t>
      </w:r>
      <w:r w:rsidR="00F9235E" w:rsidRPr="00586B6B">
        <w:t>.1</w:t>
      </w:r>
      <w:r w:rsidR="00F9235E" w:rsidRPr="00586B6B">
        <w:tab/>
        <w:t>General</w:t>
      </w:r>
      <w:bookmarkEnd w:id="227"/>
      <w:bookmarkEnd w:id="228"/>
      <w:bookmarkEnd w:id="229"/>
      <w:bookmarkEnd w:id="230"/>
    </w:p>
    <w:p w14:paraId="404E5E37" w14:textId="4C065C78" w:rsidR="00F9235E" w:rsidRPr="00586B6B" w:rsidRDefault="00F12CBD" w:rsidP="00F9235E">
      <w:r w:rsidRPr="00586B6B">
        <w:t>These procedures are used by the 5GMSd Application Provider to activate and to configure consumption reporting. This clause defines the basic procedures. More details are provided in clause 7.7</w:t>
      </w:r>
      <w:r w:rsidR="00F9235E" w:rsidRPr="00586B6B">
        <w:t>.</w:t>
      </w:r>
    </w:p>
    <w:p w14:paraId="1981391A" w14:textId="1440F584" w:rsidR="00F9235E" w:rsidRPr="00586B6B" w:rsidRDefault="00733D83" w:rsidP="00F9235E">
      <w:pPr>
        <w:pStyle w:val="Heading4"/>
      </w:pPr>
      <w:bookmarkStart w:id="231" w:name="_Toc68899515"/>
      <w:bookmarkStart w:id="232" w:name="_Toc71214266"/>
      <w:bookmarkStart w:id="233" w:name="_Toc71721940"/>
      <w:bookmarkStart w:id="234" w:name="_Toc74858992"/>
      <w:r w:rsidRPr="00586B6B">
        <w:t>4.3</w:t>
      </w:r>
      <w:r w:rsidR="00F9235E" w:rsidRPr="00586B6B">
        <w:t>.</w:t>
      </w:r>
      <w:r w:rsidR="00E6513C" w:rsidRPr="00586B6B">
        <w:t>8</w:t>
      </w:r>
      <w:r w:rsidR="00F9235E" w:rsidRPr="00586B6B">
        <w:t>.2</w:t>
      </w:r>
      <w:r w:rsidR="00F9235E" w:rsidRPr="00586B6B">
        <w:tab/>
        <w:t>Create Consumption Reporting Configuration</w:t>
      </w:r>
      <w:bookmarkEnd w:id="231"/>
      <w:bookmarkEnd w:id="232"/>
      <w:bookmarkEnd w:id="233"/>
      <w:bookmarkEnd w:id="234"/>
    </w:p>
    <w:p w14:paraId="0D786693" w14:textId="77777777" w:rsidR="00F9235E" w:rsidRPr="00586B6B" w:rsidRDefault="00F9235E" w:rsidP="00F9235E">
      <w:r w:rsidRPr="00586B6B">
        <w:t xml:space="preserve">This procedure is used by the 5GMSd Application Provider to activate consumption reporting for a particular Provisioning Session. The 5GMSd Application Provider shall use the HTTP </w:t>
      </w:r>
      <w:r w:rsidRPr="00586B6B">
        <w:rPr>
          <w:rStyle w:val="HTTPMethod"/>
        </w:rPr>
        <w:t>POST</w:t>
      </w:r>
      <w:r w:rsidRPr="00586B6B">
        <w:t xml:space="preserve"> method to activate the </w:t>
      </w:r>
      <w:r w:rsidR="00E147B9" w:rsidRPr="00586B6B">
        <w:t>c</w:t>
      </w:r>
      <w:r w:rsidRPr="00586B6B">
        <w:t xml:space="preserve">onsumption reporting procedure and to transmit the Consumption Reporting Configuration to the 5GMSd AF. Upon successful operation,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the same resource URL shall be returned</w:t>
      </w:r>
      <w:r w:rsidRPr="00586B6B">
        <w:t xml:space="preserve"> in the </w:t>
      </w:r>
      <w:r w:rsidRPr="00586B6B">
        <w:rPr>
          <w:rStyle w:val="HTTPHeader"/>
        </w:rPr>
        <w:t>Location</w:t>
      </w:r>
      <w:r w:rsidRPr="00586B6B">
        <w:t xml:space="preserve"> header field.</w:t>
      </w:r>
    </w:p>
    <w:p w14:paraId="2C5CC24C" w14:textId="34848768" w:rsidR="0057646A" w:rsidRPr="00586B6B" w:rsidRDefault="0057646A" w:rsidP="00F9235E">
      <w:r w:rsidRPr="00586B6B">
        <w:t xml:space="preserve">If the procedure is not successful, the 5GMSd AF shall provide a response code as defined in </w:t>
      </w:r>
      <w:r w:rsidR="00BB4D9F">
        <w:t>clause 6.3</w:t>
      </w:r>
      <w:r w:rsidRPr="00586B6B">
        <w:t>.</w:t>
      </w:r>
    </w:p>
    <w:p w14:paraId="5F03DDDB" w14:textId="63AC4E2E" w:rsidR="00F9235E" w:rsidRPr="00586B6B" w:rsidRDefault="00733D83" w:rsidP="00F9235E">
      <w:pPr>
        <w:pStyle w:val="Heading4"/>
      </w:pPr>
      <w:bookmarkStart w:id="235" w:name="_Toc68899516"/>
      <w:bookmarkStart w:id="236" w:name="_Toc71214267"/>
      <w:bookmarkStart w:id="237" w:name="_Toc71721941"/>
      <w:bookmarkStart w:id="238" w:name="_Toc74858993"/>
      <w:r w:rsidRPr="00586B6B">
        <w:t>4.3</w:t>
      </w:r>
      <w:r w:rsidR="00F9235E" w:rsidRPr="00586B6B">
        <w:t>.</w:t>
      </w:r>
      <w:r w:rsidR="00E6513C" w:rsidRPr="00586B6B">
        <w:t>8</w:t>
      </w:r>
      <w:r w:rsidR="00F9235E" w:rsidRPr="00586B6B">
        <w:t>.3</w:t>
      </w:r>
      <w:r w:rsidR="00F9235E" w:rsidRPr="00586B6B">
        <w:tab/>
        <w:t xml:space="preserve">Read </w:t>
      </w:r>
      <w:bookmarkEnd w:id="235"/>
      <w:bookmarkEnd w:id="236"/>
      <w:r w:rsidR="00E87180">
        <w:t>Consumption Reporting Configuration</w:t>
      </w:r>
      <w:bookmarkEnd w:id="237"/>
      <w:bookmarkEnd w:id="238"/>
    </w:p>
    <w:p w14:paraId="32630D33" w14:textId="77777777" w:rsidR="00F9235E" w:rsidRPr="00586B6B" w:rsidRDefault="00F9235E" w:rsidP="00F9235E">
      <w:r w:rsidRPr="00586B6B">
        <w:t xml:space="preserve">This procedure is used by the 5GMSd Application Provider to obtain the </w:t>
      </w:r>
      <w:r w:rsidR="00E147B9" w:rsidRPr="00586B6B">
        <w:t xml:space="preserve">current </w:t>
      </w:r>
      <w:r w:rsidRPr="00586B6B">
        <w:t xml:space="preserve">Consumption Reporting Configuration from the 5GMSd AF. The 5GMSd Application Provider uses the </w:t>
      </w:r>
      <w:r w:rsidRPr="00586B6B">
        <w:rPr>
          <w:rStyle w:val="HTTPMethod"/>
        </w:rPr>
        <w:t>GET</w:t>
      </w:r>
      <w:r w:rsidRPr="00586B6B">
        <w:t xml:space="preserve"> method for this purpose.</w:t>
      </w:r>
    </w:p>
    <w:p w14:paraId="1CFE33EC" w14:textId="10E4BA25" w:rsidR="00F9235E" w:rsidRPr="00586B6B" w:rsidRDefault="00733D83" w:rsidP="00F9235E">
      <w:pPr>
        <w:pStyle w:val="Heading4"/>
      </w:pPr>
      <w:bookmarkStart w:id="239" w:name="_Toc68899517"/>
      <w:bookmarkStart w:id="240" w:name="_Toc71214268"/>
      <w:bookmarkStart w:id="241" w:name="_Toc71721942"/>
      <w:bookmarkStart w:id="242" w:name="_Toc74858994"/>
      <w:r w:rsidRPr="00586B6B">
        <w:t>4.3</w:t>
      </w:r>
      <w:r w:rsidR="00F9235E" w:rsidRPr="00586B6B">
        <w:t>.</w:t>
      </w:r>
      <w:r w:rsidR="00E6513C" w:rsidRPr="00586B6B">
        <w:t>8</w:t>
      </w:r>
      <w:r w:rsidR="00F9235E" w:rsidRPr="00586B6B">
        <w:t>.4</w:t>
      </w:r>
      <w:r w:rsidR="00F9235E" w:rsidRPr="00586B6B">
        <w:tab/>
        <w:t xml:space="preserve">Update </w:t>
      </w:r>
      <w:bookmarkEnd w:id="239"/>
      <w:bookmarkEnd w:id="240"/>
      <w:r w:rsidR="00E87180">
        <w:t>Consumption Reporting Configuration</w:t>
      </w:r>
      <w:bookmarkEnd w:id="241"/>
      <w:bookmarkEnd w:id="242"/>
    </w:p>
    <w:p w14:paraId="5F1AA8C5" w14:textId="77777777" w:rsidR="00F9235E" w:rsidRPr="00586B6B" w:rsidRDefault="00F9235E" w:rsidP="00F9235E">
      <w:r w:rsidRPr="00586B6B">
        <w:t xml:space="preserve">The update operation is invoked by the 5GMSd Application Provider to modify the </w:t>
      </w:r>
      <w:r w:rsidR="00E147B9" w:rsidRPr="00586B6B">
        <w:t xml:space="preserve">current </w:t>
      </w:r>
      <w:r w:rsidRPr="00586B6B">
        <w:t xml:space="preserve">Consumption Reporting Configuration. All available parameters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1CC964B6" w14:textId="77777777" w:rsidR="00F9235E" w:rsidRPr="00586B6B" w:rsidRDefault="00F9235E" w:rsidP="00F9235E">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reflecting the successful update operation</w:t>
      </w:r>
      <w:r w:rsidRPr="00586B6B">
        <w:t>.</w:t>
      </w:r>
    </w:p>
    <w:p w14:paraId="726BECB1" w14:textId="6EE200B0" w:rsidR="0057646A" w:rsidRPr="00586B6B" w:rsidRDefault="0057646A" w:rsidP="00F9235E">
      <w:r w:rsidRPr="00586B6B">
        <w:t xml:space="preserve">If the procedure is not successful, the 5GMSd AF shall provide a response code as defined in </w:t>
      </w:r>
      <w:r w:rsidR="003F5C11" w:rsidRPr="00586B6B">
        <w:t>c</w:t>
      </w:r>
      <w:r w:rsidRPr="00586B6B">
        <w:t>lause 6.3.</w:t>
      </w:r>
    </w:p>
    <w:p w14:paraId="7529571B" w14:textId="34FE7A64" w:rsidR="00F9235E" w:rsidRPr="00586B6B" w:rsidRDefault="00733D83" w:rsidP="00F9235E">
      <w:pPr>
        <w:pStyle w:val="Heading4"/>
      </w:pPr>
      <w:bookmarkStart w:id="243" w:name="_Toc68899518"/>
      <w:bookmarkStart w:id="244" w:name="_Toc71214269"/>
      <w:bookmarkStart w:id="245" w:name="_Toc71721943"/>
      <w:bookmarkStart w:id="246" w:name="_Toc74858995"/>
      <w:r w:rsidRPr="00586B6B">
        <w:t>4.3</w:t>
      </w:r>
      <w:r w:rsidR="00F9235E" w:rsidRPr="00586B6B">
        <w:t>.</w:t>
      </w:r>
      <w:r w:rsidR="00E6513C" w:rsidRPr="00586B6B">
        <w:t>8</w:t>
      </w:r>
      <w:r w:rsidR="00F9235E" w:rsidRPr="00586B6B">
        <w:t>.5</w:t>
      </w:r>
      <w:r w:rsidR="00F9235E" w:rsidRPr="00586B6B">
        <w:tab/>
      </w:r>
      <w:bookmarkEnd w:id="243"/>
      <w:bookmarkEnd w:id="244"/>
      <w:r w:rsidR="00E87180">
        <w:t>Destroy Consumption Reporting Configuration</w:t>
      </w:r>
      <w:bookmarkEnd w:id="245"/>
      <w:bookmarkEnd w:id="246"/>
    </w:p>
    <w:p w14:paraId="4DFFA177" w14:textId="77777777" w:rsidR="00F9235E" w:rsidRPr="00586B6B" w:rsidRDefault="00F9235E" w:rsidP="00F9235E">
      <w:r w:rsidRPr="00586B6B">
        <w:t xml:space="preserve">This operation is used by the 5GMSd Application Provider to terminate the related consumption reporting procedure. The HTTP </w:t>
      </w:r>
      <w:r w:rsidRPr="00586B6B">
        <w:rPr>
          <w:rStyle w:val="HTTPMethod"/>
        </w:rPr>
        <w:t>DELETE</w:t>
      </w:r>
      <w:r w:rsidRPr="00586B6B">
        <w:t xml:space="preserve"> method shall be used for this purpose. As a result, the 5GMSd AF will release any associated resources, purge any cached data, and delete any corresponding configurations.</w:t>
      </w:r>
    </w:p>
    <w:p w14:paraId="62E23968" w14:textId="03C1614E" w:rsidR="00F9235E" w:rsidRDefault="00F9235E" w:rsidP="000217C0">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response message</w:t>
      </w:r>
      <w:r w:rsidRPr="00586B6B">
        <w:t>.</w:t>
      </w:r>
      <w:r w:rsidR="0057646A" w:rsidRPr="00586B6B">
        <w:t xml:space="preserve"> If the procedure is not successful, the 5GMSd AF shall provide a response code as defined in </w:t>
      </w:r>
      <w:r w:rsidR="003F5C11" w:rsidRPr="00586B6B">
        <w:t>c</w:t>
      </w:r>
      <w:r w:rsidR="0057646A" w:rsidRPr="00586B6B">
        <w:t>lause 6.3.</w:t>
      </w:r>
    </w:p>
    <w:p w14:paraId="606AB9EB" w14:textId="16232DC2" w:rsidR="00E75471" w:rsidRPr="00092A5D" w:rsidRDefault="00E75471" w:rsidP="006A7B8F">
      <w:pPr>
        <w:pStyle w:val="Heading3"/>
      </w:pPr>
      <w:bookmarkStart w:id="247" w:name="_Toc68899519"/>
      <w:bookmarkStart w:id="248" w:name="_Toc71214270"/>
      <w:bookmarkStart w:id="249" w:name="_Toc71721944"/>
      <w:bookmarkStart w:id="250" w:name="_Toc74858996"/>
      <w:bookmarkStart w:id="251" w:name="_Toc49514912"/>
      <w:bookmarkStart w:id="252" w:name="_Toc49520070"/>
      <w:bookmarkStart w:id="253" w:name="_Toc50548852"/>
      <w:r>
        <w:t>4.3.9</w:t>
      </w:r>
      <w:r>
        <w:tab/>
        <w:t xml:space="preserve">Metrics Reporting </w:t>
      </w:r>
      <w:r w:rsidR="00300ED9">
        <w:t xml:space="preserve">Provisioning </w:t>
      </w:r>
      <w:r>
        <w:t>procedures</w:t>
      </w:r>
      <w:bookmarkEnd w:id="247"/>
      <w:bookmarkEnd w:id="248"/>
      <w:bookmarkEnd w:id="249"/>
      <w:bookmarkEnd w:id="250"/>
    </w:p>
    <w:p w14:paraId="796B593D" w14:textId="4BA4FB8F" w:rsidR="00E75471" w:rsidRDefault="00E75471" w:rsidP="006A7B8F">
      <w:pPr>
        <w:pStyle w:val="Heading4"/>
      </w:pPr>
      <w:bookmarkStart w:id="254" w:name="_Toc68899520"/>
      <w:bookmarkStart w:id="255" w:name="_Toc71214271"/>
      <w:bookmarkStart w:id="256" w:name="_Toc71721945"/>
      <w:bookmarkStart w:id="257" w:name="_Toc74858997"/>
      <w:bookmarkStart w:id="258" w:name="_Toc49514913"/>
      <w:bookmarkStart w:id="259" w:name="_Toc49520071"/>
      <w:bookmarkStart w:id="260" w:name="_Toc50548853"/>
      <w:bookmarkEnd w:id="251"/>
      <w:bookmarkEnd w:id="252"/>
      <w:bookmarkEnd w:id="253"/>
      <w:r>
        <w:t>4.3.9.1</w:t>
      </w:r>
      <w:r>
        <w:tab/>
      </w:r>
      <w:r w:rsidRPr="006A7B8F">
        <w:t>General</w:t>
      </w:r>
      <w:bookmarkEnd w:id="254"/>
      <w:bookmarkEnd w:id="255"/>
      <w:bookmarkEnd w:id="256"/>
      <w:bookmarkEnd w:id="257"/>
    </w:p>
    <w:bookmarkEnd w:id="258"/>
    <w:bookmarkEnd w:id="259"/>
    <w:bookmarkEnd w:id="260"/>
    <w:p w14:paraId="264B7671" w14:textId="66F5EB81" w:rsidR="00E75471" w:rsidRDefault="00E75471" w:rsidP="00E75471">
      <w:pPr>
        <w:keepNext/>
        <w:keepLines/>
        <w:outlineLvl w:val="4"/>
      </w:pPr>
      <w:r w:rsidRPr="007F43C8">
        <w:t xml:space="preserve">These procedures are used by the </w:t>
      </w:r>
      <w:r w:rsidR="00300ED9">
        <w:t>5GMS</w:t>
      </w:r>
      <w:r w:rsidRPr="007F43C8">
        <w:t xml:space="preserve"> Application Provider to configure </w:t>
      </w:r>
      <w:r>
        <w:t>QoE metrics</w:t>
      </w:r>
      <w:r w:rsidRPr="007F43C8">
        <w:t xml:space="preserve"> reporting</w:t>
      </w:r>
      <w:r>
        <w:t xml:space="preserve"> functionality associated with downlink </w:t>
      </w:r>
      <w:r w:rsidR="00300ED9">
        <w:t>or uplink</w:t>
      </w:r>
      <w:r w:rsidR="008B1FD5">
        <w:t xml:space="preserve"> media</w:t>
      </w:r>
      <w:r w:rsidR="00300ED9">
        <w:t xml:space="preserve"> </w:t>
      </w:r>
      <w:r>
        <w:t>streaming</w:t>
      </w:r>
      <w:r w:rsidRPr="007F43C8">
        <w:t>.</w:t>
      </w:r>
      <w:r w:rsidRPr="00F13001">
        <w:t xml:space="preserve"> </w:t>
      </w:r>
      <w:r>
        <w:t xml:space="preserve">This clause defines the basic procedures. More details are provided </w:t>
      </w:r>
      <w:r w:rsidRPr="00F13001">
        <w:t xml:space="preserve">in clause </w:t>
      </w:r>
      <w:r w:rsidR="00300ED9">
        <w:t>7.8</w:t>
      </w:r>
      <w:r>
        <w:t>.</w:t>
      </w:r>
      <w:r w:rsidR="00620B36">
        <w:t>3.1.</w:t>
      </w:r>
    </w:p>
    <w:p w14:paraId="26DA906B" w14:textId="4521F734" w:rsidR="005A7B4D" w:rsidRDefault="00E75471" w:rsidP="00E75471">
      <w:pPr>
        <w:keepNext/>
        <w:keepLines/>
        <w:outlineLvl w:val="4"/>
      </w:pPr>
      <w:r>
        <w:t>A given instance of a Metrics Reporting Configuration</w:t>
      </w:r>
      <w:r w:rsidR="00300ED9">
        <w:t xml:space="preserve"> resource</w:t>
      </w:r>
      <w:r>
        <w:t xml:space="preserve"> is identified by the </w:t>
      </w:r>
      <w:r w:rsidRPr="00D41AA2">
        <w:rPr>
          <w:rStyle w:val="Code"/>
        </w:rPr>
        <w:t>metricsReportingConfigurationId</w:t>
      </w:r>
      <w:r w:rsidRPr="006A7B8F">
        <w:t xml:space="preserve"> property of the </w:t>
      </w:r>
      <w:r w:rsidRPr="00D41AA2">
        <w:rPr>
          <w:rStyle w:val="Code"/>
        </w:rPr>
        <w:t>MetricsReportingConfiguration</w:t>
      </w:r>
      <w:r>
        <w:t xml:space="preserve"> resource, The properties of that resource, as described in clause 7.</w:t>
      </w:r>
      <w:r w:rsidR="00305D4B">
        <w:t>8</w:t>
      </w:r>
      <w:r>
        <w:t>.</w:t>
      </w:r>
      <w:r w:rsidR="00305D4B">
        <w:t>3</w:t>
      </w:r>
      <w:r>
        <w:t>.1, pertain to metrics collection and reporting by the Media Session Handler to the 5GMS AF.</w:t>
      </w:r>
    </w:p>
    <w:p w14:paraId="30595E29" w14:textId="77777777" w:rsidR="00E75471" w:rsidRDefault="00E75471" w:rsidP="00E75471">
      <w:pPr>
        <w:pStyle w:val="Heading4"/>
      </w:pPr>
      <w:bookmarkStart w:id="261" w:name="_Toc49514914"/>
      <w:bookmarkStart w:id="262" w:name="_Toc49520072"/>
      <w:bookmarkStart w:id="263" w:name="_Toc50548854"/>
      <w:bookmarkStart w:id="264" w:name="_Toc68899521"/>
      <w:bookmarkStart w:id="265" w:name="_Toc71214272"/>
      <w:bookmarkStart w:id="266" w:name="_Toc71721946"/>
      <w:bookmarkStart w:id="267" w:name="_Toc74858998"/>
      <w:r>
        <w:t>4.3.9.2</w:t>
      </w:r>
      <w:r>
        <w:tab/>
        <w:t>Create</w:t>
      </w:r>
      <w:r w:rsidRPr="00D20FC1">
        <w:t xml:space="preserve"> </w:t>
      </w:r>
      <w:r>
        <w:t>Metrics Reporting Configuration</w:t>
      </w:r>
      <w:bookmarkEnd w:id="261"/>
      <w:bookmarkEnd w:id="262"/>
      <w:bookmarkEnd w:id="263"/>
      <w:bookmarkEnd w:id="264"/>
      <w:bookmarkEnd w:id="265"/>
      <w:bookmarkEnd w:id="266"/>
      <w:bookmarkEnd w:id="267"/>
    </w:p>
    <w:p w14:paraId="6F7E0A82" w14:textId="5C3433C5" w:rsidR="00E75471" w:rsidRDefault="00E75471" w:rsidP="00E75471">
      <w:r w:rsidRPr="0035578A">
        <w:t xml:space="preserve">This procedure is used by the 5GMS Application Provider to </w:t>
      </w:r>
      <w:r>
        <w:t>create a</w:t>
      </w:r>
      <w:r w:rsidRPr="0035578A">
        <w:t xml:space="preserve"> </w:t>
      </w:r>
      <w:r>
        <w:t>Metrics</w:t>
      </w:r>
      <w:r w:rsidRPr="0035578A">
        <w:t xml:space="preserve"> </w:t>
      </w:r>
      <w:r>
        <w:t>R</w:t>
      </w:r>
      <w:r w:rsidRPr="0035578A">
        <w:t>eporting</w:t>
      </w:r>
      <w:r>
        <w:t xml:space="preserve"> Configuration</w:t>
      </w:r>
      <w:r w:rsidR="00300ED9">
        <w:t xml:space="preserve"> resource</w:t>
      </w:r>
      <w:r>
        <w:t xml:space="preserve"> </w:t>
      </w:r>
      <w:r w:rsidRPr="0035578A">
        <w:t xml:space="preserve">for a particular Provisioning Session. The </w:t>
      </w:r>
      <w:r w:rsidR="00300ED9">
        <w:t>5GMS</w:t>
      </w:r>
      <w:r w:rsidRPr="0035578A">
        <w:t xml:space="preserve"> Application Provider shall use the HTTP </w:t>
      </w:r>
      <w:r w:rsidRPr="00242D45">
        <w:rPr>
          <w:rStyle w:val="HTTPMethod"/>
          <w:rFonts w:eastAsia="MS Mincho"/>
        </w:rPr>
        <w:t>POST</w:t>
      </w:r>
      <w:r w:rsidRPr="0035578A">
        <w:t xml:space="preserve"> method </w:t>
      </w:r>
      <w:r>
        <w:t>for this purpose</w:t>
      </w:r>
      <w:r w:rsidRPr="0035578A">
        <w:t xml:space="preserve"> and </w:t>
      </w:r>
      <w:r>
        <w:t xml:space="preserve">the request message body may include a </w:t>
      </w:r>
      <w:r w:rsidRPr="00D41AA2">
        <w:rPr>
          <w:rStyle w:val="Code"/>
        </w:rPr>
        <w:t>MetricsReportingConfiguration</w:t>
      </w:r>
      <w:r>
        <w:t xml:space="preserve"> resource, as specified in clause 7.8.3.1</w:t>
      </w:r>
      <w:r w:rsidRPr="0035578A">
        <w:t xml:space="preserve">. Upon successful operation, </w:t>
      </w:r>
      <w:r w:rsidRPr="0035578A">
        <w:rPr>
          <w:lang w:eastAsia="zh-CN"/>
        </w:rPr>
        <w:t xml:space="preserve">the </w:t>
      </w:r>
      <w:r w:rsidR="00300ED9">
        <w:rPr>
          <w:lang w:eastAsia="zh-CN"/>
        </w:rPr>
        <w:t>5GMS</w:t>
      </w:r>
      <w:r w:rsidRPr="0035578A">
        <w:rPr>
          <w:lang w:eastAsia="zh-CN"/>
        </w:rPr>
        <w:t xml:space="preserve"> AF shall respond with a </w:t>
      </w:r>
      <w:r w:rsidRPr="00994172">
        <w:rPr>
          <w:rStyle w:val="HTTPResponse"/>
        </w:rPr>
        <w:t>201 (Created)</w:t>
      </w:r>
      <w:r w:rsidRPr="0035578A">
        <w:rPr>
          <w:lang w:eastAsia="zh-CN"/>
        </w:rPr>
        <w:t xml:space="preserve"> response message and the resource URL </w:t>
      </w:r>
      <w:r>
        <w:rPr>
          <w:lang w:eastAsia="zh-CN"/>
        </w:rPr>
        <w:t>for the newly-created Metrics Reporting Configuration</w:t>
      </w:r>
      <w:r w:rsidR="00300ED9">
        <w:rPr>
          <w:lang w:eastAsia="zh-CN"/>
        </w:rPr>
        <w:t xml:space="preserve"> resource</w:t>
      </w:r>
      <w:r>
        <w:rPr>
          <w:lang w:eastAsia="zh-CN"/>
        </w:rPr>
        <w:t xml:space="preserve"> </w:t>
      </w:r>
      <w:r w:rsidRPr="0035578A">
        <w:rPr>
          <w:lang w:eastAsia="zh-CN"/>
        </w:rPr>
        <w:t>shall be returned</w:t>
      </w:r>
      <w:r w:rsidRPr="0035578A">
        <w:t xml:space="preserve"> in the </w:t>
      </w:r>
      <w:r w:rsidRPr="00242D45">
        <w:rPr>
          <w:rStyle w:val="HTTPHeader"/>
        </w:rPr>
        <w:t>Location</w:t>
      </w:r>
      <w:r w:rsidRPr="0035578A">
        <w:t xml:space="preserve"> header field.</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5165FF3B" w14:textId="201F6C3C" w:rsidR="00E75471" w:rsidRPr="0035578A" w:rsidRDefault="00E75471" w:rsidP="00E75471">
      <w:r>
        <w:t>This procedure may be perfomed multiple times to provision different Metrics Reporting Configurations in the scope of a particular Provisioning Session. Each such configuration</w:t>
      </w:r>
      <w:r w:rsidR="00300ED9">
        <w:t xml:space="preserve"> resource</w:t>
      </w:r>
      <w:r>
        <w:t xml:space="preserve"> is represented by a different value of </w:t>
      </w:r>
      <w:r w:rsidRPr="00D41AA2">
        <w:rPr>
          <w:rStyle w:val="Code"/>
        </w:rPr>
        <w:t>metricsReportingConfigurationId</w:t>
      </w:r>
      <w:r>
        <w:t>.</w:t>
      </w:r>
    </w:p>
    <w:p w14:paraId="50FD6AC0" w14:textId="77777777" w:rsidR="00E75471" w:rsidRDefault="00E75471" w:rsidP="00E75471">
      <w:pPr>
        <w:pStyle w:val="Heading4"/>
      </w:pPr>
      <w:bookmarkStart w:id="268" w:name="_Toc49514915"/>
      <w:bookmarkStart w:id="269" w:name="_Toc49520073"/>
      <w:bookmarkStart w:id="270" w:name="_Toc50548855"/>
      <w:bookmarkStart w:id="271" w:name="_Toc68899522"/>
      <w:bookmarkStart w:id="272" w:name="_Toc71214273"/>
      <w:bookmarkStart w:id="273" w:name="_Toc71721947"/>
      <w:bookmarkStart w:id="274" w:name="_Toc74858999"/>
      <w:r>
        <w:t>4.3.9.3</w:t>
      </w:r>
      <w:r>
        <w:tab/>
        <w:t>Read</w:t>
      </w:r>
      <w:r w:rsidRPr="00D20FC1">
        <w:t xml:space="preserve"> </w:t>
      </w:r>
      <w:r>
        <w:t xml:space="preserve">Metrics </w:t>
      </w:r>
      <w:bookmarkEnd w:id="268"/>
      <w:bookmarkEnd w:id="269"/>
      <w:bookmarkEnd w:id="270"/>
      <w:r>
        <w:t>Reporting Configuration</w:t>
      </w:r>
      <w:bookmarkEnd w:id="271"/>
      <w:bookmarkEnd w:id="272"/>
      <w:bookmarkEnd w:id="273"/>
      <w:bookmarkEnd w:id="274"/>
    </w:p>
    <w:p w14:paraId="24F52C4E" w14:textId="6053D31C" w:rsidR="00E75471" w:rsidRPr="0035578A" w:rsidRDefault="00E75471" w:rsidP="00E75471">
      <w:r w:rsidRPr="0035578A">
        <w:t xml:space="preserve">This procedure is used by the </w:t>
      </w:r>
      <w:r w:rsidR="00300ED9">
        <w:t>5GMS</w:t>
      </w:r>
      <w:r w:rsidRPr="0035578A">
        <w:t xml:space="preserve"> Application Provider to obtain the </w:t>
      </w:r>
      <w:r>
        <w:t>properties of an existing</w:t>
      </w:r>
      <w:r w:rsidRPr="0035578A">
        <w:t xml:space="preserve"> </w:t>
      </w:r>
      <w:r>
        <w:t>Metrics</w:t>
      </w:r>
      <w:r w:rsidRPr="0035578A">
        <w:t xml:space="preserve"> Reporting Configuration </w:t>
      </w:r>
      <w:r>
        <w:t xml:space="preserve">resource </w:t>
      </w:r>
      <w:r w:rsidRPr="0035578A">
        <w:t xml:space="preserve">from the </w:t>
      </w:r>
      <w:r w:rsidR="00300ED9">
        <w:t>5GMS</w:t>
      </w:r>
      <w:r w:rsidRPr="0035578A">
        <w:t xml:space="preserve"> AF. The </w:t>
      </w:r>
      <w:r w:rsidR="00300ED9">
        <w:t>5GMS</w:t>
      </w:r>
      <w:r w:rsidRPr="0035578A">
        <w:t xml:space="preserve"> Application Provider </w:t>
      </w:r>
      <w:r>
        <w:t xml:space="preserve">shall </w:t>
      </w:r>
      <w:r w:rsidRPr="0035578A">
        <w:t xml:space="preserve">use the </w:t>
      </w:r>
      <w:r w:rsidRPr="00242D45">
        <w:rPr>
          <w:rStyle w:val="HTTPMethod"/>
          <w:rFonts w:eastAsia="MS Mincho"/>
        </w:rPr>
        <w:t>GET</w:t>
      </w:r>
      <w:r w:rsidRPr="0035578A">
        <w:t xml:space="preserve"> method for this purpose.</w:t>
      </w:r>
      <w:r>
        <w:t xml:space="preserve"> If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w:t>
      </w:r>
      <w:r>
        <w:rPr>
          <w:lang w:eastAsia="zh-CN"/>
        </w:rPr>
        <w:t xml:space="preserve">and the </w:t>
      </w:r>
      <w:r>
        <w:t xml:space="preserve">requested </w:t>
      </w:r>
      <w:r w:rsidRPr="00E97EAC">
        <w:rPr>
          <w:rStyle w:val="Code"/>
        </w:rPr>
        <w:t>MetricsReportingConfiguration</w:t>
      </w:r>
      <w:r>
        <w:t xml:space="preserve"> resource (see clause 7.8.3.1) shall be returned in the body of the HTTP response message.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6CB17D08" w14:textId="77777777" w:rsidR="00E75471" w:rsidRDefault="00E75471" w:rsidP="00E75471">
      <w:pPr>
        <w:pStyle w:val="Heading4"/>
      </w:pPr>
      <w:bookmarkStart w:id="275" w:name="_Toc49514916"/>
      <w:bookmarkStart w:id="276" w:name="_Toc49520074"/>
      <w:bookmarkStart w:id="277" w:name="_Toc50548856"/>
      <w:bookmarkStart w:id="278" w:name="_Toc68899523"/>
      <w:bookmarkStart w:id="279" w:name="_Toc71214274"/>
      <w:bookmarkStart w:id="280" w:name="_Toc71721948"/>
      <w:bookmarkStart w:id="281" w:name="_Toc74859000"/>
      <w:r>
        <w:t>4.3.9.4</w:t>
      </w:r>
      <w:r>
        <w:tab/>
        <w:t>Update</w:t>
      </w:r>
      <w:r w:rsidRPr="00D20FC1">
        <w:t xml:space="preserve"> </w:t>
      </w:r>
      <w:bookmarkEnd w:id="275"/>
      <w:bookmarkEnd w:id="276"/>
      <w:bookmarkEnd w:id="277"/>
      <w:r>
        <w:t>Metrics Reporting Configuration</w:t>
      </w:r>
      <w:bookmarkEnd w:id="278"/>
      <w:bookmarkEnd w:id="279"/>
      <w:bookmarkEnd w:id="280"/>
      <w:bookmarkEnd w:id="281"/>
    </w:p>
    <w:p w14:paraId="70168DCB" w14:textId="0AD6D45C" w:rsidR="00E75471" w:rsidRPr="0035578A" w:rsidRDefault="00E75471" w:rsidP="00E75471">
      <w:r w:rsidRPr="0035578A">
        <w:t xml:space="preserve">The update operation is invoked by the </w:t>
      </w:r>
      <w:r w:rsidR="00300ED9">
        <w:t>5GMS</w:t>
      </w:r>
      <w:r w:rsidRPr="0035578A">
        <w:t xml:space="preserve"> Application Provider to </w:t>
      </w:r>
      <w:r>
        <w:t>initially upload the Metrics</w:t>
      </w:r>
      <w:r w:rsidRPr="0035578A">
        <w:t xml:space="preserve"> Reporting Configuration</w:t>
      </w:r>
      <w:r>
        <w:t xml:space="preserve"> resource, or in the case of an existing Metrics</w:t>
      </w:r>
      <w:r w:rsidRPr="0035578A">
        <w:t xml:space="preserve"> Reporting Configuration</w:t>
      </w:r>
      <w:r>
        <w:t xml:space="preserve"> resource, to entirely replace or </w:t>
      </w:r>
      <w:r w:rsidRPr="0035578A">
        <w:t xml:space="preserve">modify </w:t>
      </w:r>
      <w:r>
        <w:t>certain</w:t>
      </w:r>
      <w:r w:rsidRPr="0035578A">
        <w:t xml:space="preserve"> </w:t>
      </w:r>
      <w:r>
        <w:t>properties of that resource</w:t>
      </w:r>
      <w:r w:rsidRPr="0035578A">
        <w:t xml:space="preserve">. All available </w:t>
      </w:r>
      <w:r>
        <w:t>properties</w:t>
      </w:r>
      <w:r w:rsidRPr="0035578A">
        <w:t xml:space="preserve"> may be updated. The HTTP </w:t>
      </w:r>
      <w:r w:rsidRPr="00242D45">
        <w:rPr>
          <w:rStyle w:val="HTTPMethod"/>
          <w:rFonts w:eastAsia="MS Mincho"/>
        </w:rPr>
        <w:t>PATCH</w:t>
      </w:r>
      <w:r w:rsidRPr="0035578A">
        <w:t xml:space="preserve"> or HTTP </w:t>
      </w:r>
      <w:r w:rsidRPr="00242D45">
        <w:rPr>
          <w:rStyle w:val="HTTPMethod"/>
          <w:rFonts w:eastAsia="MS Mincho"/>
        </w:rPr>
        <w:t>PUT</w:t>
      </w:r>
      <w:r w:rsidRPr="0035578A">
        <w:t xml:space="preserve"> methods shall be used for the update operation.</w:t>
      </w:r>
    </w:p>
    <w:p w14:paraId="2C4AA88C" w14:textId="29336293" w:rsidR="00E75471" w:rsidRPr="0035578A" w:rsidRDefault="00E75471" w:rsidP="00E75471">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reflecting the successful update operation</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4730C9D1" w14:textId="4E040605" w:rsidR="00E75471" w:rsidRDefault="00E75471" w:rsidP="00E75471">
      <w:pPr>
        <w:pStyle w:val="Heading4"/>
      </w:pPr>
      <w:bookmarkStart w:id="282" w:name="_Toc49514917"/>
      <w:bookmarkStart w:id="283" w:name="_Toc49520075"/>
      <w:bookmarkStart w:id="284" w:name="_Toc50548857"/>
      <w:bookmarkStart w:id="285" w:name="_Toc68899524"/>
      <w:bookmarkStart w:id="286" w:name="_Toc71214275"/>
      <w:bookmarkStart w:id="287" w:name="_Toc71721949"/>
      <w:bookmarkStart w:id="288" w:name="_Toc74859001"/>
      <w:r>
        <w:t>4.3.9.5</w:t>
      </w:r>
      <w:r>
        <w:tab/>
        <w:t>De</w:t>
      </w:r>
      <w:r w:rsidR="00300ED9">
        <w:t>stroy</w:t>
      </w:r>
      <w:r w:rsidRPr="00D20FC1">
        <w:t xml:space="preserve"> </w:t>
      </w:r>
      <w:bookmarkEnd w:id="282"/>
      <w:bookmarkEnd w:id="283"/>
      <w:bookmarkEnd w:id="284"/>
      <w:r>
        <w:t>Metrics Reporting Configuration</w:t>
      </w:r>
      <w:bookmarkEnd w:id="285"/>
      <w:bookmarkEnd w:id="286"/>
      <w:bookmarkEnd w:id="287"/>
      <w:bookmarkEnd w:id="288"/>
    </w:p>
    <w:p w14:paraId="35BB314A" w14:textId="5930B6B6" w:rsidR="00E75471" w:rsidRPr="0035578A" w:rsidRDefault="00E75471" w:rsidP="00E75471">
      <w:r w:rsidRPr="0035578A">
        <w:t xml:space="preserve">This operation is used by the </w:t>
      </w:r>
      <w:r w:rsidR="00300ED9">
        <w:t>5GMS</w:t>
      </w:r>
      <w:r w:rsidRPr="0035578A">
        <w:t xml:space="preserve"> Application Provider to </w:t>
      </w:r>
      <w:r>
        <w:t xml:space="preserve">destroy a Metrics Reporting Configuration resource and to </w:t>
      </w:r>
      <w:r w:rsidRPr="0035578A">
        <w:t xml:space="preserve">terminate the related </w:t>
      </w:r>
      <w:r>
        <w:t>metrics</w:t>
      </w:r>
      <w:r w:rsidRPr="0035578A">
        <w:t xml:space="preserve"> reporting </w:t>
      </w:r>
      <w:r>
        <w:t>procedure</w:t>
      </w:r>
      <w:r w:rsidRPr="0035578A">
        <w:t xml:space="preserve">. The HTTP </w:t>
      </w:r>
      <w:r w:rsidRPr="00242D45">
        <w:rPr>
          <w:rStyle w:val="HTTPMethod"/>
          <w:rFonts w:eastAsia="MS Mincho"/>
        </w:rPr>
        <w:t>DELETE</w:t>
      </w:r>
      <w:r w:rsidRPr="0035578A">
        <w:t xml:space="preserve"> method shall be used for this purpose. As a result, the </w:t>
      </w:r>
      <w:r w:rsidR="00300ED9">
        <w:t>5GMS</w:t>
      </w:r>
      <w:r w:rsidRPr="0035578A">
        <w:t xml:space="preserve"> AF </w:t>
      </w:r>
      <w:r>
        <w:t>should</w:t>
      </w:r>
      <w:r w:rsidRPr="0035578A">
        <w:t xml:space="preserve"> release any associated resources</w:t>
      </w:r>
      <w:r>
        <w:t>, discard any pending metrics reports,</w:t>
      </w:r>
      <w:r w:rsidRPr="0035578A">
        <w:t xml:space="preserve"> and delete any corresponding configurations.</w:t>
      </w:r>
    </w:p>
    <w:p w14:paraId="2CBE91FA" w14:textId="360425C7" w:rsidR="00E75471" w:rsidRPr="00586B6B" w:rsidRDefault="00E75471" w:rsidP="00D41AA2">
      <w:pPr>
        <w:keepLines/>
        <w:outlineLvl w:val="4"/>
      </w:pPr>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994172">
        <w:rPr>
          <w:rStyle w:val="HTTPResponse"/>
        </w:rPr>
        <w:t>200 (OK)</w:t>
      </w:r>
      <w:r w:rsidRPr="0035578A">
        <w:rPr>
          <w:lang w:eastAsia="zh-CN"/>
        </w:rPr>
        <w:t xml:space="preserve"> response message</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1BC12932" w14:textId="34CB4363" w:rsidR="00E8591E" w:rsidRPr="00450E15" w:rsidRDefault="00E8591E" w:rsidP="00450E15">
      <w:pPr>
        <w:pStyle w:val="Heading2"/>
      </w:pPr>
      <w:bookmarkStart w:id="289" w:name="_Toc68899525"/>
      <w:bookmarkStart w:id="290" w:name="_Toc71214276"/>
      <w:bookmarkStart w:id="291" w:name="_Toc71721950"/>
      <w:bookmarkStart w:id="292" w:name="_Toc74859002"/>
      <w:r w:rsidRPr="00450E15">
        <w:t>4.</w:t>
      </w:r>
      <w:r w:rsidR="00F341DB" w:rsidRPr="00450E15">
        <w:t>4</w:t>
      </w:r>
      <w:r w:rsidR="00C059CA" w:rsidRPr="00450E15">
        <w:tab/>
      </w:r>
      <w:r w:rsidRPr="00450E15">
        <w:t xml:space="preserve">Procedures of the M2d </w:t>
      </w:r>
      <w:r w:rsidR="00305428" w:rsidRPr="00450E15">
        <w:t>(</w:t>
      </w:r>
      <w:r w:rsidR="000C5552" w:rsidRPr="00450E15">
        <w:t xml:space="preserve">5GMS </w:t>
      </w:r>
      <w:r w:rsidR="00305428" w:rsidRPr="00450E15">
        <w:t xml:space="preserve">Ingest) </w:t>
      </w:r>
      <w:r w:rsidRPr="00450E15">
        <w:t>interface</w:t>
      </w:r>
      <w:bookmarkEnd w:id="289"/>
      <w:bookmarkEnd w:id="290"/>
      <w:bookmarkEnd w:id="291"/>
      <w:bookmarkEnd w:id="292"/>
    </w:p>
    <w:p w14:paraId="6D933FA2" w14:textId="77777777" w:rsidR="00E87180" w:rsidRDefault="00E87180" w:rsidP="00D41AA2">
      <w:pPr>
        <w:keepNext/>
      </w:pPr>
      <w:bookmarkStart w:id="293" w:name="_Toc68899526"/>
      <w:bookmarkStart w:id="294" w:name="_Toc71214277"/>
      <w:r>
        <w:t>No procedures are specified in this release.</w:t>
      </w:r>
    </w:p>
    <w:p w14:paraId="6CEBEC0B" w14:textId="18757842" w:rsidR="002711AB" w:rsidRPr="00586B6B" w:rsidRDefault="002711AB" w:rsidP="002711AB">
      <w:pPr>
        <w:pStyle w:val="Heading2"/>
        <w:rPr>
          <w:lang w:eastAsia="fr-FR"/>
        </w:rPr>
      </w:pPr>
      <w:bookmarkStart w:id="295" w:name="_Toc71721951"/>
      <w:bookmarkStart w:id="296" w:name="_Toc74859003"/>
      <w:r w:rsidRPr="00450E15">
        <w:t>4.</w:t>
      </w:r>
      <w:r w:rsidR="00F341DB" w:rsidRPr="00450E15">
        <w:t>5</w:t>
      </w:r>
      <w:r w:rsidR="00C059CA" w:rsidRPr="00450E15">
        <w:tab/>
      </w:r>
      <w:r w:rsidRPr="00586B6B">
        <w:t>Procedures of the M3d interface</w:t>
      </w:r>
      <w:bookmarkEnd w:id="293"/>
      <w:bookmarkEnd w:id="294"/>
      <w:bookmarkEnd w:id="295"/>
      <w:bookmarkEnd w:id="296"/>
    </w:p>
    <w:p w14:paraId="31CB4713" w14:textId="77777777" w:rsidR="002711AB" w:rsidRPr="00586B6B" w:rsidRDefault="002711AB" w:rsidP="00F10B8F">
      <w:pPr>
        <w:rPr>
          <w:rFonts w:cs="Arial"/>
          <w:color w:val="000000"/>
          <w:szCs w:val="32"/>
        </w:rPr>
      </w:pPr>
      <w:r w:rsidRPr="00586B6B">
        <w:rPr>
          <w:rFonts w:cs="Arial"/>
          <w:color w:val="000000"/>
          <w:szCs w:val="32"/>
        </w:rPr>
        <w:t xml:space="preserve">Interface </w:t>
      </w:r>
      <w:r w:rsidRPr="00586B6B">
        <w:t>M3d</w:t>
      </w:r>
      <w:r w:rsidRPr="00586B6B">
        <w:rPr>
          <w:rFonts w:cs="Arial"/>
          <w:color w:val="000000"/>
          <w:szCs w:val="32"/>
        </w:rPr>
        <w:t xml:space="preserve"> is internal and no procedures on this interface are specified.</w:t>
      </w:r>
    </w:p>
    <w:p w14:paraId="5E727F17" w14:textId="52BA8F19" w:rsidR="00E8591E" w:rsidRPr="00450E15" w:rsidRDefault="00E8591E" w:rsidP="00450E15">
      <w:pPr>
        <w:pStyle w:val="Heading2"/>
      </w:pPr>
      <w:bookmarkStart w:id="297" w:name="_Toc68899527"/>
      <w:bookmarkStart w:id="298" w:name="_Toc71214278"/>
      <w:bookmarkStart w:id="299" w:name="_Toc71721952"/>
      <w:bookmarkStart w:id="300" w:name="_Toc74859004"/>
      <w:r w:rsidRPr="00450E15">
        <w:t>4.</w:t>
      </w:r>
      <w:r w:rsidR="00F341DB" w:rsidRPr="00450E15">
        <w:t>6</w:t>
      </w:r>
      <w:r w:rsidR="00C059CA" w:rsidRPr="00450E15">
        <w:tab/>
      </w:r>
      <w:r w:rsidRPr="00450E15">
        <w:t xml:space="preserve">Procedures of the M4d </w:t>
      </w:r>
      <w:r w:rsidR="00305428" w:rsidRPr="00450E15">
        <w:t>(</w:t>
      </w:r>
      <w:r w:rsidR="000C5552" w:rsidRPr="00450E15">
        <w:t>Media S</w:t>
      </w:r>
      <w:r w:rsidR="00305428" w:rsidRPr="00450E15">
        <w:t xml:space="preserve">treaming) </w:t>
      </w:r>
      <w:r w:rsidRPr="00450E15">
        <w:t>interface</w:t>
      </w:r>
      <w:bookmarkEnd w:id="297"/>
      <w:bookmarkEnd w:id="298"/>
      <w:bookmarkEnd w:id="299"/>
      <w:bookmarkEnd w:id="300"/>
    </w:p>
    <w:p w14:paraId="2ACCE741" w14:textId="00A6AB3E" w:rsidR="00483AA6" w:rsidRPr="00586B6B" w:rsidRDefault="00483AA6" w:rsidP="00483AA6">
      <w:pPr>
        <w:pStyle w:val="Heading3"/>
      </w:pPr>
      <w:bookmarkStart w:id="301" w:name="_Toc68899528"/>
      <w:bookmarkStart w:id="302" w:name="_Toc71214279"/>
      <w:bookmarkStart w:id="303" w:name="_Toc71721953"/>
      <w:bookmarkStart w:id="304" w:name="_Toc74859005"/>
      <w:r w:rsidRPr="00586B6B">
        <w:t>4.6.1</w:t>
      </w:r>
      <w:r w:rsidR="00713B67" w:rsidRPr="00586B6B">
        <w:tab/>
      </w:r>
      <w:r w:rsidRPr="00586B6B">
        <w:t>Procedures for DASH Session</w:t>
      </w:r>
      <w:bookmarkEnd w:id="301"/>
      <w:bookmarkEnd w:id="302"/>
      <w:bookmarkEnd w:id="303"/>
      <w:bookmarkEnd w:id="304"/>
    </w:p>
    <w:p w14:paraId="11D0708C" w14:textId="7D817F40"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w:t>
      </w:r>
      <w:r w:rsidRPr="00586B6B">
        <w:rPr>
          <w:rFonts w:hint="eastAsia"/>
          <w:lang w:eastAsia="zh-CN"/>
        </w:rPr>
        <w:t xml:space="preserve"> </w:t>
      </w:r>
      <w:r w:rsidRPr="00586B6B">
        <w:rPr>
          <w:lang w:eastAsia="zh-CN"/>
        </w:rPr>
        <w:t>to establish a DASH session</w:t>
      </w:r>
      <w:r w:rsidRPr="00586B6B">
        <w:t xml:space="preserve"> via the </w:t>
      </w:r>
      <w:r w:rsidRPr="00586B6B">
        <w:rPr>
          <w:lang w:eastAsia="zh-CN"/>
        </w:rPr>
        <w:t>M4d interface</w:t>
      </w:r>
      <w:r w:rsidRPr="00586B6B">
        <w:t>. In order to establish such a session, the 5GMSd AS shall host an MPD as defined in ISO/IEC 23009-1 [</w:t>
      </w:r>
      <w:r w:rsidR="00BB4D9F">
        <w:t>32</w:t>
      </w:r>
      <w:r w:rsidRPr="00586B6B">
        <w:t xml:space="preserve">] or </w:t>
      </w:r>
      <w:r w:rsidR="003F5C11" w:rsidRPr="00586B6B">
        <w:t>TS 26.247</w:t>
      </w:r>
      <w:r w:rsidRPr="00586B6B">
        <w:t xml:space="preserve"> [4] and the MPD URL is known to the 5GMSd Client typically using M8d.</w:t>
      </w:r>
    </w:p>
    <w:p w14:paraId="047A6CBA" w14:textId="6BFBB8F4" w:rsidR="00483AA6" w:rsidRPr="00586B6B" w:rsidRDefault="00483AA6" w:rsidP="00483AA6">
      <w:r w:rsidRPr="00586B6B">
        <w:t xml:space="preserve">The Media Player receives an MPD URL from the 5GMSd-Aware Application through M7d by methods defined in clause 13. The Media Player shall send an HTTP </w:t>
      </w:r>
      <w:r w:rsidRPr="00586B6B">
        <w:rPr>
          <w:rStyle w:val="HTTPMethod"/>
        </w:rPr>
        <w:t>GET</w:t>
      </w:r>
      <w:r w:rsidRPr="00586B6B">
        <w:t xml:space="preserve"> message to the 5GMSd AS including the URL of the MPD resource. On success, the 5GMSd AS shall respond with a </w:t>
      </w:r>
      <w:r w:rsidRPr="00EE72D4">
        <w:rPr>
          <w:rStyle w:val="HTTPResponse"/>
        </w:rPr>
        <w:t>200 (OK)</w:t>
      </w:r>
      <w:r w:rsidRPr="00586B6B">
        <w:t xml:space="preserve"> message that includes the requested MPD resource.</w:t>
      </w:r>
    </w:p>
    <w:p w14:paraId="67A9C215" w14:textId="0D461CAF" w:rsidR="00483AA6" w:rsidRPr="00586B6B" w:rsidRDefault="00483AA6" w:rsidP="00483AA6">
      <w:r w:rsidRPr="00586B6B">
        <w:t xml:space="preserve">Additional procedures for reactions to different HTTP status codes are provided in </w:t>
      </w:r>
      <w:r w:rsidR="003F5C11" w:rsidRPr="00586B6B">
        <w:t>TS 26.247</w:t>
      </w:r>
      <w:r w:rsidRPr="00586B6B">
        <w:t xml:space="preserve"> [4], clause A.7 and ISO/IEC 23009-1</w:t>
      </w:r>
      <w:r w:rsidR="00CB564D" w:rsidRPr="00586B6B">
        <w:t> </w:t>
      </w:r>
      <w:r w:rsidRPr="00586B6B">
        <w:t>[</w:t>
      </w:r>
      <w:r w:rsidR="008A7425" w:rsidRPr="00586B6B">
        <w:t>32</w:t>
      </w:r>
      <w:r w:rsidRPr="00586B6B">
        <w:t>] clause A.7.</w:t>
      </w:r>
    </w:p>
    <w:p w14:paraId="76878767" w14:textId="188849CD" w:rsidR="00483AA6" w:rsidRPr="00586B6B" w:rsidRDefault="00483AA6" w:rsidP="00483AA6">
      <w:r w:rsidRPr="00586B6B">
        <w:t>Additional procedures for handling partial file responses are provided in TS</w:t>
      </w:r>
      <w:r w:rsidR="003F5C11" w:rsidRPr="00586B6B">
        <w:t xml:space="preserve"> </w:t>
      </w:r>
      <w:r w:rsidRPr="00586B6B">
        <w:t>26.247 [4], clause A.9.</w:t>
      </w:r>
    </w:p>
    <w:p w14:paraId="48EEEBC6" w14:textId="54618B9F" w:rsidR="002D3F42" w:rsidRPr="00586B6B" w:rsidRDefault="002D3F42" w:rsidP="002D3F42">
      <w:r w:rsidRPr="00586B6B">
        <w:t>This information is provided through M7d to the application for selection. In addition, the currently used service description parameters are provided as status information through M7d in order for the Media Session Handler to make use of this information, for example for Dynamic Policy and Network Assistance.</w:t>
      </w:r>
    </w:p>
    <w:p w14:paraId="223F9C42" w14:textId="510C5478" w:rsidR="002D3F42" w:rsidRPr="00586B6B" w:rsidRDefault="002D3F42" w:rsidP="00483AA6">
      <w:r w:rsidRPr="00586B6B">
        <w:t xml:space="preserve">The detailed handling of service description information is documented in </w:t>
      </w:r>
      <w:r w:rsidR="0087731D">
        <w:t xml:space="preserve">clause </w:t>
      </w:r>
      <w:r w:rsidRPr="00586B6B">
        <w:t>13.2</w:t>
      </w:r>
      <w:r w:rsidR="00EE72D4" w:rsidRPr="00EE72D4">
        <w:rPr>
          <w:lang w:val="en-US"/>
        </w:rPr>
        <w:t xml:space="preserve"> </w:t>
      </w:r>
      <w:r w:rsidR="00EE72D4">
        <w:rPr>
          <w:lang w:val="en-US"/>
        </w:rPr>
        <w:t>of the present document</w:t>
      </w:r>
      <w:r w:rsidRPr="00586B6B">
        <w:t>.</w:t>
      </w:r>
    </w:p>
    <w:p w14:paraId="48626A36" w14:textId="2DD1BC3F" w:rsidR="00483AA6" w:rsidRPr="00586B6B" w:rsidRDefault="00483AA6" w:rsidP="00483AA6">
      <w:pPr>
        <w:pStyle w:val="Heading3"/>
      </w:pPr>
      <w:bookmarkStart w:id="305" w:name="_Toc68899529"/>
      <w:bookmarkStart w:id="306" w:name="_Toc71214280"/>
      <w:bookmarkStart w:id="307" w:name="_Toc71721954"/>
      <w:bookmarkStart w:id="308" w:name="_Toc74859006"/>
      <w:r w:rsidRPr="00586B6B">
        <w:t>4.6.2</w:t>
      </w:r>
      <w:r w:rsidR="00713B67" w:rsidRPr="00586B6B">
        <w:tab/>
      </w:r>
      <w:r w:rsidRPr="00586B6B">
        <w:t>Procedures for Progressive Download Session</w:t>
      </w:r>
      <w:bookmarkEnd w:id="305"/>
      <w:bookmarkEnd w:id="306"/>
      <w:bookmarkEnd w:id="307"/>
      <w:bookmarkEnd w:id="308"/>
    </w:p>
    <w:p w14:paraId="029173C3" w14:textId="0ABA6C1C"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 to</w:t>
      </w:r>
      <w:r w:rsidRPr="00586B6B">
        <w:rPr>
          <w:rFonts w:hint="eastAsia"/>
          <w:lang w:eastAsia="zh-CN"/>
        </w:rPr>
        <w:t xml:space="preserve"> </w:t>
      </w:r>
      <w:r w:rsidRPr="00586B6B">
        <w:rPr>
          <w:lang w:eastAsia="zh-CN"/>
        </w:rPr>
        <w:t>establish a Progressive Download session</w:t>
      </w:r>
      <w:r w:rsidRPr="00586B6B">
        <w:t xml:space="preserve"> via the </w:t>
      </w:r>
      <w:r w:rsidRPr="00586B6B">
        <w:rPr>
          <w:lang w:eastAsia="zh-CN"/>
        </w:rPr>
        <w:t>M4d interface</w:t>
      </w:r>
      <w:r w:rsidRPr="00586B6B">
        <w:t>.</w:t>
      </w:r>
      <w:r w:rsidR="009F0F95">
        <w:t xml:space="preserve"> </w:t>
      </w:r>
      <w:r w:rsidRPr="00586B6B">
        <w:t xml:space="preserve">In order to establish such a session, the 5GMSd AS shall host an 3GP/MP4 file as defined in </w:t>
      </w:r>
      <w:r w:rsidR="003F5C11" w:rsidRPr="00586B6B">
        <w:t>TS 26.247</w:t>
      </w:r>
      <w:r w:rsidR="00CB564D" w:rsidRPr="00586B6B">
        <w:t> </w:t>
      </w:r>
      <w:r w:rsidRPr="00586B6B">
        <w:t>[4]. The 3GP/MP4 URL is known to the Media Player (in this case a progressive download player), typically by using M8d.</w:t>
      </w:r>
    </w:p>
    <w:p w14:paraId="2112A0A9" w14:textId="32F3487A" w:rsidR="00483AA6" w:rsidRPr="00586B6B" w:rsidRDefault="00483AA6" w:rsidP="008A7425">
      <w:r w:rsidRPr="00586B6B">
        <w:t>The Media Player receives a URL from the 5GMSd-Aware Application through M7d by methods defined in clause</w:t>
      </w:r>
      <w:r w:rsidR="008A7425" w:rsidRPr="00586B6B">
        <w:t> </w:t>
      </w:r>
      <w:r w:rsidRPr="00586B6B">
        <w:t xml:space="preserve">13. The Media Player shall send an HTTP </w:t>
      </w:r>
      <w:r w:rsidRPr="00586B6B">
        <w:rPr>
          <w:rStyle w:val="HTTPMethod"/>
        </w:rPr>
        <w:t>GET</w:t>
      </w:r>
      <w:r w:rsidRPr="00586B6B">
        <w:t xml:space="preserve"> message to the 5GMSd AS including the URL of the 3GP/MP4 resource. On success, the 5GMSd AS shall respond with a </w:t>
      </w:r>
      <w:r w:rsidRPr="00EE72D4">
        <w:rPr>
          <w:rStyle w:val="HTTPResponse"/>
        </w:rPr>
        <w:t>200 (OK)</w:t>
      </w:r>
      <w:r w:rsidRPr="00586B6B">
        <w:t xml:space="preserve"> message that includes the requested 3GP/MP4 resource.</w:t>
      </w:r>
    </w:p>
    <w:p w14:paraId="39085B6E" w14:textId="36C2CFCE" w:rsidR="003B212C" w:rsidRPr="00586B6B" w:rsidRDefault="00483AA6" w:rsidP="003B212C">
      <w:r w:rsidRPr="00586B6B">
        <w:t xml:space="preserve">Additional procedures for reactions to different HTTP status codes are provided in </w:t>
      </w:r>
      <w:r w:rsidR="003F5C11" w:rsidRPr="00586B6B">
        <w:t>TS 26.247</w:t>
      </w:r>
      <w:r w:rsidRPr="00586B6B">
        <w:t xml:space="preserve"> [4].</w:t>
      </w:r>
    </w:p>
    <w:p w14:paraId="4C43FF16" w14:textId="4B863FE4" w:rsidR="00E8591E" w:rsidRPr="00450E15" w:rsidRDefault="00E8591E" w:rsidP="00450E15">
      <w:pPr>
        <w:pStyle w:val="Heading2"/>
      </w:pPr>
      <w:bookmarkStart w:id="309" w:name="_Toc68899530"/>
      <w:bookmarkStart w:id="310" w:name="_Toc71214281"/>
      <w:bookmarkStart w:id="311" w:name="_Toc71721955"/>
      <w:bookmarkStart w:id="312" w:name="_Toc74859007"/>
      <w:r w:rsidRPr="00450E15">
        <w:t>4.</w:t>
      </w:r>
      <w:r w:rsidR="00F341DB" w:rsidRPr="00450E15">
        <w:t>7</w:t>
      </w:r>
      <w:r w:rsidR="00C059CA" w:rsidRPr="00450E15">
        <w:tab/>
      </w:r>
      <w:r w:rsidRPr="00450E15">
        <w:t xml:space="preserve">Procedures of the M5 </w:t>
      </w:r>
      <w:r w:rsidR="00305428" w:rsidRPr="00450E15">
        <w:t>(</w:t>
      </w:r>
      <w:r w:rsidR="000C5552" w:rsidRPr="00450E15">
        <w:t>Media</w:t>
      </w:r>
      <w:r w:rsidR="00305428" w:rsidRPr="00450E15">
        <w:t xml:space="preserve"> Session Handling) </w:t>
      </w:r>
      <w:r w:rsidRPr="00450E15">
        <w:t>interface</w:t>
      </w:r>
      <w:bookmarkEnd w:id="309"/>
      <w:bookmarkEnd w:id="310"/>
      <w:bookmarkEnd w:id="311"/>
      <w:bookmarkEnd w:id="312"/>
    </w:p>
    <w:p w14:paraId="679DC3F5" w14:textId="76BE7D26" w:rsidR="000C5552" w:rsidRPr="00586B6B" w:rsidRDefault="00F341DB" w:rsidP="0068732E">
      <w:pPr>
        <w:pStyle w:val="Heading3"/>
      </w:pPr>
      <w:bookmarkStart w:id="313" w:name="_Toc68899531"/>
      <w:bookmarkStart w:id="314" w:name="_Toc71214282"/>
      <w:bookmarkStart w:id="315" w:name="_Toc71721956"/>
      <w:bookmarkStart w:id="316" w:name="_Toc74859008"/>
      <w:r w:rsidRPr="00586B6B">
        <w:t>4.7</w:t>
      </w:r>
      <w:r w:rsidR="000C5552" w:rsidRPr="00586B6B">
        <w:t>.</w:t>
      </w:r>
      <w:r w:rsidR="00A002D2" w:rsidRPr="00586B6B">
        <w:t>1</w:t>
      </w:r>
      <w:r w:rsidR="00A002D2" w:rsidRPr="00586B6B">
        <w:tab/>
      </w:r>
      <w:r w:rsidR="000C5552" w:rsidRPr="00586B6B">
        <w:t>Introduction</w:t>
      </w:r>
      <w:bookmarkEnd w:id="313"/>
      <w:bookmarkEnd w:id="314"/>
      <w:bookmarkEnd w:id="315"/>
      <w:bookmarkEnd w:id="316"/>
    </w:p>
    <w:p w14:paraId="5C9FAE24" w14:textId="09B34114" w:rsidR="002B3153" w:rsidRPr="00586B6B" w:rsidRDefault="00346FF1" w:rsidP="00D41AA2">
      <w:pPr>
        <w:keepNext/>
      </w:pPr>
      <w:r>
        <w:t xml:space="preserve">The M5 APIs are used </w:t>
      </w:r>
      <w:r w:rsidRPr="00BD46FD">
        <w:rPr>
          <w:rFonts w:hint="eastAsia"/>
          <w:lang w:eastAsia="zh-CN"/>
        </w:rPr>
        <w:t>by a</w:t>
      </w:r>
      <w:r>
        <w:rPr>
          <w:lang w:eastAsia="zh-CN"/>
        </w:rPr>
        <w:t xml:space="preserve"> Media Session Handler within a 5GMS Client to invoke services relating to downlink or uplink media streaming at the 5GMS AF.</w:t>
      </w:r>
    </w:p>
    <w:p w14:paraId="2E069A38" w14:textId="7356075E" w:rsidR="000A09F9" w:rsidRPr="00586B6B" w:rsidRDefault="000A09F9" w:rsidP="0068732E">
      <w:pPr>
        <w:pStyle w:val="Heading3"/>
      </w:pPr>
      <w:bookmarkStart w:id="317" w:name="_Toc68899532"/>
      <w:bookmarkStart w:id="318" w:name="_Toc71214283"/>
      <w:bookmarkStart w:id="319" w:name="_Toc71721957"/>
      <w:bookmarkStart w:id="320" w:name="_Toc74859009"/>
      <w:r w:rsidRPr="00586B6B">
        <w:t>4.7.2</w:t>
      </w:r>
      <w:r w:rsidRPr="00586B6B">
        <w:tab/>
        <w:t>Procedures for Service Access Information</w:t>
      </w:r>
      <w:bookmarkEnd w:id="317"/>
      <w:bookmarkEnd w:id="318"/>
      <w:bookmarkEnd w:id="319"/>
      <w:bookmarkEnd w:id="320"/>
    </w:p>
    <w:p w14:paraId="4E573294" w14:textId="37D3A410" w:rsidR="000A09F9" w:rsidRPr="00586B6B" w:rsidRDefault="000A09F9" w:rsidP="000A09F9">
      <w:pPr>
        <w:pStyle w:val="Heading4"/>
      </w:pPr>
      <w:bookmarkStart w:id="321" w:name="_Toc68899533"/>
      <w:bookmarkStart w:id="322" w:name="_Toc71214284"/>
      <w:bookmarkStart w:id="323" w:name="_Toc71721958"/>
      <w:bookmarkStart w:id="324" w:name="_Toc74859010"/>
      <w:r w:rsidRPr="00586B6B">
        <w:t>4.7.2.1</w:t>
      </w:r>
      <w:r w:rsidRPr="00586B6B">
        <w:tab/>
        <w:t>General</w:t>
      </w:r>
      <w:bookmarkEnd w:id="321"/>
      <w:bookmarkEnd w:id="322"/>
      <w:bookmarkEnd w:id="323"/>
      <w:bookmarkEnd w:id="324"/>
    </w:p>
    <w:p w14:paraId="48859B7E" w14:textId="10093A19" w:rsidR="00E87180" w:rsidRDefault="00346FF1" w:rsidP="00E87180">
      <w:pPr>
        <w:keepLines/>
      </w:pPr>
      <w:r w:rsidRPr="00586B6B">
        <w:t xml:space="preserve">Service Access Information is the set of parameters and addresses needed by the 5GMSd Client to activate reception of a downlink </w:t>
      </w:r>
      <w:r>
        <w:t xml:space="preserve">media </w:t>
      </w:r>
      <w:r w:rsidRPr="00586B6B">
        <w:t>streaming session</w:t>
      </w:r>
      <w:r>
        <w:t xml:space="preserve"> or </w:t>
      </w:r>
      <w:r w:rsidR="00C65017">
        <w:t xml:space="preserve">by a 5GMSu Client </w:t>
      </w:r>
      <w:r>
        <w:t>to activate an uplink media streaming session for contribution</w:t>
      </w:r>
      <w:r w:rsidRPr="00586B6B">
        <w:t xml:space="preserve">. </w:t>
      </w:r>
      <w:ins w:id="325" w:author="S4-210897_CR0010r1" w:date="2021-06-17T21:24:00Z">
        <w:r w:rsidR="00D41AA2">
          <w:t xml:space="preserve">The data model of the </w:t>
        </w:r>
        <w:r w:rsidR="00D41AA2" w:rsidRPr="00586B6B">
          <w:rPr>
            <w:rStyle w:val="Code"/>
          </w:rPr>
          <w:t>ServiceAccessInform</w:t>
        </w:r>
        <w:r w:rsidR="00D41AA2">
          <w:rPr>
            <w:rStyle w:val="Code"/>
          </w:rPr>
          <w:t>a</w:t>
        </w:r>
        <w:r w:rsidR="00D41AA2" w:rsidRPr="00586B6B">
          <w:rPr>
            <w:rStyle w:val="Code"/>
          </w:rPr>
          <w:t>tion</w:t>
        </w:r>
        <w:r w:rsidR="00D41AA2" w:rsidRPr="00586B6B">
          <w:t xml:space="preserve"> resource </w:t>
        </w:r>
        <w:r w:rsidR="00D41AA2">
          <w:t xml:space="preserve">acquired by the Media Session Handler of the 5GMS Client is shown in clause 11.2.3. </w:t>
        </w:r>
      </w:ins>
      <w:r w:rsidR="00F62A65">
        <w:t>Service Access Information additionally includes configuration information to allow the Media Session Handler to invoke procedures for dynamic policy (see clause 4.7.3), consumption reporting (clause 4.7.4), metrics reporting (clause 4.7.5) and network assistance (clause 4.7.</w:t>
      </w:r>
      <w:r w:rsidR="009D0BCC">
        <w:t>6</w:t>
      </w:r>
      <w:r w:rsidR="00F62A65">
        <w:t>).</w:t>
      </w:r>
    </w:p>
    <w:p w14:paraId="4DBE7811" w14:textId="058BD204" w:rsidR="00806D17" w:rsidRDefault="00E87180" w:rsidP="00806D17">
      <w:pPr>
        <w:pStyle w:val="B10"/>
      </w:pPr>
      <w:r>
        <w:t>-</w:t>
      </w:r>
      <w:r>
        <w:tab/>
      </w:r>
      <w:r w:rsidR="00806D17">
        <w:t xml:space="preserve">For downlink media streaming, the Media Session Handler </w:t>
      </w:r>
      <w:r w:rsidR="00806D17" w:rsidRPr="00FF7086">
        <w:t>may obtain Service Access Information from either the 5GMS</w:t>
      </w:r>
      <w:r w:rsidR="00806D17">
        <w:t>d</w:t>
      </w:r>
      <w:r w:rsidR="00806D17" w:rsidRPr="00FF7086">
        <w:t>-Aware Application (via M6</w:t>
      </w:r>
      <w:r w:rsidR="00806D17">
        <w:t>d</w:t>
      </w:r>
      <w:r w:rsidR="00806D17" w:rsidRPr="00FF7086">
        <w:t>) or the 5GMS</w:t>
      </w:r>
      <w:r w:rsidR="00806D17">
        <w:t>d </w:t>
      </w:r>
      <w:r w:rsidR="00806D17" w:rsidRPr="00FF7086">
        <w:t>AF (via M5</w:t>
      </w:r>
      <w:r w:rsidR="00E97347">
        <w:t>d</w:t>
      </w:r>
      <w:r w:rsidR="00806D17" w:rsidRPr="00FF7086">
        <w:t>). In the former case, the Service Access Information is initially acquired by the 5GMS</w:t>
      </w:r>
      <w:r w:rsidR="00E97347">
        <w:t>d</w:t>
      </w:r>
      <w:r w:rsidR="00806D17" w:rsidRPr="00FF7086">
        <w:t>-Aware Application from the 5GMS</w:t>
      </w:r>
      <w:r w:rsidR="00E97347">
        <w:t>d</w:t>
      </w:r>
      <w:r w:rsidR="00806D17" w:rsidRPr="00FF7086">
        <w:t xml:space="preserve"> Application Provider via M8</w:t>
      </w:r>
      <w:r w:rsidR="00806D17">
        <w:t>d</w:t>
      </w:r>
      <w:r w:rsidR="00806D17" w:rsidRPr="00FF7086">
        <w:t xml:space="preserve">. In the latter case, the Service Access Information is </w:t>
      </w:r>
      <w:r w:rsidR="008A467E">
        <w:t xml:space="preserve">derived </w:t>
      </w:r>
      <w:r w:rsidR="00806D17" w:rsidRPr="00FF7086">
        <w:t>by the 5GMS</w:t>
      </w:r>
      <w:r w:rsidR="00806D17">
        <w:t>d </w:t>
      </w:r>
      <w:r w:rsidR="00806D17" w:rsidRPr="00FF7086">
        <w:t xml:space="preserve">AF from the </w:t>
      </w:r>
      <w:r w:rsidR="008A467E">
        <w:t xml:space="preserve">Provisioning Session established </w:t>
      </w:r>
      <w:r w:rsidR="00806D17" w:rsidRPr="00FF7086">
        <w:t>via M1</w:t>
      </w:r>
      <w:r w:rsidR="00806D17">
        <w:t>d</w:t>
      </w:r>
      <w:r w:rsidR="00806D17" w:rsidRPr="00FF7086">
        <w:t>.</w:t>
      </w:r>
    </w:p>
    <w:p w14:paraId="67A7E18E" w14:textId="37E6B70D" w:rsidR="00346FF1" w:rsidRPr="00586B6B" w:rsidRDefault="00346FF1" w:rsidP="00D41AA2">
      <w:pPr>
        <w:pStyle w:val="B10"/>
        <w:ind w:firstLine="0"/>
      </w:pPr>
      <w:r w:rsidRPr="00586B6B">
        <w:t xml:space="preserve">Typically, the </w:t>
      </w:r>
      <w:r w:rsidR="00261D3F">
        <w:t xml:space="preserve">Service Access Information </w:t>
      </w:r>
      <w:r w:rsidR="00E40AA3">
        <w:t xml:space="preserve">for downlink media streaming </w:t>
      </w:r>
      <w:r w:rsidR="00261D3F">
        <w:t>includes</w:t>
      </w:r>
      <w:r>
        <w:t xml:space="preserve"> </w:t>
      </w:r>
      <w:r w:rsidRPr="00586B6B">
        <w:t>a media entry point (e.g. a URL to a DASH MPD or a URL to a progressive download file) that can be consumed by the Media Player and is handed to the Media Player through M7</w:t>
      </w:r>
      <w:r w:rsidR="00C65017">
        <w:t>d</w:t>
      </w:r>
      <w:r w:rsidRPr="00586B6B">
        <w:t>.</w:t>
      </w:r>
    </w:p>
    <w:p w14:paraId="69610F1A" w14:textId="7DE6BDDB" w:rsidR="00FF7086" w:rsidRDefault="00FF7086" w:rsidP="00D41AA2">
      <w:pPr>
        <w:pStyle w:val="B10"/>
      </w:pPr>
      <w:r>
        <w:t>-</w:t>
      </w:r>
      <w:r>
        <w:tab/>
      </w:r>
      <w:r w:rsidRPr="00FF7086">
        <w:t>For uplink media streaming, the 5GMSu Client may obtain Service Access Information from either the 5GMSu-Aware Application (via M6u/M7u) or the 5GMSu</w:t>
      </w:r>
      <w:r>
        <w:t> </w:t>
      </w:r>
      <w:r w:rsidRPr="00FF7086">
        <w:t xml:space="preserve">AF (via M5u). In the former case, the Service Access Information is initially acquired by the 5GMSu-Aware Application from the 5GMSu Application Provider via M8u. In the latter case, the Service Access Information is </w:t>
      </w:r>
      <w:r w:rsidR="008A467E">
        <w:t>derived by</w:t>
      </w:r>
      <w:r w:rsidRPr="00FF7086">
        <w:t xml:space="preserve"> the 5GMSu</w:t>
      </w:r>
      <w:r>
        <w:t> </w:t>
      </w:r>
      <w:r w:rsidRPr="00FF7086">
        <w:t xml:space="preserve">AF from the </w:t>
      </w:r>
      <w:r w:rsidR="008A467E">
        <w:t>Provisioning Session established</w:t>
      </w:r>
      <w:r w:rsidRPr="00FF7086">
        <w:t xml:space="preserve"> via M1u.</w:t>
      </w:r>
    </w:p>
    <w:p w14:paraId="2E84FF18" w14:textId="29093774" w:rsidR="00346FF1" w:rsidRPr="00586B6B" w:rsidRDefault="00346FF1" w:rsidP="00346FF1">
      <w:r w:rsidRPr="00586B6B">
        <w:t>This clause specifies the procedures where</w:t>
      </w:r>
      <w:r>
        <w:t>by</w:t>
      </w:r>
      <w:r w:rsidRPr="00586B6B">
        <w:t xml:space="preserve"> the 5GMS Client fetches Service Access Information from the 5GMS AF.</w:t>
      </w:r>
    </w:p>
    <w:p w14:paraId="4FCCEB02" w14:textId="323D36D9" w:rsidR="000A09F9" w:rsidRPr="00586B6B" w:rsidRDefault="000A09F9" w:rsidP="000A09F9">
      <w:pPr>
        <w:pStyle w:val="Heading4"/>
      </w:pPr>
      <w:bookmarkStart w:id="326" w:name="_Toc68899534"/>
      <w:bookmarkStart w:id="327" w:name="_Toc71214285"/>
      <w:bookmarkStart w:id="328" w:name="_Toc71721959"/>
      <w:bookmarkStart w:id="329" w:name="_Toc74859011"/>
      <w:r w:rsidRPr="00586B6B">
        <w:t>4.7.2.2</w:t>
      </w:r>
      <w:r w:rsidRPr="00586B6B">
        <w:tab/>
        <w:t>Create Service Access Information</w:t>
      </w:r>
      <w:bookmarkEnd w:id="326"/>
      <w:bookmarkEnd w:id="327"/>
      <w:bookmarkEnd w:id="328"/>
      <w:bookmarkEnd w:id="329"/>
    </w:p>
    <w:p w14:paraId="036090E2" w14:textId="77777777" w:rsidR="000A09F9" w:rsidRPr="00586B6B" w:rsidRDefault="000A09F9" w:rsidP="000A09F9">
      <w:r w:rsidRPr="00586B6B">
        <w:t>The Create operation is not allowed on Service Access Information.</w:t>
      </w:r>
    </w:p>
    <w:p w14:paraId="2AA2E9D2" w14:textId="2F02CE53" w:rsidR="000A09F9" w:rsidRPr="00586B6B" w:rsidRDefault="000A09F9" w:rsidP="000A09F9">
      <w:pPr>
        <w:pStyle w:val="Heading4"/>
      </w:pPr>
      <w:bookmarkStart w:id="330" w:name="_Toc68899535"/>
      <w:bookmarkStart w:id="331" w:name="_Toc71214286"/>
      <w:bookmarkStart w:id="332" w:name="_Toc71721960"/>
      <w:bookmarkStart w:id="333" w:name="_Toc74859012"/>
      <w:r w:rsidRPr="00586B6B">
        <w:t>4.7.2.3</w:t>
      </w:r>
      <w:r w:rsidRPr="00586B6B">
        <w:tab/>
        <w:t>Read Service Access Information properties</w:t>
      </w:r>
      <w:bookmarkEnd w:id="330"/>
      <w:bookmarkEnd w:id="331"/>
      <w:bookmarkEnd w:id="332"/>
      <w:bookmarkEnd w:id="333"/>
    </w:p>
    <w:p w14:paraId="5968D6EF" w14:textId="77777777" w:rsidR="00346FF1" w:rsidRPr="00586B6B" w:rsidRDefault="00346FF1" w:rsidP="00346FF1">
      <w:r w:rsidRPr="00586B6B">
        <w:t xml:space="preserve">This procedure shall be used by the Media Session Handler to acquire Service Access Information from the 5GMS AF. The Media Session Handler uses the </w:t>
      </w:r>
      <w:r w:rsidRPr="00586B6B">
        <w:rPr>
          <w:rStyle w:val="HTTPMethod"/>
        </w:rPr>
        <w:t>GET</w:t>
      </w:r>
      <w:r w:rsidRPr="00586B6B">
        <w:t xml:space="preserve"> method for this purpose.</w:t>
      </w:r>
    </w:p>
    <w:p w14:paraId="260A6512" w14:textId="77777777" w:rsidR="00346FF1" w:rsidRPr="00586B6B" w:rsidRDefault="00346FF1" w:rsidP="00346FF1">
      <w:r w:rsidRPr="00586B6B">
        <w:t xml:space="preserve">The downlink </w:t>
      </w:r>
      <w:r>
        <w:t xml:space="preserve">or uplink media </w:t>
      </w:r>
      <w:r w:rsidRPr="00586B6B">
        <w:t>streaming session for which the Media Session Handler is requesting data is identified by a unique reference contained in the path of the URL, as specified in clause 11.2.2.</w:t>
      </w:r>
    </w:p>
    <w:p w14:paraId="7D32D294" w14:textId="77777777" w:rsidR="005821E6" w:rsidRPr="00586B6B" w:rsidRDefault="005821E6" w:rsidP="005821E6">
      <w:pPr>
        <w:keepNext/>
      </w:pPr>
      <w:r w:rsidRPr="00586B6B">
        <w:t xml:space="preserve">Once it has obtained an initial set of Service Access Information, the Media Session Handler shall periodically check for updated Service Access Information by issuing a conditional HTTP </w:t>
      </w:r>
      <w:r w:rsidRPr="00586B6B">
        <w:rPr>
          <w:rStyle w:val="HTTPMethod"/>
        </w:rPr>
        <w:t>GET</w:t>
      </w:r>
      <w:r w:rsidRPr="00586B6B">
        <w:t xml:space="preserve"> request containing either</w:t>
      </w:r>
      <w:r>
        <w:t>:</w:t>
      </w:r>
    </w:p>
    <w:p w14:paraId="0A160543" w14:textId="21C56217" w:rsidR="005F7745" w:rsidRPr="00586B6B" w:rsidRDefault="005821E6" w:rsidP="005821E6">
      <w:pPr>
        <w:pStyle w:val="B10"/>
        <w:ind w:left="644" w:hanging="360"/>
      </w:pPr>
      <w:r w:rsidRPr="00586B6B">
        <w:t>-</w:t>
      </w:r>
      <w:r w:rsidRPr="00586B6B">
        <w:tab/>
        <w:t xml:space="preserve">an </w:t>
      </w:r>
      <w:r w:rsidRPr="00586B6B">
        <w:rPr>
          <w:rStyle w:val="HTTPHeader"/>
        </w:rPr>
        <w:t>If-None-Match</w:t>
      </w:r>
      <w:r w:rsidRPr="00586B6B">
        <w:t xml:space="preserve"> request header with the value of the entity tag (</w:t>
      </w:r>
      <w:r w:rsidRPr="00586B6B">
        <w:rPr>
          <w:rStyle w:val="HTTPHeader"/>
        </w:rPr>
        <w:t>ETag</w:t>
      </w:r>
      <w:r w:rsidRPr="00586B6B">
        <w:t xml:space="preserve">) that was returned with the most recently acquired </w:t>
      </w:r>
      <w:r w:rsidRPr="00D41AA2">
        <w:rPr>
          <w:rStyle w:val="Code"/>
        </w:rPr>
        <w:t>ServiceAccessInformation</w:t>
      </w:r>
      <w:r w:rsidRPr="00586B6B">
        <w:t xml:space="preserve"> resource</w:t>
      </w:r>
      <w:r>
        <w:t>;</w:t>
      </w:r>
      <w:r w:rsidRPr="00586B6B">
        <w:t xml:space="preserve"> or else</w:t>
      </w:r>
    </w:p>
    <w:p w14:paraId="09D48827" w14:textId="738FBF4E" w:rsidR="005F7745" w:rsidRPr="00586B6B" w:rsidRDefault="00E51816" w:rsidP="00E51816">
      <w:pPr>
        <w:pStyle w:val="B10"/>
        <w:ind w:left="644" w:hanging="360"/>
      </w:pPr>
      <w:r w:rsidRPr="00586B6B">
        <w:t>-</w:t>
      </w:r>
      <w:r w:rsidRPr="00586B6B">
        <w:tab/>
      </w:r>
      <w:r w:rsidR="005F7745" w:rsidRPr="00586B6B">
        <w:t xml:space="preserve">an </w:t>
      </w:r>
      <w:r w:rsidR="005F7745" w:rsidRPr="00586B6B">
        <w:rPr>
          <w:rStyle w:val="HTTPHeader"/>
        </w:rPr>
        <w:t>If-Modified-Since</w:t>
      </w:r>
      <w:r w:rsidR="005F7745" w:rsidRPr="00586B6B">
        <w:t xml:space="preserve"> request header with the </w:t>
      </w:r>
      <w:r w:rsidR="005F7745" w:rsidRPr="00586B6B">
        <w:rPr>
          <w:rStyle w:val="HTTPHeader"/>
        </w:rPr>
        <w:t>Last-Modified</w:t>
      </w:r>
      <w:r w:rsidR="005F7745" w:rsidRPr="00586B6B">
        <w:t xml:space="preserve"> value of that most recently acquired resource.</w:t>
      </w:r>
    </w:p>
    <w:p w14:paraId="626037FD" w14:textId="00D57496" w:rsidR="005F7745" w:rsidRPr="00586B6B" w:rsidRDefault="005F7745" w:rsidP="000A09F9">
      <w:r w:rsidRPr="00586B6B">
        <w:t xml:space="preserve">The periodicity of polling for updated Service Access Information shall be guided by the value of the </w:t>
      </w:r>
      <w:r w:rsidRPr="00586B6B">
        <w:rPr>
          <w:rStyle w:val="HTTPHeader"/>
        </w:rPr>
        <w:t>Expires</w:t>
      </w:r>
      <w:r w:rsidRPr="00586B6B">
        <w:t xml:space="preserve"> and/or </w:t>
      </w:r>
      <w:r w:rsidRPr="00586B6B">
        <w:rPr>
          <w:rStyle w:val="HTTPHeader"/>
        </w:rPr>
        <w:t>Cache-control: max-age</w:t>
      </w:r>
      <w:r w:rsidRPr="00586B6B">
        <w:t xml:space="preserve"> headers that shall be included along with every response message for this procedure.</w:t>
      </w:r>
    </w:p>
    <w:p w14:paraId="335DB9CC" w14:textId="61A12CCA" w:rsidR="00E1132C" w:rsidRPr="00586B6B" w:rsidRDefault="000A09F9" w:rsidP="00E1132C">
      <w:pPr>
        <w:pStyle w:val="Heading4"/>
      </w:pPr>
      <w:bookmarkStart w:id="334" w:name="_Toc68899536"/>
      <w:bookmarkStart w:id="335" w:name="_Toc71214287"/>
      <w:bookmarkStart w:id="336" w:name="_Toc71721961"/>
      <w:bookmarkStart w:id="337" w:name="_Toc74859013"/>
      <w:r w:rsidRPr="00586B6B">
        <w:t>4.7.2.4</w:t>
      </w:r>
      <w:r w:rsidRPr="00586B6B">
        <w:tab/>
        <w:t>Update Service Access Information properties</w:t>
      </w:r>
      <w:bookmarkEnd w:id="334"/>
      <w:bookmarkEnd w:id="335"/>
      <w:bookmarkEnd w:id="336"/>
      <w:bookmarkEnd w:id="337"/>
    </w:p>
    <w:p w14:paraId="2DAD8F1E" w14:textId="77777777" w:rsidR="000A09F9" w:rsidRPr="00586B6B" w:rsidRDefault="000A09F9" w:rsidP="00E1132C">
      <w:r w:rsidRPr="00586B6B">
        <w:t>The Update operation is not allowed on Service Access Information.</w:t>
      </w:r>
    </w:p>
    <w:p w14:paraId="76583ABA" w14:textId="326A79FC" w:rsidR="000A09F9" w:rsidRPr="00586B6B" w:rsidRDefault="000A09F9" w:rsidP="000A09F9">
      <w:pPr>
        <w:pStyle w:val="Heading4"/>
      </w:pPr>
      <w:bookmarkStart w:id="338" w:name="_Toc68899537"/>
      <w:bookmarkStart w:id="339" w:name="_Toc71214288"/>
      <w:bookmarkStart w:id="340" w:name="_Toc71721962"/>
      <w:bookmarkStart w:id="341" w:name="_Toc74859014"/>
      <w:r w:rsidRPr="00586B6B">
        <w:t>4.7.2.5</w:t>
      </w:r>
      <w:r w:rsidRPr="00586B6B">
        <w:tab/>
      </w:r>
      <w:r w:rsidR="00A8001A">
        <w:t>Destroy</w:t>
      </w:r>
      <w:r w:rsidR="00A8001A" w:rsidRPr="00586B6B">
        <w:t xml:space="preserve"> </w:t>
      </w:r>
      <w:r w:rsidRPr="00586B6B">
        <w:t>Service Access Information properties</w:t>
      </w:r>
      <w:bookmarkEnd w:id="338"/>
      <w:bookmarkEnd w:id="339"/>
      <w:bookmarkEnd w:id="340"/>
      <w:bookmarkEnd w:id="341"/>
    </w:p>
    <w:p w14:paraId="31D1E0B1" w14:textId="18DB99AD" w:rsidR="000A09F9" w:rsidRPr="00586B6B" w:rsidRDefault="000A09F9" w:rsidP="000A09F9">
      <w:r w:rsidRPr="00586B6B">
        <w:t xml:space="preserve">The </w:t>
      </w:r>
      <w:r w:rsidR="00A8001A">
        <w:t>Destroy</w:t>
      </w:r>
      <w:r w:rsidR="00A8001A" w:rsidRPr="00586B6B">
        <w:t xml:space="preserve"> </w:t>
      </w:r>
      <w:r w:rsidRPr="00586B6B">
        <w:t>operation is not allowed on Service Access Information.</w:t>
      </w:r>
    </w:p>
    <w:p w14:paraId="5BA5A829" w14:textId="5027C92D" w:rsidR="000C5552" w:rsidRPr="00586B6B" w:rsidRDefault="00F341DB" w:rsidP="00E8591E">
      <w:pPr>
        <w:pStyle w:val="Heading3"/>
      </w:pPr>
      <w:bookmarkStart w:id="342" w:name="_Toc68899538"/>
      <w:bookmarkStart w:id="343" w:name="_Toc71214289"/>
      <w:bookmarkStart w:id="344" w:name="_Toc71721963"/>
      <w:bookmarkStart w:id="345" w:name="_Toc74859015"/>
      <w:r w:rsidRPr="00586B6B">
        <w:t>4.7</w:t>
      </w:r>
      <w:r w:rsidR="000C5552" w:rsidRPr="00586B6B">
        <w:t>.</w:t>
      </w:r>
      <w:r w:rsidR="000A09F9" w:rsidRPr="00586B6B">
        <w:t>3</w:t>
      </w:r>
      <w:r w:rsidR="00A002D2" w:rsidRPr="00586B6B">
        <w:tab/>
      </w:r>
      <w:r w:rsidR="000C5552" w:rsidRPr="00586B6B">
        <w:t>Procedures for dynamic policy</w:t>
      </w:r>
      <w:r w:rsidR="009F5BA4" w:rsidRPr="00586B6B">
        <w:t xml:space="preserve"> invocation</w:t>
      </w:r>
      <w:bookmarkEnd w:id="342"/>
      <w:bookmarkEnd w:id="343"/>
      <w:bookmarkEnd w:id="344"/>
      <w:bookmarkEnd w:id="345"/>
    </w:p>
    <w:p w14:paraId="60AAA020" w14:textId="407DB659" w:rsidR="000C5552" w:rsidRPr="00586B6B" w:rsidRDefault="009F5BA4" w:rsidP="000C5552">
      <w:r w:rsidRPr="00586B6B">
        <w:t xml:space="preserve">This </w:t>
      </w:r>
      <w:r w:rsidR="000C5552" w:rsidRPr="00586B6B">
        <w:rPr>
          <w:rFonts w:hint="eastAsia"/>
          <w:lang w:eastAsia="zh-CN"/>
        </w:rPr>
        <w:t xml:space="preserve">procedure </w:t>
      </w:r>
      <w:r w:rsidRPr="00586B6B">
        <w:rPr>
          <w:lang w:eastAsia="zh-CN"/>
        </w:rPr>
        <w:t xml:space="preserve">is </w:t>
      </w:r>
      <w:r w:rsidR="000C5552" w:rsidRPr="00586B6B">
        <w:rPr>
          <w:rFonts w:hint="eastAsia"/>
          <w:lang w:eastAsia="zh-CN"/>
        </w:rPr>
        <w:t xml:space="preserve">used by a </w:t>
      </w:r>
      <w:r w:rsidR="000C5552" w:rsidRPr="00586B6B">
        <w:rPr>
          <w:lang w:eastAsia="zh-CN"/>
        </w:rPr>
        <w:t>Media Session Handler</w:t>
      </w:r>
      <w:r w:rsidR="000C5552" w:rsidRPr="00586B6B">
        <w:rPr>
          <w:rFonts w:hint="eastAsia"/>
          <w:lang w:eastAsia="zh-CN"/>
        </w:rPr>
        <w:t xml:space="preserve"> to </w:t>
      </w:r>
      <w:r w:rsidR="000C5552" w:rsidRPr="00586B6B">
        <w:t xml:space="preserve">manage </w:t>
      </w:r>
      <w:r w:rsidR="00263522" w:rsidRPr="00586B6B">
        <w:t>D</w:t>
      </w:r>
      <w:r w:rsidR="000C5552" w:rsidRPr="00586B6B">
        <w:t xml:space="preserve">ynamic </w:t>
      </w:r>
      <w:r w:rsidR="00263522" w:rsidRPr="00586B6B">
        <w:t>P</w:t>
      </w:r>
      <w:r w:rsidR="000C5552" w:rsidRPr="00586B6B">
        <w:t>olic</w:t>
      </w:r>
      <w:r w:rsidR="00263522" w:rsidRPr="00586B6B">
        <w:t>y</w:t>
      </w:r>
      <w:r w:rsidR="000C5552" w:rsidRPr="00586B6B">
        <w:t xml:space="preserve"> </w:t>
      </w:r>
      <w:r w:rsidR="001C6EA3" w:rsidRPr="00586B6B">
        <w:t xml:space="preserve">Instance </w:t>
      </w:r>
      <w:r w:rsidR="00263522" w:rsidRPr="00586B6B">
        <w:t xml:space="preserve">resources </w:t>
      </w:r>
      <w:r w:rsidR="000C5552" w:rsidRPr="00586B6B">
        <w:t xml:space="preserve">via the </w:t>
      </w:r>
      <w:r w:rsidR="000C5552" w:rsidRPr="00586B6B">
        <w:rPr>
          <w:lang w:eastAsia="zh-CN"/>
        </w:rPr>
        <w:t>M5 interface</w:t>
      </w:r>
      <w:r w:rsidR="000C5552" w:rsidRPr="00586B6B">
        <w:t xml:space="preserve">. A dynamic policy </w:t>
      </w:r>
      <w:r w:rsidRPr="00586B6B">
        <w:t xml:space="preserve">invocation </w:t>
      </w:r>
      <w:r w:rsidR="000C5552" w:rsidRPr="00586B6B">
        <w:t xml:space="preserve">consists of a Policy </w:t>
      </w:r>
      <w:r w:rsidRPr="00586B6B">
        <w:t xml:space="preserve">Template </w:t>
      </w:r>
      <w:r w:rsidR="001C6EA3" w:rsidRPr="00586B6B">
        <w:t>Id</w:t>
      </w:r>
      <w:r w:rsidR="000C5552" w:rsidRPr="00586B6B">
        <w:t>, flow description</w:t>
      </w:r>
      <w:r w:rsidRPr="00586B6B">
        <w:t>(s)</w:t>
      </w:r>
      <w:r w:rsidR="00263522" w:rsidRPr="00586B6B">
        <w:t>,</w:t>
      </w:r>
      <w:r w:rsidR="000C5552" w:rsidRPr="00586B6B">
        <w:t xml:space="preserve"> a 5GMS</w:t>
      </w:r>
      <w:r w:rsidR="00A8001A">
        <w:t xml:space="preserve"> </w:t>
      </w:r>
      <w:r w:rsidRPr="00586B6B">
        <w:t xml:space="preserve">Application Service Configuration Id and potentially other parameters, according to TS 26.501 </w:t>
      </w:r>
      <w:r w:rsidR="00263522" w:rsidRPr="00586B6B">
        <w:t>c</w:t>
      </w:r>
      <w:r w:rsidRPr="00586B6B">
        <w:t>lause 5.7</w:t>
      </w:r>
      <w:r w:rsidR="000C5552" w:rsidRPr="00586B6B">
        <w:t>.</w:t>
      </w:r>
    </w:p>
    <w:p w14:paraId="0CCDDB7F" w14:textId="31C948B4" w:rsidR="009F5BA4" w:rsidRPr="00586B6B" w:rsidRDefault="000C5552" w:rsidP="000C5552">
      <w:r w:rsidRPr="00586B6B">
        <w:t xml:space="preserve">A Policy </w:t>
      </w:r>
      <w:r w:rsidR="009F5BA4" w:rsidRPr="00586B6B">
        <w:t xml:space="preserve">Template </w:t>
      </w:r>
      <w:r w:rsidR="0098774E" w:rsidRPr="00586B6B">
        <w:t>I</w:t>
      </w:r>
      <w:r w:rsidR="009F5BA4" w:rsidRPr="00586B6B">
        <w:t xml:space="preserve">d </w:t>
      </w:r>
      <w:r w:rsidRPr="00586B6B">
        <w:t xml:space="preserve">identifies the </w:t>
      </w:r>
      <w:r w:rsidR="009F5BA4" w:rsidRPr="00586B6B">
        <w:t xml:space="preserve">desired </w:t>
      </w:r>
      <w:r w:rsidR="00263522" w:rsidRPr="00586B6B">
        <w:t>P</w:t>
      </w:r>
      <w:r w:rsidRPr="00586B6B">
        <w:t xml:space="preserve">olicy </w:t>
      </w:r>
      <w:r w:rsidR="00263522" w:rsidRPr="00586B6B">
        <w:t>T</w:t>
      </w:r>
      <w:r w:rsidR="009F5BA4" w:rsidRPr="00586B6B">
        <w:t>emplate</w:t>
      </w:r>
      <w:r w:rsidR="00435195" w:rsidRPr="00586B6B">
        <w:t xml:space="preserve"> to</w:t>
      </w:r>
      <w:r w:rsidR="009F5BA4" w:rsidRPr="00586B6B">
        <w:t xml:space="preserve"> be applied to</w:t>
      </w:r>
      <w:r w:rsidRPr="00586B6B">
        <w:t xml:space="preserve"> an application flow</w:t>
      </w:r>
      <w:r w:rsidR="001F3221" w:rsidRPr="00586B6B">
        <w:t>.</w:t>
      </w:r>
      <w:r w:rsidR="00435195" w:rsidRPr="00586B6B">
        <w:t xml:space="preserve"> A Policy Template includes properties</w:t>
      </w:r>
      <w:r w:rsidRPr="00586B6B">
        <w:t xml:space="preserve"> such as specific QoS</w:t>
      </w:r>
      <w:r w:rsidR="00AB6A23" w:rsidRPr="00586B6B">
        <w:t xml:space="preserve"> (e.g.</w:t>
      </w:r>
      <w:r w:rsidRPr="00586B6B">
        <w:t xml:space="preserve"> background data</w:t>
      </w:r>
      <w:r w:rsidR="00AB6A23" w:rsidRPr="00586B6B">
        <w:t>)</w:t>
      </w:r>
      <w:r w:rsidRPr="00586B6B">
        <w:t xml:space="preserve"> or different charging treatments. </w:t>
      </w:r>
      <w:r w:rsidR="009F5BA4" w:rsidRPr="00586B6B">
        <w:t xml:space="preserve">The 5GMS AF combines the information from the Policy Template with dynamic information from the Media Session Handler to </w:t>
      </w:r>
      <w:r w:rsidR="00AB6A23" w:rsidRPr="00586B6B">
        <w:t>gather a complete set of parameters to invoke</w:t>
      </w:r>
      <w:r w:rsidR="009F5BA4" w:rsidRPr="00586B6B">
        <w:t xml:space="preserve"> the N33 or N5 API call. The Policy Template may contain for example the AF identifier.</w:t>
      </w:r>
    </w:p>
    <w:p w14:paraId="506A51E1" w14:textId="45C7CD0C" w:rsidR="000C5552" w:rsidRPr="00586B6B" w:rsidRDefault="000C5552" w:rsidP="000C5552">
      <w:r w:rsidRPr="00586B6B">
        <w:t>The flow description allows the identification and classification of the media traffic, such as the packet filter sets</w:t>
      </w:r>
      <w:r w:rsidR="00C878C6">
        <w:t xml:space="preserve"> given in </w:t>
      </w:r>
      <w:r w:rsidRPr="00586B6B">
        <w:t xml:space="preserve"> </w:t>
      </w:r>
      <w:r w:rsidR="00732C99" w:rsidRPr="00732C99">
        <w:t>c</w:t>
      </w:r>
      <w:r w:rsidRPr="00732C99">
        <w:t>lause 5.7.6</w:t>
      </w:r>
      <w:r w:rsidR="00C878C6">
        <w:t xml:space="preserve"> of [</w:t>
      </w:r>
      <w:r w:rsidR="00B11959">
        <w:t>2</w:t>
      </w:r>
      <w:r w:rsidR="00C878C6">
        <w:t>]</w:t>
      </w:r>
      <w:r w:rsidRPr="00732C99">
        <w:t>.</w:t>
      </w:r>
    </w:p>
    <w:p w14:paraId="19D40E2A" w14:textId="11F6E91A" w:rsidR="000C5552" w:rsidRPr="00586B6B" w:rsidRDefault="000C5552" w:rsidP="000C5552">
      <w:pPr>
        <w:rPr>
          <w:lang w:eastAsia="zh-CN"/>
        </w:rPr>
      </w:pPr>
      <w:r w:rsidRPr="00586B6B">
        <w:rPr>
          <w:lang w:eastAsia="zh-CN"/>
        </w:rPr>
        <w:t xml:space="preserve">In order to </w:t>
      </w:r>
      <w:r w:rsidR="008F384E" w:rsidRPr="00586B6B">
        <w:rPr>
          <w:lang w:eastAsia="zh-CN"/>
        </w:rPr>
        <w:t>instantiate</w:t>
      </w:r>
      <w:r w:rsidRPr="00586B6B">
        <w:rPr>
          <w:lang w:eastAsia="zh-CN"/>
        </w:rPr>
        <w:t xml:space="preserve"> a </w:t>
      </w:r>
      <w:r w:rsidR="008F384E" w:rsidRPr="00586B6B">
        <w:rPr>
          <w:lang w:eastAsia="zh-CN"/>
        </w:rPr>
        <w:t>new</w:t>
      </w:r>
      <w:r w:rsidRPr="00586B6B">
        <w:rPr>
          <w:lang w:eastAsia="zh-CN"/>
        </w:rPr>
        <w:t xml:space="preserve"> dynamic policy, t</w:t>
      </w:r>
      <w:r w:rsidRPr="00586B6B">
        <w:rPr>
          <w:rFonts w:hint="eastAsia"/>
          <w:lang w:eastAsia="zh-CN"/>
        </w:rPr>
        <w:t xml:space="preserve">he </w:t>
      </w:r>
      <w:r w:rsidRPr="00586B6B">
        <w:rPr>
          <w:lang w:eastAsia="zh-CN"/>
        </w:rPr>
        <w:t xml:space="preserve">Media Session Handler </w:t>
      </w:r>
      <w:r w:rsidRPr="00586B6B">
        <w:rPr>
          <w:rFonts w:hint="eastAsia"/>
          <w:lang w:eastAsia="zh-CN"/>
        </w:rPr>
        <w:t xml:space="preserve">shall </w:t>
      </w:r>
      <w:r w:rsidRPr="00586B6B">
        <w:rPr>
          <w:lang w:eastAsia="zh-CN"/>
        </w:rPr>
        <w:t xml:space="preserve">first create </w:t>
      </w:r>
      <w:r w:rsidR="008C1043" w:rsidRPr="00586B6B">
        <w:rPr>
          <w:lang w:eastAsia="zh-CN"/>
        </w:rPr>
        <w:t xml:space="preserve">a </w:t>
      </w:r>
      <w:r w:rsidRPr="00586B6B">
        <w:rPr>
          <w:lang w:eastAsia="zh-CN"/>
        </w:rPr>
        <w:t xml:space="preserve">resource for the </w:t>
      </w:r>
      <w:r w:rsidR="008F384E" w:rsidRPr="00586B6B">
        <w:rPr>
          <w:lang w:eastAsia="zh-CN"/>
        </w:rPr>
        <w:t>D</w:t>
      </w:r>
      <w:r w:rsidRPr="00586B6B">
        <w:rPr>
          <w:lang w:eastAsia="zh-CN"/>
        </w:rPr>
        <w:t xml:space="preserve">ynamic </w:t>
      </w:r>
      <w:r w:rsidR="008F384E" w:rsidRPr="00586B6B">
        <w:rPr>
          <w:lang w:eastAsia="zh-CN"/>
        </w:rPr>
        <w:t>P</w:t>
      </w:r>
      <w:r w:rsidRPr="00586B6B">
        <w:rPr>
          <w:lang w:eastAsia="zh-CN"/>
        </w:rPr>
        <w:t>olicy</w:t>
      </w:r>
      <w:r w:rsidR="0076387C" w:rsidRPr="00586B6B">
        <w:rPr>
          <w:lang w:eastAsia="zh-CN"/>
        </w:rPr>
        <w:t xml:space="preserve"> Instance</w:t>
      </w:r>
      <w:r w:rsidR="008B0E43" w:rsidRPr="00586B6B">
        <w:rPr>
          <w:lang w:eastAsia="zh-CN"/>
        </w:rPr>
        <w:t xml:space="preserve"> on the 5GMS</w:t>
      </w:r>
      <w:r w:rsidR="00A475C0" w:rsidRPr="00586B6B">
        <w:rPr>
          <w:lang w:eastAsia="zh-CN"/>
        </w:rPr>
        <w:t> </w:t>
      </w:r>
      <w:r w:rsidR="008B0E43" w:rsidRPr="00586B6B">
        <w:rPr>
          <w:lang w:eastAsia="zh-CN"/>
        </w:rPr>
        <w:t>AF</w:t>
      </w:r>
      <w:r w:rsidRPr="00586B6B">
        <w:rPr>
          <w:lang w:eastAsia="zh-CN"/>
        </w:rPr>
        <w:t>. When the Media Session Handler needs several dynamic policies, it repeats the step as often as needed.</w:t>
      </w:r>
    </w:p>
    <w:p w14:paraId="77302A89" w14:textId="312BF007" w:rsidR="000C5552" w:rsidRDefault="000C5552" w:rsidP="000C5552">
      <w:pPr>
        <w:rPr>
          <w:ins w:id="346" w:author="S4-210904_CR0012r1" w:date="2021-06-17T21:30:00Z"/>
        </w:rPr>
      </w:pPr>
      <w:r w:rsidRPr="00586B6B">
        <w:rPr>
          <w:lang w:eastAsia="zh-CN"/>
        </w:rPr>
        <w:t xml:space="preserve">The Media Session Handler creates a new </w:t>
      </w:r>
      <w:r w:rsidR="00C72BCB" w:rsidRPr="00586B6B">
        <w:rPr>
          <w:lang w:eastAsia="zh-CN"/>
        </w:rPr>
        <w:t>D</w:t>
      </w:r>
      <w:r w:rsidRPr="00586B6B">
        <w:rPr>
          <w:lang w:eastAsia="zh-CN"/>
        </w:rPr>
        <w:t xml:space="preserve">ynamic </w:t>
      </w:r>
      <w:r w:rsidR="00C72BCB" w:rsidRPr="00586B6B">
        <w:rPr>
          <w:lang w:eastAsia="zh-CN"/>
        </w:rPr>
        <w:t>P</w:t>
      </w:r>
      <w:r w:rsidRPr="00586B6B">
        <w:rPr>
          <w:lang w:eastAsia="zh-CN"/>
        </w:rPr>
        <w:t xml:space="preserve">olicy </w:t>
      </w:r>
      <w:r w:rsidR="00C72BCB" w:rsidRPr="00586B6B">
        <w:rPr>
          <w:lang w:eastAsia="zh-CN"/>
        </w:rPr>
        <w:t>I</w:t>
      </w:r>
      <w:r w:rsidRPr="00586B6B">
        <w:rPr>
          <w:lang w:eastAsia="zh-CN"/>
        </w:rPr>
        <w:t>nstance</w:t>
      </w:r>
      <w:r w:rsidRPr="00586B6B">
        <w:rPr>
          <w:rFonts w:hint="eastAsia"/>
          <w:lang w:eastAsia="zh-CN"/>
        </w:rPr>
        <w:t xml:space="preserve"> </w:t>
      </w:r>
      <w:r w:rsidRPr="00586B6B">
        <w:rPr>
          <w:lang w:eastAsia="zh-CN"/>
        </w:rPr>
        <w:t xml:space="preserve">by sending </w:t>
      </w:r>
      <w:r w:rsidRPr="00586B6B">
        <w:rPr>
          <w:rFonts w:hint="eastAsia"/>
          <w:lang w:eastAsia="zh-CN"/>
        </w:rPr>
        <w:t xml:space="preserve">an HTTP </w:t>
      </w:r>
      <w:r w:rsidRPr="00586B6B">
        <w:rPr>
          <w:rStyle w:val="HTTPMethod"/>
          <w:rFonts w:hint="eastAsia"/>
        </w:rPr>
        <w:t>POST</w:t>
      </w:r>
      <w:r w:rsidRPr="00586B6B">
        <w:rPr>
          <w:rFonts w:hint="eastAsia"/>
          <w:lang w:eastAsia="zh-CN"/>
        </w:rPr>
        <w:t xml:space="preserve"> message to the </w:t>
      </w:r>
      <w:r w:rsidR="003501FC" w:rsidRPr="00586B6B">
        <w:rPr>
          <w:lang w:eastAsia="zh-CN"/>
        </w:rPr>
        <w:t>5GMS</w:t>
      </w:r>
      <w:r w:rsidR="00A475C0" w:rsidRPr="00586B6B">
        <w:rPr>
          <w:lang w:eastAsia="zh-CN"/>
        </w:rPr>
        <w:t> </w:t>
      </w:r>
      <w:r w:rsidR="003501FC" w:rsidRPr="00586B6B">
        <w:rPr>
          <w:lang w:eastAsia="zh-CN"/>
        </w:rPr>
        <w:t>AF</w:t>
      </w:r>
      <w:r w:rsidRPr="00586B6B">
        <w:rPr>
          <w:rFonts w:hint="eastAsia"/>
          <w:lang w:eastAsia="zh-CN"/>
        </w:rPr>
        <w:t xml:space="preserve">. </w:t>
      </w:r>
      <w:r w:rsidRPr="00586B6B">
        <w:rPr>
          <w:lang w:eastAsia="zh-CN"/>
        </w:rPr>
        <w:t xml:space="preserve">The body of the HTTP </w:t>
      </w:r>
      <w:r w:rsidRPr="00586B6B">
        <w:rPr>
          <w:rStyle w:val="HTTPMethod"/>
        </w:rPr>
        <w:t>POST</w:t>
      </w:r>
      <w:r w:rsidRPr="00586B6B">
        <w:rPr>
          <w:lang w:eastAsia="zh-CN"/>
        </w:rPr>
        <w:t xml:space="preserve"> message shall include </w:t>
      </w:r>
      <w:r w:rsidR="00B11959">
        <w:rPr>
          <w:lang w:eastAsia="zh-CN"/>
        </w:rPr>
        <w:t>a Provisioning Session Id</w:t>
      </w:r>
      <w:r w:rsidR="00E764C9" w:rsidRPr="00586B6B">
        <w:rPr>
          <w:lang w:eastAsia="zh-CN"/>
        </w:rPr>
        <w:t xml:space="preserve">, the Policy Template </w:t>
      </w:r>
      <w:r w:rsidR="0098774E" w:rsidRPr="00586B6B">
        <w:rPr>
          <w:lang w:eastAsia="zh-CN"/>
        </w:rPr>
        <w:t>I</w:t>
      </w:r>
      <w:r w:rsidR="00E764C9" w:rsidRPr="00586B6B">
        <w:rPr>
          <w:lang w:eastAsia="zh-CN"/>
        </w:rPr>
        <w:t>d and the</w:t>
      </w:r>
      <w:ins w:id="347" w:author="S4-210904_CR0012r1" w:date="2021-06-17T21:31:00Z">
        <w:r w:rsidR="00D41AA2">
          <w:rPr>
            <w:lang w:eastAsia="zh-CN"/>
          </w:rPr>
          <w:t xml:space="preserve"> Service Data Flow description</w:t>
        </w:r>
      </w:ins>
      <w:del w:id="348" w:author="S4-210904_CR0012r1" w:date="2021-06-17T21:31:00Z">
        <w:r w:rsidR="00E764C9" w:rsidRPr="00586B6B" w:rsidDel="00D41AA2">
          <w:rPr>
            <w:lang w:eastAsia="zh-CN"/>
          </w:rPr>
          <w:delText xml:space="preserve"> </w:delText>
        </w:r>
        <w:r w:rsidR="0076387C" w:rsidRPr="00586B6B" w:rsidDel="00D41AA2">
          <w:rPr>
            <w:lang w:eastAsia="zh-CN"/>
          </w:rPr>
          <w:delText>traffic descriptor</w:delText>
        </w:r>
      </w:del>
      <w:r w:rsidR="00E764C9" w:rsidRPr="00586B6B">
        <w:rPr>
          <w:lang w:eastAsia="zh-CN"/>
        </w:rPr>
        <w:t xml:space="preserve">. The </w:t>
      </w:r>
      <w:ins w:id="349" w:author="S4-210904_CR0012r1" w:date="2021-06-17T21:32:00Z">
        <w:r w:rsidR="00D41AA2">
          <w:rPr>
            <w:lang w:eastAsia="zh-CN"/>
          </w:rPr>
          <w:t>Service Data Flow description</w:t>
        </w:r>
        <w:r w:rsidR="00D41AA2" w:rsidRPr="00586B6B" w:rsidDel="00D41AA2">
          <w:rPr>
            <w:lang w:eastAsia="zh-CN"/>
          </w:rPr>
          <w:t xml:space="preserve"> </w:t>
        </w:r>
      </w:ins>
      <w:del w:id="350" w:author="S4-210904_CR0012r1" w:date="2021-06-17T21:32:00Z">
        <w:r w:rsidR="0076387C" w:rsidRPr="00586B6B" w:rsidDel="00D41AA2">
          <w:rPr>
            <w:lang w:eastAsia="zh-CN"/>
          </w:rPr>
          <w:delText>traffic descriptor</w:delText>
        </w:r>
        <w:r w:rsidR="00E764C9" w:rsidRPr="00586B6B" w:rsidDel="00D41AA2">
          <w:rPr>
            <w:lang w:eastAsia="zh-CN"/>
          </w:rPr>
          <w:delText xml:space="preserve"> </w:delText>
        </w:r>
      </w:del>
      <w:r w:rsidR="00E764C9" w:rsidRPr="00586B6B">
        <w:rPr>
          <w:lang w:eastAsia="zh-CN"/>
        </w:rPr>
        <w:t>identifies the actual application flow</w:t>
      </w:r>
      <w:r w:rsidR="0076387C" w:rsidRPr="00586B6B">
        <w:rPr>
          <w:lang w:eastAsia="zh-CN"/>
        </w:rPr>
        <w:t>(</w:t>
      </w:r>
      <w:r w:rsidR="00E764C9" w:rsidRPr="00586B6B">
        <w:rPr>
          <w:lang w:eastAsia="zh-CN"/>
        </w:rPr>
        <w:t>s</w:t>
      </w:r>
      <w:r w:rsidR="0076387C" w:rsidRPr="00586B6B">
        <w:rPr>
          <w:lang w:eastAsia="zh-CN"/>
        </w:rPr>
        <w:t>) to</w:t>
      </w:r>
      <w:r w:rsidR="00E764C9" w:rsidRPr="00586B6B">
        <w:rPr>
          <w:lang w:eastAsia="zh-CN"/>
        </w:rPr>
        <w:t xml:space="preserve"> be policed according to the </w:t>
      </w:r>
      <w:r w:rsidR="00C059CA" w:rsidRPr="00586B6B">
        <w:rPr>
          <w:lang w:eastAsia="zh-CN"/>
        </w:rPr>
        <w:t>P</w:t>
      </w:r>
      <w:r w:rsidR="00E764C9" w:rsidRPr="00586B6B">
        <w:rPr>
          <w:lang w:eastAsia="zh-CN"/>
        </w:rPr>
        <w:t>olicy Template.</w:t>
      </w:r>
      <w:r w:rsidRPr="00586B6B">
        <w:rPr>
          <w:lang w:eastAsia="zh-CN"/>
        </w:rPr>
        <w:t xml:space="preserve"> </w:t>
      </w:r>
      <w:r w:rsidR="0076387C" w:rsidRPr="00586B6B">
        <w:rPr>
          <w:lang w:eastAsia="zh-CN"/>
        </w:rPr>
        <w:t>If the operation is successful, t</w:t>
      </w:r>
      <w:r w:rsidRPr="00586B6B">
        <w:rPr>
          <w:lang w:eastAsia="zh-CN"/>
        </w:rPr>
        <w:t xml:space="preserve">he </w:t>
      </w:r>
      <w:r w:rsidR="00E764C9" w:rsidRPr="00586B6B">
        <w:rPr>
          <w:lang w:eastAsia="zh-CN"/>
        </w:rPr>
        <w:t>5GMS</w:t>
      </w:r>
      <w:r w:rsidR="00A475C0" w:rsidRPr="00586B6B">
        <w:rPr>
          <w:lang w:eastAsia="zh-CN"/>
        </w:rPr>
        <w:t> A</w:t>
      </w:r>
      <w:r w:rsidRPr="00586B6B">
        <w:rPr>
          <w:lang w:eastAsia="zh-CN"/>
        </w:rPr>
        <w:t xml:space="preserve">F creates a new </w:t>
      </w:r>
      <w:r w:rsidR="0076387C" w:rsidRPr="00586B6B">
        <w:rPr>
          <w:lang w:eastAsia="zh-CN"/>
        </w:rPr>
        <w:t>r</w:t>
      </w:r>
      <w:r w:rsidRPr="00586B6B">
        <w:rPr>
          <w:lang w:eastAsia="zh-CN"/>
        </w:rPr>
        <w:t xml:space="preserve">esource URL </w:t>
      </w:r>
      <w:r w:rsidR="0076387C" w:rsidRPr="00586B6B">
        <w:rPr>
          <w:lang w:eastAsia="zh-CN"/>
        </w:rPr>
        <w:t>representing</w:t>
      </w:r>
      <w:r w:rsidRPr="00586B6B">
        <w:rPr>
          <w:lang w:eastAsia="zh-CN"/>
        </w:rPr>
        <w:t xml:space="preserve"> the </w:t>
      </w:r>
      <w:r w:rsidR="0076387C" w:rsidRPr="00586B6B">
        <w:rPr>
          <w:lang w:eastAsia="zh-CN"/>
        </w:rPr>
        <w:t>D</w:t>
      </w:r>
      <w:r w:rsidR="00E764C9" w:rsidRPr="00586B6B">
        <w:rPr>
          <w:lang w:eastAsia="zh-CN"/>
        </w:rPr>
        <w:t xml:space="preserve">ynamic </w:t>
      </w:r>
      <w:r w:rsidR="0076387C" w:rsidRPr="00586B6B">
        <w:rPr>
          <w:lang w:eastAsia="zh-CN"/>
        </w:rPr>
        <w:t>P</w:t>
      </w:r>
      <w:r w:rsidR="00E764C9" w:rsidRPr="00586B6B">
        <w:rPr>
          <w:lang w:eastAsia="zh-CN"/>
        </w:rPr>
        <w:t xml:space="preserve">olicy </w:t>
      </w:r>
      <w:r w:rsidR="0076387C" w:rsidRPr="00586B6B">
        <w:rPr>
          <w:lang w:eastAsia="zh-CN"/>
        </w:rPr>
        <w:t>I</w:t>
      </w:r>
      <w:r w:rsidRPr="00586B6B">
        <w:rPr>
          <w:lang w:eastAsia="zh-CN"/>
        </w:rPr>
        <w:t xml:space="preserve">nstance. </w:t>
      </w:r>
      <w:r w:rsidR="00A475C0" w:rsidRPr="00586B6B">
        <w:rPr>
          <w:lang w:eastAsia="zh-CN"/>
        </w:rPr>
        <w:t>I</w:t>
      </w:r>
      <w:r w:rsidR="0076387C" w:rsidRPr="00586B6B">
        <w:rPr>
          <w:lang w:eastAsia="zh-CN"/>
        </w:rPr>
        <w:t>n this case, t</w:t>
      </w:r>
      <w:r w:rsidRPr="00586B6B">
        <w:rPr>
          <w:lang w:eastAsia="zh-CN"/>
        </w:rPr>
        <w:t xml:space="preserve">he </w:t>
      </w:r>
      <w:r w:rsidR="00E764C9" w:rsidRPr="00586B6B">
        <w:rPr>
          <w:lang w:eastAsia="zh-CN"/>
        </w:rPr>
        <w:t>5GMS</w:t>
      </w:r>
      <w:r w:rsidR="00A475C0" w:rsidRPr="00586B6B">
        <w:rPr>
          <w:lang w:eastAsia="zh-CN"/>
        </w:rPr>
        <w:t> </w:t>
      </w:r>
      <w:r w:rsidRPr="00586B6B">
        <w:rPr>
          <w:lang w:eastAsia="zh-CN"/>
        </w:rPr>
        <w:t xml:space="preserve">AF shall respond to the Media Session Handler </w:t>
      </w:r>
      <w:r w:rsidRPr="00586B6B">
        <w:t xml:space="preserve">with a </w:t>
      </w:r>
      <w:r w:rsidRPr="00B11959">
        <w:rPr>
          <w:rStyle w:val="HTTPResponse"/>
        </w:rPr>
        <w:t xml:space="preserve">201 </w:t>
      </w:r>
      <w:r w:rsidRPr="00B11959">
        <w:rPr>
          <w:rStyle w:val="HTTPResponse"/>
          <w:rFonts w:hint="eastAsia"/>
        </w:rPr>
        <w:t>Created</w:t>
      </w:r>
      <w:r w:rsidRPr="00586B6B">
        <w:t xml:space="preserve"> </w:t>
      </w:r>
      <w:r w:rsidR="0076387C" w:rsidRPr="00586B6B">
        <w:t xml:space="preserve">HTTP response </w:t>
      </w:r>
      <w:r w:rsidRPr="00586B6B">
        <w:t>message</w:t>
      </w:r>
      <w:r w:rsidRPr="00586B6B">
        <w:rPr>
          <w:rFonts w:hint="eastAsia"/>
          <w:lang w:eastAsia="zh-CN"/>
        </w:rPr>
        <w:t xml:space="preserve">, </w:t>
      </w:r>
      <w:r w:rsidRPr="00586B6B">
        <w:t>including</w:t>
      </w:r>
      <w:r w:rsidRPr="00586B6B">
        <w:rPr>
          <w:rFonts w:hint="eastAsia"/>
          <w:lang w:eastAsia="zh-CN"/>
        </w:rPr>
        <w:t xml:space="preserve"> </w:t>
      </w:r>
      <w:r w:rsidRPr="00586B6B">
        <w:t xml:space="preserve">the URL for the </w:t>
      </w:r>
      <w:r w:rsidR="0076387C" w:rsidRPr="00586B6B">
        <w:t>newly created D</w:t>
      </w:r>
      <w:r w:rsidR="00E764C9" w:rsidRPr="00586B6B">
        <w:t xml:space="preserve">ynamic </w:t>
      </w:r>
      <w:r w:rsidR="0076387C" w:rsidRPr="00586B6B">
        <w:t>P</w:t>
      </w:r>
      <w:r w:rsidR="00E764C9" w:rsidRPr="00586B6B">
        <w:t xml:space="preserve">olicy </w:t>
      </w:r>
      <w:r w:rsidR="0076387C" w:rsidRPr="00586B6B">
        <w:t>I</w:t>
      </w:r>
      <w:r w:rsidR="00E764C9" w:rsidRPr="00586B6B">
        <w:t xml:space="preserve">nstance </w:t>
      </w:r>
      <w:r w:rsidRPr="00586B6B">
        <w:t>resource</w:t>
      </w:r>
      <w:r w:rsidRPr="00586B6B">
        <w:rPr>
          <w:rFonts w:hint="eastAsia"/>
          <w:lang w:eastAsia="zh-CN"/>
        </w:rPr>
        <w:t xml:space="preserve"> </w:t>
      </w:r>
      <w:r w:rsidR="0076387C" w:rsidRPr="00586B6B">
        <w:t>as the value of</w:t>
      </w:r>
      <w:r w:rsidRPr="00586B6B">
        <w:t xml:space="preserve"> the </w:t>
      </w:r>
      <w:r w:rsidRPr="00586B6B">
        <w:rPr>
          <w:rStyle w:val="HTTPHeader"/>
        </w:rPr>
        <w:t>Location</w:t>
      </w:r>
      <w:r w:rsidRPr="00586B6B">
        <w:t xml:space="preserve"> header field.</w:t>
      </w:r>
    </w:p>
    <w:p w14:paraId="2BC91064" w14:textId="77777777" w:rsidR="00D41AA2" w:rsidRDefault="00D41AA2" w:rsidP="00D41AA2">
      <w:pPr>
        <w:rPr>
          <w:ins w:id="351" w:author="S4-210904_CR0012r1" w:date="2021-06-17T21:30:00Z"/>
        </w:rPr>
      </w:pPr>
      <w:ins w:id="352" w:author="S4-210904_CR0012r1" w:date="2021-06-17T21:30:00Z">
        <w:r>
          <w:t xml:space="preserve">When the Dynamic Policy Instance is successfully instantiated, the 5GMS AF triggers the creation of a corresponding policy in the 5G System. Depending on the selected </w:t>
        </w:r>
        <w:r w:rsidRPr="000A5982">
          <w:rPr>
            <w:rStyle w:val="Code"/>
          </w:rPr>
          <w:t>sdfMethod</w:t>
        </w:r>
        <w:r>
          <w:t xml:space="preserve">, the 5GMS AF fills in a </w:t>
        </w:r>
        <w:r w:rsidRPr="000A5982">
          <w:rPr>
            <w:rStyle w:val="Code"/>
          </w:rPr>
          <w:t>flowDescription</w:t>
        </w:r>
        <w:r>
          <w:t xml:space="preserve"> object and / or </w:t>
        </w:r>
        <w:del w:id="353" w:author="CR0012" w:date="2021-06-01T12:51:00Z">
          <w:r w:rsidDel="00EE3638">
            <w:delText xml:space="preserve">else </w:delText>
          </w:r>
        </w:del>
        <w:r>
          <w:t xml:space="preserve">provides an application identifier referring to a </w:t>
        </w:r>
        <w:r w:rsidRPr="000A5982">
          <w:rPr>
            <w:rStyle w:val="Code"/>
          </w:rPr>
          <w:t>P</w:t>
        </w:r>
        <w:r>
          <w:rPr>
            <w:rStyle w:val="Code"/>
          </w:rPr>
          <w:t>FD</w:t>
        </w:r>
        <w:r>
          <w:t xml:space="preserve"> (Packet Flow Description) object containing the domain name.</w:t>
        </w:r>
      </w:ins>
    </w:p>
    <w:p w14:paraId="5B868DBD" w14:textId="77777777" w:rsidR="00D41AA2" w:rsidRPr="007165FD" w:rsidRDefault="00D41AA2" w:rsidP="00D41AA2">
      <w:pPr>
        <w:pStyle w:val="NO"/>
        <w:rPr>
          <w:ins w:id="354" w:author="S4-210904_CR0012r1" w:date="2021-06-17T21:30:00Z"/>
        </w:rPr>
      </w:pPr>
      <w:ins w:id="355" w:author="S4-210904_CR0012r1" w:date="2021-06-17T21:30:00Z">
        <w:r w:rsidRPr="007165FD">
          <w:t>NOTE 1</w:t>
        </w:r>
        <w:r w:rsidRPr="00531804">
          <w:t>:</w:t>
        </w:r>
        <w:r w:rsidRPr="00531804">
          <w:tab/>
          <w:t>I</w:t>
        </w:r>
        <w:r w:rsidRPr="007165FD">
          <w:t xml:space="preserve">t is not defined in </w:t>
        </w:r>
        <w:r>
          <w:t xml:space="preserve">this </w:t>
        </w:r>
        <w:r w:rsidRPr="007165FD">
          <w:t>Release how a 5GMS AF in an external Data Network provides an application identifier.</w:t>
        </w:r>
      </w:ins>
    </w:p>
    <w:p w14:paraId="7539C41D" w14:textId="4361B792" w:rsidR="00D41AA2" w:rsidRPr="00D41AA2" w:rsidDel="00D41AA2" w:rsidRDefault="00D41AA2">
      <w:pPr>
        <w:pStyle w:val="EditorsNote"/>
        <w:rPr>
          <w:del w:id="356" w:author="S4-210904_CR0012r1" w:date="2021-06-17T21:31:00Z"/>
        </w:rPr>
        <w:pPrChange w:id="357" w:author="S4-210904_CR0012r1" w:date="2021-06-17T21:31:00Z">
          <w:pPr/>
        </w:pPrChange>
      </w:pPr>
      <w:ins w:id="358" w:author="S4-210904_CR0012r1" w:date="2021-06-17T21:30:00Z">
        <w:r w:rsidRPr="0048247E">
          <w:rPr>
            <w:color w:val="auto"/>
          </w:rPr>
          <w:t>NOTE 2:</w:t>
        </w:r>
        <w:r w:rsidRPr="0048247E">
          <w:rPr>
            <w:color w:val="auto"/>
          </w:rPr>
          <w:tab/>
          <w:t xml:space="preserve">It is not defined in </w:t>
        </w:r>
        <w:r>
          <w:rPr>
            <w:color w:val="auto"/>
          </w:rPr>
          <w:t xml:space="preserve">this </w:t>
        </w:r>
        <w:r w:rsidRPr="0048247E">
          <w:rPr>
            <w:color w:val="auto"/>
          </w:rPr>
          <w:t xml:space="preserve">Release how a 5GMS AF in an external Data Network </w:t>
        </w:r>
        <w:r>
          <w:rPr>
            <w:color w:val="auto"/>
          </w:rPr>
          <w:t>selects a specific DNN or S</w:t>
        </w:r>
        <w:r>
          <w:rPr>
            <w:color w:val="auto"/>
          </w:rPr>
          <w:noBreakHyphen/>
          <w:t>NSSAI</w:t>
        </w:r>
        <w:r w:rsidRPr="0048247E">
          <w:rPr>
            <w:color w:val="auto"/>
          </w:rPr>
          <w:t>.</w:t>
        </w:r>
      </w:ins>
    </w:p>
    <w:p w14:paraId="0DDCBC57" w14:textId="680CE3AB" w:rsidR="000C5552" w:rsidRPr="00586B6B" w:rsidDel="00D41AA2" w:rsidRDefault="00E764C9" w:rsidP="000203C4">
      <w:pPr>
        <w:pStyle w:val="EditorsNote"/>
        <w:rPr>
          <w:del w:id="359" w:author="S4-210904_CR0012r1" w:date="2021-06-17T21:31:00Z"/>
          <w:lang w:eastAsia="zh-CN"/>
        </w:rPr>
      </w:pPr>
      <w:del w:id="360" w:author="S4-210904_CR0012r1" w:date="2021-06-17T21:31:00Z">
        <w:r w:rsidRPr="00586B6B" w:rsidDel="00D41AA2">
          <w:delText>Editor</w:delText>
        </w:r>
        <w:r w:rsidR="003F5C11" w:rsidRPr="00586B6B" w:rsidDel="00D41AA2">
          <w:delText>'</w:delText>
        </w:r>
        <w:r w:rsidRPr="00586B6B" w:rsidDel="00D41AA2">
          <w:delText>s Note: At minimum, the N5 and N33 API requires the UE IP Address at time of API invocation. The full Flow Description is an optional element, when more fine-grained traffic flow identification is required.</w:delText>
        </w:r>
        <w:r w:rsidR="009F0F95" w:rsidDel="00D41AA2">
          <w:delText xml:space="preserve"> </w:delText>
        </w:r>
        <w:r w:rsidRPr="00586B6B" w:rsidDel="00D41AA2">
          <w:delText>It needs to be studied, how to enable usage of other traffic filtering parameters, such as an application id.</w:delText>
        </w:r>
      </w:del>
    </w:p>
    <w:p w14:paraId="61068E25" w14:textId="5932694F" w:rsidR="001C6EA3" w:rsidRPr="00586B6B" w:rsidRDefault="000C5552" w:rsidP="00B66C92">
      <w:r w:rsidRPr="00586B6B">
        <w:t xml:space="preserve">The Media Session Handler can modify the </w:t>
      </w:r>
      <w:r w:rsidR="0076387C" w:rsidRPr="00586B6B">
        <w:t>parameters</w:t>
      </w:r>
      <w:r w:rsidRPr="00586B6B">
        <w:t xml:space="preserve"> of a</w:t>
      </w:r>
      <w:r w:rsidR="0076387C" w:rsidRPr="00586B6B">
        <w:t>n existing</w:t>
      </w:r>
      <w:r w:rsidRPr="00586B6B">
        <w:t xml:space="preserve">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either the HTTP </w:t>
      </w:r>
      <w:r w:rsidRPr="00586B6B">
        <w:rPr>
          <w:rStyle w:val="HTTPMethod"/>
        </w:rPr>
        <w:t>PUT</w:t>
      </w:r>
      <w:r w:rsidRPr="00586B6B">
        <w:t xml:space="preserve"> or </w:t>
      </w:r>
      <w:r w:rsidRPr="00586B6B">
        <w:rPr>
          <w:rStyle w:val="HTTPMethod"/>
        </w:rPr>
        <w:t>PATCH</w:t>
      </w:r>
      <w:r w:rsidRPr="00586B6B">
        <w:t xml:space="preserve"> methods</w:t>
      </w:r>
      <w:r w:rsidR="0076387C" w:rsidRPr="00586B6B">
        <w:t>, as appropriate to the desired update</w:t>
      </w:r>
      <w:r w:rsidRPr="00586B6B">
        <w:t>.</w:t>
      </w:r>
      <w:r w:rsidR="00093661" w:rsidRPr="00586B6B">
        <w:t xml:space="preserve"> The 5GMS</w:t>
      </w:r>
      <w:r w:rsidR="00A475C0" w:rsidRPr="00586B6B">
        <w:t> </w:t>
      </w:r>
      <w:r w:rsidR="00093661" w:rsidRPr="00586B6B">
        <w:t xml:space="preserve">AF shall trigger the appropriate actions towards other Network Functions like PCF or NEF when all information </w:t>
      </w:r>
      <w:r w:rsidR="001C6EA3" w:rsidRPr="00586B6B">
        <w:t>is</w:t>
      </w:r>
      <w:r w:rsidR="00093661" w:rsidRPr="00586B6B">
        <w:t xml:space="preserve"> set.</w:t>
      </w:r>
    </w:p>
    <w:p w14:paraId="276B9508" w14:textId="14E97AB1" w:rsidR="00E764C9" w:rsidRPr="00586B6B" w:rsidRDefault="000C5552" w:rsidP="00B66C92">
      <w:r w:rsidRPr="00586B6B">
        <w:t xml:space="preserve">The Media Session Handler can </w:t>
      </w:r>
      <w:r w:rsidR="0076387C" w:rsidRPr="00586B6B">
        <w:t>destroy</w:t>
      </w:r>
      <w:r w:rsidRPr="00586B6B">
        <w:t xml:space="preserve"> a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the HTTP </w:t>
      </w:r>
      <w:r w:rsidRPr="00586B6B">
        <w:rPr>
          <w:rStyle w:val="HTTPMethod"/>
        </w:rPr>
        <w:t>DELETE</w:t>
      </w:r>
      <w:r w:rsidRPr="00586B6B">
        <w:t xml:space="preserve"> method. </w:t>
      </w:r>
      <w:r w:rsidR="00A475C0" w:rsidRPr="00586B6B">
        <w:t>As a result, t</w:t>
      </w:r>
      <w:r w:rsidRPr="00586B6B">
        <w:t xml:space="preserve">he </w:t>
      </w:r>
      <w:r w:rsidR="00E764C9" w:rsidRPr="00586B6B">
        <w:t>5GMS</w:t>
      </w:r>
      <w:r w:rsidR="00A475C0" w:rsidRPr="00586B6B">
        <w:t> </w:t>
      </w:r>
      <w:r w:rsidRPr="00586B6B">
        <w:t>AF shall trigger the appropriate actions towards other Network Functions like PCF or NEF</w:t>
      </w:r>
      <w:r w:rsidR="008B0E43" w:rsidRPr="00586B6B">
        <w:t xml:space="preserve"> to remove the associated PCC rule</w:t>
      </w:r>
      <w:r w:rsidRPr="00586B6B">
        <w:t>.</w:t>
      </w:r>
    </w:p>
    <w:p w14:paraId="654112EB" w14:textId="0976C9C4" w:rsidR="00E85147" w:rsidRPr="00586B6B" w:rsidRDefault="00F341DB" w:rsidP="00E70BC1">
      <w:pPr>
        <w:pStyle w:val="Heading3"/>
      </w:pPr>
      <w:bookmarkStart w:id="361" w:name="_Toc68899539"/>
      <w:bookmarkStart w:id="362" w:name="_Toc71214290"/>
      <w:bookmarkStart w:id="363" w:name="_Toc71721964"/>
      <w:bookmarkStart w:id="364" w:name="_Toc74859016"/>
      <w:r w:rsidRPr="00586B6B">
        <w:t>4.7</w:t>
      </w:r>
      <w:r w:rsidR="00E8591E" w:rsidRPr="00586B6B">
        <w:t>.</w:t>
      </w:r>
      <w:r w:rsidR="000A09F9" w:rsidRPr="00586B6B">
        <w:t>4</w:t>
      </w:r>
      <w:r w:rsidR="00C059CA" w:rsidRPr="00586B6B">
        <w:tab/>
      </w:r>
      <w:r w:rsidR="00E8591E" w:rsidRPr="00586B6B">
        <w:t xml:space="preserve">Procedures </w:t>
      </w:r>
      <w:r w:rsidR="00524CA9" w:rsidRPr="00586B6B">
        <w:t>for</w:t>
      </w:r>
      <w:r w:rsidR="00E8591E" w:rsidRPr="00586B6B">
        <w:t xml:space="preserve"> consumption reporting</w:t>
      </w:r>
      <w:bookmarkEnd w:id="361"/>
      <w:bookmarkEnd w:id="362"/>
      <w:bookmarkEnd w:id="363"/>
      <w:bookmarkEnd w:id="364"/>
    </w:p>
    <w:p w14:paraId="554FA0EC" w14:textId="77777777" w:rsidR="004B6D39" w:rsidRPr="00586B6B" w:rsidRDefault="004B6D39" w:rsidP="004B6D39">
      <w:r w:rsidRPr="00586B6B">
        <w:t>These procedures are used by the Media Session Handler and the Consumption Reporting functions of the 5GMSd Client to submit a consumption report via the M5d interface if Consumption Reporting is applied for a downlink streaming session.</w:t>
      </w:r>
    </w:p>
    <w:p w14:paraId="6ADD7146" w14:textId="17A5028A" w:rsidR="004B6D39" w:rsidRPr="00586B6B" w:rsidRDefault="004B6D39" w:rsidP="004B6D39">
      <w:r w:rsidRPr="00586B6B">
        <w:t xml:space="preserve">The Service Access Information indicating whether Consumption Reporting is provisioned for downlink streaming sessions is described in clause 11.2.3. When the </w:t>
      </w:r>
      <w:r w:rsidRPr="00D41AA2">
        <w:rPr>
          <w:rStyle w:val="Code"/>
        </w:rPr>
        <w:t>ClientConsumptionReportingConfiguration.samplePercentage</w:t>
      </w:r>
      <w:r w:rsidRPr="00586B6B">
        <w:t xml:space="preserve"> value is 100, the Media Session Handler shall activate the consumption reporting procedure. If the </w:t>
      </w:r>
      <w:r w:rsidRPr="00D41AA2">
        <w:rPr>
          <w:rStyle w:val="Code"/>
        </w:rPr>
        <w:t>samplePercentage</w:t>
      </w:r>
      <w:r w:rsidRPr="00586B6B">
        <w:t xml:space="preserve"> is less than 100, the Media Session Handler shall generate a random number which is uniformly distributed in the range of 0 to</w:t>
      </w:r>
      <w:r w:rsidR="002351DE">
        <w:t xml:space="preserve"> </w:t>
      </w:r>
      <w:r w:rsidRPr="00586B6B">
        <w:t xml:space="preserve">100, and the Media Session Handler shall activate the consumption report procedure when the generated random number is of a lower value than the </w:t>
      </w:r>
      <w:r w:rsidRPr="00D41AA2">
        <w:rPr>
          <w:rStyle w:val="Code"/>
        </w:rPr>
        <w:t>samplePercentage</w:t>
      </w:r>
      <w:r w:rsidRPr="00586B6B">
        <w:t xml:space="preserve"> value.</w:t>
      </w:r>
    </w:p>
    <w:p w14:paraId="1D4AB6DE" w14:textId="77777777" w:rsidR="004B6D39" w:rsidRPr="00586B6B" w:rsidRDefault="004B6D39" w:rsidP="00D41AA2">
      <w:pPr>
        <w:keepNext/>
      </w:pPr>
      <w:r w:rsidRPr="00586B6B">
        <w:t>If the consumption reporting procedure is activated, the Media Session Handler shall submit a consumption report to the 5GMSd AF when any of the following conditions occur:</w:t>
      </w:r>
    </w:p>
    <w:p w14:paraId="56561EE4" w14:textId="5FA261D3" w:rsidR="004B6D39" w:rsidRPr="00586B6B" w:rsidRDefault="00E51816" w:rsidP="00D41AA2">
      <w:pPr>
        <w:pStyle w:val="B10"/>
        <w:keepNext/>
        <w:ind w:left="644" w:hanging="360"/>
      </w:pPr>
      <w:r w:rsidRPr="00586B6B">
        <w:t>-</w:t>
      </w:r>
      <w:r w:rsidRPr="00586B6B">
        <w:tab/>
      </w:r>
      <w:r w:rsidR="004B6D39" w:rsidRPr="00586B6B">
        <w:t>Start of consumption of a downlink streaming session;</w:t>
      </w:r>
    </w:p>
    <w:p w14:paraId="40EBEC2A" w14:textId="694D9036" w:rsidR="004B6D39" w:rsidRPr="00586B6B" w:rsidRDefault="00E51816" w:rsidP="00D41AA2">
      <w:pPr>
        <w:pStyle w:val="B10"/>
        <w:keepNext/>
        <w:ind w:left="644" w:hanging="360"/>
      </w:pPr>
      <w:r w:rsidRPr="00586B6B">
        <w:t>-</w:t>
      </w:r>
      <w:r w:rsidRPr="00586B6B">
        <w:tab/>
      </w:r>
      <w:r w:rsidR="004B6D39" w:rsidRPr="00586B6B">
        <w:t>Stop of consumption of a downlink streaming session;</w:t>
      </w:r>
    </w:p>
    <w:p w14:paraId="35CFF135" w14:textId="277FB4F3" w:rsidR="004B6D39" w:rsidRPr="00586B6B" w:rsidRDefault="00E51816" w:rsidP="00D41AA2">
      <w:pPr>
        <w:pStyle w:val="B10"/>
        <w:keepNext/>
        <w:ind w:left="644" w:hanging="360"/>
      </w:pPr>
      <w:r w:rsidRPr="00586B6B">
        <w:t>-</w:t>
      </w:r>
      <w:r w:rsidRPr="00586B6B">
        <w:tab/>
      </w:r>
      <w:r w:rsidR="004B6D39" w:rsidRPr="00586B6B">
        <w:t xml:space="preserve">Upon determining the need to report ongoing 5GMS consumption at periodic intervals determined by the </w:t>
      </w:r>
      <w:r w:rsidR="004B6D39" w:rsidRPr="00D41AA2">
        <w:rPr>
          <w:rStyle w:val="Code"/>
        </w:rPr>
        <w:t>ClientConsumptionReportingConfiguration.reportingInterval</w:t>
      </w:r>
      <w:r w:rsidR="004B6D39" w:rsidRPr="00586B6B">
        <w:t xml:space="preserve"> property.</w:t>
      </w:r>
    </w:p>
    <w:p w14:paraId="056551F4" w14:textId="604739C2" w:rsidR="004B6D39" w:rsidRPr="00586B6B" w:rsidRDefault="00E51816" w:rsidP="00E51816">
      <w:pPr>
        <w:pStyle w:val="B10"/>
        <w:ind w:left="644" w:hanging="360"/>
      </w:pPr>
      <w:r w:rsidRPr="00586B6B">
        <w:t>-</w:t>
      </w:r>
      <w:r w:rsidRPr="00586B6B">
        <w:tab/>
      </w:r>
      <w:r w:rsidR="004B6D39" w:rsidRPr="00586B6B">
        <w:t xml:space="preserve">Upon determining a location change, if the </w:t>
      </w:r>
      <w:r w:rsidR="004B6D39" w:rsidRPr="00D41AA2">
        <w:rPr>
          <w:rStyle w:val="Code"/>
        </w:rPr>
        <w:t>ClientConsumptionReportingConfiguration.locationReporting</w:t>
      </w:r>
      <w:r w:rsidR="004B6D39" w:rsidRPr="00586B6B">
        <w:t xml:space="preserve"> property is set to </w:t>
      </w:r>
      <w:r w:rsidR="004B6D39" w:rsidRPr="00D41AA2">
        <w:rPr>
          <w:rStyle w:val="Code"/>
        </w:rPr>
        <w:t>True</w:t>
      </w:r>
      <w:r w:rsidR="004B6D39" w:rsidRPr="00586B6B">
        <w:t>.</w:t>
      </w:r>
    </w:p>
    <w:p w14:paraId="1B05ACFF" w14:textId="77777777" w:rsidR="004B6D39" w:rsidRPr="00586B6B" w:rsidRDefault="004B6D39" w:rsidP="004B6D39">
      <w:r w:rsidRPr="00586B6B">
        <w:t xml:space="preserve">Whenever a consumption report is sent, the Media Session Handler shall reset its reporting interval timer to the value of the </w:t>
      </w:r>
      <w:r w:rsidRPr="00D41AA2">
        <w:rPr>
          <w:rStyle w:val="Code"/>
        </w:rPr>
        <w:t>reportingInterval</w:t>
      </w:r>
      <w:r w:rsidRPr="00586B6B">
        <w:t xml:space="preserve"> property and it shall begin countdown of the timer again. Whenever the Media Session Handler stops the consumption of a downlink streaming session, it shall disable its reporting interval timer.</w:t>
      </w:r>
    </w:p>
    <w:p w14:paraId="43CA84AF" w14:textId="77777777" w:rsidR="004B6D39" w:rsidRPr="00586B6B" w:rsidRDefault="004B6D39" w:rsidP="004B6D39">
      <w:r w:rsidRPr="00586B6B">
        <w:t xml:space="preserve">In order to submit a consumption report, the Media Session Handler shall send an HTTP </w:t>
      </w:r>
      <w:r w:rsidRPr="00586B6B">
        <w:rPr>
          <w:rStyle w:val="HTTPMethod"/>
        </w:rPr>
        <w:t>POST</w:t>
      </w:r>
      <w:r w:rsidRPr="00586B6B">
        <w:t xml:space="preserve"> message to the 5GMSd AF. If several 5GMSd AF addresses are listed in the </w:t>
      </w:r>
      <w:r w:rsidRPr="00D41AA2">
        <w:rPr>
          <w:rStyle w:val="Code"/>
        </w:rPr>
        <w:t>ClientConsumptionReportingConfiguration.‌serverAddresses</w:t>
      </w:r>
      <w:r w:rsidRPr="00586B6B">
        <w:t xml:space="preserve"> array (see table 11.2.3.1-1), the Media Session Handler shall choose one and send the message to the selected. The request body shall be a </w:t>
      </w:r>
      <w:r w:rsidRPr="00D41AA2">
        <w:rPr>
          <w:rStyle w:val="Code"/>
        </w:rPr>
        <w:t>ConsumptionReport</w:t>
      </w:r>
      <w:r w:rsidRPr="00586B6B">
        <w:t xml:space="preserve"> structure, as specified in clause 11.3.3.1.The server shall respond with a </w:t>
      </w:r>
      <w:r w:rsidRPr="00586B6B">
        <w:rPr>
          <w:rStyle w:val="HTTPResponse"/>
          <w:lang w:val="en-GB"/>
        </w:rPr>
        <w:t>200 (OK)</w:t>
      </w:r>
      <w:r w:rsidRPr="00586B6B">
        <w:t xml:space="preserve"> message to acknowledge successful processing of the consumption report.</w:t>
      </w:r>
    </w:p>
    <w:p w14:paraId="501C0253" w14:textId="749E8049" w:rsidR="00E8591E" w:rsidRDefault="004B6D39" w:rsidP="0023211D">
      <w:pPr>
        <w:rPr>
          <w:ins w:id="365" w:author="S4-210897_CR0010r1" w:date="2021-06-17T21:25:00Z"/>
        </w:rPr>
      </w:pPr>
      <w:r w:rsidRPr="00586B6B">
        <w:t>The Consumption Reporting API, defining the data formats and structures and related procedures for consumption reporting, is described in clause 11.3.</w:t>
      </w:r>
    </w:p>
    <w:p w14:paraId="7FAC6EEC" w14:textId="35420069" w:rsidR="00D41AA2" w:rsidRPr="00586B6B" w:rsidRDefault="00D41AA2" w:rsidP="0023211D">
      <w:ins w:id="366" w:author="S4-210897_CR0010r1" w:date="2021-06-17T21:25:00Z">
        <w:r>
          <w:rPr>
            <w:lang w:eastAsia="zh-CN"/>
          </w:rPr>
          <w:t>A reporting client identifier shall be included in the consumption report. If available to the Media Session Handler, its value should be a GPSI value as defined by TS 23.003 [7]. Otherwise, the reporting client identifier should be represented by a stable and globally unique string</w:t>
        </w:r>
        <w:r w:rsidRPr="00570CE4">
          <w:rPr>
            <w:lang w:eastAsia="zh-CN"/>
          </w:rPr>
          <w:t>.</w:t>
        </w:r>
      </w:ins>
    </w:p>
    <w:p w14:paraId="5D91F89A" w14:textId="60E5BDAF" w:rsidR="002E4CC7" w:rsidRPr="00586B6B" w:rsidRDefault="00F341DB" w:rsidP="0068732E">
      <w:pPr>
        <w:pStyle w:val="Heading3"/>
      </w:pPr>
      <w:bookmarkStart w:id="367" w:name="_Toc68899540"/>
      <w:bookmarkStart w:id="368" w:name="_Toc71214291"/>
      <w:bookmarkStart w:id="369" w:name="_Toc71721965"/>
      <w:bookmarkStart w:id="370" w:name="_Toc74859017"/>
      <w:r w:rsidRPr="00586B6B">
        <w:t>4.7</w:t>
      </w:r>
      <w:r w:rsidR="002E4CC7" w:rsidRPr="00586B6B">
        <w:t>.</w:t>
      </w:r>
      <w:r w:rsidR="000A09F9" w:rsidRPr="00586B6B">
        <w:t>5</w:t>
      </w:r>
      <w:r w:rsidR="00C059CA" w:rsidRPr="00586B6B">
        <w:tab/>
      </w:r>
      <w:r w:rsidR="002E4CC7" w:rsidRPr="00586B6B">
        <w:t xml:space="preserve">Procedures </w:t>
      </w:r>
      <w:r w:rsidR="00524CA9" w:rsidRPr="00586B6B">
        <w:t>for</w:t>
      </w:r>
      <w:r w:rsidR="002E4CC7" w:rsidRPr="00586B6B">
        <w:t xml:space="preserve"> metrics reporting</w:t>
      </w:r>
      <w:bookmarkEnd w:id="367"/>
      <w:bookmarkEnd w:id="368"/>
      <w:bookmarkEnd w:id="369"/>
      <w:bookmarkEnd w:id="370"/>
    </w:p>
    <w:p w14:paraId="34F5DD7C" w14:textId="7F401E71" w:rsidR="00D23630" w:rsidRPr="007D2DDF" w:rsidRDefault="00D23630" w:rsidP="00D23630">
      <w:pPr>
        <w:pStyle w:val="EditorsNote"/>
        <w:ind w:left="0" w:firstLine="0"/>
        <w:rPr>
          <w:color w:val="auto"/>
        </w:rPr>
      </w:pPr>
      <w:r w:rsidRPr="007D2DDF">
        <w:rPr>
          <w:color w:val="auto"/>
        </w:rPr>
        <w:t>The M5 procedures for QoE metrics reporting pertain to the combination of the provisioning of metrics collection and reporting in the Media Session Handler using relevant Service Access Information, and the sending of collected metrics by the Media Session Handler to the 5GMS</w:t>
      </w:r>
      <w:commentRangeStart w:id="371"/>
      <w:commentRangeEnd w:id="371"/>
      <w:r w:rsidR="0079161C">
        <w:rPr>
          <w:rStyle w:val="CommentReference"/>
          <w:color w:val="auto"/>
        </w:rPr>
        <w:commentReference w:id="371"/>
      </w:r>
      <w:r w:rsidRPr="007D2DDF">
        <w:rPr>
          <w:color w:val="auto"/>
        </w:rPr>
        <w:t xml:space="preserve"> AF in accordance with the configured metrics scheme(s). A metrics scheme may be 3GPP-defined or non-3GPP-defined.</w:t>
      </w:r>
    </w:p>
    <w:p w14:paraId="573EABD3" w14:textId="5C118329" w:rsidR="00D23630" w:rsidRPr="007D2DDF" w:rsidRDefault="00A8001A" w:rsidP="00D23630">
      <w:pPr>
        <w:pStyle w:val="EditorsNote"/>
        <w:ind w:left="0" w:firstLine="0"/>
        <w:rPr>
          <w:color w:val="auto"/>
        </w:rPr>
      </w:pPr>
      <w:bookmarkStart w:id="372" w:name="_Hlk49181203"/>
      <w:r w:rsidRPr="007D2DDF">
        <w:rPr>
          <w:color w:val="auto"/>
          <w:lang w:val="en-US"/>
        </w:rPr>
        <w:t xml:space="preserve">When the metrics collection and reporting feature is activated for a downlink </w:t>
      </w:r>
      <w:r>
        <w:rPr>
          <w:color w:val="auto"/>
          <w:lang w:val="en-US"/>
        </w:rPr>
        <w:t xml:space="preserve">media </w:t>
      </w:r>
      <w:r w:rsidRPr="007D2DDF">
        <w:rPr>
          <w:color w:val="auto"/>
          <w:lang w:val="en-US"/>
        </w:rPr>
        <w:t xml:space="preserve">streaming session, </w:t>
      </w:r>
      <w:r w:rsidRPr="007D2DDF">
        <w:rPr>
          <w:color w:val="auto"/>
        </w:rPr>
        <w:t xml:space="preserve">one or more metrics configuration sets, each associated with a metrics scheme, may be provided to the 5GMS </w:t>
      </w:r>
      <w:r>
        <w:rPr>
          <w:color w:val="auto"/>
        </w:rPr>
        <w:t>C</w:t>
      </w:r>
      <w:r w:rsidRPr="007D2DDF">
        <w:rPr>
          <w:color w:val="auto"/>
        </w:rPr>
        <w:t xml:space="preserve">lient. A given metrics configuration set contains information such as the 5GMS AF address(es) to which metrics are to be sent by the Media Session Handler, metrics reporting interval, target percentage of </w:t>
      </w:r>
      <w:r>
        <w:rPr>
          <w:color w:val="auto"/>
        </w:rPr>
        <w:t xml:space="preserve">media </w:t>
      </w:r>
      <w:r w:rsidRPr="007D2DDF">
        <w:rPr>
          <w:color w:val="auto"/>
        </w:rPr>
        <w:t>streaming sessions for which reports should be sent, and the set of metrics to be collected and reported. See TS 26.501 [2] for additional details.</w:t>
      </w:r>
      <w:bookmarkEnd w:id="372"/>
    </w:p>
    <w:p w14:paraId="1A529CF7" w14:textId="77777777" w:rsidR="00D23630" w:rsidRPr="007D2DDF" w:rsidRDefault="00D23630" w:rsidP="00D23630">
      <w:pPr>
        <w:pStyle w:val="EditorsNote"/>
        <w:ind w:left="0" w:firstLine="0"/>
        <w:rPr>
          <w:color w:val="auto"/>
        </w:rPr>
      </w:pPr>
      <w:r w:rsidRPr="007D2DDF">
        <w:rPr>
          <w:color w:val="auto"/>
        </w:rPr>
        <w:t>For progressive download and DASH streaming services, the listed metrics in a given metrics configuration set are associated with the 3GPP metrics scheme and shall correspond to one or more of the metrics as specified in clauses 10.3 and 10.4, respectively, of TS 26.247 [4].</w:t>
      </w:r>
    </w:p>
    <w:p w14:paraId="201DA0F9" w14:textId="6669EC28" w:rsidR="002E4CC7" w:rsidRDefault="00D23630" w:rsidP="00E70BC1">
      <w:pPr>
        <w:rPr>
          <w:ins w:id="373" w:author="S4-210897_CR0010r1" w:date="2021-06-17T21:25:00Z"/>
        </w:rPr>
      </w:pPr>
      <w:r w:rsidRPr="007D2DDF">
        <w:t xml:space="preserve">Details of the metrics reporting API are provided in clause 11.4, and for 3GP-DASH based downlink </w:t>
      </w:r>
      <w:r w:rsidR="00A8001A">
        <w:t xml:space="preserve">media </w:t>
      </w:r>
      <w:r w:rsidRPr="007D2DDF">
        <w:t>streaming services, the 3GPP-defined metrics reporting scheme and metrics report format are defined in clause 11.4.3.</w:t>
      </w:r>
    </w:p>
    <w:p w14:paraId="0895B8A4" w14:textId="619C7641" w:rsidR="00D41AA2" w:rsidRPr="00586B6B" w:rsidRDefault="00D41AA2" w:rsidP="00E70BC1">
      <w:ins w:id="374" w:author="S4-210897_CR0010r1" w:date="2021-06-17T21:25:00Z">
        <w:r>
          <w:rPr>
            <w:lang w:eastAsia="zh-CN"/>
          </w:rPr>
          <w:t>A</w:t>
        </w:r>
        <w:r w:rsidRPr="00570CE4">
          <w:rPr>
            <w:lang w:eastAsia="zh-CN"/>
          </w:rPr>
          <w:t xml:space="preserve"> </w:t>
        </w:r>
        <w:r>
          <w:rPr>
            <w:lang w:eastAsia="zh-CN"/>
          </w:rPr>
          <w:t>reporting client</w:t>
        </w:r>
        <w:r w:rsidRPr="00570CE4">
          <w:rPr>
            <w:lang w:eastAsia="zh-CN"/>
          </w:rPr>
          <w:t xml:space="preserve"> identifier </w:t>
        </w:r>
        <w:r w:rsidRPr="00570CE4">
          <w:t>may be included in the</w:t>
        </w:r>
        <w:r w:rsidRPr="00570CE4">
          <w:rPr>
            <w:lang w:eastAsia="zh-CN"/>
          </w:rPr>
          <w:t xml:space="preserve"> metrics report</w:t>
        </w:r>
        <w:r>
          <w:rPr>
            <w:lang w:eastAsia="zh-CN"/>
          </w:rPr>
          <w:t>. If available to the Media Session Handler, its value should be a GPSI value as defined by TS 23.003 [7]. Otherwise, the reporting client identifier should be represented by a stable and globally unique string</w:t>
        </w:r>
        <w:r w:rsidRPr="00570CE4">
          <w:rPr>
            <w:lang w:eastAsia="zh-CN"/>
          </w:rPr>
          <w:t>.</w:t>
        </w:r>
      </w:ins>
    </w:p>
    <w:p w14:paraId="7682D0D2" w14:textId="0400DDAF" w:rsidR="00050A39" w:rsidRPr="00450E15" w:rsidRDefault="00050A39" w:rsidP="00450E15">
      <w:pPr>
        <w:pStyle w:val="Heading3"/>
      </w:pPr>
      <w:bookmarkStart w:id="375" w:name="_Toc68899541"/>
      <w:bookmarkStart w:id="376" w:name="_Toc71214292"/>
      <w:bookmarkStart w:id="377" w:name="_Toc71721966"/>
      <w:bookmarkStart w:id="378" w:name="_Toc74859018"/>
      <w:r w:rsidRPr="00450E15">
        <w:t>4.7.6</w:t>
      </w:r>
      <w:r w:rsidRPr="00450E15">
        <w:tab/>
        <w:t>Procedures for network assistance</w:t>
      </w:r>
      <w:bookmarkEnd w:id="375"/>
      <w:bookmarkEnd w:id="376"/>
      <w:bookmarkEnd w:id="377"/>
      <w:bookmarkEnd w:id="378"/>
    </w:p>
    <w:p w14:paraId="139210E3" w14:textId="07FA10DD" w:rsidR="00050A39" w:rsidRPr="00586B6B" w:rsidRDefault="00050A39" w:rsidP="00050A39">
      <w:r w:rsidRPr="00586B6B">
        <w:t>This procedure is used by the 5GMS Client to request Network Assistance from the 5GMSd AF.</w:t>
      </w:r>
    </w:p>
    <w:p w14:paraId="659E9893" w14:textId="1A9C54C3" w:rsidR="00050A39" w:rsidRPr="00586B6B" w:rsidRDefault="00050A39" w:rsidP="00050A39">
      <w:r w:rsidRPr="00586B6B">
        <w:t xml:space="preserve">The </w:t>
      </w:r>
      <w:r w:rsidR="00A8001A" w:rsidRPr="00586B6B">
        <w:t>5GMS</w:t>
      </w:r>
      <w:r w:rsidR="00A8001A" w:rsidRPr="00586B6B" w:rsidDel="00A8001A">
        <w:t xml:space="preserve"> </w:t>
      </w:r>
      <w:r w:rsidRPr="00586B6B">
        <w:t xml:space="preserve">Client first creates a Network Assistance Session. It provides information that will be used by the Network Assistance function to request QoS from the PCF and to recommend a bit rate to the </w:t>
      </w:r>
      <w:r w:rsidR="00A8001A" w:rsidRPr="00586B6B">
        <w:t>5GMS</w:t>
      </w:r>
      <w:r w:rsidR="00A8001A" w:rsidRPr="00586B6B" w:rsidDel="00A8001A">
        <w:t xml:space="preserve"> </w:t>
      </w:r>
      <w:r w:rsidRPr="00586B6B">
        <w:t>Client.</w:t>
      </w:r>
    </w:p>
    <w:p w14:paraId="10501D84" w14:textId="2B820CAB" w:rsidR="00050A39" w:rsidRPr="00586B6B" w:rsidRDefault="00050A39" w:rsidP="00050A39">
      <w:r w:rsidRPr="00586B6B">
        <w:t xml:space="preserve">The </w:t>
      </w:r>
      <w:r w:rsidR="00A8001A" w:rsidRPr="00586B6B">
        <w:t>5GMS</w:t>
      </w:r>
      <w:r w:rsidR="00A8001A" w:rsidRPr="00586B6B" w:rsidDel="00A8001A">
        <w:t xml:space="preserve"> </w:t>
      </w:r>
      <w:r w:rsidR="004E3022">
        <w:t>C</w:t>
      </w:r>
      <w:r w:rsidRPr="00586B6B">
        <w:t>lient may also request a delivery boost to be provided.</w:t>
      </w:r>
    </w:p>
    <w:p w14:paraId="6C8909D2" w14:textId="2F7C29D0" w:rsidR="00050A39" w:rsidRPr="00586B6B" w:rsidRDefault="00050A39" w:rsidP="00050A39">
      <w:r w:rsidRPr="00586B6B">
        <w:t xml:space="preserve">After the Network Assistance Session resource is provisioned, the </w:t>
      </w:r>
      <w:r w:rsidR="00A8001A" w:rsidRPr="00586B6B">
        <w:t>5GMS</w:t>
      </w:r>
      <w:r w:rsidR="00A8001A" w:rsidRPr="00586B6B" w:rsidDel="00A8001A">
        <w:t xml:space="preserve"> </w:t>
      </w:r>
      <w:r w:rsidRPr="00586B6B">
        <w:t>Client uses the Network Assistance Session identifier when requesting a bit rate recommendation.</w:t>
      </w:r>
    </w:p>
    <w:p w14:paraId="10029CDB" w14:textId="495CD07A" w:rsidR="00050A39" w:rsidRPr="00586B6B" w:rsidRDefault="00050A39" w:rsidP="00E70BC1">
      <w:r w:rsidRPr="00586B6B">
        <w:t xml:space="preserve">In order to terminate a Network Assistance Session, the </w:t>
      </w:r>
      <w:r w:rsidR="00A8001A" w:rsidRPr="00586B6B">
        <w:t>5GMS</w:t>
      </w:r>
      <w:r w:rsidR="00A8001A" w:rsidRPr="00586B6B" w:rsidDel="00A8001A">
        <w:t xml:space="preserve"> </w:t>
      </w:r>
      <w:r w:rsidRPr="00586B6B">
        <w:t>Client deletes the Network Assistance session resource.</w:t>
      </w:r>
    </w:p>
    <w:p w14:paraId="2BB535D8" w14:textId="1F6C40A0" w:rsidR="00F23D6E" w:rsidRPr="00586B6B" w:rsidRDefault="00F23D6E" w:rsidP="00F10B8F">
      <w:pPr>
        <w:pStyle w:val="Heading2"/>
      </w:pPr>
      <w:bookmarkStart w:id="379" w:name="_Toc68899542"/>
      <w:bookmarkStart w:id="380" w:name="_Toc71214293"/>
      <w:bookmarkStart w:id="381" w:name="_Toc71721967"/>
      <w:bookmarkStart w:id="382" w:name="_Toc74859019"/>
      <w:r w:rsidRPr="00586B6B">
        <w:t>4.</w:t>
      </w:r>
      <w:r w:rsidR="00F341DB" w:rsidRPr="00586B6B">
        <w:t>8</w:t>
      </w:r>
      <w:r w:rsidR="00C059CA" w:rsidRPr="00586B6B">
        <w:tab/>
      </w:r>
      <w:r w:rsidRPr="00450E15">
        <w:t>Procedures</w:t>
      </w:r>
      <w:r w:rsidRPr="00586B6B">
        <w:t xml:space="preserve"> of the M6d (UE Media Session Handling) interface</w:t>
      </w:r>
      <w:bookmarkEnd w:id="379"/>
      <w:bookmarkEnd w:id="380"/>
      <w:bookmarkEnd w:id="381"/>
      <w:bookmarkEnd w:id="382"/>
    </w:p>
    <w:p w14:paraId="61DF5A96" w14:textId="32BA7445" w:rsidR="006F05F5" w:rsidRPr="00586B6B" w:rsidRDefault="006F05F5" w:rsidP="0068732E">
      <w:pPr>
        <w:pStyle w:val="Heading3"/>
      </w:pPr>
      <w:bookmarkStart w:id="383" w:name="_Toc68899543"/>
      <w:bookmarkStart w:id="384" w:name="_Toc71214294"/>
      <w:bookmarkStart w:id="385" w:name="_Toc71721968"/>
      <w:bookmarkStart w:id="386" w:name="_Toc74859020"/>
      <w:r w:rsidRPr="00586B6B">
        <w:t>4.8.1</w:t>
      </w:r>
      <w:r w:rsidRPr="00586B6B">
        <w:tab/>
        <w:t>General</w:t>
      </w:r>
      <w:bookmarkEnd w:id="383"/>
      <w:bookmarkEnd w:id="384"/>
      <w:bookmarkEnd w:id="385"/>
      <w:bookmarkEnd w:id="386"/>
    </w:p>
    <w:p w14:paraId="3E34DF02" w14:textId="5123E8F1" w:rsidR="00F23D6E" w:rsidRPr="00586B6B" w:rsidRDefault="006F05F5" w:rsidP="002B3153">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5A6A47">
        <w:t>-</w:t>
      </w:r>
      <w:r w:rsidRPr="00586B6B">
        <w:t xml:space="preserve">Aware application </w:t>
      </w:r>
      <w:r w:rsidR="002B3153">
        <w:t xml:space="preserve">or </w:t>
      </w:r>
      <w:r w:rsidRPr="00586B6B">
        <w:t xml:space="preserve">the Media Player </w:t>
      </w:r>
      <w:r w:rsidR="005A6A47">
        <w:t xml:space="preserve">and </w:t>
      </w:r>
      <w:r w:rsidR="002B3153">
        <w:t xml:space="preserve">the Media Session Handler </w:t>
      </w:r>
      <w:r w:rsidRPr="00586B6B">
        <w:t xml:space="preserve">through </w:t>
      </w:r>
      <w:r w:rsidR="002B3153">
        <w:t xml:space="preserve">the </w:t>
      </w:r>
      <w:r w:rsidR="002B3153" w:rsidRPr="00586B6B">
        <w:t>M</w:t>
      </w:r>
      <w:r w:rsidR="002B3153">
        <w:t>6</w:t>
      </w:r>
      <w:r w:rsidR="002B3153" w:rsidRPr="00586B6B">
        <w:t xml:space="preserve">d </w:t>
      </w:r>
      <w:r w:rsidR="002B3153">
        <w:t>API</w:t>
      </w:r>
      <w:r w:rsidRPr="00586B6B">
        <w:t>. Details are provided in clause 12.</w:t>
      </w:r>
    </w:p>
    <w:p w14:paraId="0D5C33E9" w14:textId="00ACA71F" w:rsidR="006F05F5" w:rsidRPr="00586B6B" w:rsidRDefault="006F05F5" w:rsidP="0068732E">
      <w:pPr>
        <w:pStyle w:val="Heading3"/>
      </w:pPr>
      <w:bookmarkStart w:id="387" w:name="_Toc68899544"/>
      <w:bookmarkStart w:id="388" w:name="_Toc71214295"/>
      <w:bookmarkStart w:id="389" w:name="_Toc71721969"/>
      <w:bookmarkStart w:id="390" w:name="_Toc74859021"/>
      <w:r w:rsidRPr="00586B6B">
        <w:t>4.8.2</w:t>
      </w:r>
      <w:r w:rsidRPr="00586B6B">
        <w:tab/>
        <w:t>Consumption reporting procedures</w:t>
      </w:r>
      <w:bookmarkEnd w:id="387"/>
      <w:bookmarkEnd w:id="388"/>
      <w:bookmarkEnd w:id="389"/>
      <w:bookmarkEnd w:id="390"/>
    </w:p>
    <w:p w14:paraId="25401F81" w14:textId="40FC3FEB" w:rsidR="006F05F5" w:rsidRPr="00586B6B" w:rsidRDefault="006F05F5" w:rsidP="004E676E">
      <w:pPr>
        <w:keepNext/>
      </w:pPr>
      <w:r w:rsidRPr="00586B6B">
        <w:t>Before a streaming session is started, the Media Session Handler shall check if the Service Access Information contains any Consumption reporting configuration, as specified in clause 4.7.3. If such a configuration is present, the Media Session Handler shall initiate consumption reporting based on this configuration for the current streaming session.</w:t>
      </w:r>
    </w:p>
    <w:p w14:paraId="280551A3" w14:textId="4B618749" w:rsidR="006F05F5" w:rsidRPr="00586B6B" w:rsidRDefault="006F05F5" w:rsidP="006F05F5">
      <w:r w:rsidRPr="00586B6B">
        <w:t xml:space="preserve">The Media Session Handler shall first determine whether consumption reporting is active for the session. The determination shall be based on the </w:t>
      </w:r>
      <w:r w:rsidRPr="00D41AA2">
        <w:rPr>
          <w:rStyle w:val="Code"/>
        </w:rPr>
        <w:t>sample</w:t>
      </w:r>
      <w:r w:rsidR="002B2041" w:rsidRPr="00D41AA2">
        <w:rPr>
          <w:rStyle w:val="Code"/>
        </w:rPr>
        <w:t>P</w:t>
      </w:r>
      <w:r w:rsidRPr="00D41AA2">
        <w:rPr>
          <w:rStyle w:val="Code"/>
        </w:rPr>
        <w:t>ercentage</w:t>
      </w:r>
      <w:r w:rsidRPr="00586B6B">
        <w:t xml:space="preserve"> attribute specified in the consumption reporting configuration. When the </w:t>
      </w:r>
      <w:r w:rsidRPr="00D41AA2">
        <w:rPr>
          <w:rStyle w:val="Code"/>
        </w:rPr>
        <w:t>samplePercentage</w:t>
      </w:r>
      <w:r w:rsidRPr="00586B6B">
        <w:t xml:space="preserve"> is not present or its value is 100, consumption reporting is active for the session. If the </w:t>
      </w:r>
      <w:r w:rsidRPr="00D41AA2">
        <w:rPr>
          <w:rStyle w:val="Code"/>
        </w:rPr>
        <w:t>samplePercentage</w:t>
      </w:r>
      <w:r w:rsidRPr="00586B6B">
        <w:t xml:space="preserve"> is less than 100, the Media Session Handler generates a random number which is uniformly distributed in the range 0 to100; consumption reporting is active for the session when the generated random number is of a lower value than the </w:t>
      </w:r>
      <w:r w:rsidRPr="00D41AA2">
        <w:rPr>
          <w:rStyle w:val="Code"/>
        </w:rPr>
        <w:t>samplePercentage</w:t>
      </w:r>
      <w:r w:rsidRPr="00586B6B">
        <w:t xml:space="preserve"> value.</w:t>
      </w:r>
    </w:p>
    <w:p w14:paraId="6F198F69" w14:textId="778FCB2A" w:rsidR="006F05F5" w:rsidRPr="00586B6B" w:rsidRDefault="006F05F5" w:rsidP="006F05F5">
      <w:r w:rsidRPr="00586B6B">
        <w:t xml:space="preserve">If consumption reporting for this session is active, the Media Session Handler shall regularly determine the consumption reporting parameters defined in clause 11.3.2.4 from the Media Player through the M7d interface and shall report these values according to the </w:t>
      </w:r>
      <w:r w:rsidRPr="00D41AA2">
        <w:rPr>
          <w:rStyle w:val="Code"/>
        </w:rPr>
        <w:t>reporting</w:t>
      </w:r>
      <w:r w:rsidR="002B2041" w:rsidRPr="00D41AA2">
        <w:rPr>
          <w:rStyle w:val="Code"/>
        </w:rPr>
        <w:t>I</w:t>
      </w:r>
      <w:r w:rsidRPr="00D41AA2">
        <w:rPr>
          <w:rStyle w:val="Code"/>
        </w:rPr>
        <w:t>nterval</w:t>
      </w:r>
      <w:r w:rsidRPr="00586B6B">
        <w:t xml:space="preserve"> specified in the Client Consumption Reporting Configuration.</w:t>
      </w:r>
    </w:p>
    <w:p w14:paraId="429FAE00" w14:textId="3CDDD1DD" w:rsidR="00F23D6E" w:rsidRPr="00586B6B" w:rsidRDefault="00F23D6E" w:rsidP="00F10B8F">
      <w:pPr>
        <w:pStyle w:val="Heading2"/>
      </w:pPr>
      <w:bookmarkStart w:id="391" w:name="_Toc68899545"/>
      <w:bookmarkStart w:id="392" w:name="_Toc71214296"/>
      <w:bookmarkStart w:id="393" w:name="_Toc71721970"/>
      <w:bookmarkStart w:id="394" w:name="_Toc74859022"/>
      <w:r w:rsidRPr="00586B6B">
        <w:t>4.</w:t>
      </w:r>
      <w:r w:rsidR="00F341DB" w:rsidRPr="00586B6B">
        <w:t>9</w:t>
      </w:r>
      <w:r w:rsidR="00C059CA" w:rsidRPr="00586B6B">
        <w:tab/>
      </w:r>
      <w:r w:rsidRPr="00450E15">
        <w:t>Procedures</w:t>
      </w:r>
      <w:r w:rsidRPr="00586B6B">
        <w:t xml:space="preserve"> of the M7d (UE Media Player) interface</w:t>
      </w:r>
      <w:bookmarkEnd w:id="391"/>
      <w:bookmarkEnd w:id="392"/>
      <w:bookmarkEnd w:id="393"/>
      <w:bookmarkEnd w:id="394"/>
    </w:p>
    <w:p w14:paraId="59205C97" w14:textId="5F5DECCE" w:rsidR="00DC0F04" w:rsidRPr="00586B6B" w:rsidRDefault="00DC0F04" w:rsidP="0068732E">
      <w:pPr>
        <w:pStyle w:val="Heading3"/>
      </w:pPr>
      <w:bookmarkStart w:id="395" w:name="_Toc68899546"/>
      <w:bookmarkStart w:id="396" w:name="_Toc71214297"/>
      <w:bookmarkStart w:id="397" w:name="_Toc71721971"/>
      <w:bookmarkStart w:id="398" w:name="_Toc74859023"/>
      <w:r w:rsidRPr="00586B6B">
        <w:t>4.</w:t>
      </w:r>
      <w:r w:rsidR="00F341DB" w:rsidRPr="00586B6B">
        <w:t>9</w:t>
      </w:r>
      <w:r w:rsidRPr="00586B6B">
        <w:t>.1</w:t>
      </w:r>
      <w:r w:rsidRPr="00586B6B">
        <w:tab/>
        <w:t>General</w:t>
      </w:r>
      <w:bookmarkEnd w:id="395"/>
      <w:bookmarkEnd w:id="396"/>
      <w:bookmarkEnd w:id="397"/>
      <w:bookmarkEnd w:id="398"/>
    </w:p>
    <w:p w14:paraId="498CF695" w14:textId="3839BC84" w:rsidR="006F05F5" w:rsidRPr="00586B6B" w:rsidRDefault="006F05F5" w:rsidP="006F05F5">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2B2041" w:rsidRPr="00586B6B">
        <w:t>-</w:t>
      </w:r>
      <w:r w:rsidRPr="00586B6B">
        <w:t xml:space="preserve">Aware </w:t>
      </w:r>
      <w:r w:rsidR="002B2041" w:rsidRPr="00586B6B">
        <w:t>A</w:t>
      </w:r>
      <w:r w:rsidRPr="00586B6B">
        <w:t xml:space="preserve">pplication </w:t>
      </w:r>
      <w:r w:rsidR="002B3153">
        <w:t xml:space="preserve">or the Media Session Handler </w:t>
      </w:r>
      <w:r w:rsidRPr="00586B6B">
        <w:t xml:space="preserve">and the Media Player through </w:t>
      </w:r>
      <w:r w:rsidR="002B3153">
        <w:t xml:space="preserve">the </w:t>
      </w:r>
      <w:r w:rsidRPr="00586B6B">
        <w:t xml:space="preserve">M7d </w:t>
      </w:r>
      <w:r w:rsidR="002B3153">
        <w:t>API</w:t>
      </w:r>
      <w:r w:rsidRPr="00586B6B">
        <w:t>. Details are provided in clause 13.</w:t>
      </w:r>
    </w:p>
    <w:p w14:paraId="0A5741C1" w14:textId="57702034" w:rsidR="00DC0F04" w:rsidRPr="00586B6B" w:rsidRDefault="00DC0F04" w:rsidP="0068732E">
      <w:pPr>
        <w:pStyle w:val="Heading3"/>
      </w:pPr>
      <w:bookmarkStart w:id="399" w:name="_Toc68899547"/>
      <w:bookmarkStart w:id="400" w:name="_Toc71214298"/>
      <w:bookmarkStart w:id="401" w:name="_Toc71721972"/>
      <w:bookmarkStart w:id="402" w:name="_Toc74859024"/>
      <w:r w:rsidRPr="00586B6B">
        <w:t>4.</w:t>
      </w:r>
      <w:r w:rsidR="00F341DB" w:rsidRPr="00586B6B">
        <w:t>9</w:t>
      </w:r>
      <w:r w:rsidRPr="00586B6B">
        <w:t>.2</w:t>
      </w:r>
      <w:r w:rsidRPr="00586B6B">
        <w:tab/>
      </w:r>
      <w:r w:rsidR="001A377B" w:rsidRPr="00586B6B">
        <w:t>M</w:t>
      </w:r>
      <w:r w:rsidRPr="00586B6B">
        <w:t>etrics reporting</w:t>
      </w:r>
      <w:r w:rsidR="001A377B" w:rsidRPr="00586B6B">
        <w:t xml:space="preserve"> procedures</w:t>
      </w:r>
      <w:bookmarkEnd w:id="399"/>
      <w:bookmarkEnd w:id="400"/>
      <w:bookmarkEnd w:id="401"/>
      <w:bookmarkEnd w:id="402"/>
    </w:p>
    <w:p w14:paraId="5082347F" w14:textId="77777777" w:rsidR="00DC0F04" w:rsidRPr="00586B6B" w:rsidRDefault="00DC0F04" w:rsidP="00E70BC1">
      <w:r w:rsidRPr="00586B6B">
        <w:t>These procedures shall be used by the Media Session Handler function to control metrics reporting when such reporting is configured via metadata sent in-band via the media manifest.</w:t>
      </w:r>
    </w:p>
    <w:p w14:paraId="2E24CC7F" w14:textId="77777777" w:rsidR="00DC0F04" w:rsidRPr="00586B6B" w:rsidRDefault="00DC0F04" w:rsidP="00E70BC1">
      <w:r w:rsidRPr="00586B6B">
        <w:t>When a streaming session is started, the Media Session Handler shall check if the manifest contains any metrics configuration, as specified in TS</w:t>
      </w:r>
      <w:r w:rsidR="007A09C7" w:rsidRPr="00586B6B">
        <w:t> </w:t>
      </w:r>
      <w:r w:rsidRPr="00586B6B">
        <w:t>26.247 clauses</w:t>
      </w:r>
      <w:r w:rsidR="0069312D" w:rsidRPr="00586B6B">
        <w:t> </w:t>
      </w:r>
      <w:r w:rsidRPr="00586B6B">
        <w:t>10.4 and</w:t>
      </w:r>
      <w:r w:rsidR="0069312D" w:rsidRPr="00586B6B">
        <w:t> </w:t>
      </w:r>
      <w:r w:rsidRPr="00586B6B">
        <w:t>10.5. If such a configuration is found, the Media Session Handler shall use it for the current streaming session.</w:t>
      </w:r>
    </w:p>
    <w:p w14:paraId="54C5EE3D" w14:textId="059DCB01" w:rsidR="00DC0F04" w:rsidRPr="00586B6B" w:rsidRDefault="00DC0F04" w:rsidP="00E70BC1">
      <w:r w:rsidRPr="00586B6B">
        <w:t xml:space="preserve">The Media Session Handler shall first </w:t>
      </w:r>
      <w:r w:rsidR="009C4F59" w:rsidRPr="00586B6B">
        <w:t>determine whether</w:t>
      </w:r>
      <w:r w:rsidRPr="00586B6B">
        <w:t xml:space="preserve"> metrics from this session shall be reported. The </w:t>
      </w:r>
      <w:r w:rsidR="009C4F59" w:rsidRPr="00586B6B">
        <w:t>determin</w:t>
      </w:r>
      <w:r w:rsidRPr="00586B6B">
        <w:t xml:space="preserve">ation shall be based on the </w:t>
      </w:r>
      <w:r w:rsidRPr="00D41AA2">
        <w:rPr>
          <w:rStyle w:val="Code"/>
        </w:rPr>
        <w:t>sample</w:t>
      </w:r>
      <w:r w:rsidR="00C65017" w:rsidRPr="00D41AA2">
        <w:rPr>
          <w:rStyle w:val="Code"/>
        </w:rPr>
        <w:t>P</w:t>
      </w:r>
      <w:r w:rsidRPr="00D41AA2">
        <w:rPr>
          <w:rStyle w:val="Code"/>
        </w:rPr>
        <w:t>ercentage</w:t>
      </w:r>
      <w:r w:rsidRPr="00586B6B">
        <w:t xml:space="preserve"> attribute specified in the metrics configuration, according to TS</w:t>
      </w:r>
      <w:r w:rsidR="007A09C7" w:rsidRPr="00586B6B">
        <w:t> </w:t>
      </w:r>
      <w:r w:rsidRPr="00586B6B">
        <w:t>26.247 clause</w:t>
      </w:r>
      <w:r w:rsidR="0069312D" w:rsidRPr="00586B6B">
        <w:t> </w:t>
      </w:r>
      <w:r w:rsidRPr="00586B6B">
        <w:t>10.5.</w:t>
      </w:r>
    </w:p>
    <w:p w14:paraId="48518CA7" w14:textId="77777777" w:rsidR="00DC0F04" w:rsidRPr="00586B6B" w:rsidRDefault="00DC0F04" w:rsidP="00E70BC1">
      <w:r w:rsidRPr="00586B6B">
        <w:t xml:space="preserve">If metrics </w:t>
      </w:r>
      <w:r w:rsidR="00C46D77" w:rsidRPr="00586B6B">
        <w:t>are</w:t>
      </w:r>
      <w:r w:rsidRPr="00586B6B">
        <w:t xml:space="preserv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7B8DAB1F" w14:textId="77777777" w:rsidR="00DC0F04" w:rsidRPr="00586B6B" w:rsidRDefault="00DC0F04" w:rsidP="00E70BC1">
      <w:r w:rsidRPr="00586B6B">
        <w:t>The Media Session Handler shall configure the metrics collector job with the</w:t>
      </w:r>
      <w:r w:rsidR="009C4F59" w:rsidRPr="00586B6B">
        <w:t xml:space="preserve"> set of</w:t>
      </w:r>
      <w:r w:rsidRPr="00586B6B">
        <w:t xml:space="preserve"> metrics which shall be collected during the session. The format of the configuration shall be according to TS</w:t>
      </w:r>
      <w:r w:rsidR="007A09C7" w:rsidRPr="00586B6B">
        <w:t> </w:t>
      </w:r>
      <w:r w:rsidRPr="00586B6B">
        <w:t>26.247 Annex</w:t>
      </w:r>
      <w:r w:rsidR="007A09C7" w:rsidRPr="00586B6B">
        <w:t> </w:t>
      </w:r>
      <w:r w:rsidRPr="00586B6B">
        <w:t xml:space="preserve">L.2, but note that only the </w:t>
      </w:r>
      <w:r w:rsidRPr="00D41AA2">
        <w:rPr>
          <w:rStyle w:val="Code"/>
        </w:rPr>
        <w:t>metrics</w:t>
      </w:r>
      <w:r w:rsidRPr="00586B6B">
        <w:t xml:space="preserve"> attribute in the configuration shall be used</w:t>
      </w:r>
      <w:r w:rsidR="009C4F59" w:rsidRPr="00586B6B">
        <w:t xml:space="preserve"> for this purpose</w:t>
      </w:r>
      <w:r w:rsidRPr="00586B6B">
        <w:t>.</w:t>
      </w:r>
    </w:p>
    <w:p w14:paraId="04EAB6E8" w14:textId="1181A44E" w:rsidR="00DC0F04" w:rsidRPr="00586B6B" w:rsidRDefault="00DC0F04" w:rsidP="00E70BC1">
      <w:r w:rsidRPr="00586B6B">
        <w:t xml:space="preserve">The Media Session Handler shall regularly request the collected metrics from the Media Player according to the </w:t>
      </w:r>
      <w:r w:rsidRPr="00D41AA2">
        <w:rPr>
          <w:rStyle w:val="Code"/>
        </w:rPr>
        <w:t>reporting</w:t>
      </w:r>
      <w:r w:rsidR="00C65017" w:rsidRPr="00D41AA2">
        <w:rPr>
          <w:rStyle w:val="Code"/>
        </w:rPr>
        <w:t>I</w:t>
      </w:r>
      <w:r w:rsidRPr="00D41AA2">
        <w:rPr>
          <w:rStyle w:val="Code"/>
        </w:rPr>
        <w:t>nterval</w:t>
      </w:r>
      <w:r w:rsidRPr="00586B6B">
        <w:t xml:space="preserve"> specified in the metrics configuration. The metrics returned by the Media Player shall use the format as described in TS</w:t>
      </w:r>
      <w:r w:rsidR="007A09C7" w:rsidRPr="00586B6B">
        <w:t> </w:t>
      </w:r>
      <w:r w:rsidRPr="00586B6B">
        <w:t>26.247 clause</w:t>
      </w:r>
      <w:r w:rsidR="007A09C7" w:rsidRPr="00586B6B">
        <w:t> </w:t>
      </w:r>
      <w:r w:rsidRPr="00586B6B">
        <w:t xml:space="preserve">10.6, and the Media Session Handler shall forward these to the </w:t>
      </w:r>
      <w:r w:rsidRPr="00D41AA2">
        <w:t>server address</w:t>
      </w:r>
      <w:r w:rsidR="00C65017">
        <w:rPr>
          <w:iCs/>
        </w:rPr>
        <w:t>(es)</w:t>
      </w:r>
      <w:r w:rsidR="0080416A">
        <w:rPr>
          <w:iCs/>
        </w:rPr>
        <w:t xml:space="preserve"> specified in the metrics configuration</w:t>
      </w:r>
      <w:r w:rsidRPr="00586B6B">
        <w:t xml:space="preserve"> using the specified </w:t>
      </w:r>
      <w:r w:rsidRPr="00D41AA2">
        <w:rPr>
          <w:rStyle w:val="Code"/>
        </w:rPr>
        <w:t>DNN</w:t>
      </w:r>
      <w:r w:rsidRPr="00586B6B">
        <w:t xml:space="preserve"> according to the procedures described in TS</w:t>
      </w:r>
      <w:r w:rsidR="007A09C7" w:rsidRPr="00586B6B">
        <w:t> </w:t>
      </w:r>
      <w:r w:rsidRPr="00586B6B">
        <w:t>26.247 clause</w:t>
      </w:r>
      <w:r w:rsidR="0069312D" w:rsidRPr="00586B6B">
        <w:t> </w:t>
      </w:r>
      <w:r w:rsidRPr="00586B6B">
        <w:t>10.6.</w:t>
      </w:r>
    </w:p>
    <w:p w14:paraId="3B779276" w14:textId="77777777" w:rsidR="00DC0F04" w:rsidRPr="00586B6B" w:rsidRDefault="00DC0F04" w:rsidP="00E70BC1">
      <w:r w:rsidRPr="00586B6B">
        <w:t>When the session is finished the Media Session Handler shall delete the metrics collection job.</w:t>
      </w:r>
    </w:p>
    <w:p w14:paraId="459AFB9D" w14:textId="5E3C2613" w:rsidR="00F23D6E" w:rsidRPr="00586B6B" w:rsidRDefault="00F23D6E" w:rsidP="009914F0">
      <w:pPr>
        <w:pStyle w:val="Heading2"/>
      </w:pPr>
      <w:bookmarkStart w:id="403" w:name="_Toc68899548"/>
      <w:bookmarkStart w:id="404" w:name="_Toc71214299"/>
      <w:bookmarkStart w:id="405" w:name="_Toc71721973"/>
      <w:bookmarkStart w:id="406" w:name="_Toc74859025"/>
      <w:r w:rsidRPr="00586B6B">
        <w:t>4.</w:t>
      </w:r>
      <w:r w:rsidR="00F341DB" w:rsidRPr="00586B6B">
        <w:t>10</w:t>
      </w:r>
      <w:r w:rsidR="00E1132C" w:rsidRPr="00586B6B">
        <w:tab/>
      </w:r>
      <w:r w:rsidRPr="00586B6B">
        <w:rPr>
          <w:szCs w:val="32"/>
        </w:rPr>
        <w:t>Procedures</w:t>
      </w:r>
      <w:r w:rsidRPr="00586B6B">
        <w:t xml:space="preserve"> of the M8d interface</w:t>
      </w:r>
      <w:bookmarkEnd w:id="403"/>
      <w:bookmarkEnd w:id="404"/>
      <w:bookmarkEnd w:id="405"/>
      <w:bookmarkEnd w:id="406"/>
    </w:p>
    <w:p w14:paraId="65B391AC" w14:textId="77777777" w:rsidR="006F05F5" w:rsidRPr="00586B6B" w:rsidRDefault="006F05F5" w:rsidP="006F05F5">
      <w:r w:rsidRPr="00586B6B">
        <w:t>This clause defines basic procedures for M8d.</w:t>
      </w:r>
    </w:p>
    <w:p w14:paraId="34E852F2" w14:textId="4239E42F" w:rsidR="006F05F5" w:rsidRPr="00586B6B" w:rsidRDefault="006F05F5" w:rsidP="006F05F5">
      <w:r w:rsidRPr="00586B6B">
        <w:t xml:space="preserve">No specific procedures are </w:t>
      </w:r>
      <w:r w:rsidR="00B15A22" w:rsidRPr="00586B6B">
        <w:t>defined but</w:t>
      </w:r>
      <w:r w:rsidRPr="00586B6B">
        <w:t xml:space="preserve"> </w:t>
      </w:r>
      <w:r w:rsidR="00B15A22" w:rsidRPr="00586B6B">
        <w:t xml:space="preserve">it </w:t>
      </w:r>
      <w:r w:rsidRPr="00586B6B">
        <w:t xml:space="preserve">is expected that the 5GMSd Application Provider can provide media session entry points to a </w:t>
      </w:r>
      <w:r w:rsidR="00B15A22" w:rsidRPr="00586B6B">
        <w:t>5GMSd</w:t>
      </w:r>
      <w:r w:rsidR="0016475C">
        <w:t>-</w:t>
      </w:r>
      <w:r w:rsidR="00B11959">
        <w:t>A</w:t>
      </w:r>
      <w:r w:rsidR="00B15A22" w:rsidRPr="00586B6B">
        <w:t xml:space="preserve">ware </w:t>
      </w:r>
      <w:r w:rsidR="00B11959">
        <w:t>A</w:t>
      </w:r>
      <w:r w:rsidR="00B11959" w:rsidRPr="00586B6B">
        <w:t xml:space="preserve">pplication </w:t>
      </w:r>
      <w:r w:rsidRPr="00586B6B">
        <w:t xml:space="preserve">through M8d. </w:t>
      </w:r>
      <w:r w:rsidR="00B15A22" w:rsidRPr="00586B6B">
        <w:t>The 5GMSd-</w:t>
      </w:r>
      <w:r w:rsidR="00B11959">
        <w:t>A</w:t>
      </w:r>
      <w:r w:rsidR="00B11959" w:rsidRPr="00586B6B">
        <w:t xml:space="preserve">ware </w:t>
      </w:r>
      <w:r w:rsidR="00B11959">
        <w:t>A</w:t>
      </w:r>
      <w:r w:rsidR="00B11959" w:rsidRPr="00586B6B">
        <w:t xml:space="preserve">pplication </w:t>
      </w:r>
      <w:r w:rsidR="00B15A22" w:rsidRPr="00586B6B">
        <w:t xml:space="preserve">would then initiate the media session by providing such an entry point to the 5GMSd </w:t>
      </w:r>
      <w:r w:rsidR="00B11959">
        <w:t>C</w:t>
      </w:r>
      <w:r w:rsidR="00B15A22" w:rsidRPr="00586B6B">
        <w:t>lient through M7d.</w:t>
      </w:r>
    </w:p>
    <w:p w14:paraId="7FDD8FD7" w14:textId="1EA04306" w:rsidR="009B6154" w:rsidRPr="00586B6B" w:rsidRDefault="009B6154" w:rsidP="009B6154">
      <w:pPr>
        <w:pStyle w:val="Heading1"/>
      </w:pPr>
      <w:bookmarkStart w:id="407" w:name="_Toc68899549"/>
      <w:bookmarkStart w:id="408" w:name="_Toc71214300"/>
      <w:bookmarkStart w:id="409" w:name="_Toc71721974"/>
      <w:bookmarkStart w:id="410" w:name="_Toc74859026"/>
      <w:r w:rsidRPr="00586B6B">
        <w:t>5</w:t>
      </w:r>
      <w:r w:rsidRPr="00586B6B">
        <w:tab/>
        <w:t xml:space="preserve">Procedures for </w:t>
      </w:r>
      <w:r w:rsidR="00A8001A">
        <w:t xml:space="preserve">Uplink </w:t>
      </w:r>
      <w:r w:rsidR="00322275">
        <w:t>M</w:t>
      </w:r>
      <w:r w:rsidR="00A8001A">
        <w:t>edia streaming</w:t>
      </w:r>
      <w:bookmarkEnd w:id="407"/>
      <w:bookmarkEnd w:id="408"/>
      <w:bookmarkEnd w:id="409"/>
      <w:bookmarkEnd w:id="410"/>
    </w:p>
    <w:p w14:paraId="71E4156D" w14:textId="2C192F4A" w:rsidR="009B6154" w:rsidRPr="00586B6B" w:rsidRDefault="009B6154" w:rsidP="009B6154">
      <w:pPr>
        <w:pStyle w:val="Heading2"/>
      </w:pPr>
      <w:bookmarkStart w:id="411" w:name="_Toc68899550"/>
      <w:bookmarkStart w:id="412" w:name="_Toc71214301"/>
      <w:bookmarkStart w:id="413" w:name="_Toc71721975"/>
      <w:bookmarkStart w:id="414" w:name="_Toc74859027"/>
      <w:r w:rsidRPr="00586B6B">
        <w:t>5.1</w:t>
      </w:r>
      <w:r w:rsidRPr="00586B6B">
        <w:tab/>
        <w:t>General</w:t>
      </w:r>
      <w:bookmarkEnd w:id="411"/>
      <w:bookmarkEnd w:id="412"/>
      <w:bookmarkEnd w:id="413"/>
      <w:bookmarkEnd w:id="414"/>
    </w:p>
    <w:p w14:paraId="75B1CA54" w14:textId="7CE89586" w:rsidR="00CA1DED" w:rsidRDefault="00A8001A" w:rsidP="00CA1DED">
      <w:r>
        <w:t>Uplink media streaming</w:t>
      </w:r>
      <w:r w:rsidR="00CA1DED">
        <w:t xml:space="preserve"> functional entities in the 5GMS System include the 5GMSu Application Provider, 5GMSu AF, 5GMSu AS and the UE. To make use of these other entities, the UE includes a 5GMSu-Aware Application that is provided by the 5GMS Application Provider and a 5GMSu Client comprising the Media Session Handler and the Media Streamer.</w:t>
      </w:r>
    </w:p>
    <w:p w14:paraId="40ABE922" w14:textId="01BD2819" w:rsidR="00CA1DED" w:rsidRDefault="00CA1DED" w:rsidP="00CA1DED">
      <w:r>
        <w:t>The M1 Provisioning API enables the 5GMSu Application Provider to establish and manage the uplink media session handling and streaming options of the 5GMSu system.</w:t>
      </w:r>
    </w:p>
    <w:p w14:paraId="1E1B977E" w14:textId="41AAB499" w:rsidR="00CA1DED" w:rsidRDefault="00CA1DED" w:rsidP="00CA1DED">
      <w:r>
        <w:t xml:space="preserve">The M2u Egest interface enables </w:t>
      </w:r>
      <w:r w:rsidR="00A8001A">
        <w:t>Uplink media streaming</w:t>
      </w:r>
      <w:r>
        <w:t xml:space="preserve"> content sent by the 5GMSu Client to the 5GMSu AS over interface M4u to be subsequently delivered to the 5GMSu Application Provider. </w:t>
      </w:r>
      <w:r w:rsidR="00A8001A">
        <w:t>Uplink media streaming</w:t>
      </w:r>
      <w:r>
        <w:t xml:space="preserve"> media transfer from the 5GMSu AS to the 5GMSu Application Provider may be either pull-based and initiated by the 5GMSu Application Provider using the HTTP </w:t>
      </w:r>
      <w:r w:rsidRPr="002F37F7">
        <w:rPr>
          <w:rStyle w:val="HTTPMethod"/>
          <w:rFonts w:eastAsia="MS Mincho"/>
        </w:rPr>
        <w:t>GET</w:t>
      </w:r>
      <w:r>
        <w:t xml:space="preserve"> method, or push-based and initiated by the 5GMSu AS using the HTTP </w:t>
      </w:r>
      <w:r w:rsidRPr="002F37F7">
        <w:rPr>
          <w:rStyle w:val="HTTPMethod"/>
          <w:rFonts w:eastAsia="MS Mincho"/>
        </w:rPr>
        <w:t>PUT</w:t>
      </w:r>
      <w:r>
        <w:t xml:space="preserve"> method. The resource identifier of the 5GMSu Application Provider for push-based streaming content delivery is provided to the 5GMSu AS by the 5GMSu AF over the M3u interface, as part of the M1 Provisioning Session.</w:t>
      </w:r>
    </w:p>
    <w:p w14:paraId="238F83F5" w14:textId="7FC91387" w:rsidR="00CA1DED" w:rsidRDefault="00CA1DED" w:rsidP="00CA1DED">
      <w:r>
        <w:t xml:space="preserve">The 5GMSu AF, having acquired M1 Provisioning information, sets up the M5 interface that the 5GMSu Client can use for </w:t>
      </w:r>
      <w:r w:rsidR="00A8001A">
        <w:t>Uplink media streaming</w:t>
      </w:r>
      <w:r>
        <w:t xml:space="preserve"> session management, remote control, metrics reporting, network assistance and request for policy and/or charging treatment. Certain types of configuration and policy information accessed over M5 by the Media Session Handler, such as uplink metrics reporting, QoS policy, or support for AF-based network assistance are further passed to the Media Streamer via the M7u API.</w:t>
      </w:r>
    </w:p>
    <w:p w14:paraId="53C616E9" w14:textId="6FA41821" w:rsidR="00CA1DED" w:rsidRDefault="00CA1DED" w:rsidP="00CA1DED">
      <w:r>
        <w:t xml:space="preserve">Based on the configuration information received on M5 and a request from the Media Streamer received over the M6u interface, the Media Session Handler sets up an </w:t>
      </w:r>
      <w:r w:rsidR="00A8001A">
        <w:t>Uplink media streaming</w:t>
      </w:r>
      <w:r>
        <w:t xml:space="preserve"> session with the 5GMSu AF. Upon successful session establishment, the Media Session Handler triggers the Media Streamer to begin </w:t>
      </w:r>
      <w:r w:rsidR="00A8001A">
        <w:t>Uplink media streaming</w:t>
      </w:r>
      <w:r>
        <w:t xml:space="preserve"> of media content to the 5GMSu AS over the M4u interface.</w:t>
      </w:r>
    </w:p>
    <w:p w14:paraId="7169B85E" w14:textId="77777777" w:rsidR="00CA1DED" w:rsidRDefault="00CA1DED" w:rsidP="00CA1DED">
      <w:r>
        <w:t>Subscription to status and other event notification services are offered by the Media Session Handler to the 5GMSu-Aware Application and to the Media Streamer via the M6u APIs exposed by the Media Session Handler.</w:t>
      </w:r>
    </w:p>
    <w:p w14:paraId="5616ED35" w14:textId="4B1C9724" w:rsidR="00B15A22" w:rsidRPr="00586B6B" w:rsidRDefault="00CA1DED" w:rsidP="00B15A22">
      <w:r w:rsidRPr="00E3470E">
        <w:t xml:space="preserve">Subscription to status and other event notification services are also offered by the Media Streamer to the 5GMSu-Aware Application and to the Media Session Handler via </w:t>
      </w:r>
      <w:r w:rsidRPr="00A51476">
        <w:t>the M7u APIs exposed by the Media Player.</w:t>
      </w:r>
    </w:p>
    <w:p w14:paraId="4896F8C6" w14:textId="7C7AAAC8" w:rsidR="009B6154" w:rsidRPr="00586B6B" w:rsidRDefault="009B6154" w:rsidP="009B6154">
      <w:pPr>
        <w:pStyle w:val="Heading2"/>
      </w:pPr>
      <w:bookmarkStart w:id="415" w:name="_Toc68899551"/>
      <w:bookmarkStart w:id="416" w:name="_Toc71214302"/>
      <w:bookmarkStart w:id="417" w:name="_Toc71721976"/>
      <w:bookmarkStart w:id="418" w:name="_Toc74859028"/>
      <w:r w:rsidRPr="00586B6B">
        <w:t>5.2</w:t>
      </w:r>
      <w:r w:rsidRPr="00586B6B">
        <w:tab/>
      </w:r>
      <w:r w:rsidR="006A2A50" w:rsidRPr="00586B6B">
        <w:t xml:space="preserve">APIs relevant to Uplink </w:t>
      </w:r>
      <w:r w:rsidR="0058270C">
        <w:t xml:space="preserve">Media </w:t>
      </w:r>
      <w:r w:rsidR="006A2A50" w:rsidRPr="00586B6B">
        <w:t>Streaming</w:t>
      </w:r>
      <w:bookmarkEnd w:id="415"/>
      <w:bookmarkEnd w:id="416"/>
      <w:bookmarkEnd w:id="417"/>
      <w:bookmarkEnd w:id="418"/>
    </w:p>
    <w:p w14:paraId="58D0CE33" w14:textId="6A28B51A" w:rsidR="00CA1DED" w:rsidRPr="002B3153" w:rsidRDefault="00CA1DED" w:rsidP="00CA1DED">
      <w:pPr>
        <w:keepNext/>
      </w:pPr>
      <w:r w:rsidRPr="002B3153">
        <w:t>Table 5.2</w:t>
      </w:r>
      <w:r w:rsidRPr="002B3153">
        <w:noBreakHyphen/>
        <w:t xml:space="preserve">1 summarises the APIs used to provision and use the various uplink </w:t>
      </w:r>
      <w:r w:rsidR="001F04E9">
        <w:t xml:space="preserve">media </w:t>
      </w:r>
      <w:r w:rsidRPr="002B3153">
        <w:t>streaming features specified in TS 26.501 [2].</w:t>
      </w:r>
    </w:p>
    <w:p w14:paraId="5D835B42" w14:textId="735D2214" w:rsidR="00CA1DED" w:rsidRPr="002B3153" w:rsidRDefault="00CA1DED" w:rsidP="00CA1DED">
      <w:pPr>
        <w:pStyle w:val="TH"/>
      </w:pPr>
      <w:r w:rsidRPr="002B3153">
        <w:t>Table 5.2</w:t>
      </w:r>
      <w:r w:rsidRPr="002B3153">
        <w:noBreakHyphen/>
        <w:t xml:space="preserve">1: Summary of APIs relevant to uplink </w:t>
      </w:r>
      <w:r w:rsidR="0058270C">
        <w:t xml:space="preserve">media </w:t>
      </w:r>
      <w:r w:rsidRPr="002B3153">
        <w:t>streaming features</w:t>
      </w:r>
    </w:p>
    <w:tbl>
      <w:tblPr>
        <w:tblStyle w:val="ETSItablestyle"/>
        <w:tblW w:w="0" w:type="auto"/>
        <w:tblLook w:val="04A0" w:firstRow="1" w:lastRow="0" w:firstColumn="1" w:lastColumn="0" w:noHBand="0" w:noVBand="1"/>
      </w:tblPr>
      <w:tblGrid>
        <w:gridCol w:w="1277"/>
        <w:gridCol w:w="3137"/>
        <w:gridCol w:w="967"/>
        <w:gridCol w:w="3441"/>
        <w:gridCol w:w="807"/>
      </w:tblGrid>
      <w:tr w:rsidR="0058270C" w:rsidRPr="00586B6B" w14:paraId="19876A4C" w14:textId="77777777" w:rsidTr="007F24AD">
        <w:trPr>
          <w:cnfStyle w:val="100000000000" w:firstRow="1" w:lastRow="0" w:firstColumn="0" w:lastColumn="0" w:oddVBand="0" w:evenVBand="0" w:oddHBand="0" w:evenHBand="0" w:firstRowFirstColumn="0" w:firstRowLastColumn="0" w:lastRowFirstColumn="0" w:lastRowLastColumn="0"/>
        </w:trPr>
        <w:tc>
          <w:tcPr>
            <w:tcW w:w="1277" w:type="dxa"/>
            <w:vMerge w:val="restart"/>
          </w:tcPr>
          <w:p w14:paraId="7F6EC612" w14:textId="77777777" w:rsidR="0058270C" w:rsidRPr="00586B6B" w:rsidRDefault="0058270C" w:rsidP="007F24AD">
            <w:pPr>
              <w:pStyle w:val="TAH"/>
            </w:pPr>
            <w:r w:rsidRPr="00586B6B">
              <w:t>5GMS</w:t>
            </w:r>
            <w:r>
              <w:t>u</w:t>
            </w:r>
            <w:r w:rsidRPr="00586B6B">
              <w:t xml:space="preserve"> feature</w:t>
            </w:r>
          </w:p>
        </w:tc>
        <w:tc>
          <w:tcPr>
            <w:tcW w:w="3137" w:type="dxa"/>
            <w:vMerge w:val="restart"/>
          </w:tcPr>
          <w:p w14:paraId="57B19427" w14:textId="77777777" w:rsidR="0058270C" w:rsidRPr="00586B6B" w:rsidRDefault="0058270C" w:rsidP="007F24AD">
            <w:pPr>
              <w:pStyle w:val="TAH"/>
            </w:pPr>
            <w:r w:rsidRPr="00586B6B">
              <w:t>Abstract</w:t>
            </w:r>
          </w:p>
        </w:tc>
        <w:tc>
          <w:tcPr>
            <w:tcW w:w="5215" w:type="dxa"/>
            <w:gridSpan w:val="3"/>
          </w:tcPr>
          <w:p w14:paraId="528D807F" w14:textId="77777777" w:rsidR="0058270C" w:rsidRPr="00586B6B" w:rsidRDefault="0058270C" w:rsidP="007F24AD">
            <w:pPr>
              <w:pStyle w:val="TAH"/>
            </w:pPr>
            <w:r w:rsidRPr="00586B6B">
              <w:t>Relevant APIs</w:t>
            </w:r>
          </w:p>
        </w:tc>
      </w:tr>
      <w:tr w:rsidR="0058270C" w:rsidRPr="00586B6B" w14:paraId="2688166C" w14:textId="77777777" w:rsidTr="0058270C">
        <w:tc>
          <w:tcPr>
            <w:tcW w:w="1277" w:type="dxa"/>
            <w:vMerge/>
          </w:tcPr>
          <w:p w14:paraId="7B059722" w14:textId="77777777" w:rsidR="0058270C" w:rsidRPr="00586B6B" w:rsidRDefault="0058270C" w:rsidP="007F24AD">
            <w:pPr>
              <w:pStyle w:val="TAH"/>
            </w:pPr>
          </w:p>
        </w:tc>
        <w:tc>
          <w:tcPr>
            <w:tcW w:w="3137" w:type="dxa"/>
            <w:vMerge/>
          </w:tcPr>
          <w:p w14:paraId="2083F607" w14:textId="77777777" w:rsidR="0058270C" w:rsidRPr="00586B6B" w:rsidRDefault="0058270C" w:rsidP="007F24AD">
            <w:pPr>
              <w:pStyle w:val="TAH"/>
            </w:pPr>
          </w:p>
        </w:tc>
        <w:tc>
          <w:tcPr>
            <w:tcW w:w="967" w:type="dxa"/>
            <w:shd w:val="clear" w:color="auto" w:fill="BFBFBF" w:themeFill="background1" w:themeFillShade="BF"/>
          </w:tcPr>
          <w:p w14:paraId="01823BFF" w14:textId="77777777" w:rsidR="0058270C" w:rsidRPr="00586B6B" w:rsidRDefault="0058270C" w:rsidP="007F24AD">
            <w:pPr>
              <w:pStyle w:val="TAH"/>
            </w:pPr>
            <w:r w:rsidRPr="00586B6B">
              <w:t>Interface</w:t>
            </w:r>
          </w:p>
        </w:tc>
        <w:tc>
          <w:tcPr>
            <w:tcW w:w="3441" w:type="dxa"/>
            <w:shd w:val="clear" w:color="auto" w:fill="BFBFBF" w:themeFill="background1" w:themeFillShade="BF"/>
          </w:tcPr>
          <w:p w14:paraId="7C4443C1" w14:textId="77777777" w:rsidR="0058270C" w:rsidRPr="00586B6B" w:rsidRDefault="0058270C" w:rsidP="007F24AD">
            <w:pPr>
              <w:pStyle w:val="TAH"/>
            </w:pPr>
            <w:r w:rsidRPr="00586B6B">
              <w:t>API name</w:t>
            </w:r>
          </w:p>
        </w:tc>
        <w:tc>
          <w:tcPr>
            <w:tcW w:w="807" w:type="dxa"/>
            <w:shd w:val="clear" w:color="auto" w:fill="BFBFBF" w:themeFill="background1" w:themeFillShade="BF"/>
          </w:tcPr>
          <w:p w14:paraId="61E84410" w14:textId="77777777" w:rsidR="0058270C" w:rsidRPr="00586B6B" w:rsidRDefault="0058270C" w:rsidP="007F24AD">
            <w:pPr>
              <w:pStyle w:val="TAH"/>
            </w:pPr>
            <w:r w:rsidRPr="00586B6B">
              <w:t>Clause</w:t>
            </w:r>
          </w:p>
        </w:tc>
      </w:tr>
      <w:tr w:rsidR="0058270C" w:rsidRPr="00586B6B" w14:paraId="2473AB18" w14:textId="77777777" w:rsidTr="007F24AD">
        <w:tc>
          <w:tcPr>
            <w:tcW w:w="1277" w:type="dxa"/>
          </w:tcPr>
          <w:p w14:paraId="4DD0E355" w14:textId="77777777" w:rsidR="0058270C" w:rsidRDefault="0058270C" w:rsidP="007F24AD">
            <w:pPr>
              <w:pStyle w:val="TAL"/>
            </w:pPr>
            <w:r>
              <w:t>Content protocols discovery</w:t>
            </w:r>
          </w:p>
        </w:tc>
        <w:tc>
          <w:tcPr>
            <w:tcW w:w="3137" w:type="dxa"/>
          </w:tcPr>
          <w:p w14:paraId="61AE1343" w14:textId="77777777" w:rsidR="0058270C" w:rsidRPr="00586B6B" w:rsidRDefault="0058270C" w:rsidP="007F24AD">
            <w:pPr>
              <w:pStyle w:val="TAL"/>
            </w:pPr>
            <w:r>
              <w:t>Used by the 5GMSu Application Provider to query which content egest protocols are supported by 5GMSu AS(s).</w:t>
            </w:r>
          </w:p>
        </w:tc>
        <w:tc>
          <w:tcPr>
            <w:tcW w:w="967" w:type="dxa"/>
          </w:tcPr>
          <w:p w14:paraId="6E25D3F1" w14:textId="77777777" w:rsidR="0058270C" w:rsidRDefault="0058270C" w:rsidP="007F24AD">
            <w:pPr>
              <w:pStyle w:val="TAL"/>
              <w:jc w:val="center"/>
            </w:pPr>
            <w:r>
              <w:t>M1u</w:t>
            </w:r>
          </w:p>
        </w:tc>
        <w:tc>
          <w:tcPr>
            <w:tcW w:w="3441" w:type="dxa"/>
          </w:tcPr>
          <w:p w14:paraId="3C40C641" w14:textId="77777777" w:rsidR="0058270C" w:rsidRPr="00586B6B" w:rsidRDefault="0058270C" w:rsidP="007F24AD">
            <w:pPr>
              <w:pStyle w:val="TAL"/>
            </w:pPr>
            <w:r w:rsidRPr="00CE71D9">
              <w:rPr>
                <w:bCs/>
              </w:rPr>
              <w:t>Content Protocols Discovery API</w:t>
            </w:r>
          </w:p>
        </w:tc>
        <w:tc>
          <w:tcPr>
            <w:tcW w:w="807" w:type="dxa"/>
          </w:tcPr>
          <w:p w14:paraId="1C026F47" w14:textId="77777777" w:rsidR="0058270C" w:rsidRDefault="0058270C" w:rsidP="007F24AD">
            <w:pPr>
              <w:pStyle w:val="TAL"/>
              <w:jc w:val="center"/>
            </w:pPr>
            <w:r w:rsidRPr="00CE71D9">
              <w:rPr>
                <w:bCs/>
              </w:rPr>
              <w:t>7.5</w:t>
            </w:r>
          </w:p>
        </w:tc>
      </w:tr>
      <w:tr w:rsidR="0058270C" w:rsidRPr="00586B6B" w14:paraId="5F7A6492" w14:textId="77777777" w:rsidTr="007F24AD">
        <w:tc>
          <w:tcPr>
            <w:tcW w:w="1277" w:type="dxa"/>
          </w:tcPr>
          <w:p w14:paraId="04778952" w14:textId="77777777" w:rsidR="0058270C" w:rsidRDefault="0058270C" w:rsidP="007F24AD">
            <w:pPr>
              <w:pStyle w:val="TAL"/>
            </w:pPr>
            <w:r>
              <w:t>Content preparation</w:t>
            </w:r>
          </w:p>
        </w:tc>
        <w:tc>
          <w:tcPr>
            <w:tcW w:w="3137" w:type="dxa"/>
          </w:tcPr>
          <w:p w14:paraId="78DBBAD8" w14:textId="77777777" w:rsidR="0058270C" w:rsidRDefault="0058270C" w:rsidP="007F24AD">
            <w:pPr>
              <w:pStyle w:val="TAL"/>
            </w:pPr>
            <w:r>
              <w:t>Supports manipulation by the 5GMSu AS of streaming media content uploaded by 5GMSu Client over M4u, prior to egest of the manipulated content over M2u.</w:t>
            </w:r>
          </w:p>
        </w:tc>
        <w:tc>
          <w:tcPr>
            <w:tcW w:w="967" w:type="dxa"/>
          </w:tcPr>
          <w:p w14:paraId="209BE92E" w14:textId="77777777" w:rsidR="0058270C" w:rsidRDefault="0058270C" w:rsidP="007F24AD">
            <w:pPr>
              <w:pStyle w:val="TAL"/>
              <w:jc w:val="center"/>
            </w:pPr>
            <w:r>
              <w:t>M1u</w:t>
            </w:r>
          </w:p>
        </w:tc>
        <w:tc>
          <w:tcPr>
            <w:tcW w:w="3441" w:type="dxa"/>
          </w:tcPr>
          <w:p w14:paraId="184D552B" w14:textId="77777777" w:rsidR="0058270C" w:rsidRPr="00CE71D9" w:rsidRDefault="0058270C" w:rsidP="007F24AD">
            <w:pPr>
              <w:pStyle w:val="TAL"/>
              <w:rPr>
                <w:bCs/>
              </w:rPr>
            </w:pPr>
            <w:r w:rsidRPr="00E22C00">
              <w:rPr>
                <w:bCs/>
              </w:rPr>
              <w:t>Content Preparation Templates Provisioning API</w:t>
            </w:r>
          </w:p>
        </w:tc>
        <w:tc>
          <w:tcPr>
            <w:tcW w:w="807" w:type="dxa"/>
          </w:tcPr>
          <w:p w14:paraId="69C902B9" w14:textId="77777777" w:rsidR="0058270C" w:rsidRPr="00CE71D9" w:rsidRDefault="0058270C" w:rsidP="007F24AD">
            <w:pPr>
              <w:pStyle w:val="TAL"/>
              <w:jc w:val="center"/>
              <w:rPr>
                <w:bCs/>
              </w:rPr>
            </w:pPr>
            <w:r>
              <w:t>7.4</w:t>
            </w:r>
          </w:p>
        </w:tc>
      </w:tr>
      <w:tr w:rsidR="0058270C" w:rsidRPr="00586B6B" w14:paraId="6F5A4F1E" w14:textId="77777777" w:rsidTr="007F24AD">
        <w:tc>
          <w:tcPr>
            <w:tcW w:w="1277" w:type="dxa"/>
            <w:vMerge w:val="restart"/>
          </w:tcPr>
          <w:p w14:paraId="75712E6C" w14:textId="77777777" w:rsidR="0058270C" w:rsidRPr="00586B6B" w:rsidRDefault="0058270C" w:rsidP="007F24AD">
            <w:pPr>
              <w:pStyle w:val="TAL"/>
            </w:pPr>
            <w:r>
              <w:t>Metrics reporting</w:t>
            </w:r>
          </w:p>
        </w:tc>
        <w:tc>
          <w:tcPr>
            <w:tcW w:w="3137" w:type="dxa"/>
            <w:vMerge w:val="restart"/>
          </w:tcPr>
          <w:p w14:paraId="120EC8F8" w14:textId="77777777" w:rsidR="0058270C" w:rsidRPr="00586B6B" w:rsidRDefault="0058270C" w:rsidP="007F24AD">
            <w:pPr>
              <w:pStyle w:val="TAL"/>
            </w:pPr>
            <w:r w:rsidRPr="00586B6B">
              <w:t>The 5GMS</w:t>
            </w:r>
            <w:r>
              <w:t>u</w:t>
            </w:r>
            <w:r w:rsidRPr="00586B6B">
              <w:t xml:space="preserve"> Client uploads metrics reports to the </w:t>
            </w:r>
            <w:r>
              <w:t>5GMSu</w:t>
            </w:r>
            <w:r w:rsidRPr="00586B6B">
              <w:t> AF according to a provisioned Metrics Reporting Configuration it obtains from the Service Access Information for its Provisioning Session.</w:t>
            </w:r>
          </w:p>
        </w:tc>
        <w:tc>
          <w:tcPr>
            <w:tcW w:w="967" w:type="dxa"/>
            <w:vMerge w:val="restart"/>
          </w:tcPr>
          <w:p w14:paraId="5C407C94" w14:textId="77777777" w:rsidR="0058270C" w:rsidRPr="00586B6B" w:rsidRDefault="0058270C" w:rsidP="007F24AD">
            <w:pPr>
              <w:pStyle w:val="TAL"/>
              <w:jc w:val="center"/>
            </w:pPr>
            <w:r>
              <w:t>M1u</w:t>
            </w:r>
          </w:p>
        </w:tc>
        <w:tc>
          <w:tcPr>
            <w:tcW w:w="3441" w:type="dxa"/>
          </w:tcPr>
          <w:p w14:paraId="30F8133B" w14:textId="77777777" w:rsidR="0058270C" w:rsidRPr="00586B6B" w:rsidRDefault="0058270C" w:rsidP="007F24AD">
            <w:pPr>
              <w:pStyle w:val="TAL"/>
            </w:pPr>
            <w:r w:rsidRPr="00586B6B">
              <w:t>Provisioning Sessions API</w:t>
            </w:r>
          </w:p>
        </w:tc>
        <w:tc>
          <w:tcPr>
            <w:tcW w:w="807" w:type="dxa"/>
          </w:tcPr>
          <w:p w14:paraId="380693A1" w14:textId="77777777" w:rsidR="0058270C" w:rsidRPr="00586B6B" w:rsidRDefault="0058270C" w:rsidP="007F24AD">
            <w:pPr>
              <w:pStyle w:val="TAL"/>
              <w:jc w:val="center"/>
            </w:pPr>
            <w:r>
              <w:t>7.2</w:t>
            </w:r>
          </w:p>
        </w:tc>
      </w:tr>
      <w:tr w:rsidR="0058270C" w:rsidRPr="00586B6B" w14:paraId="30998B7D" w14:textId="77777777" w:rsidTr="007F24AD">
        <w:tc>
          <w:tcPr>
            <w:tcW w:w="1277" w:type="dxa"/>
            <w:vMerge/>
          </w:tcPr>
          <w:p w14:paraId="769A249C" w14:textId="77777777" w:rsidR="0058270C" w:rsidRPr="00586B6B" w:rsidRDefault="0058270C" w:rsidP="007F24AD">
            <w:pPr>
              <w:pStyle w:val="TAL"/>
            </w:pPr>
          </w:p>
        </w:tc>
        <w:tc>
          <w:tcPr>
            <w:tcW w:w="3137" w:type="dxa"/>
            <w:vMerge/>
          </w:tcPr>
          <w:p w14:paraId="127B7879" w14:textId="77777777" w:rsidR="0058270C" w:rsidRPr="00586B6B" w:rsidRDefault="0058270C" w:rsidP="007F24AD">
            <w:pPr>
              <w:pStyle w:val="TAL"/>
            </w:pPr>
          </w:p>
        </w:tc>
        <w:tc>
          <w:tcPr>
            <w:tcW w:w="967" w:type="dxa"/>
            <w:vMerge/>
          </w:tcPr>
          <w:p w14:paraId="25C980EB" w14:textId="77777777" w:rsidR="0058270C" w:rsidRPr="00586B6B" w:rsidRDefault="0058270C" w:rsidP="007F24AD">
            <w:pPr>
              <w:pStyle w:val="TAL"/>
              <w:jc w:val="center"/>
            </w:pPr>
          </w:p>
        </w:tc>
        <w:tc>
          <w:tcPr>
            <w:tcW w:w="3441" w:type="dxa"/>
          </w:tcPr>
          <w:p w14:paraId="3E636B5F" w14:textId="77777777" w:rsidR="0058270C" w:rsidRPr="00586B6B" w:rsidRDefault="0058270C" w:rsidP="007F24AD">
            <w:pPr>
              <w:pStyle w:val="TAL"/>
            </w:pPr>
            <w:r w:rsidRPr="00586B6B">
              <w:t xml:space="preserve">Metrics Reporting </w:t>
            </w:r>
            <w:r>
              <w:t>Provisioning</w:t>
            </w:r>
            <w:r w:rsidRPr="00586B6B">
              <w:t xml:space="preserve"> API</w:t>
            </w:r>
          </w:p>
        </w:tc>
        <w:tc>
          <w:tcPr>
            <w:tcW w:w="807" w:type="dxa"/>
          </w:tcPr>
          <w:p w14:paraId="071AF79A" w14:textId="77777777" w:rsidR="0058270C" w:rsidRPr="00586B6B" w:rsidRDefault="0058270C" w:rsidP="007F24AD">
            <w:pPr>
              <w:pStyle w:val="TAL"/>
              <w:jc w:val="center"/>
            </w:pPr>
            <w:r>
              <w:t>7.8</w:t>
            </w:r>
          </w:p>
        </w:tc>
      </w:tr>
      <w:tr w:rsidR="0058270C" w:rsidRPr="00586B6B" w14:paraId="23B3577C" w14:textId="77777777" w:rsidTr="007F24AD">
        <w:tc>
          <w:tcPr>
            <w:tcW w:w="1277" w:type="dxa"/>
            <w:vMerge/>
          </w:tcPr>
          <w:p w14:paraId="0D890B43" w14:textId="77777777" w:rsidR="0058270C" w:rsidRPr="00586B6B" w:rsidRDefault="0058270C" w:rsidP="007F24AD">
            <w:pPr>
              <w:pStyle w:val="TAL"/>
            </w:pPr>
          </w:p>
        </w:tc>
        <w:tc>
          <w:tcPr>
            <w:tcW w:w="3137" w:type="dxa"/>
            <w:vMerge/>
          </w:tcPr>
          <w:p w14:paraId="5D81BC71" w14:textId="77777777" w:rsidR="0058270C" w:rsidRPr="00586B6B" w:rsidRDefault="0058270C" w:rsidP="007F24AD">
            <w:pPr>
              <w:pStyle w:val="TAL"/>
            </w:pPr>
          </w:p>
        </w:tc>
        <w:tc>
          <w:tcPr>
            <w:tcW w:w="967" w:type="dxa"/>
            <w:vMerge w:val="restart"/>
          </w:tcPr>
          <w:p w14:paraId="5527103E" w14:textId="77777777" w:rsidR="0058270C" w:rsidRPr="00586B6B" w:rsidRDefault="0058270C" w:rsidP="007F24AD">
            <w:pPr>
              <w:pStyle w:val="TAL"/>
              <w:jc w:val="center"/>
            </w:pPr>
            <w:r>
              <w:t>M5u</w:t>
            </w:r>
          </w:p>
        </w:tc>
        <w:tc>
          <w:tcPr>
            <w:tcW w:w="3441" w:type="dxa"/>
          </w:tcPr>
          <w:p w14:paraId="56A70884" w14:textId="77777777" w:rsidR="0058270C" w:rsidRPr="00586B6B" w:rsidRDefault="0058270C" w:rsidP="007F24AD">
            <w:pPr>
              <w:pStyle w:val="TAL"/>
            </w:pPr>
            <w:r w:rsidRPr="00586B6B">
              <w:t>Service Access Information API</w:t>
            </w:r>
          </w:p>
        </w:tc>
        <w:tc>
          <w:tcPr>
            <w:tcW w:w="807" w:type="dxa"/>
          </w:tcPr>
          <w:p w14:paraId="60FEA2AB" w14:textId="77777777" w:rsidR="0058270C" w:rsidRPr="00586B6B" w:rsidRDefault="0058270C" w:rsidP="007F24AD">
            <w:pPr>
              <w:pStyle w:val="TAL"/>
              <w:jc w:val="center"/>
            </w:pPr>
            <w:r>
              <w:t>11.2</w:t>
            </w:r>
          </w:p>
        </w:tc>
      </w:tr>
      <w:tr w:rsidR="0058270C" w:rsidRPr="00586B6B" w14:paraId="0A74AC4B" w14:textId="77777777" w:rsidTr="007F24AD">
        <w:tc>
          <w:tcPr>
            <w:tcW w:w="1277" w:type="dxa"/>
            <w:vMerge/>
          </w:tcPr>
          <w:p w14:paraId="322FEFF6" w14:textId="77777777" w:rsidR="0058270C" w:rsidRPr="00586B6B" w:rsidRDefault="0058270C" w:rsidP="007F24AD">
            <w:pPr>
              <w:pStyle w:val="TAL"/>
            </w:pPr>
          </w:p>
        </w:tc>
        <w:tc>
          <w:tcPr>
            <w:tcW w:w="3137" w:type="dxa"/>
            <w:vMerge/>
          </w:tcPr>
          <w:p w14:paraId="741587E1" w14:textId="77777777" w:rsidR="0058270C" w:rsidRPr="00586B6B" w:rsidRDefault="0058270C" w:rsidP="007F24AD">
            <w:pPr>
              <w:pStyle w:val="TAL"/>
            </w:pPr>
          </w:p>
        </w:tc>
        <w:tc>
          <w:tcPr>
            <w:tcW w:w="967" w:type="dxa"/>
            <w:vMerge/>
          </w:tcPr>
          <w:p w14:paraId="790AC8EF" w14:textId="77777777" w:rsidR="0058270C" w:rsidRPr="00586B6B" w:rsidRDefault="0058270C" w:rsidP="007F24AD">
            <w:pPr>
              <w:pStyle w:val="TAL"/>
              <w:jc w:val="center"/>
            </w:pPr>
          </w:p>
        </w:tc>
        <w:tc>
          <w:tcPr>
            <w:tcW w:w="3441" w:type="dxa"/>
          </w:tcPr>
          <w:p w14:paraId="2DCB5EF4" w14:textId="77777777" w:rsidR="0058270C" w:rsidRPr="00586B6B" w:rsidRDefault="0058270C" w:rsidP="007F24AD">
            <w:pPr>
              <w:pStyle w:val="TAL"/>
            </w:pPr>
            <w:r w:rsidRPr="00586B6B">
              <w:t>Metrics Reporting API</w:t>
            </w:r>
          </w:p>
        </w:tc>
        <w:tc>
          <w:tcPr>
            <w:tcW w:w="807" w:type="dxa"/>
          </w:tcPr>
          <w:p w14:paraId="6E06804B" w14:textId="77777777" w:rsidR="0058270C" w:rsidRPr="00586B6B" w:rsidRDefault="0058270C" w:rsidP="007F24AD">
            <w:pPr>
              <w:pStyle w:val="TAL"/>
              <w:jc w:val="center"/>
            </w:pPr>
            <w:r>
              <w:t>11.4</w:t>
            </w:r>
          </w:p>
        </w:tc>
      </w:tr>
      <w:tr w:rsidR="0058270C" w:rsidRPr="00586B6B" w14:paraId="13229AEC" w14:textId="77777777" w:rsidTr="007F24AD">
        <w:tc>
          <w:tcPr>
            <w:tcW w:w="1277" w:type="dxa"/>
            <w:vMerge w:val="restart"/>
          </w:tcPr>
          <w:p w14:paraId="39027437" w14:textId="77777777" w:rsidR="0058270C" w:rsidRPr="00586B6B" w:rsidRDefault="0058270C" w:rsidP="007F24AD">
            <w:pPr>
              <w:pStyle w:val="TAL"/>
            </w:pPr>
            <w:r w:rsidRPr="00586B6B">
              <w:t>Dynamic Policy invocation</w:t>
            </w:r>
          </w:p>
        </w:tc>
        <w:tc>
          <w:tcPr>
            <w:tcW w:w="3137" w:type="dxa"/>
            <w:vMerge w:val="restart"/>
          </w:tcPr>
          <w:p w14:paraId="2E3139F3" w14:textId="77777777" w:rsidR="0058270C" w:rsidRPr="00586B6B" w:rsidRDefault="0058270C" w:rsidP="007F24AD">
            <w:pPr>
              <w:pStyle w:val="TAL"/>
            </w:pPr>
            <w:r w:rsidRPr="00586B6B">
              <w:t>The 5GMS</w:t>
            </w:r>
            <w:r>
              <w:t>u</w:t>
            </w:r>
            <w:r w:rsidRPr="00586B6B">
              <w:t xml:space="preserve"> Client activates different traffic treatment policies selected from a set of Policy Templates configured in its Provisioning Session.</w:t>
            </w:r>
          </w:p>
        </w:tc>
        <w:tc>
          <w:tcPr>
            <w:tcW w:w="967" w:type="dxa"/>
            <w:vMerge w:val="restart"/>
          </w:tcPr>
          <w:p w14:paraId="3188DC32" w14:textId="77777777" w:rsidR="0058270C" w:rsidRPr="00586B6B" w:rsidRDefault="0058270C" w:rsidP="007F24AD">
            <w:pPr>
              <w:pStyle w:val="TAL"/>
              <w:jc w:val="center"/>
            </w:pPr>
            <w:r w:rsidRPr="00586B6B">
              <w:t>M1</w:t>
            </w:r>
            <w:r>
              <w:t>u</w:t>
            </w:r>
          </w:p>
        </w:tc>
        <w:tc>
          <w:tcPr>
            <w:tcW w:w="3441" w:type="dxa"/>
          </w:tcPr>
          <w:p w14:paraId="6A74377D" w14:textId="77777777" w:rsidR="0058270C" w:rsidRPr="00586B6B" w:rsidRDefault="0058270C" w:rsidP="007F24AD">
            <w:pPr>
              <w:pStyle w:val="TAL"/>
            </w:pPr>
            <w:r w:rsidRPr="00586B6B">
              <w:t>Provisioning Sessions API</w:t>
            </w:r>
          </w:p>
        </w:tc>
        <w:tc>
          <w:tcPr>
            <w:tcW w:w="807" w:type="dxa"/>
          </w:tcPr>
          <w:p w14:paraId="0781A1A3" w14:textId="77777777" w:rsidR="0058270C" w:rsidRPr="00586B6B" w:rsidRDefault="0058270C" w:rsidP="007F24AD">
            <w:pPr>
              <w:pStyle w:val="TAL"/>
              <w:jc w:val="center"/>
            </w:pPr>
            <w:r w:rsidRPr="00586B6B">
              <w:t>7.2</w:t>
            </w:r>
          </w:p>
        </w:tc>
      </w:tr>
      <w:tr w:rsidR="0058270C" w:rsidRPr="00586B6B" w14:paraId="594978D1" w14:textId="77777777" w:rsidTr="007F24AD">
        <w:tc>
          <w:tcPr>
            <w:tcW w:w="1277" w:type="dxa"/>
            <w:vMerge/>
          </w:tcPr>
          <w:p w14:paraId="319E05C2" w14:textId="77777777" w:rsidR="0058270C" w:rsidRPr="00586B6B" w:rsidRDefault="0058270C" w:rsidP="007F24AD">
            <w:pPr>
              <w:pStyle w:val="TAL"/>
            </w:pPr>
          </w:p>
        </w:tc>
        <w:tc>
          <w:tcPr>
            <w:tcW w:w="3137" w:type="dxa"/>
            <w:vMerge/>
          </w:tcPr>
          <w:p w14:paraId="164FBBE5" w14:textId="77777777" w:rsidR="0058270C" w:rsidRPr="00586B6B" w:rsidRDefault="0058270C" w:rsidP="007F24AD">
            <w:pPr>
              <w:pStyle w:val="TAL"/>
            </w:pPr>
          </w:p>
        </w:tc>
        <w:tc>
          <w:tcPr>
            <w:tcW w:w="967" w:type="dxa"/>
            <w:vMerge/>
          </w:tcPr>
          <w:p w14:paraId="0BE8008F" w14:textId="77777777" w:rsidR="0058270C" w:rsidRPr="00586B6B" w:rsidRDefault="0058270C" w:rsidP="007F24AD">
            <w:pPr>
              <w:pStyle w:val="TAL"/>
              <w:jc w:val="center"/>
            </w:pPr>
          </w:p>
        </w:tc>
        <w:tc>
          <w:tcPr>
            <w:tcW w:w="3441" w:type="dxa"/>
          </w:tcPr>
          <w:p w14:paraId="5E6A228C" w14:textId="77777777" w:rsidR="0058270C" w:rsidRPr="00586B6B" w:rsidRDefault="0058270C" w:rsidP="007F24AD">
            <w:pPr>
              <w:pStyle w:val="TAL"/>
            </w:pPr>
            <w:r w:rsidRPr="00586B6B">
              <w:t>Policy Templates Provisioning API</w:t>
            </w:r>
          </w:p>
        </w:tc>
        <w:tc>
          <w:tcPr>
            <w:tcW w:w="807" w:type="dxa"/>
          </w:tcPr>
          <w:p w14:paraId="28BC4255" w14:textId="77777777" w:rsidR="0058270C" w:rsidRPr="00586B6B" w:rsidRDefault="0058270C" w:rsidP="007F24AD">
            <w:pPr>
              <w:pStyle w:val="TAL"/>
              <w:jc w:val="center"/>
            </w:pPr>
            <w:r w:rsidRPr="00586B6B">
              <w:t>7.9</w:t>
            </w:r>
          </w:p>
        </w:tc>
      </w:tr>
      <w:tr w:rsidR="0058270C" w:rsidRPr="00586B6B" w14:paraId="20ECD95A" w14:textId="77777777" w:rsidTr="007F24AD">
        <w:tc>
          <w:tcPr>
            <w:tcW w:w="1277" w:type="dxa"/>
            <w:vMerge/>
          </w:tcPr>
          <w:p w14:paraId="72ACBDC5" w14:textId="77777777" w:rsidR="0058270C" w:rsidRPr="00586B6B" w:rsidRDefault="0058270C" w:rsidP="007F24AD">
            <w:pPr>
              <w:pStyle w:val="TAL"/>
            </w:pPr>
          </w:p>
        </w:tc>
        <w:tc>
          <w:tcPr>
            <w:tcW w:w="3137" w:type="dxa"/>
            <w:vMerge/>
          </w:tcPr>
          <w:p w14:paraId="67F91238" w14:textId="77777777" w:rsidR="0058270C" w:rsidRPr="00586B6B" w:rsidRDefault="0058270C" w:rsidP="007F24AD">
            <w:pPr>
              <w:pStyle w:val="TAL"/>
            </w:pPr>
          </w:p>
        </w:tc>
        <w:tc>
          <w:tcPr>
            <w:tcW w:w="967" w:type="dxa"/>
            <w:vMerge w:val="restart"/>
          </w:tcPr>
          <w:p w14:paraId="593CDEA9" w14:textId="77777777" w:rsidR="0058270C" w:rsidRPr="00586B6B" w:rsidRDefault="0058270C" w:rsidP="007F24AD">
            <w:pPr>
              <w:pStyle w:val="TAL"/>
              <w:jc w:val="center"/>
            </w:pPr>
            <w:r w:rsidRPr="00586B6B">
              <w:t>M5</w:t>
            </w:r>
            <w:r>
              <w:t>u</w:t>
            </w:r>
          </w:p>
        </w:tc>
        <w:tc>
          <w:tcPr>
            <w:tcW w:w="3441" w:type="dxa"/>
          </w:tcPr>
          <w:p w14:paraId="0F36DDF4" w14:textId="77777777" w:rsidR="0058270C" w:rsidRPr="00586B6B" w:rsidRDefault="0058270C" w:rsidP="007F24AD">
            <w:pPr>
              <w:pStyle w:val="TAL"/>
            </w:pPr>
            <w:r w:rsidRPr="00586B6B">
              <w:t>Service Access Information API</w:t>
            </w:r>
          </w:p>
        </w:tc>
        <w:tc>
          <w:tcPr>
            <w:tcW w:w="807" w:type="dxa"/>
          </w:tcPr>
          <w:p w14:paraId="46ED83FA" w14:textId="77777777" w:rsidR="0058270C" w:rsidRPr="00586B6B" w:rsidRDefault="0058270C" w:rsidP="007F24AD">
            <w:pPr>
              <w:pStyle w:val="TAL"/>
              <w:jc w:val="center"/>
            </w:pPr>
            <w:r w:rsidRPr="00586B6B">
              <w:t>11.2</w:t>
            </w:r>
          </w:p>
        </w:tc>
      </w:tr>
      <w:tr w:rsidR="0058270C" w:rsidRPr="00586B6B" w14:paraId="7FC9E402" w14:textId="77777777" w:rsidTr="007F24AD">
        <w:tc>
          <w:tcPr>
            <w:tcW w:w="1277" w:type="dxa"/>
            <w:vMerge/>
          </w:tcPr>
          <w:p w14:paraId="395B08C5" w14:textId="77777777" w:rsidR="0058270C" w:rsidRPr="00586B6B" w:rsidRDefault="0058270C" w:rsidP="007F24AD">
            <w:pPr>
              <w:pStyle w:val="TAL"/>
            </w:pPr>
          </w:p>
        </w:tc>
        <w:tc>
          <w:tcPr>
            <w:tcW w:w="3137" w:type="dxa"/>
            <w:vMerge/>
          </w:tcPr>
          <w:p w14:paraId="746C3472" w14:textId="77777777" w:rsidR="0058270C" w:rsidRPr="00586B6B" w:rsidRDefault="0058270C" w:rsidP="007F24AD">
            <w:pPr>
              <w:pStyle w:val="TAL"/>
            </w:pPr>
          </w:p>
        </w:tc>
        <w:tc>
          <w:tcPr>
            <w:tcW w:w="967" w:type="dxa"/>
            <w:vMerge/>
          </w:tcPr>
          <w:p w14:paraId="7624F32B" w14:textId="77777777" w:rsidR="0058270C" w:rsidRPr="00586B6B" w:rsidRDefault="0058270C" w:rsidP="007F24AD">
            <w:pPr>
              <w:pStyle w:val="TAL"/>
              <w:jc w:val="center"/>
            </w:pPr>
          </w:p>
        </w:tc>
        <w:tc>
          <w:tcPr>
            <w:tcW w:w="3441" w:type="dxa"/>
          </w:tcPr>
          <w:p w14:paraId="0291BF45" w14:textId="77777777" w:rsidR="0058270C" w:rsidRPr="00586B6B" w:rsidRDefault="0058270C" w:rsidP="007F24AD">
            <w:pPr>
              <w:pStyle w:val="TAL"/>
            </w:pPr>
            <w:r w:rsidRPr="00586B6B">
              <w:t>Dynamic Policies API</w:t>
            </w:r>
          </w:p>
        </w:tc>
        <w:tc>
          <w:tcPr>
            <w:tcW w:w="807" w:type="dxa"/>
          </w:tcPr>
          <w:p w14:paraId="2C637D47" w14:textId="77777777" w:rsidR="0058270C" w:rsidRPr="00586B6B" w:rsidRDefault="0058270C" w:rsidP="007F24AD">
            <w:pPr>
              <w:pStyle w:val="TAL"/>
              <w:jc w:val="center"/>
            </w:pPr>
            <w:r w:rsidRPr="00586B6B">
              <w:t>11.5</w:t>
            </w:r>
          </w:p>
        </w:tc>
      </w:tr>
      <w:tr w:rsidR="0058270C" w:rsidRPr="00586B6B" w14:paraId="2B7223F4" w14:textId="77777777" w:rsidTr="007F24AD">
        <w:tc>
          <w:tcPr>
            <w:tcW w:w="1277" w:type="dxa"/>
            <w:vMerge w:val="restart"/>
          </w:tcPr>
          <w:p w14:paraId="7F3D220D" w14:textId="77777777" w:rsidR="0058270C" w:rsidRPr="00586B6B" w:rsidRDefault="0058270C" w:rsidP="007F24AD">
            <w:pPr>
              <w:pStyle w:val="TAL"/>
            </w:pPr>
            <w:r w:rsidRPr="00586B6B">
              <w:t>Network Assistance</w:t>
            </w:r>
          </w:p>
        </w:tc>
        <w:tc>
          <w:tcPr>
            <w:tcW w:w="3137" w:type="dxa"/>
            <w:vMerge w:val="restart"/>
          </w:tcPr>
          <w:p w14:paraId="67503A57" w14:textId="77777777" w:rsidR="0058270C" w:rsidRPr="00586B6B" w:rsidRDefault="0058270C" w:rsidP="007F24AD">
            <w:pPr>
              <w:pStyle w:val="TAL"/>
            </w:pPr>
            <w:r w:rsidRPr="00586B6B">
              <w:t xml:space="preserve">The </w:t>
            </w:r>
            <w:r>
              <w:t>5GMSu</w:t>
            </w:r>
            <w:r w:rsidRPr="00586B6B">
              <w:t xml:space="preserve"> </w:t>
            </w:r>
            <w:r>
              <w:t>C</w:t>
            </w:r>
            <w:r w:rsidRPr="00586B6B">
              <w:t>lient requests bit</w:t>
            </w:r>
            <w:r>
              <w:t xml:space="preserve"> </w:t>
            </w:r>
            <w:r w:rsidRPr="00586B6B">
              <w:t xml:space="preserve">rate recommendations and delivery boosts from the </w:t>
            </w:r>
            <w:r>
              <w:t>5GMSu</w:t>
            </w:r>
            <w:r w:rsidRPr="00586B6B">
              <w:t xml:space="preserve"> AF.</w:t>
            </w:r>
          </w:p>
        </w:tc>
        <w:tc>
          <w:tcPr>
            <w:tcW w:w="967" w:type="dxa"/>
            <w:vMerge w:val="restart"/>
          </w:tcPr>
          <w:p w14:paraId="0BDB11EC" w14:textId="77777777" w:rsidR="0058270C" w:rsidRPr="00586B6B" w:rsidRDefault="0058270C" w:rsidP="007F24AD">
            <w:pPr>
              <w:pStyle w:val="TAL"/>
              <w:jc w:val="center"/>
            </w:pPr>
            <w:r>
              <w:t>M5u</w:t>
            </w:r>
          </w:p>
        </w:tc>
        <w:tc>
          <w:tcPr>
            <w:tcW w:w="3441" w:type="dxa"/>
          </w:tcPr>
          <w:p w14:paraId="6E4B36F1" w14:textId="77777777" w:rsidR="0058270C" w:rsidRPr="00586B6B" w:rsidRDefault="0058270C" w:rsidP="007F24AD">
            <w:pPr>
              <w:pStyle w:val="TAL"/>
            </w:pPr>
            <w:r w:rsidRPr="00586B6B">
              <w:t>Service Access Information API</w:t>
            </w:r>
          </w:p>
        </w:tc>
        <w:tc>
          <w:tcPr>
            <w:tcW w:w="807" w:type="dxa"/>
          </w:tcPr>
          <w:p w14:paraId="56879BD5" w14:textId="77777777" w:rsidR="0058270C" w:rsidRPr="00586B6B" w:rsidRDefault="0058270C" w:rsidP="007F24AD">
            <w:pPr>
              <w:pStyle w:val="TAL"/>
              <w:jc w:val="center"/>
            </w:pPr>
            <w:r>
              <w:t>11.2</w:t>
            </w:r>
          </w:p>
        </w:tc>
      </w:tr>
      <w:tr w:rsidR="0058270C" w:rsidRPr="00586B6B" w14:paraId="32822227" w14:textId="77777777" w:rsidTr="007F24AD">
        <w:tc>
          <w:tcPr>
            <w:tcW w:w="1277" w:type="dxa"/>
            <w:vMerge/>
          </w:tcPr>
          <w:p w14:paraId="54DA1EDB" w14:textId="77777777" w:rsidR="0058270C" w:rsidRPr="00586B6B" w:rsidRDefault="0058270C" w:rsidP="007F24AD">
            <w:pPr>
              <w:pStyle w:val="TAL"/>
            </w:pPr>
          </w:p>
        </w:tc>
        <w:tc>
          <w:tcPr>
            <w:tcW w:w="3137" w:type="dxa"/>
            <w:vMerge/>
          </w:tcPr>
          <w:p w14:paraId="4EDEA1E2" w14:textId="77777777" w:rsidR="0058270C" w:rsidRPr="00586B6B" w:rsidRDefault="0058270C" w:rsidP="007F24AD">
            <w:pPr>
              <w:pStyle w:val="TAL"/>
            </w:pPr>
          </w:p>
        </w:tc>
        <w:tc>
          <w:tcPr>
            <w:tcW w:w="967" w:type="dxa"/>
            <w:vMerge/>
          </w:tcPr>
          <w:p w14:paraId="4DF52B46" w14:textId="77777777" w:rsidR="0058270C" w:rsidRPr="00586B6B" w:rsidRDefault="0058270C" w:rsidP="007F24AD">
            <w:pPr>
              <w:pStyle w:val="TAL"/>
              <w:jc w:val="center"/>
            </w:pPr>
          </w:p>
        </w:tc>
        <w:tc>
          <w:tcPr>
            <w:tcW w:w="3441" w:type="dxa"/>
          </w:tcPr>
          <w:p w14:paraId="518A03E8" w14:textId="77777777" w:rsidR="0058270C" w:rsidRPr="00586B6B" w:rsidRDefault="0058270C" w:rsidP="007F24AD">
            <w:pPr>
              <w:pStyle w:val="TAL"/>
            </w:pPr>
            <w:r w:rsidRPr="00586B6B">
              <w:t>Network Assistance API</w:t>
            </w:r>
          </w:p>
        </w:tc>
        <w:tc>
          <w:tcPr>
            <w:tcW w:w="807" w:type="dxa"/>
          </w:tcPr>
          <w:p w14:paraId="36C4AF34" w14:textId="77777777" w:rsidR="0058270C" w:rsidRPr="00586B6B" w:rsidRDefault="0058270C" w:rsidP="007F24AD">
            <w:pPr>
              <w:pStyle w:val="TAL"/>
              <w:jc w:val="center"/>
            </w:pPr>
            <w:r>
              <w:t>11.6</w:t>
            </w:r>
          </w:p>
        </w:tc>
      </w:tr>
    </w:tbl>
    <w:p w14:paraId="70FFFC43" w14:textId="77777777" w:rsidR="0058270C" w:rsidRPr="00FA39D2" w:rsidRDefault="0058270C" w:rsidP="0016475C">
      <w:pPr>
        <w:pStyle w:val="TAN"/>
      </w:pPr>
    </w:p>
    <w:p w14:paraId="4485858A" w14:textId="2072C1FA" w:rsidR="007D59CE" w:rsidRPr="00586B6B" w:rsidRDefault="007D59CE" w:rsidP="007D59CE">
      <w:pPr>
        <w:pStyle w:val="Heading1"/>
      </w:pPr>
      <w:bookmarkStart w:id="419" w:name="_Toc68899552"/>
      <w:bookmarkStart w:id="420" w:name="_Toc71214303"/>
      <w:bookmarkStart w:id="421" w:name="_Toc71721977"/>
      <w:bookmarkStart w:id="422" w:name="_Toc74859029"/>
      <w:r w:rsidRPr="00586B6B">
        <w:t>6</w:t>
      </w:r>
      <w:r w:rsidRPr="00586B6B">
        <w:tab/>
        <w:t>General aspects of APIs for 5G Media Streaming</w:t>
      </w:r>
      <w:bookmarkEnd w:id="419"/>
      <w:bookmarkEnd w:id="420"/>
      <w:bookmarkEnd w:id="421"/>
      <w:bookmarkEnd w:id="422"/>
    </w:p>
    <w:p w14:paraId="0DB26023" w14:textId="66C2A1AC" w:rsidR="007D59CE" w:rsidRPr="00586B6B" w:rsidRDefault="007D59CE" w:rsidP="007D59CE">
      <w:pPr>
        <w:pStyle w:val="Heading2"/>
        <w:rPr>
          <w:rFonts w:eastAsia="Calibri"/>
        </w:rPr>
      </w:pPr>
      <w:bookmarkStart w:id="423" w:name="_Toc68899553"/>
      <w:bookmarkStart w:id="424" w:name="_Toc71214304"/>
      <w:bookmarkStart w:id="425" w:name="_Toc71721978"/>
      <w:bookmarkStart w:id="426" w:name="_Toc74859030"/>
      <w:r w:rsidRPr="00586B6B">
        <w:rPr>
          <w:rFonts w:eastAsia="Calibri"/>
        </w:rPr>
        <w:t>6.1</w:t>
      </w:r>
      <w:r w:rsidRPr="00586B6B">
        <w:rPr>
          <w:rFonts w:eastAsia="Calibri"/>
        </w:rPr>
        <w:tab/>
        <w:t>HTTP resource URIs and paths</w:t>
      </w:r>
      <w:bookmarkEnd w:id="423"/>
      <w:bookmarkEnd w:id="424"/>
      <w:bookmarkEnd w:id="425"/>
      <w:bookmarkEnd w:id="426"/>
    </w:p>
    <w:p w14:paraId="0F1EE168" w14:textId="77777777" w:rsidR="007F6525" w:rsidRPr="00586B6B" w:rsidRDefault="007F6525" w:rsidP="004E676E">
      <w:pPr>
        <w:keepNext/>
        <w:rPr>
          <w:lang w:eastAsia="zh-CN"/>
        </w:rPr>
      </w:pPr>
      <w:r w:rsidRPr="00586B6B">
        <w:rPr>
          <w:lang w:eastAsia="zh-CN"/>
        </w:rPr>
        <w:t>The resource URI used in each HTTP request to the API provider shall have the structure defined in subclause 4.4.1 of TS 29.501 [22], i.e.:</w:t>
      </w:r>
    </w:p>
    <w:p w14:paraId="2EB9F939" w14:textId="77777777" w:rsidR="007F6525" w:rsidRPr="00D41AA2" w:rsidRDefault="007F6525" w:rsidP="00D41AA2">
      <w:pPr>
        <w:pStyle w:val="URLdisplay"/>
        <w:rPr>
          <w:rStyle w:val="Code"/>
        </w:rPr>
      </w:pPr>
      <w:r w:rsidRPr="00D41AA2">
        <w:rPr>
          <w:rStyle w:val="Code"/>
        </w:rPr>
        <w:t>{apiRoot}</w:t>
      </w:r>
      <w:r w:rsidRPr="00D41AA2">
        <w:t>/</w:t>
      </w:r>
      <w:r w:rsidRPr="00D41AA2">
        <w:rPr>
          <w:rStyle w:val="Code"/>
        </w:rPr>
        <w:t>{apiName}</w:t>
      </w:r>
      <w:r w:rsidRPr="00D41AA2">
        <w:t>/</w:t>
      </w:r>
      <w:r w:rsidRPr="00D41AA2">
        <w:rPr>
          <w:rStyle w:val="Code"/>
        </w:rPr>
        <w:t>{apiVersion}</w:t>
      </w:r>
      <w:r w:rsidRPr="00D41AA2">
        <w:t>/</w:t>
      </w:r>
      <w:r w:rsidRPr="00D41AA2">
        <w:rPr>
          <w:rStyle w:val="Code"/>
        </w:rPr>
        <w:t>{apiSpecificResourceUriPart}</w:t>
      </w:r>
    </w:p>
    <w:p w14:paraId="2F9ABA27" w14:textId="77777777" w:rsidR="007F6525" w:rsidRPr="00586B6B" w:rsidRDefault="007F6525" w:rsidP="00D41AA2">
      <w:pPr>
        <w:keepNext/>
        <w:rPr>
          <w:lang w:eastAsia="zh-CN"/>
        </w:rPr>
      </w:pPr>
      <w:r w:rsidRPr="00586B6B">
        <w:rPr>
          <w:lang w:eastAsia="zh-CN"/>
        </w:rPr>
        <w:t>with the following components:</w:t>
      </w:r>
    </w:p>
    <w:p w14:paraId="5DE437B8" w14:textId="47BA8AA2" w:rsidR="007F6525" w:rsidRPr="00586B6B" w:rsidRDefault="007F6525" w:rsidP="00D41AA2">
      <w:pPr>
        <w:pStyle w:val="B10"/>
        <w:keepNext/>
        <w:rPr>
          <w:lang w:eastAsia="zh-CN"/>
        </w:rPr>
      </w:pPr>
      <w:r w:rsidRPr="00586B6B">
        <w:rPr>
          <w:lang w:eastAsia="zh-CN"/>
        </w:rPr>
        <w:t>-</w:t>
      </w:r>
      <w:r w:rsidR="00B11959">
        <w:rPr>
          <w:lang w:eastAsia="zh-CN"/>
        </w:rPr>
        <w:tab/>
      </w:r>
      <w:r w:rsidRPr="00D41AA2">
        <w:rPr>
          <w:rStyle w:val="Code"/>
        </w:rPr>
        <w:t>{apiRoot}</w:t>
      </w:r>
      <w:r w:rsidRPr="00586B6B">
        <w:t xml:space="preserve"> shall be set as described in </w:t>
      </w:r>
      <w:r w:rsidRPr="00586B6B">
        <w:rPr>
          <w:lang w:eastAsia="zh-CN"/>
        </w:rPr>
        <w:t>TS 29.501 [22].</w:t>
      </w:r>
    </w:p>
    <w:p w14:paraId="173A679C" w14:textId="186D0150" w:rsidR="007F6525" w:rsidRPr="00586B6B" w:rsidRDefault="007F6525" w:rsidP="00D41AA2">
      <w:pPr>
        <w:pStyle w:val="B10"/>
        <w:keepNext/>
      </w:pPr>
      <w:r w:rsidRPr="00586B6B">
        <w:rPr>
          <w:lang w:eastAsia="zh-CN"/>
        </w:rPr>
        <w:t>-</w:t>
      </w:r>
      <w:r w:rsidR="00B11959">
        <w:rPr>
          <w:lang w:eastAsia="zh-CN"/>
        </w:rPr>
        <w:tab/>
      </w:r>
      <w:r w:rsidRPr="00D41AA2">
        <w:rPr>
          <w:rStyle w:val="Code"/>
        </w:rPr>
        <w:t>{apiName}</w:t>
      </w:r>
      <w:r w:rsidRPr="00586B6B">
        <w:rPr>
          <w:b/>
          <w:bCs/>
        </w:rPr>
        <w:t xml:space="preserve"> </w:t>
      </w:r>
      <w:r w:rsidRPr="00586B6B">
        <w:t>shall be set as defined by the following clauses.</w:t>
      </w:r>
    </w:p>
    <w:p w14:paraId="36A59660" w14:textId="35C54F68" w:rsidR="007F6525" w:rsidRPr="00586B6B" w:rsidRDefault="007F6525" w:rsidP="00D41AA2">
      <w:pPr>
        <w:pStyle w:val="B10"/>
        <w:keepNext/>
      </w:pPr>
      <w:r w:rsidRPr="00586B6B">
        <w:t>-</w:t>
      </w:r>
      <w:r w:rsidR="00B11959">
        <w:tab/>
      </w:r>
      <w:r w:rsidRPr="00D41AA2">
        <w:rPr>
          <w:rStyle w:val="Code"/>
        </w:rPr>
        <w:t>{apiVersion}</w:t>
      </w:r>
      <w:r w:rsidRPr="00586B6B">
        <w:t xml:space="preserve"> shall be set to "v1".</w:t>
      </w:r>
    </w:p>
    <w:p w14:paraId="0986BE64" w14:textId="08B6BFC4" w:rsidR="007F6525" w:rsidRPr="00586B6B" w:rsidRDefault="007F6525" w:rsidP="007F6525">
      <w:pPr>
        <w:pStyle w:val="B10"/>
        <w:rPr>
          <w:rFonts w:eastAsia="Calibri"/>
        </w:rPr>
      </w:pPr>
      <w:r w:rsidRPr="00586B6B">
        <w:t>-</w:t>
      </w:r>
      <w:r w:rsidR="00B11959">
        <w:tab/>
      </w:r>
      <w:r w:rsidRPr="00D41AA2">
        <w:rPr>
          <w:rStyle w:val="Code"/>
        </w:rPr>
        <w:t>{apiSpecificResourceUriPart}</w:t>
      </w:r>
      <w:r w:rsidRPr="00586B6B">
        <w:t xml:space="preserve"> shall be set as described in the following clauses.</w:t>
      </w:r>
    </w:p>
    <w:p w14:paraId="1142A9D2" w14:textId="580DA96F" w:rsidR="007D59CE" w:rsidRPr="00586B6B" w:rsidRDefault="007D59CE" w:rsidP="007D59CE">
      <w:pPr>
        <w:pStyle w:val="Heading2"/>
        <w:rPr>
          <w:rFonts w:eastAsia="Calibri"/>
        </w:rPr>
      </w:pPr>
      <w:bookmarkStart w:id="427" w:name="_Toc68899554"/>
      <w:bookmarkStart w:id="428" w:name="_Toc71214305"/>
      <w:bookmarkStart w:id="429" w:name="_Toc71721979"/>
      <w:bookmarkStart w:id="430" w:name="_Toc74859031"/>
      <w:r w:rsidRPr="00586B6B">
        <w:rPr>
          <w:rFonts w:eastAsia="Calibri"/>
        </w:rPr>
        <w:t>6.2</w:t>
      </w:r>
      <w:r w:rsidRPr="00586B6B">
        <w:rPr>
          <w:rFonts w:eastAsia="Calibri"/>
        </w:rPr>
        <w:tab/>
        <w:t>Usage of HTTP</w:t>
      </w:r>
      <w:bookmarkEnd w:id="427"/>
      <w:bookmarkEnd w:id="428"/>
      <w:bookmarkEnd w:id="429"/>
      <w:bookmarkEnd w:id="430"/>
    </w:p>
    <w:p w14:paraId="45798633" w14:textId="1BB108FA" w:rsidR="007F6525" w:rsidRPr="00586B6B" w:rsidRDefault="007F6525" w:rsidP="007F6525">
      <w:pPr>
        <w:pStyle w:val="Heading3"/>
      </w:pPr>
      <w:bookmarkStart w:id="431" w:name="_Toc68899555"/>
      <w:bookmarkStart w:id="432" w:name="_Toc71214306"/>
      <w:bookmarkStart w:id="433" w:name="_Toc71721980"/>
      <w:bookmarkStart w:id="434" w:name="_Toc74859032"/>
      <w:r w:rsidRPr="00586B6B">
        <w:t>6.2.1</w:t>
      </w:r>
      <w:r w:rsidRPr="00586B6B">
        <w:tab/>
        <w:t>HTTP protocol version</w:t>
      </w:r>
      <w:bookmarkEnd w:id="431"/>
      <w:bookmarkEnd w:id="432"/>
      <w:bookmarkEnd w:id="433"/>
      <w:bookmarkEnd w:id="434"/>
    </w:p>
    <w:p w14:paraId="621E331C" w14:textId="591B2949" w:rsidR="007F6525" w:rsidRPr="00586B6B" w:rsidRDefault="007F6525" w:rsidP="007F6525">
      <w:pPr>
        <w:pStyle w:val="Heading4"/>
      </w:pPr>
      <w:bookmarkStart w:id="435" w:name="_Toc68899556"/>
      <w:bookmarkStart w:id="436" w:name="_Toc71214307"/>
      <w:bookmarkStart w:id="437" w:name="_Toc71721981"/>
      <w:bookmarkStart w:id="438" w:name="_Toc74859033"/>
      <w:r w:rsidRPr="00586B6B">
        <w:t>6.2.1.1</w:t>
      </w:r>
      <w:r w:rsidRPr="00586B6B">
        <w:tab/>
        <w:t>5GMS AF</w:t>
      </w:r>
      <w:bookmarkEnd w:id="435"/>
      <w:bookmarkEnd w:id="436"/>
      <w:bookmarkEnd w:id="437"/>
      <w:bookmarkEnd w:id="438"/>
    </w:p>
    <w:p w14:paraId="3B9B982E" w14:textId="77777777" w:rsidR="007F6525" w:rsidRPr="00586B6B" w:rsidRDefault="007F6525" w:rsidP="007F6525">
      <w:r w:rsidRPr="00586B6B">
        <w:t>Implementations of the 5GMS AF shall expose both HTTP/1.1 [24] and HTTP/2 [31] endpoints at interfaces M1 and M5, including support for the HTTP/2 starting mechanisms specified in section 3 of RFC 7540 [31]. In both protocol versions, TLS [29] shall be supported and HTTPS interactions should be used on these interfaces in preference to cleartext HTTP.</w:t>
      </w:r>
    </w:p>
    <w:p w14:paraId="5B2A02D6" w14:textId="77777777" w:rsidR="007F6525" w:rsidRPr="00586B6B" w:rsidRDefault="007F6525" w:rsidP="007F6525">
      <w:r w:rsidRPr="00586B6B">
        <w:t>The 5GMS Application Provider may use any supported HTTP protocol version at interface M1.</w:t>
      </w:r>
    </w:p>
    <w:p w14:paraId="75BBBBAF" w14:textId="0EBC07BF" w:rsidR="007F6525" w:rsidRPr="00586B6B" w:rsidRDefault="007F6525" w:rsidP="007F6525">
      <w:r w:rsidRPr="00586B6B">
        <w:t>The Media Session Handler may use any supported HTTP protocol version at interface M5.</w:t>
      </w:r>
    </w:p>
    <w:p w14:paraId="5D41D0E3" w14:textId="03BB3977" w:rsidR="00AB2C74" w:rsidRPr="00586B6B" w:rsidRDefault="00AB2C74" w:rsidP="00AB2C74">
      <w:r w:rsidRPr="00586B6B">
        <w:t xml:space="preserve">All responses from the 5GMS </w:t>
      </w:r>
      <w:r w:rsidR="00BC0ED6" w:rsidRPr="00586B6B">
        <w:t xml:space="preserve">AF </w:t>
      </w:r>
      <w:r w:rsidRPr="00586B6B">
        <w:t xml:space="preserve">that carry a message body shall include a strong entity tag in the form of an </w:t>
      </w:r>
      <w:r w:rsidRPr="00586B6B">
        <w:rPr>
          <w:rStyle w:val="HTTPMethod"/>
        </w:rPr>
        <w:t>ETag</w:t>
      </w:r>
      <w:r w:rsidRPr="00586B6B">
        <w:t xml:space="preserve"> response header and a modification timestamp in the form of a </w:t>
      </w:r>
      <w:r w:rsidRPr="00862F1D">
        <w:rPr>
          <w:rStyle w:val="HTTPMethod"/>
        </w:rPr>
        <w:t>Last-Modified</w:t>
      </w:r>
      <w:r w:rsidRPr="00586B6B">
        <w:t xml:space="preserve"> response header.</w:t>
      </w:r>
    </w:p>
    <w:p w14:paraId="5E81E428" w14:textId="41003B78" w:rsidR="00AB2C74" w:rsidRPr="00586B6B" w:rsidRDefault="00AB2C74" w:rsidP="007F6525">
      <w:r w:rsidRPr="00586B6B">
        <w:t xml:space="preserve">All endpoints shall support the conditional HTTP requests </w:t>
      </w:r>
      <w:r w:rsidRPr="00586B6B">
        <w:rPr>
          <w:rStyle w:val="HTTPMethod"/>
        </w:rPr>
        <w:t>If-none-Match</w:t>
      </w:r>
      <w:r w:rsidRPr="00586B6B">
        <w:t xml:space="preserve"> and </w:t>
      </w:r>
      <w:r w:rsidRPr="00586B6B">
        <w:rPr>
          <w:rStyle w:val="HTTPMethod"/>
        </w:rPr>
        <w:t>If-Modified-Since</w:t>
      </w:r>
      <w:r w:rsidRPr="00586B6B">
        <w:t>.</w:t>
      </w:r>
    </w:p>
    <w:p w14:paraId="3E1C10A6" w14:textId="40A2F241" w:rsidR="007F6525" w:rsidRPr="00586B6B" w:rsidRDefault="007F6525" w:rsidP="007F6525">
      <w:pPr>
        <w:pStyle w:val="Heading4"/>
      </w:pPr>
      <w:bookmarkStart w:id="439" w:name="_Toc68899557"/>
      <w:bookmarkStart w:id="440" w:name="_Toc71214308"/>
      <w:bookmarkStart w:id="441" w:name="_Toc71721982"/>
      <w:bookmarkStart w:id="442" w:name="_Toc74859034"/>
      <w:r w:rsidRPr="00586B6B">
        <w:t>6.2.1.2</w:t>
      </w:r>
      <w:r w:rsidRPr="00586B6B">
        <w:tab/>
        <w:t>5GMS AS</w:t>
      </w:r>
      <w:bookmarkEnd w:id="439"/>
      <w:bookmarkEnd w:id="440"/>
      <w:bookmarkEnd w:id="441"/>
      <w:bookmarkEnd w:id="442"/>
    </w:p>
    <w:p w14:paraId="7EF62B32" w14:textId="77777777" w:rsidR="007F6525" w:rsidRPr="00586B6B" w:rsidRDefault="007F6525" w:rsidP="007F6525">
      <w:r w:rsidRPr="00586B6B">
        <w:t>Implementations of the 5GMS AS shall expose HTTP/1.1 [24] endpoints at interfaces M2 and M4 and may additionally expose HTTP/2 [31] endpoints at these interfaces. In both protocol versions, TLS [30] shall be supported and HTTPS interactions should be used on these interfaces in preference to cleartext HTTP.</w:t>
      </w:r>
    </w:p>
    <w:p w14:paraId="44E40816" w14:textId="77777777" w:rsidR="007F6525" w:rsidRPr="00586B6B" w:rsidRDefault="007F6525" w:rsidP="007F6525">
      <w:r w:rsidRPr="00586B6B">
        <w:t>For pull-based content ingest, the 5GMS Application Provider shall expose an HTTP/1.1-based origin endpoint to the 5GMSd AS at interface M2 and may additionally expose an HTTP/2-based origin endpoint.</w:t>
      </w:r>
    </w:p>
    <w:p w14:paraId="7B17159F" w14:textId="77777777" w:rsidR="007F6525" w:rsidRPr="00586B6B" w:rsidRDefault="007F6525" w:rsidP="007F6525">
      <w:r w:rsidRPr="00586B6B">
        <w:t>For push-based content ingest, the 5GMS Application Provider may use any supported HTTP protocol version at interface M2.</w:t>
      </w:r>
    </w:p>
    <w:p w14:paraId="3FA5689A" w14:textId="77777777" w:rsidR="007F6525" w:rsidRPr="00586B6B" w:rsidRDefault="007F6525" w:rsidP="007F6525">
      <w:r w:rsidRPr="00586B6B">
        <w:t>The Media Stream Handler may use any supported HTTP protocol version at interface M4.</w:t>
      </w:r>
    </w:p>
    <w:p w14:paraId="47AAAEE4" w14:textId="4841FEBD" w:rsidR="007F6525" w:rsidRPr="00586B6B" w:rsidRDefault="007F6525" w:rsidP="007F6525">
      <w:pPr>
        <w:pStyle w:val="Heading3"/>
      </w:pPr>
      <w:bookmarkStart w:id="443" w:name="_Toc68899558"/>
      <w:bookmarkStart w:id="444" w:name="_Toc71214309"/>
      <w:bookmarkStart w:id="445" w:name="_Toc71721983"/>
      <w:bookmarkStart w:id="446" w:name="_Toc74859035"/>
      <w:r w:rsidRPr="00586B6B">
        <w:t>6.2.2</w:t>
      </w:r>
      <w:r w:rsidRPr="00586B6B">
        <w:tab/>
        <w:t>HTTP message bodies for API resources</w:t>
      </w:r>
      <w:bookmarkEnd w:id="443"/>
      <w:bookmarkEnd w:id="444"/>
      <w:bookmarkEnd w:id="445"/>
      <w:bookmarkEnd w:id="446"/>
    </w:p>
    <w:p w14:paraId="7A043D96" w14:textId="34C39441" w:rsidR="007F6525" w:rsidRPr="00586B6B" w:rsidRDefault="007F6525" w:rsidP="007F6525">
      <w:r w:rsidRPr="00586B6B">
        <w:t xml:space="preserve">The OpenAPI [23] specification of HTTP messages and their content bodies </w:t>
      </w:r>
      <w:r w:rsidR="00862F1D">
        <w:t xml:space="preserve">is contained </w:t>
      </w:r>
      <w:r w:rsidR="00C878C6">
        <w:t>in Annex</w:t>
      </w:r>
      <w:r w:rsidR="00FA39D2">
        <w:t> C</w:t>
      </w:r>
      <w:r w:rsidR="00862F1D">
        <w:t>.</w:t>
      </w:r>
    </w:p>
    <w:p w14:paraId="0FBB9EC1" w14:textId="289B9F70" w:rsidR="007F6525" w:rsidRPr="00450E15" w:rsidRDefault="007F6525" w:rsidP="007F6525">
      <w:pPr>
        <w:pStyle w:val="Heading3"/>
        <w:rPr>
          <w:rFonts w:eastAsia="Calibri"/>
        </w:rPr>
      </w:pPr>
      <w:bookmarkStart w:id="447" w:name="_Toc68899559"/>
      <w:bookmarkStart w:id="448" w:name="_Toc71214310"/>
      <w:bookmarkStart w:id="449" w:name="_Toc71721984"/>
      <w:bookmarkStart w:id="450" w:name="_Toc74859036"/>
      <w:r w:rsidRPr="00450E15">
        <w:t>6.2.3</w:t>
      </w:r>
      <w:r w:rsidRPr="00450E15">
        <w:tab/>
        <w:t>Usage of HTTP headers</w:t>
      </w:r>
      <w:bookmarkEnd w:id="447"/>
      <w:bookmarkEnd w:id="448"/>
      <w:bookmarkEnd w:id="449"/>
      <w:bookmarkEnd w:id="450"/>
    </w:p>
    <w:p w14:paraId="2BC5FDF3" w14:textId="09744185" w:rsidR="007F6525" w:rsidRPr="00586B6B" w:rsidRDefault="007F6525" w:rsidP="007F6525">
      <w:pPr>
        <w:pStyle w:val="Heading4"/>
        <w:rPr>
          <w:lang w:eastAsia="zh-CN"/>
        </w:rPr>
      </w:pPr>
      <w:bookmarkStart w:id="451" w:name="_Toc68899560"/>
      <w:bookmarkStart w:id="452" w:name="_Toc71214311"/>
      <w:bookmarkStart w:id="453" w:name="_Toc71721985"/>
      <w:bookmarkStart w:id="454" w:name="_Toc74859037"/>
      <w:r w:rsidRPr="00586B6B">
        <w:t>6.2.3.1</w:t>
      </w:r>
      <w:r w:rsidRPr="00586B6B">
        <w:tab/>
        <w:t>General</w:t>
      </w:r>
      <w:bookmarkEnd w:id="451"/>
      <w:bookmarkEnd w:id="452"/>
      <w:bookmarkEnd w:id="453"/>
      <w:bookmarkEnd w:id="454"/>
    </w:p>
    <w:p w14:paraId="65AC10B7" w14:textId="0B08CA6C" w:rsidR="007F6525" w:rsidRPr="00586B6B" w:rsidRDefault="007F6525" w:rsidP="007F6525">
      <w:pPr>
        <w:rPr>
          <w:lang w:eastAsia="zh-CN"/>
        </w:rPr>
      </w:pPr>
      <w:r w:rsidRPr="00586B6B">
        <w:rPr>
          <w:lang w:eastAsia="zh-CN"/>
        </w:rPr>
        <w:t>Standard HTTP headers shall be used in accordance with clause 5.2.2 of TS 29.500 [21] for both HTTP/1.1 and HTTP/2 messages.</w:t>
      </w:r>
    </w:p>
    <w:p w14:paraId="44765ADE" w14:textId="0120B0DB" w:rsidR="007F6525" w:rsidRPr="00586B6B" w:rsidRDefault="007F6525" w:rsidP="007F6525">
      <w:pPr>
        <w:pStyle w:val="Heading4"/>
      </w:pPr>
      <w:bookmarkStart w:id="455" w:name="_Toc68899561"/>
      <w:bookmarkStart w:id="456" w:name="_Toc71214312"/>
      <w:bookmarkStart w:id="457" w:name="_Toc71721986"/>
      <w:bookmarkStart w:id="458" w:name="_Toc74859038"/>
      <w:r w:rsidRPr="00586B6B">
        <w:t>6.2.3.2</w:t>
      </w:r>
      <w:r w:rsidRPr="00586B6B">
        <w:tab/>
        <w:t>User Agent identification</w:t>
      </w:r>
      <w:bookmarkEnd w:id="455"/>
      <w:bookmarkEnd w:id="456"/>
      <w:bookmarkEnd w:id="457"/>
      <w:bookmarkEnd w:id="458"/>
    </w:p>
    <w:p w14:paraId="0B88D057" w14:textId="476C1FCF" w:rsidR="007F6525" w:rsidRPr="00586B6B" w:rsidRDefault="007F6525" w:rsidP="007F6525">
      <w:pPr>
        <w:pStyle w:val="Heading5"/>
      </w:pPr>
      <w:bookmarkStart w:id="459" w:name="_Toc68899562"/>
      <w:bookmarkStart w:id="460" w:name="_Toc71214313"/>
      <w:bookmarkStart w:id="461" w:name="_Toc71721987"/>
      <w:bookmarkStart w:id="462" w:name="_Toc74859039"/>
      <w:r w:rsidRPr="00586B6B">
        <w:t>6.2.3.2.1</w:t>
      </w:r>
      <w:r w:rsidRPr="00586B6B">
        <w:tab/>
        <w:t>Media Stream Handler identification</w:t>
      </w:r>
      <w:bookmarkEnd w:id="459"/>
      <w:bookmarkEnd w:id="460"/>
      <w:bookmarkEnd w:id="461"/>
      <w:bookmarkEnd w:id="462"/>
    </w:p>
    <w:p w14:paraId="1AAD5D58" w14:textId="77777777" w:rsidR="007F6525" w:rsidRPr="00586B6B" w:rsidRDefault="007F6525" w:rsidP="007F6525">
      <w:r w:rsidRPr="00586B6B">
        <w:t xml:space="preserve">The Media Stream Handler in the 5GMSd Client shall identify itself to the 5GMS AS at interface M4 using a </w:t>
      </w:r>
      <w:r w:rsidRPr="00D41AA2">
        <w:rPr>
          <w:rStyle w:val="HTTPHeader"/>
        </w:rPr>
        <w:t>User-Agent</w:t>
      </w:r>
      <w:r w:rsidRPr="00586B6B">
        <w:t xml:space="preserve"> request header (see section 5.3.3 of RFC 7231 [25]) that should include the </w:t>
      </w:r>
      <w:r w:rsidRPr="00D41AA2">
        <w:rPr>
          <w:rStyle w:val="Code"/>
        </w:rPr>
        <w:t>product</w:t>
      </w:r>
      <w:r w:rsidRPr="00586B6B">
        <w:t xml:space="preserve"> token </w:t>
      </w:r>
      <w:r w:rsidRPr="00D41AA2">
        <w:rPr>
          <w:rStyle w:val="URLchar"/>
        </w:rPr>
        <w:t>5GMSdMediaPlayer</w:t>
      </w:r>
      <w:r w:rsidRPr="00586B6B">
        <w:t xml:space="preserve"> optionally suffixed with a </w:t>
      </w:r>
      <w:r w:rsidRPr="00D41AA2">
        <w:rPr>
          <w:rStyle w:val="Code"/>
        </w:rPr>
        <w:t>product-version</w:t>
      </w:r>
      <w:r w:rsidRPr="00586B6B">
        <w:t>.</w:t>
      </w:r>
    </w:p>
    <w:p w14:paraId="07E2B43E" w14:textId="77777777" w:rsidR="007F6525" w:rsidRPr="00586B6B" w:rsidRDefault="007F6525" w:rsidP="007F6525">
      <w:r w:rsidRPr="00586B6B">
        <w:t xml:space="preserve">The Media Stream Handler may additionally supply a </w:t>
      </w:r>
      <w:r w:rsidRPr="00D41AA2">
        <w:rPr>
          <w:rStyle w:val="Code"/>
        </w:rPr>
        <w:t>comment</w:t>
      </w:r>
      <w:r w:rsidRPr="00586B6B">
        <w:t xml:space="preserve"> element in the </w:t>
      </w:r>
      <w:r w:rsidRPr="00586B6B">
        <w:rPr>
          <w:rStyle w:val="HTTPHeader"/>
        </w:rPr>
        <w:t>User-Agent</w:t>
      </w:r>
      <w:r w:rsidRPr="00586B6B">
        <w:t xml:space="preserve"> request header containing a vendor-specific identification string.</w:t>
      </w:r>
    </w:p>
    <w:p w14:paraId="1F2955A3" w14:textId="0C81E3DB" w:rsidR="007F6525" w:rsidRPr="00586B6B" w:rsidRDefault="007F6525" w:rsidP="007F6525">
      <w:pPr>
        <w:pStyle w:val="Heading5"/>
      </w:pPr>
      <w:bookmarkStart w:id="463" w:name="_Toc68899563"/>
      <w:bookmarkStart w:id="464" w:name="_Toc71214314"/>
      <w:bookmarkStart w:id="465" w:name="_Toc71721988"/>
      <w:bookmarkStart w:id="466" w:name="_Toc74859040"/>
      <w:r w:rsidRPr="00586B6B">
        <w:t>6.2.3.2.2</w:t>
      </w:r>
      <w:r w:rsidRPr="00586B6B">
        <w:tab/>
        <w:t>Media Session Handler identification</w:t>
      </w:r>
      <w:bookmarkEnd w:id="463"/>
      <w:bookmarkEnd w:id="464"/>
      <w:bookmarkEnd w:id="465"/>
      <w:bookmarkEnd w:id="466"/>
    </w:p>
    <w:p w14:paraId="0FC72104" w14:textId="77777777" w:rsidR="007F6525" w:rsidRPr="00D41AA2" w:rsidRDefault="007F6525" w:rsidP="007F6525">
      <w:pPr>
        <w:rPr>
          <w:rStyle w:val="Code"/>
        </w:rPr>
      </w:pPr>
      <w:r w:rsidRPr="00586B6B">
        <w:t xml:space="preserve">The Media Session Handler in the 5GMS Client shall identify itself to the 5GMSd AF at interface M5d using a User-Agent request header (see section 5.3.3 of RFC 7231 [25]) in which the first element shall be a </w:t>
      </w:r>
      <w:r w:rsidRPr="00D41AA2">
        <w:rPr>
          <w:rStyle w:val="Code"/>
        </w:rPr>
        <w:t>product</w:t>
      </w:r>
      <w:r w:rsidRPr="00586B6B">
        <w:t xml:space="preserve"> identified by the token </w:t>
      </w:r>
      <w:r w:rsidRPr="00D41AA2">
        <w:rPr>
          <w:rStyle w:val="URLchar"/>
        </w:rPr>
        <w:t>5GMSdMediaSessionHandler</w:t>
      </w:r>
      <w:r w:rsidRPr="00586B6B">
        <w:t xml:space="preserve"> (or </w:t>
      </w:r>
      <w:r w:rsidRPr="00D41AA2">
        <w:rPr>
          <w:rStyle w:val="URLchar"/>
        </w:rPr>
        <w:t>5GMSuMediaSessionHandler</w:t>
      </w:r>
      <w:r w:rsidRPr="00586B6B">
        <w:t xml:space="preserve">) and optionally suffixed with a </w:t>
      </w:r>
      <w:r w:rsidRPr="00D41AA2">
        <w:rPr>
          <w:rStyle w:val="Code"/>
        </w:rPr>
        <w:t>product-version</w:t>
      </w:r>
      <w:r w:rsidRPr="00586B6B">
        <w:t>.</w:t>
      </w:r>
    </w:p>
    <w:p w14:paraId="654A3EEA" w14:textId="77777777" w:rsidR="007F6525" w:rsidRPr="00586B6B" w:rsidRDefault="007F6525" w:rsidP="007F6525">
      <w:r w:rsidRPr="00586B6B">
        <w:t xml:space="preserve">The Media Session Handler may additionally supply a </w:t>
      </w:r>
      <w:r w:rsidRPr="00D41AA2">
        <w:rPr>
          <w:rStyle w:val="Code"/>
        </w:rPr>
        <w:t>comment</w:t>
      </w:r>
      <w:r w:rsidRPr="00586B6B">
        <w:t xml:space="preserve"> element in the </w:t>
      </w:r>
      <w:r w:rsidRPr="00586B6B">
        <w:rPr>
          <w:rStyle w:val="HTTPHeader"/>
        </w:rPr>
        <w:t>User-Agent</w:t>
      </w:r>
      <w:r w:rsidRPr="00586B6B">
        <w:t xml:space="preserve"> request header containing a vendor-specific identification string.</w:t>
      </w:r>
    </w:p>
    <w:p w14:paraId="6C5C7424" w14:textId="2E7D13B3" w:rsidR="007F6525" w:rsidRPr="00586B6B" w:rsidRDefault="007F6525" w:rsidP="007F6525">
      <w:pPr>
        <w:pStyle w:val="Heading4"/>
      </w:pPr>
      <w:bookmarkStart w:id="467" w:name="_Toc68899564"/>
      <w:bookmarkStart w:id="468" w:name="_Toc71214315"/>
      <w:bookmarkStart w:id="469" w:name="_Toc71721989"/>
      <w:bookmarkStart w:id="470" w:name="_Toc74859041"/>
      <w:r w:rsidRPr="00586B6B">
        <w:t>6.2.3.3</w:t>
      </w:r>
      <w:r w:rsidRPr="00586B6B">
        <w:tab/>
        <w:t>Server identification</w:t>
      </w:r>
      <w:bookmarkEnd w:id="467"/>
      <w:bookmarkEnd w:id="468"/>
      <w:bookmarkEnd w:id="469"/>
      <w:bookmarkEnd w:id="470"/>
    </w:p>
    <w:p w14:paraId="31E080D1" w14:textId="442DB9E9" w:rsidR="007F6525" w:rsidRPr="00586B6B" w:rsidRDefault="007F6525" w:rsidP="007F6525">
      <w:pPr>
        <w:pStyle w:val="Heading5"/>
      </w:pPr>
      <w:bookmarkStart w:id="471" w:name="_Toc68899565"/>
      <w:bookmarkStart w:id="472" w:name="_Toc71214316"/>
      <w:bookmarkStart w:id="473" w:name="_Toc71721990"/>
      <w:bookmarkStart w:id="474" w:name="_Toc74859042"/>
      <w:r w:rsidRPr="00586B6B">
        <w:t>6.2.3.3.1</w:t>
      </w:r>
      <w:r w:rsidRPr="00586B6B">
        <w:tab/>
        <w:t>5GMSd AF identification</w:t>
      </w:r>
      <w:bookmarkEnd w:id="471"/>
      <w:bookmarkEnd w:id="472"/>
      <w:bookmarkEnd w:id="473"/>
      <w:bookmarkEnd w:id="474"/>
    </w:p>
    <w:p w14:paraId="0CBA8F98" w14:textId="77777777" w:rsidR="007F6525" w:rsidRPr="00586B6B" w:rsidRDefault="007F6525" w:rsidP="007F6525">
      <w:r w:rsidRPr="00586B6B">
        <w:t xml:space="preserve">The 5GMSd AF shall identify itself using a </w:t>
      </w:r>
      <w:r w:rsidRPr="00862F1D">
        <w:rPr>
          <w:rStyle w:val="HTTPHeader"/>
        </w:rPr>
        <w:t>Server</w:t>
      </w:r>
      <w:r w:rsidRPr="00586B6B">
        <w:t xml:space="preserve"> response header (see section 7.4.2 of RFC 7231 [25]) of the following form:</w:t>
      </w:r>
    </w:p>
    <w:p w14:paraId="6C238080" w14:textId="77777777" w:rsidR="007F6525" w:rsidRPr="00D41AA2" w:rsidRDefault="007F6525" w:rsidP="007F6525">
      <w:pPr>
        <w:pStyle w:val="B10"/>
        <w:rPr>
          <w:rStyle w:val="Code"/>
        </w:rPr>
      </w:pPr>
      <w:r w:rsidRPr="00D41AA2">
        <w:rPr>
          <w:rStyle w:val="URLchar"/>
        </w:rPr>
        <w:t>5GMSdAF-</w:t>
      </w:r>
      <w:r w:rsidRPr="00D41AA2">
        <w:rPr>
          <w:rStyle w:val="Code"/>
        </w:rPr>
        <w:t>{FQDN}</w:t>
      </w:r>
      <w:r w:rsidRPr="00D41AA2">
        <w:rPr>
          <w:rStyle w:val="URLchar"/>
        </w:rPr>
        <w:t>/</w:t>
      </w:r>
      <w:r w:rsidRPr="00D41AA2">
        <w:rPr>
          <w:rStyle w:val="Code"/>
        </w:rPr>
        <w:t>{implementationSpecificSuffix}</w:t>
      </w:r>
    </w:p>
    <w:p w14:paraId="290596E0" w14:textId="77777777" w:rsidR="007F6525" w:rsidRPr="00D41AA2" w:rsidRDefault="007F6525" w:rsidP="007F6525">
      <w:pPr>
        <w:rPr>
          <w:rStyle w:val="Code"/>
        </w:rPr>
      </w:pPr>
      <w:r w:rsidRPr="00586B6B">
        <w:t xml:space="preserve">where </w:t>
      </w:r>
      <w:r w:rsidRPr="00D41AA2">
        <w:rPr>
          <w:rStyle w:val="Code"/>
        </w:rPr>
        <w:t>{FQDN}</w:t>
      </w:r>
      <w:r w:rsidRPr="00586B6B">
        <w:t xml:space="preserve"> shall be the Fully-Qualified Domain Name of the 5GMSd AF exposed to the requesting client, and </w:t>
      </w:r>
      <w:r w:rsidRPr="00D41AA2">
        <w:rPr>
          <w:rStyle w:val="Code"/>
        </w:rPr>
        <w:t>{implementationSpecificSuffix}</w:t>
      </w:r>
      <w:r w:rsidRPr="00586B6B">
        <w:t xml:space="preserve"> shall be determined by the implementation.</w:t>
      </w:r>
    </w:p>
    <w:p w14:paraId="5679EA43" w14:textId="5371B90A" w:rsidR="007F6525" w:rsidRPr="00586B6B" w:rsidRDefault="007F6525" w:rsidP="007F6525">
      <w:pPr>
        <w:pStyle w:val="Heading4"/>
      </w:pPr>
      <w:bookmarkStart w:id="475" w:name="_Toc68899566"/>
      <w:bookmarkStart w:id="476" w:name="_Toc71214317"/>
      <w:bookmarkStart w:id="477" w:name="_Toc71721991"/>
      <w:bookmarkStart w:id="478" w:name="_Toc74859043"/>
      <w:r w:rsidRPr="00586B6B">
        <w:t>6.2.3.4</w:t>
      </w:r>
      <w:r w:rsidRPr="00586B6B">
        <w:tab/>
        <w:t>Support for conditional HTTP GET requests</w:t>
      </w:r>
      <w:bookmarkEnd w:id="475"/>
      <w:bookmarkEnd w:id="476"/>
      <w:bookmarkEnd w:id="477"/>
      <w:bookmarkEnd w:id="478"/>
    </w:p>
    <w:p w14:paraId="1E1CF2D8" w14:textId="77777777" w:rsidR="007F6525" w:rsidRPr="00586B6B" w:rsidRDefault="007F6525" w:rsidP="007F6525">
      <w:pPr>
        <w:keepNext/>
      </w:pPr>
      <w:r w:rsidRPr="00586B6B">
        <w:t>All responses from the 5GMS AF that carry a resource message body shall include:</w:t>
      </w:r>
    </w:p>
    <w:p w14:paraId="579D0E87" w14:textId="77777777" w:rsidR="007F6525" w:rsidRPr="00586B6B" w:rsidRDefault="007F6525" w:rsidP="007F6525">
      <w:pPr>
        <w:pStyle w:val="B10"/>
        <w:keepNext/>
      </w:pPr>
      <w:r w:rsidRPr="00586B6B">
        <w:t>-</w:t>
      </w:r>
      <w:r w:rsidRPr="00586B6B">
        <w:tab/>
        <w:t xml:space="preserve">a strong entity tag for the resource, conveyed in an </w:t>
      </w:r>
      <w:r w:rsidRPr="00586B6B">
        <w:rPr>
          <w:rStyle w:val="HTTPHeader"/>
        </w:rPr>
        <w:t>ETag</w:t>
      </w:r>
      <w:r w:rsidRPr="00586B6B">
        <w:t xml:space="preserve"> response header,</w:t>
      </w:r>
    </w:p>
    <w:p w14:paraId="3F432483" w14:textId="77777777" w:rsidR="007F6525" w:rsidRPr="00586B6B" w:rsidRDefault="007F6525" w:rsidP="007F6525">
      <w:pPr>
        <w:pStyle w:val="B10"/>
        <w:keepNext/>
      </w:pPr>
      <w:r w:rsidRPr="00586B6B">
        <w:t>-</w:t>
      </w:r>
      <w:r w:rsidRPr="00586B6B">
        <w:tab/>
        <w:t xml:space="preserve">a resource modification timestamp, conveyed in a </w:t>
      </w:r>
      <w:r w:rsidRPr="00586B6B">
        <w:rPr>
          <w:rStyle w:val="HTTPHeader"/>
        </w:rPr>
        <w:t>Last-Modified</w:t>
      </w:r>
      <w:r w:rsidRPr="00586B6B">
        <w:t xml:space="preserve"> response header, and</w:t>
      </w:r>
    </w:p>
    <w:p w14:paraId="0DDC9CC5" w14:textId="77777777" w:rsidR="007F6525" w:rsidRPr="00586B6B" w:rsidRDefault="007F6525" w:rsidP="007F6525">
      <w:pPr>
        <w:pStyle w:val="B10"/>
      </w:pPr>
      <w:r w:rsidRPr="00586B6B">
        <w:t>-</w:t>
      </w:r>
      <w:r w:rsidRPr="00586B6B">
        <w:tab/>
        <w:t xml:space="preserve">a predicted time-to-live period for the resource, conveyed in a </w:t>
      </w:r>
      <w:r w:rsidRPr="00586B6B">
        <w:rPr>
          <w:rStyle w:val="HTTPHeader"/>
        </w:rPr>
        <w:t>Cache-Control: max-age</w:t>
      </w:r>
      <w:r w:rsidRPr="00586B6B">
        <w:t xml:space="preserve"> response header.</w:t>
      </w:r>
    </w:p>
    <w:p w14:paraId="6376E99C" w14:textId="77777777" w:rsidR="007F6525" w:rsidRPr="00586B6B" w:rsidRDefault="007F6525" w:rsidP="007F6525">
      <w:r w:rsidRPr="00586B6B">
        <w:t xml:space="preserve">All API endpoints on the 5GMS AF that expose the HTTP </w:t>
      </w:r>
      <w:r w:rsidRPr="00586B6B">
        <w:rPr>
          <w:rStyle w:val="HTTPMethod"/>
        </w:rPr>
        <w:t>GET</w:t>
      </w:r>
      <w:r w:rsidRPr="00586B6B">
        <w:t xml:space="preserve"> method shall support conditional requests using the </w:t>
      </w:r>
      <w:r w:rsidRPr="00586B6B">
        <w:rPr>
          <w:rStyle w:val="HTTPHeader"/>
        </w:rPr>
        <w:t>If-None-Match</w:t>
      </w:r>
      <w:r w:rsidRPr="00586B6B">
        <w:t xml:space="preserve"> and </w:t>
      </w:r>
      <w:r w:rsidRPr="00586B6B">
        <w:rPr>
          <w:rStyle w:val="HTTPHeader"/>
        </w:rPr>
        <w:t>If-Modified-Since</w:t>
      </w:r>
      <w:r w:rsidRPr="00586B6B">
        <w:t xml:space="preserve"> request headers. API clients should not attempt to revalidate their cached copy of a resource using a conditional </w:t>
      </w:r>
      <w:r w:rsidRPr="00586B6B">
        <w:rPr>
          <w:rStyle w:val="HTTPMethod"/>
        </w:rPr>
        <w:t>GET</w:t>
      </w:r>
      <w:r w:rsidRPr="00586B6B">
        <w:t xml:space="preserve"> request before the indicated time-to-live period has elapsed.</w:t>
      </w:r>
    </w:p>
    <w:p w14:paraId="63ED00C7" w14:textId="0DEC888E" w:rsidR="007F6525" w:rsidRPr="00586B6B" w:rsidRDefault="007F6525" w:rsidP="007F6525">
      <w:pPr>
        <w:pStyle w:val="Heading4"/>
      </w:pPr>
      <w:bookmarkStart w:id="479" w:name="_Toc68899567"/>
      <w:bookmarkStart w:id="480" w:name="_Toc71214318"/>
      <w:bookmarkStart w:id="481" w:name="_Toc71721992"/>
      <w:bookmarkStart w:id="482" w:name="_Toc74859044"/>
      <w:r w:rsidRPr="00586B6B">
        <w:t>6.2.3.5</w:t>
      </w:r>
      <w:r w:rsidRPr="00586B6B">
        <w:tab/>
        <w:t>Support for conditional HTTP POST, PUT, PATCH and DELETE requests</w:t>
      </w:r>
      <w:bookmarkEnd w:id="479"/>
      <w:bookmarkEnd w:id="480"/>
      <w:bookmarkEnd w:id="481"/>
      <w:bookmarkEnd w:id="482"/>
    </w:p>
    <w:p w14:paraId="1643BCD8" w14:textId="77777777" w:rsidR="007F6525" w:rsidRPr="00586B6B" w:rsidRDefault="007F6525" w:rsidP="007F6525">
      <w:pPr>
        <w:rPr>
          <w:rFonts w:eastAsia="Calibri"/>
        </w:rPr>
      </w:pPr>
      <w:r w:rsidRPr="00586B6B">
        <w:t xml:space="preserve">All API endpoints on the 5GMS AF that expose the HTTP </w:t>
      </w:r>
      <w:r w:rsidRPr="00586B6B">
        <w:rPr>
          <w:rStyle w:val="HTTPMethod"/>
        </w:rPr>
        <w:t>POST</w:t>
      </w:r>
      <w:r w:rsidRPr="00586B6B">
        <w:t xml:space="preserve">, </w:t>
      </w:r>
      <w:r w:rsidRPr="00586B6B">
        <w:rPr>
          <w:rStyle w:val="HTTPMethod"/>
        </w:rPr>
        <w:t>PUT</w:t>
      </w:r>
      <w:r w:rsidRPr="00586B6B">
        <w:t xml:space="preserve">, </w:t>
      </w:r>
      <w:r w:rsidRPr="00586B6B">
        <w:rPr>
          <w:rStyle w:val="HTTPMethod"/>
        </w:rPr>
        <w:t>PATCH</w:t>
      </w:r>
      <w:r w:rsidRPr="00586B6B">
        <w:t xml:space="preserve"> or </w:t>
      </w:r>
      <w:r w:rsidRPr="00586B6B">
        <w:rPr>
          <w:rStyle w:val="HTTPMethod"/>
        </w:rPr>
        <w:t>DELETE</w:t>
      </w:r>
      <w:r w:rsidRPr="00586B6B">
        <w:t xml:space="preserve"> methods shall support conditional requests using the </w:t>
      </w:r>
      <w:r w:rsidRPr="00586B6B">
        <w:rPr>
          <w:rStyle w:val="HTTPHeader"/>
        </w:rPr>
        <w:t>If-Match</w:t>
      </w:r>
      <w:r w:rsidRPr="00586B6B">
        <w:t xml:space="preserve"> request header. The API client should supply a strong entity tag in an </w:t>
      </w:r>
      <w:r w:rsidRPr="00586B6B">
        <w:rPr>
          <w:rStyle w:val="HTTPHeader"/>
        </w:rPr>
        <w:t>ETag</w:t>
      </w:r>
      <w:r w:rsidRPr="00586B6B">
        <w:t xml:space="preserve"> request header when invoking any of these HTTP methods.</w:t>
      </w:r>
    </w:p>
    <w:p w14:paraId="3FB0692F" w14:textId="7AE228DA" w:rsidR="007D59CE" w:rsidRPr="00586B6B" w:rsidRDefault="007D59CE" w:rsidP="007D59CE">
      <w:pPr>
        <w:pStyle w:val="Heading2"/>
        <w:rPr>
          <w:rFonts w:eastAsia="Calibri"/>
        </w:rPr>
      </w:pPr>
      <w:bookmarkStart w:id="483" w:name="_Toc68899568"/>
      <w:bookmarkStart w:id="484" w:name="_Toc71214319"/>
      <w:bookmarkStart w:id="485" w:name="_Toc71721993"/>
      <w:bookmarkStart w:id="486" w:name="_Toc74859045"/>
      <w:r w:rsidRPr="00586B6B">
        <w:rPr>
          <w:rFonts w:eastAsia="Calibri"/>
        </w:rPr>
        <w:t>6.3</w:t>
      </w:r>
      <w:r w:rsidRPr="00586B6B">
        <w:rPr>
          <w:rFonts w:eastAsia="Calibri"/>
        </w:rPr>
        <w:tab/>
        <w:t>HTTP response codes</w:t>
      </w:r>
      <w:bookmarkEnd w:id="483"/>
      <w:bookmarkEnd w:id="484"/>
      <w:bookmarkEnd w:id="485"/>
      <w:bookmarkEnd w:id="486"/>
    </w:p>
    <w:p w14:paraId="6DC00B2F" w14:textId="78C37CDF" w:rsidR="007F6525" w:rsidRPr="00586B6B" w:rsidRDefault="007F6525" w:rsidP="007F6525">
      <w:pPr>
        <w:rPr>
          <w:rFonts w:eastAsia="Calibri"/>
        </w:rPr>
      </w:pPr>
      <w:r w:rsidRPr="00586B6B">
        <w:rPr>
          <w:lang w:eastAsia="zh-CN"/>
        </w:rPr>
        <w:t>Guidelines for error responses to the invocation of APIs of NF services are specified in clause 4.8 of TS 29.501 [22]. API</w:t>
      </w:r>
      <w:r w:rsidR="00795D3C">
        <w:rPr>
          <w:lang w:eastAsia="zh-CN"/>
        </w:rPr>
        <w:t>-</w:t>
      </w:r>
      <w:r w:rsidRPr="00586B6B">
        <w:rPr>
          <w:lang w:eastAsia="zh-CN"/>
        </w:rPr>
        <w:t>specific error responses are specified in the respective technical specifications.</w:t>
      </w:r>
    </w:p>
    <w:p w14:paraId="7B7A057A" w14:textId="07C39376" w:rsidR="007D59CE" w:rsidRPr="00586B6B" w:rsidRDefault="007D59CE" w:rsidP="007D59CE">
      <w:pPr>
        <w:pStyle w:val="Heading2"/>
      </w:pPr>
      <w:bookmarkStart w:id="487" w:name="_Toc68899569"/>
      <w:bookmarkStart w:id="488" w:name="_Toc71214320"/>
      <w:bookmarkStart w:id="489" w:name="_Toc71721994"/>
      <w:bookmarkStart w:id="490" w:name="_Toc74859046"/>
      <w:r w:rsidRPr="00586B6B">
        <w:rPr>
          <w:rFonts w:eastAsia="Calibri"/>
        </w:rPr>
        <w:t>6.4</w:t>
      </w:r>
      <w:r w:rsidRPr="00586B6B">
        <w:rPr>
          <w:rFonts w:eastAsia="Calibri"/>
        </w:rPr>
        <w:tab/>
      </w:r>
      <w:r w:rsidR="007F6525" w:rsidRPr="00586B6B">
        <w:rPr>
          <w:rFonts w:eastAsia="Calibri"/>
        </w:rPr>
        <w:t xml:space="preserve">Common API </w:t>
      </w:r>
      <w:r w:rsidR="007F6525" w:rsidRPr="00586B6B">
        <w:t>d</w:t>
      </w:r>
      <w:r w:rsidRPr="00586B6B">
        <w:t>ata types</w:t>
      </w:r>
      <w:bookmarkEnd w:id="487"/>
      <w:bookmarkEnd w:id="488"/>
      <w:bookmarkEnd w:id="489"/>
      <w:bookmarkEnd w:id="490"/>
    </w:p>
    <w:p w14:paraId="6FC31464" w14:textId="377A6A89" w:rsidR="002B3153" w:rsidRDefault="000A09F9">
      <w:pPr>
        <w:pStyle w:val="Heading3"/>
      </w:pPr>
      <w:bookmarkStart w:id="491" w:name="_Toc68899570"/>
      <w:bookmarkStart w:id="492" w:name="_Toc71214321"/>
      <w:bookmarkStart w:id="493" w:name="_Toc71721995"/>
      <w:bookmarkStart w:id="494" w:name="_Toc74859047"/>
      <w:r w:rsidRPr="00586B6B">
        <w:t>6.4.1</w:t>
      </w:r>
      <w:r w:rsidRPr="00586B6B">
        <w:tab/>
        <w:t>General</w:t>
      </w:r>
      <w:bookmarkEnd w:id="491"/>
      <w:bookmarkEnd w:id="492"/>
      <w:bookmarkEnd w:id="493"/>
      <w:bookmarkEnd w:id="494"/>
    </w:p>
    <w:p w14:paraId="6E55D18C" w14:textId="11ECAA82" w:rsidR="00B77BB3" w:rsidRPr="004E676E" w:rsidRDefault="00B77BB3" w:rsidP="00D41AA2">
      <w:pPr>
        <w:keepNext/>
      </w:pPr>
      <w:r w:rsidRPr="00B77BB3">
        <w:t>The data types defined in this clause are intended to be used by more than one of the 5GMS APIs.</w:t>
      </w:r>
    </w:p>
    <w:p w14:paraId="5E9E7090" w14:textId="73242B00" w:rsidR="000A09F9" w:rsidRPr="00586B6B" w:rsidRDefault="000A09F9" w:rsidP="000A09F9">
      <w:pPr>
        <w:pStyle w:val="Heading3"/>
      </w:pPr>
      <w:bookmarkStart w:id="495" w:name="_Toc68899571"/>
      <w:bookmarkStart w:id="496" w:name="_Toc71214322"/>
      <w:bookmarkStart w:id="497" w:name="_Toc71721996"/>
      <w:bookmarkStart w:id="498" w:name="_Toc74859048"/>
      <w:r w:rsidRPr="00586B6B">
        <w:t>6.4.2</w:t>
      </w:r>
      <w:r w:rsidRPr="00586B6B">
        <w:tab/>
        <w:t>Simple data types</w:t>
      </w:r>
      <w:bookmarkEnd w:id="495"/>
      <w:bookmarkEnd w:id="496"/>
      <w:bookmarkEnd w:id="497"/>
      <w:bookmarkEnd w:id="498"/>
    </w:p>
    <w:p w14:paraId="7F5123C5" w14:textId="77777777" w:rsidR="000A09F9" w:rsidRPr="00586B6B" w:rsidRDefault="000A09F9" w:rsidP="000A09F9">
      <w:r w:rsidRPr="00586B6B">
        <w:t>Table 6.4.2-1 below specifies common simple data types used within the 5GMS APIs, including a short description of each. In cases where types from other specifications are reused, a reference is provided.</w:t>
      </w:r>
    </w:p>
    <w:p w14:paraId="66D62623" w14:textId="77777777" w:rsidR="000A09F9" w:rsidRPr="00586B6B" w:rsidRDefault="000A09F9" w:rsidP="000A09F9">
      <w:pPr>
        <w:pStyle w:val="TH"/>
      </w:pPr>
      <w:r w:rsidRPr="00586B6B">
        <w:t>Table 6.4.2-1: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E62F24" w:rsidRPr="00586B6B" w14:paraId="47118CD7" w14:textId="77777777" w:rsidTr="00D41AA2">
        <w:trPr>
          <w:jc w:val="center"/>
        </w:trPr>
        <w:tc>
          <w:tcPr>
            <w:tcW w:w="1413" w:type="dxa"/>
            <w:shd w:val="clear" w:color="auto" w:fill="C0C0C0"/>
            <w:tcMar>
              <w:top w:w="0" w:type="dxa"/>
              <w:left w:w="108" w:type="dxa"/>
              <w:bottom w:w="0" w:type="dxa"/>
              <w:right w:w="108" w:type="dxa"/>
            </w:tcMar>
          </w:tcPr>
          <w:p w14:paraId="173926DA" w14:textId="77777777" w:rsidR="00E62F24" w:rsidRPr="00586B6B" w:rsidRDefault="00E62F24" w:rsidP="007F24AD">
            <w:pPr>
              <w:pStyle w:val="TAH"/>
            </w:pPr>
            <w:r w:rsidRPr="00586B6B">
              <w:t>Type name</w:t>
            </w:r>
          </w:p>
        </w:tc>
        <w:tc>
          <w:tcPr>
            <w:tcW w:w="1135" w:type="dxa"/>
            <w:shd w:val="clear" w:color="auto" w:fill="C0C0C0"/>
            <w:tcMar>
              <w:top w:w="0" w:type="dxa"/>
              <w:left w:w="108" w:type="dxa"/>
              <w:bottom w:w="0" w:type="dxa"/>
              <w:right w:w="108" w:type="dxa"/>
            </w:tcMar>
          </w:tcPr>
          <w:p w14:paraId="06943F1B" w14:textId="77777777" w:rsidR="00E62F24" w:rsidRPr="00586B6B" w:rsidRDefault="00E62F24" w:rsidP="007F24AD">
            <w:pPr>
              <w:pStyle w:val="TAH"/>
            </w:pPr>
            <w:r w:rsidRPr="00586B6B">
              <w:t>Type definition</w:t>
            </w:r>
          </w:p>
        </w:tc>
        <w:tc>
          <w:tcPr>
            <w:tcW w:w="5503" w:type="dxa"/>
            <w:shd w:val="clear" w:color="auto" w:fill="C0C0C0"/>
          </w:tcPr>
          <w:p w14:paraId="0045B459" w14:textId="77777777" w:rsidR="00E62F24" w:rsidRPr="00586B6B" w:rsidRDefault="00E62F24" w:rsidP="007F24AD">
            <w:pPr>
              <w:pStyle w:val="TAH"/>
            </w:pPr>
            <w:r w:rsidRPr="00586B6B">
              <w:t>Description</w:t>
            </w:r>
          </w:p>
        </w:tc>
        <w:tc>
          <w:tcPr>
            <w:tcW w:w="1528" w:type="dxa"/>
            <w:shd w:val="clear" w:color="auto" w:fill="C0C0C0"/>
          </w:tcPr>
          <w:p w14:paraId="0D245D07" w14:textId="77777777" w:rsidR="00E62F24" w:rsidRPr="00586B6B" w:rsidRDefault="00E62F24" w:rsidP="007F24AD">
            <w:pPr>
              <w:pStyle w:val="TAH"/>
            </w:pPr>
            <w:r w:rsidRPr="00586B6B">
              <w:t>Reference</w:t>
            </w:r>
          </w:p>
        </w:tc>
      </w:tr>
      <w:tr w:rsidR="00E62F24" w:rsidRPr="00586B6B" w14:paraId="028D9CB7" w14:textId="77777777" w:rsidTr="00D41AA2">
        <w:trPr>
          <w:jc w:val="center"/>
        </w:trPr>
        <w:tc>
          <w:tcPr>
            <w:tcW w:w="1413" w:type="dxa"/>
            <w:tcMar>
              <w:top w:w="0" w:type="dxa"/>
              <w:left w:w="108" w:type="dxa"/>
              <w:bottom w:w="0" w:type="dxa"/>
              <w:right w:w="108" w:type="dxa"/>
            </w:tcMar>
          </w:tcPr>
          <w:p w14:paraId="0754FE46" w14:textId="77777777" w:rsidR="00E62F24" w:rsidRPr="00D41AA2" w:rsidRDefault="00E62F24" w:rsidP="007F24AD">
            <w:pPr>
              <w:pStyle w:val="TAL"/>
              <w:rPr>
                <w:rStyle w:val="Code"/>
              </w:rPr>
            </w:pPr>
            <w:r w:rsidRPr="00D41AA2">
              <w:rPr>
                <w:rStyle w:val="Code"/>
              </w:rPr>
              <w:t>ResourceId</w:t>
            </w:r>
          </w:p>
        </w:tc>
        <w:tc>
          <w:tcPr>
            <w:tcW w:w="1135" w:type="dxa"/>
            <w:tcMar>
              <w:top w:w="0" w:type="dxa"/>
              <w:left w:w="108" w:type="dxa"/>
              <w:bottom w:w="0" w:type="dxa"/>
              <w:right w:w="108" w:type="dxa"/>
            </w:tcMar>
          </w:tcPr>
          <w:p w14:paraId="62AB7661" w14:textId="77777777" w:rsidR="00E62F24" w:rsidRPr="00862F1D" w:rsidRDefault="00E62F24" w:rsidP="007F24AD">
            <w:pPr>
              <w:pStyle w:val="TAL"/>
              <w:rPr>
                <w:rStyle w:val="Datatypechar"/>
              </w:rPr>
            </w:pPr>
            <w:r>
              <w:rPr>
                <w:rStyle w:val="Datatypechar"/>
              </w:rPr>
              <w:t>string</w:t>
            </w:r>
          </w:p>
        </w:tc>
        <w:tc>
          <w:tcPr>
            <w:tcW w:w="5503" w:type="dxa"/>
          </w:tcPr>
          <w:p w14:paraId="66E954DB" w14:textId="77777777" w:rsidR="00E62F24" w:rsidRPr="00586B6B" w:rsidRDefault="00E62F24" w:rsidP="007F24AD">
            <w:pPr>
              <w:pStyle w:val="TAL"/>
              <w:rPr>
                <w:lang w:eastAsia="zh-CN"/>
              </w:rPr>
            </w:pPr>
            <w:r w:rsidRPr="005E0633">
              <w:rPr>
                <w:lang w:eastAsia="zh-CN"/>
              </w:rPr>
              <w:t>String chosen by the 5GMS AF to serve as an identifier in a resource UR</w:t>
            </w:r>
            <w:r>
              <w:rPr>
                <w:lang w:eastAsia="zh-CN"/>
              </w:rPr>
              <w:t>L</w:t>
            </w:r>
            <w:r w:rsidRPr="005E0633">
              <w:rPr>
                <w:lang w:eastAsia="zh-CN"/>
              </w:rPr>
              <w:t>.</w:t>
            </w:r>
          </w:p>
        </w:tc>
        <w:tc>
          <w:tcPr>
            <w:tcW w:w="1528" w:type="dxa"/>
          </w:tcPr>
          <w:p w14:paraId="20694BCC" w14:textId="77777777" w:rsidR="00E62F24" w:rsidRPr="00586B6B" w:rsidRDefault="00E62F24" w:rsidP="007F24AD">
            <w:pPr>
              <w:pStyle w:val="TALcontinuation"/>
              <w:spacing w:before="60"/>
              <w:rPr>
                <w:lang w:val="en-GB" w:eastAsia="zh-CN"/>
              </w:rPr>
            </w:pPr>
          </w:p>
        </w:tc>
      </w:tr>
      <w:tr w:rsidR="00E62F24" w:rsidRPr="00586B6B" w14:paraId="2AC3002E" w14:textId="77777777" w:rsidTr="00D41AA2">
        <w:trPr>
          <w:jc w:val="center"/>
        </w:trPr>
        <w:tc>
          <w:tcPr>
            <w:tcW w:w="1413" w:type="dxa"/>
            <w:tcMar>
              <w:top w:w="0" w:type="dxa"/>
              <w:left w:w="108" w:type="dxa"/>
              <w:bottom w:w="0" w:type="dxa"/>
              <w:right w:w="108" w:type="dxa"/>
            </w:tcMar>
          </w:tcPr>
          <w:p w14:paraId="0DC1D686" w14:textId="77777777" w:rsidR="00E62F24" w:rsidRPr="00D41AA2" w:rsidRDefault="00E62F24" w:rsidP="007F24AD">
            <w:pPr>
              <w:pStyle w:val="TAL"/>
              <w:rPr>
                <w:rStyle w:val="Code"/>
              </w:rPr>
            </w:pPr>
            <w:r w:rsidRPr="00D41AA2">
              <w:rPr>
                <w:rStyle w:val="Code"/>
              </w:rPr>
              <w:t>Uri</w:t>
            </w:r>
          </w:p>
        </w:tc>
        <w:tc>
          <w:tcPr>
            <w:tcW w:w="1135" w:type="dxa"/>
            <w:tcMar>
              <w:top w:w="0" w:type="dxa"/>
              <w:left w:w="108" w:type="dxa"/>
              <w:bottom w:w="0" w:type="dxa"/>
              <w:right w:w="108" w:type="dxa"/>
            </w:tcMar>
          </w:tcPr>
          <w:p w14:paraId="604F9571" w14:textId="77777777" w:rsidR="00E62F24" w:rsidRPr="00862F1D" w:rsidRDefault="00E62F24" w:rsidP="007F24AD">
            <w:pPr>
              <w:pStyle w:val="TAL"/>
              <w:rPr>
                <w:rStyle w:val="Datatypechar"/>
              </w:rPr>
            </w:pPr>
            <w:r>
              <w:rPr>
                <w:rStyle w:val="Datatypechar"/>
              </w:rPr>
              <w:t>string</w:t>
            </w:r>
          </w:p>
        </w:tc>
        <w:tc>
          <w:tcPr>
            <w:tcW w:w="5503" w:type="dxa"/>
          </w:tcPr>
          <w:p w14:paraId="6824FAD2" w14:textId="77777777" w:rsidR="00E62F24" w:rsidRPr="00586B6B" w:rsidRDefault="00E62F24" w:rsidP="007F24AD">
            <w:pPr>
              <w:pStyle w:val="TAL"/>
              <w:rPr>
                <w:lang w:eastAsia="zh-CN"/>
              </w:rPr>
            </w:pPr>
            <w:r>
              <w:rPr>
                <w:lang w:eastAsia="zh-CN"/>
              </w:rPr>
              <w:t>Uniform Resource Identifier conforming with the URI Generic Syntax.</w:t>
            </w:r>
          </w:p>
        </w:tc>
        <w:tc>
          <w:tcPr>
            <w:tcW w:w="1528" w:type="dxa"/>
          </w:tcPr>
          <w:p w14:paraId="6DB74445" w14:textId="77777777" w:rsidR="00E62F24" w:rsidRPr="00586B6B" w:rsidRDefault="00E62F24" w:rsidP="007F24AD">
            <w:pPr>
              <w:pStyle w:val="TAL"/>
              <w:rPr>
                <w:lang w:eastAsia="zh-CN"/>
              </w:rPr>
            </w:pPr>
            <w:r>
              <w:rPr>
                <w:lang w:eastAsia="zh-CN"/>
              </w:rPr>
              <w:t>TS 29.571 [12] table 5.2.2</w:t>
            </w:r>
            <w:r>
              <w:rPr>
                <w:lang w:eastAsia="zh-CN"/>
              </w:rPr>
              <w:noBreakHyphen/>
              <w:t>1</w:t>
            </w:r>
          </w:p>
        </w:tc>
      </w:tr>
      <w:tr w:rsidR="00E62F24" w:rsidRPr="00586B6B" w14:paraId="099C391A" w14:textId="77777777" w:rsidTr="00D41AA2">
        <w:trPr>
          <w:jc w:val="center"/>
        </w:trPr>
        <w:tc>
          <w:tcPr>
            <w:tcW w:w="1413" w:type="dxa"/>
            <w:tcMar>
              <w:top w:w="0" w:type="dxa"/>
              <w:left w:w="108" w:type="dxa"/>
              <w:bottom w:w="0" w:type="dxa"/>
              <w:right w:w="108" w:type="dxa"/>
            </w:tcMar>
          </w:tcPr>
          <w:p w14:paraId="15EABAF5" w14:textId="77777777" w:rsidR="00E62F24" w:rsidRPr="00D41AA2" w:rsidRDefault="00E62F24" w:rsidP="007F24AD">
            <w:pPr>
              <w:pStyle w:val="TAL"/>
              <w:rPr>
                <w:rStyle w:val="Code"/>
              </w:rPr>
            </w:pPr>
            <w:r w:rsidRPr="00D41AA2">
              <w:rPr>
                <w:rStyle w:val="Code"/>
              </w:rPr>
              <w:t>Url</w:t>
            </w:r>
          </w:p>
        </w:tc>
        <w:tc>
          <w:tcPr>
            <w:tcW w:w="1135" w:type="dxa"/>
            <w:tcMar>
              <w:top w:w="0" w:type="dxa"/>
              <w:left w:w="108" w:type="dxa"/>
              <w:bottom w:w="0" w:type="dxa"/>
              <w:right w:w="108" w:type="dxa"/>
            </w:tcMar>
          </w:tcPr>
          <w:p w14:paraId="6912FF1A" w14:textId="77777777" w:rsidR="00E62F24" w:rsidRDefault="00E62F24" w:rsidP="007F24AD">
            <w:pPr>
              <w:pStyle w:val="TAL"/>
              <w:rPr>
                <w:rStyle w:val="Datatypechar"/>
              </w:rPr>
            </w:pPr>
            <w:r>
              <w:rPr>
                <w:rStyle w:val="Datatypechar"/>
              </w:rPr>
              <w:t>string</w:t>
            </w:r>
          </w:p>
        </w:tc>
        <w:tc>
          <w:tcPr>
            <w:tcW w:w="5503" w:type="dxa"/>
          </w:tcPr>
          <w:p w14:paraId="18D167D5" w14:textId="77777777" w:rsidR="00E62F24" w:rsidRPr="005E0633" w:rsidRDefault="00E62F24" w:rsidP="007F24AD">
            <w:pPr>
              <w:pStyle w:val="TAL"/>
              <w:rPr>
                <w:lang w:eastAsia="zh-CN"/>
              </w:rPr>
            </w:pPr>
            <w:r w:rsidRPr="003D4A98">
              <w:rPr>
                <w:lang w:eastAsia="zh-CN"/>
              </w:rPr>
              <w:t>Uniform Resource Locator, comforming with the URI Generic Syntax.</w:t>
            </w:r>
          </w:p>
        </w:tc>
        <w:tc>
          <w:tcPr>
            <w:tcW w:w="1528" w:type="dxa"/>
          </w:tcPr>
          <w:p w14:paraId="3489129F" w14:textId="77777777" w:rsidR="00E62F24" w:rsidRPr="00586B6B" w:rsidRDefault="00E62F24" w:rsidP="007F24AD">
            <w:pPr>
              <w:pStyle w:val="TAL"/>
              <w:rPr>
                <w:lang w:eastAsia="zh-CN"/>
              </w:rPr>
            </w:pPr>
            <w:r>
              <w:rPr>
                <w:lang w:eastAsia="zh-CN"/>
              </w:rPr>
              <w:t>IETF RFC 3986 [41]</w:t>
            </w:r>
          </w:p>
        </w:tc>
      </w:tr>
      <w:tr w:rsidR="00E62F24" w:rsidRPr="00586B6B" w14:paraId="0879C0B5" w14:textId="77777777" w:rsidTr="00D41AA2">
        <w:trPr>
          <w:jc w:val="center"/>
        </w:trPr>
        <w:tc>
          <w:tcPr>
            <w:tcW w:w="1413" w:type="dxa"/>
            <w:tcMar>
              <w:top w:w="0" w:type="dxa"/>
              <w:left w:w="108" w:type="dxa"/>
              <w:bottom w:w="0" w:type="dxa"/>
              <w:right w:w="108" w:type="dxa"/>
            </w:tcMar>
          </w:tcPr>
          <w:p w14:paraId="49475E08" w14:textId="77777777" w:rsidR="00E62F24" w:rsidRPr="00D41AA2" w:rsidRDefault="00E62F24" w:rsidP="007F24AD">
            <w:pPr>
              <w:pStyle w:val="TAL"/>
              <w:rPr>
                <w:rStyle w:val="Code"/>
              </w:rPr>
            </w:pPr>
            <w:r w:rsidRPr="00D41AA2">
              <w:rPr>
                <w:rStyle w:val="Code"/>
              </w:rPr>
              <w:t>Percentage</w:t>
            </w:r>
          </w:p>
        </w:tc>
        <w:tc>
          <w:tcPr>
            <w:tcW w:w="1135" w:type="dxa"/>
            <w:tcMar>
              <w:top w:w="0" w:type="dxa"/>
              <w:left w:w="108" w:type="dxa"/>
              <w:bottom w:w="0" w:type="dxa"/>
              <w:right w:w="108" w:type="dxa"/>
            </w:tcMar>
          </w:tcPr>
          <w:p w14:paraId="51EF2C9A" w14:textId="77777777" w:rsidR="00E62F24" w:rsidRPr="00586B6B" w:rsidRDefault="00E62F24" w:rsidP="007F24AD">
            <w:pPr>
              <w:pStyle w:val="TAL"/>
            </w:pPr>
            <w:r w:rsidRPr="00862F1D">
              <w:rPr>
                <w:rStyle w:val="Datatypechar"/>
              </w:rPr>
              <w:t>number</w:t>
            </w:r>
          </w:p>
        </w:tc>
        <w:tc>
          <w:tcPr>
            <w:tcW w:w="5503" w:type="dxa"/>
          </w:tcPr>
          <w:p w14:paraId="5F8EE5A9" w14:textId="77777777" w:rsidR="00E62F24" w:rsidRPr="00586B6B" w:rsidRDefault="00E62F24" w:rsidP="007F24AD">
            <w:pPr>
              <w:pStyle w:val="TAL"/>
              <w:rPr>
                <w:lang w:eastAsia="zh-CN"/>
              </w:rPr>
            </w:pPr>
            <w:r w:rsidRPr="00586B6B">
              <w:t>A percentage expressed as a floating point value between 0.0 and 100.0 (inclusive)</w:t>
            </w:r>
            <w:r w:rsidRPr="00586B6B">
              <w:rPr>
                <w:lang w:eastAsia="zh-CN"/>
              </w:rPr>
              <w:t>.</w:t>
            </w:r>
          </w:p>
        </w:tc>
        <w:tc>
          <w:tcPr>
            <w:tcW w:w="1528" w:type="dxa"/>
          </w:tcPr>
          <w:p w14:paraId="080D7CCF" w14:textId="77777777" w:rsidR="00E62F24" w:rsidRPr="00586B6B" w:rsidRDefault="00E62F24" w:rsidP="007F24AD">
            <w:pPr>
              <w:pStyle w:val="TAL"/>
            </w:pPr>
          </w:p>
        </w:tc>
      </w:tr>
      <w:tr w:rsidR="00E62F24" w:rsidRPr="00586B6B" w14:paraId="3FF03B20" w14:textId="77777777" w:rsidTr="00D41AA2">
        <w:trPr>
          <w:jc w:val="center"/>
        </w:trPr>
        <w:tc>
          <w:tcPr>
            <w:tcW w:w="1413" w:type="dxa"/>
            <w:tcMar>
              <w:top w:w="0" w:type="dxa"/>
              <w:left w:w="108" w:type="dxa"/>
              <w:bottom w:w="0" w:type="dxa"/>
              <w:right w:w="108" w:type="dxa"/>
            </w:tcMar>
          </w:tcPr>
          <w:p w14:paraId="41E29960" w14:textId="77777777" w:rsidR="00E62F24" w:rsidRPr="00D41AA2" w:rsidRDefault="00E62F24" w:rsidP="007F24AD">
            <w:pPr>
              <w:pStyle w:val="TAL"/>
              <w:rPr>
                <w:rStyle w:val="Code"/>
              </w:rPr>
            </w:pPr>
            <w:r w:rsidRPr="00D41AA2">
              <w:rPr>
                <w:rStyle w:val="Code"/>
              </w:rPr>
              <w:t>DurationSec</w:t>
            </w:r>
          </w:p>
        </w:tc>
        <w:tc>
          <w:tcPr>
            <w:tcW w:w="1135" w:type="dxa"/>
            <w:tcMar>
              <w:top w:w="0" w:type="dxa"/>
              <w:left w:w="108" w:type="dxa"/>
              <w:bottom w:w="0" w:type="dxa"/>
              <w:right w:w="108" w:type="dxa"/>
            </w:tcMar>
          </w:tcPr>
          <w:p w14:paraId="2D22C581" w14:textId="77777777" w:rsidR="00E62F24" w:rsidRPr="00586B6B" w:rsidRDefault="00E62F24" w:rsidP="007F24AD">
            <w:pPr>
              <w:pStyle w:val="TAL"/>
            </w:pPr>
            <w:r w:rsidRPr="00862F1D">
              <w:rPr>
                <w:rStyle w:val="Datatypechar"/>
              </w:rPr>
              <w:t>integer</w:t>
            </w:r>
          </w:p>
        </w:tc>
        <w:tc>
          <w:tcPr>
            <w:tcW w:w="5503" w:type="dxa"/>
          </w:tcPr>
          <w:p w14:paraId="29FFA03C" w14:textId="77777777" w:rsidR="00E62F24" w:rsidRPr="00586B6B" w:rsidRDefault="00E62F24" w:rsidP="007F24AD">
            <w:pPr>
              <w:pStyle w:val="TAL"/>
            </w:pPr>
            <w:r w:rsidRPr="00586B6B">
              <w:rPr>
                <w:lang w:eastAsia="zh-CN"/>
              </w:rPr>
              <w:t>An unsigned integer identifying a period of time expressed in units of seconds.</w:t>
            </w:r>
          </w:p>
        </w:tc>
        <w:tc>
          <w:tcPr>
            <w:tcW w:w="1528" w:type="dxa"/>
          </w:tcPr>
          <w:p w14:paraId="4EB2E461" w14:textId="77777777" w:rsidR="00E62F24" w:rsidRPr="00586B6B" w:rsidRDefault="00E62F24" w:rsidP="007F24AD">
            <w:pPr>
              <w:pStyle w:val="TAL"/>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r w:rsidR="00E62F24" w:rsidRPr="00586B6B" w14:paraId="2EA2295C" w14:textId="77777777" w:rsidTr="00D41AA2">
        <w:trPr>
          <w:jc w:val="center"/>
        </w:trPr>
        <w:tc>
          <w:tcPr>
            <w:tcW w:w="1413" w:type="dxa"/>
            <w:tcMar>
              <w:top w:w="0" w:type="dxa"/>
              <w:left w:w="108" w:type="dxa"/>
              <w:bottom w:w="0" w:type="dxa"/>
              <w:right w:w="108" w:type="dxa"/>
            </w:tcMar>
          </w:tcPr>
          <w:p w14:paraId="7E1904F3" w14:textId="77777777" w:rsidR="00E62F24" w:rsidRPr="00D41AA2" w:rsidRDefault="00E62F24" w:rsidP="007F24AD">
            <w:pPr>
              <w:pStyle w:val="TAL"/>
              <w:rPr>
                <w:rStyle w:val="Code"/>
              </w:rPr>
            </w:pPr>
            <w:r w:rsidRPr="00D41AA2">
              <w:rPr>
                <w:rStyle w:val="Code"/>
              </w:rPr>
              <w:t>DateTime</w:t>
            </w:r>
          </w:p>
        </w:tc>
        <w:tc>
          <w:tcPr>
            <w:tcW w:w="1135" w:type="dxa"/>
            <w:tcMar>
              <w:top w:w="0" w:type="dxa"/>
              <w:left w:w="108" w:type="dxa"/>
              <w:bottom w:w="0" w:type="dxa"/>
              <w:right w:w="108" w:type="dxa"/>
            </w:tcMar>
          </w:tcPr>
          <w:p w14:paraId="20DFE5AD" w14:textId="77777777" w:rsidR="00E62F24" w:rsidRPr="00586B6B" w:rsidRDefault="00E62F24" w:rsidP="007F24AD">
            <w:pPr>
              <w:pStyle w:val="TAL"/>
            </w:pPr>
            <w:r w:rsidRPr="00862F1D">
              <w:rPr>
                <w:rStyle w:val="Datatypechar"/>
              </w:rPr>
              <w:t>string</w:t>
            </w:r>
          </w:p>
        </w:tc>
        <w:tc>
          <w:tcPr>
            <w:tcW w:w="5503" w:type="dxa"/>
          </w:tcPr>
          <w:p w14:paraId="487ADA04" w14:textId="77777777" w:rsidR="00E62F24" w:rsidRPr="00586B6B" w:rsidRDefault="00E62F24" w:rsidP="007F24AD">
            <w:pPr>
              <w:pStyle w:val="TAL"/>
              <w:rPr>
                <w:lang w:eastAsia="zh-CN"/>
              </w:rPr>
            </w:pPr>
            <w:r w:rsidRPr="00586B6B">
              <w:rPr>
                <w:lang w:eastAsia="zh-CN"/>
              </w:rPr>
              <w:t xml:space="preserve">An absolute date and time expressed using the OpenAPI </w:t>
            </w:r>
            <w:r w:rsidRPr="00D41AA2">
              <w:rPr>
                <w:rStyle w:val="Code"/>
              </w:rPr>
              <w:t>date-time</w:t>
            </w:r>
            <w:r w:rsidRPr="00586B6B">
              <w:rPr>
                <w:lang w:eastAsia="zh-CN"/>
              </w:rPr>
              <w:t xml:space="preserve"> string format.</w:t>
            </w:r>
          </w:p>
        </w:tc>
        <w:tc>
          <w:tcPr>
            <w:tcW w:w="1528" w:type="dxa"/>
          </w:tcPr>
          <w:p w14:paraId="2C0A9FD3" w14:textId="77777777" w:rsidR="00E62F24" w:rsidRPr="00586B6B" w:rsidRDefault="00E62F24" w:rsidP="007F24AD">
            <w:pPr>
              <w:pStyle w:val="TAL"/>
              <w:rPr>
                <w:lang w:eastAsia="zh-CN"/>
              </w:rPr>
            </w:pPr>
            <w:r w:rsidRPr="00586B6B">
              <w:rPr>
                <w:lang w:eastAsia="zh-CN"/>
              </w:rPr>
              <w:t>TS 29.</w:t>
            </w:r>
            <w:r>
              <w:rPr>
                <w:lang w:eastAsia="zh-CN"/>
              </w:rPr>
              <w:t>571</w:t>
            </w:r>
            <w:r w:rsidRPr="00586B6B">
              <w:rPr>
                <w:lang w:eastAsia="zh-CN"/>
              </w:rPr>
              <w:t> [12] table </w:t>
            </w:r>
            <w:r>
              <w:rPr>
                <w:lang w:eastAsia="zh-CN"/>
              </w:rPr>
              <w:t>5.2.2</w:t>
            </w:r>
            <w:r>
              <w:rPr>
                <w:lang w:eastAsia="zh-CN"/>
              </w:rPr>
              <w:noBreakHyphen/>
              <w:t>1</w:t>
            </w:r>
          </w:p>
        </w:tc>
      </w:tr>
    </w:tbl>
    <w:p w14:paraId="6694272C" w14:textId="77777777" w:rsidR="00E62F24" w:rsidRPr="00586B6B" w:rsidRDefault="00E62F24" w:rsidP="00416288">
      <w:pPr>
        <w:pStyle w:val="TAN"/>
      </w:pPr>
    </w:p>
    <w:p w14:paraId="3AE3E8FC" w14:textId="400E6374" w:rsidR="009F73BF" w:rsidRPr="00586B6B" w:rsidRDefault="009F73BF" w:rsidP="009F73BF">
      <w:pPr>
        <w:pStyle w:val="Heading3"/>
      </w:pPr>
      <w:bookmarkStart w:id="499" w:name="_Toc68899572"/>
      <w:bookmarkStart w:id="500" w:name="_Toc71214323"/>
      <w:bookmarkStart w:id="501" w:name="_Toc71721997"/>
      <w:bookmarkStart w:id="502" w:name="_Toc74859049"/>
      <w:r w:rsidRPr="00586B6B">
        <w:t>6.4.3</w:t>
      </w:r>
      <w:r w:rsidRPr="00586B6B">
        <w:tab/>
        <w:t>Structured data types</w:t>
      </w:r>
      <w:bookmarkEnd w:id="499"/>
      <w:bookmarkEnd w:id="500"/>
      <w:bookmarkEnd w:id="501"/>
      <w:bookmarkEnd w:id="502"/>
    </w:p>
    <w:p w14:paraId="546DE8FC" w14:textId="096C6FA0" w:rsidR="009F73BF" w:rsidRPr="00586B6B" w:rsidRDefault="009F73BF" w:rsidP="009F73BF">
      <w:pPr>
        <w:pStyle w:val="Heading4"/>
      </w:pPr>
      <w:bookmarkStart w:id="503" w:name="_Toc68899573"/>
      <w:bookmarkStart w:id="504" w:name="_Toc71214324"/>
      <w:bookmarkStart w:id="505" w:name="_Toc71721998"/>
      <w:bookmarkStart w:id="506" w:name="_Toc74859050"/>
      <w:r w:rsidRPr="00586B6B">
        <w:t>6.4.3.1</w:t>
      </w:r>
      <w:r w:rsidRPr="00586B6B">
        <w:tab/>
        <w:t>IpPacketFilterSet</w:t>
      </w:r>
      <w:r w:rsidR="003F3196" w:rsidRPr="00586B6B">
        <w:t xml:space="preserve"> type</w:t>
      </w:r>
      <w:bookmarkEnd w:id="503"/>
      <w:bookmarkEnd w:id="504"/>
      <w:bookmarkEnd w:id="505"/>
      <w:bookmarkEnd w:id="506"/>
    </w:p>
    <w:p w14:paraId="178FE0D1" w14:textId="77777777" w:rsidR="009F73BF" w:rsidRPr="00586B6B" w:rsidRDefault="009F73BF" w:rsidP="009F73BF">
      <w:pPr>
        <w:pStyle w:val="TH"/>
      </w:pPr>
      <w:r w:rsidRPr="00586B6B">
        <w:t>Table 6.4.3.1-1: Definition of type IpPacketFilterSet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1FBE157E" w14:textId="77777777" w:rsidTr="003F3196">
        <w:trPr>
          <w:jc w:val="center"/>
        </w:trPr>
        <w:tc>
          <w:tcPr>
            <w:tcW w:w="1926" w:type="dxa"/>
            <w:shd w:val="clear" w:color="auto" w:fill="C0C0C0"/>
          </w:tcPr>
          <w:p w14:paraId="05B08088" w14:textId="77777777" w:rsidR="009F73BF" w:rsidRPr="00586B6B" w:rsidRDefault="009F73BF" w:rsidP="00E90469">
            <w:pPr>
              <w:pStyle w:val="TAH"/>
            </w:pPr>
            <w:r w:rsidRPr="00586B6B">
              <w:t>Property name</w:t>
            </w:r>
          </w:p>
        </w:tc>
        <w:tc>
          <w:tcPr>
            <w:tcW w:w="1897" w:type="dxa"/>
            <w:shd w:val="clear" w:color="auto" w:fill="C0C0C0"/>
          </w:tcPr>
          <w:p w14:paraId="5F3F8346" w14:textId="77777777" w:rsidR="009F73BF" w:rsidRPr="00586B6B" w:rsidRDefault="009F73BF" w:rsidP="00E90469">
            <w:pPr>
              <w:pStyle w:val="TAH"/>
            </w:pPr>
            <w:r w:rsidRPr="00586B6B">
              <w:t>Data type</w:t>
            </w:r>
          </w:p>
        </w:tc>
        <w:tc>
          <w:tcPr>
            <w:tcW w:w="1134" w:type="dxa"/>
            <w:shd w:val="clear" w:color="auto" w:fill="C0C0C0"/>
          </w:tcPr>
          <w:p w14:paraId="229BF22B" w14:textId="77777777" w:rsidR="009F73BF" w:rsidRPr="00586B6B" w:rsidRDefault="009F73BF" w:rsidP="00E90469">
            <w:pPr>
              <w:pStyle w:val="TAH"/>
            </w:pPr>
            <w:r w:rsidRPr="00586B6B">
              <w:t>Cardinality</w:t>
            </w:r>
          </w:p>
        </w:tc>
        <w:tc>
          <w:tcPr>
            <w:tcW w:w="708" w:type="dxa"/>
            <w:shd w:val="clear" w:color="auto" w:fill="C0C0C0"/>
          </w:tcPr>
          <w:p w14:paraId="53A6180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25F4145E"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40172D17" w14:textId="77777777" w:rsidTr="003F3196">
        <w:trPr>
          <w:jc w:val="center"/>
        </w:trPr>
        <w:tc>
          <w:tcPr>
            <w:tcW w:w="1926" w:type="dxa"/>
            <w:shd w:val="clear" w:color="auto" w:fill="auto"/>
          </w:tcPr>
          <w:p w14:paraId="5A4B5737" w14:textId="77777777" w:rsidR="009F73BF" w:rsidRPr="00D41AA2" w:rsidRDefault="009F73BF" w:rsidP="009E7F28">
            <w:pPr>
              <w:pStyle w:val="TAL"/>
              <w:rPr>
                <w:rStyle w:val="Code"/>
              </w:rPr>
            </w:pPr>
            <w:r w:rsidRPr="00D41AA2">
              <w:rPr>
                <w:rStyle w:val="Code"/>
              </w:rPr>
              <w:t>srcIp</w:t>
            </w:r>
          </w:p>
        </w:tc>
        <w:tc>
          <w:tcPr>
            <w:tcW w:w="1897" w:type="dxa"/>
            <w:shd w:val="clear" w:color="auto" w:fill="auto"/>
          </w:tcPr>
          <w:p w14:paraId="175DCE05" w14:textId="77777777" w:rsidR="009F73BF" w:rsidRPr="00586B6B" w:rsidRDefault="009F73BF" w:rsidP="009E7F28">
            <w:pPr>
              <w:pStyle w:val="TAL"/>
              <w:rPr>
                <w:rStyle w:val="Datatypechar"/>
              </w:rPr>
            </w:pPr>
            <w:r w:rsidRPr="00586B6B">
              <w:rPr>
                <w:rStyle w:val="Datatypechar"/>
              </w:rPr>
              <w:t>String</w:t>
            </w:r>
          </w:p>
        </w:tc>
        <w:tc>
          <w:tcPr>
            <w:tcW w:w="1134" w:type="dxa"/>
          </w:tcPr>
          <w:p w14:paraId="04B56505" w14:textId="77777777" w:rsidR="009F73BF" w:rsidRPr="00586B6B" w:rsidRDefault="009F73BF" w:rsidP="00E90469">
            <w:pPr>
              <w:pStyle w:val="TAC"/>
            </w:pPr>
            <w:r w:rsidRPr="00586B6B">
              <w:t>0..1</w:t>
            </w:r>
          </w:p>
        </w:tc>
        <w:tc>
          <w:tcPr>
            <w:tcW w:w="708" w:type="dxa"/>
          </w:tcPr>
          <w:p w14:paraId="3DF12411" w14:textId="77777777" w:rsidR="009F73BF" w:rsidRPr="00586B6B" w:rsidRDefault="009F73BF" w:rsidP="00E90469">
            <w:pPr>
              <w:pStyle w:val="TAC"/>
            </w:pPr>
          </w:p>
        </w:tc>
        <w:tc>
          <w:tcPr>
            <w:tcW w:w="3966" w:type="dxa"/>
          </w:tcPr>
          <w:p w14:paraId="6701834E" w14:textId="5DCA3D0F" w:rsidR="009F73BF" w:rsidRPr="00586B6B" w:rsidRDefault="009F73BF" w:rsidP="009E7F28">
            <w:pPr>
              <w:pStyle w:val="TAL"/>
            </w:pPr>
            <w:r w:rsidRPr="00586B6B">
              <w:t>Source IP address or IPv6 prefix</w:t>
            </w:r>
            <w:r w:rsidR="009E7F28" w:rsidRPr="00586B6B">
              <w:t>.</w:t>
            </w:r>
          </w:p>
        </w:tc>
      </w:tr>
      <w:tr w:rsidR="009F73BF" w:rsidRPr="00586B6B" w14:paraId="434E2E33" w14:textId="77777777" w:rsidTr="003F3196">
        <w:trPr>
          <w:jc w:val="center"/>
        </w:trPr>
        <w:tc>
          <w:tcPr>
            <w:tcW w:w="1926" w:type="dxa"/>
            <w:shd w:val="clear" w:color="auto" w:fill="auto"/>
          </w:tcPr>
          <w:p w14:paraId="54299875" w14:textId="77777777" w:rsidR="009F73BF" w:rsidRPr="00D41AA2" w:rsidRDefault="009F73BF" w:rsidP="009E7F28">
            <w:pPr>
              <w:pStyle w:val="TAL"/>
              <w:rPr>
                <w:rStyle w:val="Code"/>
              </w:rPr>
            </w:pPr>
            <w:r w:rsidRPr="00D41AA2">
              <w:rPr>
                <w:rStyle w:val="Code"/>
              </w:rPr>
              <w:t>dstIp</w:t>
            </w:r>
          </w:p>
        </w:tc>
        <w:tc>
          <w:tcPr>
            <w:tcW w:w="1897" w:type="dxa"/>
            <w:shd w:val="clear" w:color="auto" w:fill="auto"/>
          </w:tcPr>
          <w:p w14:paraId="5ACA96D2" w14:textId="77777777" w:rsidR="009F73BF" w:rsidRPr="00586B6B" w:rsidRDefault="009F73BF" w:rsidP="009E7F28">
            <w:pPr>
              <w:pStyle w:val="TAL"/>
              <w:rPr>
                <w:rStyle w:val="Datatypechar"/>
              </w:rPr>
            </w:pPr>
            <w:r w:rsidRPr="00586B6B">
              <w:rPr>
                <w:rStyle w:val="Datatypechar"/>
              </w:rPr>
              <w:t>String</w:t>
            </w:r>
          </w:p>
        </w:tc>
        <w:tc>
          <w:tcPr>
            <w:tcW w:w="1134" w:type="dxa"/>
          </w:tcPr>
          <w:p w14:paraId="2908D9B8" w14:textId="77777777" w:rsidR="009F73BF" w:rsidRPr="00586B6B" w:rsidRDefault="009F73BF" w:rsidP="00E90469">
            <w:pPr>
              <w:pStyle w:val="TAC"/>
            </w:pPr>
            <w:r w:rsidRPr="00586B6B">
              <w:t>0..1</w:t>
            </w:r>
          </w:p>
        </w:tc>
        <w:tc>
          <w:tcPr>
            <w:tcW w:w="708" w:type="dxa"/>
          </w:tcPr>
          <w:p w14:paraId="5395431B" w14:textId="77777777" w:rsidR="009F73BF" w:rsidRPr="00586B6B" w:rsidRDefault="009F73BF" w:rsidP="00E90469">
            <w:pPr>
              <w:pStyle w:val="TAC"/>
              <w:rPr>
                <w:rFonts w:cs="Arial"/>
                <w:szCs w:val="18"/>
              </w:rPr>
            </w:pPr>
          </w:p>
        </w:tc>
        <w:tc>
          <w:tcPr>
            <w:tcW w:w="3966" w:type="dxa"/>
          </w:tcPr>
          <w:p w14:paraId="203C45CB" w14:textId="75CB271A" w:rsidR="009F73BF" w:rsidRPr="00586B6B" w:rsidRDefault="009F73BF" w:rsidP="009E7F28">
            <w:pPr>
              <w:pStyle w:val="TAL"/>
              <w:rPr>
                <w:rFonts w:cs="Arial"/>
                <w:szCs w:val="18"/>
              </w:rPr>
            </w:pPr>
            <w:r w:rsidRPr="00586B6B">
              <w:rPr>
                <w:rFonts w:cs="Arial"/>
                <w:szCs w:val="18"/>
              </w:rPr>
              <w:t xml:space="preserve">Destination IP address </w:t>
            </w:r>
            <w:r w:rsidRPr="00586B6B">
              <w:t>or IPv6 prefix</w:t>
            </w:r>
            <w:r w:rsidR="009E7F28" w:rsidRPr="00586B6B">
              <w:t>.</w:t>
            </w:r>
          </w:p>
        </w:tc>
      </w:tr>
      <w:tr w:rsidR="009F73BF" w:rsidRPr="00586B6B" w14:paraId="4410C9A4" w14:textId="77777777" w:rsidTr="003F3196">
        <w:trPr>
          <w:jc w:val="center"/>
        </w:trPr>
        <w:tc>
          <w:tcPr>
            <w:tcW w:w="1926" w:type="dxa"/>
            <w:shd w:val="clear" w:color="auto" w:fill="auto"/>
          </w:tcPr>
          <w:p w14:paraId="294F2FDF" w14:textId="77777777" w:rsidR="009F73BF" w:rsidRPr="00D41AA2" w:rsidRDefault="009F73BF" w:rsidP="009E7F28">
            <w:pPr>
              <w:pStyle w:val="TAL"/>
              <w:rPr>
                <w:rStyle w:val="Code"/>
              </w:rPr>
            </w:pPr>
            <w:r w:rsidRPr="00D41AA2">
              <w:rPr>
                <w:rStyle w:val="Code"/>
              </w:rPr>
              <w:t>protocol</w:t>
            </w:r>
          </w:p>
        </w:tc>
        <w:tc>
          <w:tcPr>
            <w:tcW w:w="1897" w:type="dxa"/>
            <w:shd w:val="clear" w:color="auto" w:fill="auto"/>
          </w:tcPr>
          <w:p w14:paraId="5DEC5394" w14:textId="77777777" w:rsidR="009F73BF" w:rsidRPr="00586B6B" w:rsidRDefault="009F73BF" w:rsidP="009E7F28">
            <w:pPr>
              <w:pStyle w:val="TAL"/>
              <w:rPr>
                <w:rStyle w:val="Datatypechar"/>
              </w:rPr>
            </w:pPr>
            <w:r w:rsidRPr="00586B6B">
              <w:rPr>
                <w:rStyle w:val="Datatypechar"/>
              </w:rPr>
              <w:t>Integer</w:t>
            </w:r>
          </w:p>
        </w:tc>
        <w:tc>
          <w:tcPr>
            <w:tcW w:w="1134" w:type="dxa"/>
          </w:tcPr>
          <w:p w14:paraId="4E4F3F3D" w14:textId="77777777" w:rsidR="009F73BF" w:rsidRPr="00586B6B" w:rsidRDefault="009F73BF" w:rsidP="00E90469">
            <w:pPr>
              <w:pStyle w:val="TAC"/>
            </w:pPr>
            <w:r w:rsidRPr="00586B6B">
              <w:t>0..1</w:t>
            </w:r>
          </w:p>
        </w:tc>
        <w:tc>
          <w:tcPr>
            <w:tcW w:w="708" w:type="dxa"/>
          </w:tcPr>
          <w:p w14:paraId="5139E545" w14:textId="77777777" w:rsidR="009F73BF" w:rsidRPr="00586B6B" w:rsidRDefault="009F73BF" w:rsidP="00E90469">
            <w:pPr>
              <w:pStyle w:val="TAC"/>
              <w:rPr>
                <w:rFonts w:cs="Arial"/>
                <w:szCs w:val="18"/>
              </w:rPr>
            </w:pPr>
          </w:p>
        </w:tc>
        <w:tc>
          <w:tcPr>
            <w:tcW w:w="3966" w:type="dxa"/>
          </w:tcPr>
          <w:p w14:paraId="351D674D" w14:textId="5BFEFDB1" w:rsidR="009F73BF" w:rsidRPr="00586B6B" w:rsidRDefault="009F73BF" w:rsidP="009E7F28">
            <w:pPr>
              <w:pStyle w:val="TAL"/>
              <w:rPr>
                <w:rFonts w:cs="Arial"/>
                <w:szCs w:val="18"/>
              </w:rPr>
            </w:pPr>
            <w:r w:rsidRPr="00586B6B">
              <w:rPr>
                <w:rFonts w:cs="Arial"/>
                <w:szCs w:val="18"/>
              </w:rPr>
              <w:t>Protocol</w:t>
            </w:r>
            <w:r w:rsidR="009E7F28" w:rsidRPr="00586B6B">
              <w:rPr>
                <w:rFonts w:cs="Arial"/>
                <w:szCs w:val="18"/>
              </w:rPr>
              <w:t>.</w:t>
            </w:r>
          </w:p>
        </w:tc>
      </w:tr>
      <w:tr w:rsidR="009F73BF" w:rsidRPr="00586B6B" w14:paraId="7EF86FF9" w14:textId="77777777" w:rsidTr="003F3196">
        <w:trPr>
          <w:jc w:val="center"/>
        </w:trPr>
        <w:tc>
          <w:tcPr>
            <w:tcW w:w="1926" w:type="dxa"/>
            <w:shd w:val="clear" w:color="auto" w:fill="auto"/>
          </w:tcPr>
          <w:p w14:paraId="53147C28" w14:textId="77777777" w:rsidR="009F73BF" w:rsidRPr="00D41AA2" w:rsidRDefault="009F73BF" w:rsidP="009E7F28">
            <w:pPr>
              <w:pStyle w:val="TAL"/>
              <w:rPr>
                <w:rStyle w:val="Code"/>
              </w:rPr>
            </w:pPr>
            <w:r w:rsidRPr="00D41AA2">
              <w:rPr>
                <w:rStyle w:val="Code"/>
              </w:rPr>
              <w:t>srcPort</w:t>
            </w:r>
          </w:p>
        </w:tc>
        <w:tc>
          <w:tcPr>
            <w:tcW w:w="1897" w:type="dxa"/>
            <w:shd w:val="clear" w:color="auto" w:fill="auto"/>
          </w:tcPr>
          <w:p w14:paraId="53EBF3BB" w14:textId="77777777" w:rsidR="009F73BF" w:rsidRPr="00586B6B" w:rsidRDefault="009F73BF" w:rsidP="009E7F28">
            <w:pPr>
              <w:pStyle w:val="TAL"/>
              <w:rPr>
                <w:rStyle w:val="Datatypechar"/>
              </w:rPr>
            </w:pPr>
            <w:r w:rsidRPr="00586B6B">
              <w:rPr>
                <w:rStyle w:val="Datatypechar"/>
              </w:rPr>
              <w:t>Integer</w:t>
            </w:r>
          </w:p>
        </w:tc>
        <w:tc>
          <w:tcPr>
            <w:tcW w:w="1134" w:type="dxa"/>
          </w:tcPr>
          <w:p w14:paraId="1DF227AD" w14:textId="77777777" w:rsidR="009F73BF" w:rsidRPr="00586B6B" w:rsidRDefault="009F73BF" w:rsidP="00E90469">
            <w:pPr>
              <w:pStyle w:val="TAC"/>
            </w:pPr>
            <w:r w:rsidRPr="00586B6B">
              <w:t>0..1</w:t>
            </w:r>
          </w:p>
        </w:tc>
        <w:tc>
          <w:tcPr>
            <w:tcW w:w="708" w:type="dxa"/>
          </w:tcPr>
          <w:p w14:paraId="6DE8CA0C" w14:textId="77777777" w:rsidR="009F73BF" w:rsidRPr="00586B6B" w:rsidRDefault="009F73BF" w:rsidP="00E90469">
            <w:pPr>
              <w:pStyle w:val="TAC"/>
              <w:rPr>
                <w:rFonts w:cs="Arial"/>
                <w:szCs w:val="18"/>
              </w:rPr>
            </w:pPr>
          </w:p>
        </w:tc>
        <w:tc>
          <w:tcPr>
            <w:tcW w:w="3966" w:type="dxa"/>
          </w:tcPr>
          <w:p w14:paraId="169C2307" w14:textId="11A095F5" w:rsidR="009F73BF" w:rsidRPr="00586B6B" w:rsidRDefault="009F73BF" w:rsidP="009E7F28">
            <w:pPr>
              <w:pStyle w:val="TAL"/>
              <w:rPr>
                <w:rFonts w:cs="Arial"/>
                <w:szCs w:val="18"/>
              </w:rPr>
            </w:pPr>
            <w:r w:rsidRPr="00586B6B">
              <w:rPr>
                <w:rFonts w:cs="Arial"/>
                <w:szCs w:val="18"/>
              </w:rPr>
              <w:t>Source port</w:t>
            </w:r>
            <w:r w:rsidR="009E7F28" w:rsidRPr="00586B6B">
              <w:rPr>
                <w:rFonts w:cs="Arial"/>
                <w:szCs w:val="18"/>
              </w:rPr>
              <w:t>.</w:t>
            </w:r>
          </w:p>
        </w:tc>
      </w:tr>
      <w:tr w:rsidR="009F73BF" w:rsidRPr="00586B6B" w14:paraId="12C52938" w14:textId="77777777" w:rsidTr="003F3196">
        <w:trPr>
          <w:jc w:val="center"/>
        </w:trPr>
        <w:tc>
          <w:tcPr>
            <w:tcW w:w="1926" w:type="dxa"/>
            <w:shd w:val="clear" w:color="auto" w:fill="auto"/>
          </w:tcPr>
          <w:p w14:paraId="1BEC98A6" w14:textId="77777777" w:rsidR="009F73BF" w:rsidRPr="00D41AA2" w:rsidRDefault="009F73BF" w:rsidP="009E7F28">
            <w:pPr>
              <w:pStyle w:val="TAL"/>
              <w:rPr>
                <w:rStyle w:val="Code"/>
              </w:rPr>
            </w:pPr>
            <w:r w:rsidRPr="00D41AA2">
              <w:rPr>
                <w:rStyle w:val="Code"/>
              </w:rPr>
              <w:t>dstPort</w:t>
            </w:r>
          </w:p>
        </w:tc>
        <w:tc>
          <w:tcPr>
            <w:tcW w:w="1897" w:type="dxa"/>
            <w:shd w:val="clear" w:color="auto" w:fill="auto"/>
          </w:tcPr>
          <w:p w14:paraId="5EA8CF13" w14:textId="77777777" w:rsidR="009F73BF" w:rsidRPr="00586B6B" w:rsidRDefault="009F73BF" w:rsidP="009E7F28">
            <w:pPr>
              <w:pStyle w:val="TAL"/>
              <w:rPr>
                <w:rStyle w:val="Datatypechar"/>
              </w:rPr>
            </w:pPr>
            <w:r w:rsidRPr="00586B6B">
              <w:rPr>
                <w:rStyle w:val="Datatypechar"/>
              </w:rPr>
              <w:t>Integer</w:t>
            </w:r>
          </w:p>
        </w:tc>
        <w:tc>
          <w:tcPr>
            <w:tcW w:w="1134" w:type="dxa"/>
          </w:tcPr>
          <w:p w14:paraId="0D1D03A4" w14:textId="77777777" w:rsidR="009F73BF" w:rsidRPr="00586B6B" w:rsidRDefault="009F73BF" w:rsidP="00E90469">
            <w:pPr>
              <w:pStyle w:val="TAC"/>
            </w:pPr>
            <w:r w:rsidRPr="00586B6B">
              <w:t>0..1</w:t>
            </w:r>
          </w:p>
        </w:tc>
        <w:tc>
          <w:tcPr>
            <w:tcW w:w="708" w:type="dxa"/>
          </w:tcPr>
          <w:p w14:paraId="2D216819" w14:textId="77777777" w:rsidR="009F73BF" w:rsidRPr="00586B6B" w:rsidRDefault="009F73BF" w:rsidP="00E90469">
            <w:pPr>
              <w:pStyle w:val="TAC"/>
              <w:rPr>
                <w:rFonts w:cs="Arial"/>
                <w:szCs w:val="18"/>
              </w:rPr>
            </w:pPr>
          </w:p>
        </w:tc>
        <w:tc>
          <w:tcPr>
            <w:tcW w:w="3966" w:type="dxa"/>
          </w:tcPr>
          <w:p w14:paraId="75A33F6D" w14:textId="1E95DA1F" w:rsidR="009F73BF" w:rsidRPr="00586B6B" w:rsidRDefault="009F73BF" w:rsidP="009E7F28">
            <w:pPr>
              <w:pStyle w:val="TAL"/>
              <w:rPr>
                <w:rFonts w:cs="Arial"/>
                <w:szCs w:val="18"/>
              </w:rPr>
            </w:pPr>
            <w:r w:rsidRPr="00586B6B">
              <w:rPr>
                <w:rFonts w:cs="Arial"/>
                <w:szCs w:val="18"/>
              </w:rPr>
              <w:t>Destination Port</w:t>
            </w:r>
            <w:r w:rsidR="009E7F28" w:rsidRPr="00586B6B">
              <w:rPr>
                <w:rFonts w:cs="Arial"/>
                <w:szCs w:val="18"/>
              </w:rPr>
              <w:t>.</w:t>
            </w:r>
          </w:p>
        </w:tc>
      </w:tr>
      <w:tr w:rsidR="009F73BF" w:rsidRPr="00586B6B" w14:paraId="539090CE" w14:textId="77777777" w:rsidTr="003F3196">
        <w:trPr>
          <w:jc w:val="center"/>
        </w:trPr>
        <w:tc>
          <w:tcPr>
            <w:tcW w:w="1926" w:type="dxa"/>
            <w:shd w:val="clear" w:color="auto" w:fill="auto"/>
          </w:tcPr>
          <w:p w14:paraId="30CAFD1F" w14:textId="77777777" w:rsidR="009F73BF" w:rsidRPr="00D41AA2" w:rsidRDefault="009F73BF" w:rsidP="009E7F28">
            <w:pPr>
              <w:pStyle w:val="TAL"/>
              <w:rPr>
                <w:rStyle w:val="Code"/>
              </w:rPr>
            </w:pPr>
            <w:r w:rsidRPr="00D41AA2">
              <w:rPr>
                <w:rStyle w:val="Code"/>
              </w:rPr>
              <w:t>toSTc</w:t>
            </w:r>
          </w:p>
        </w:tc>
        <w:tc>
          <w:tcPr>
            <w:tcW w:w="1897" w:type="dxa"/>
            <w:shd w:val="clear" w:color="auto" w:fill="auto"/>
          </w:tcPr>
          <w:p w14:paraId="765D5571" w14:textId="77777777" w:rsidR="009F73BF" w:rsidRPr="00586B6B" w:rsidRDefault="009F73BF" w:rsidP="009E7F28">
            <w:pPr>
              <w:pStyle w:val="TAL"/>
              <w:rPr>
                <w:rStyle w:val="Datatypechar"/>
              </w:rPr>
            </w:pPr>
            <w:r w:rsidRPr="00586B6B">
              <w:rPr>
                <w:rStyle w:val="Datatypechar"/>
              </w:rPr>
              <w:t>String</w:t>
            </w:r>
          </w:p>
        </w:tc>
        <w:tc>
          <w:tcPr>
            <w:tcW w:w="1134" w:type="dxa"/>
          </w:tcPr>
          <w:p w14:paraId="75A3BF51" w14:textId="77777777" w:rsidR="009F73BF" w:rsidRPr="00586B6B" w:rsidRDefault="009F73BF" w:rsidP="00E90469">
            <w:pPr>
              <w:pStyle w:val="TAC"/>
            </w:pPr>
            <w:r w:rsidRPr="00586B6B">
              <w:t>0..1</w:t>
            </w:r>
          </w:p>
        </w:tc>
        <w:tc>
          <w:tcPr>
            <w:tcW w:w="708" w:type="dxa"/>
          </w:tcPr>
          <w:p w14:paraId="25EF7C97" w14:textId="77777777" w:rsidR="009F73BF" w:rsidRPr="00586B6B" w:rsidRDefault="009F73BF" w:rsidP="00E90469">
            <w:pPr>
              <w:pStyle w:val="TAC"/>
              <w:rPr>
                <w:rFonts w:cs="Arial"/>
                <w:szCs w:val="18"/>
              </w:rPr>
            </w:pPr>
          </w:p>
        </w:tc>
        <w:tc>
          <w:tcPr>
            <w:tcW w:w="3966" w:type="dxa"/>
          </w:tcPr>
          <w:p w14:paraId="6F8B7190" w14:textId="00DBF364" w:rsidR="009F73BF" w:rsidRPr="00586B6B" w:rsidRDefault="009F73BF" w:rsidP="009E7F28">
            <w:pPr>
              <w:pStyle w:val="TAL"/>
              <w:rPr>
                <w:rFonts w:cs="Arial"/>
                <w:szCs w:val="18"/>
              </w:rPr>
            </w:pPr>
            <w:r w:rsidRPr="00586B6B">
              <w:t>Type of Service (TOS) (IPv4) / Traffic class (IPv6) and Mask</w:t>
            </w:r>
            <w:r w:rsidR="009E7F28" w:rsidRPr="00586B6B">
              <w:t>.</w:t>
            </w:r>
          </w:p>
        </w:tc>
      </w:tr>
      <w:tr w:rsidR="009F73BF" w:rsidRPr="00586B6B" w14:paraId="41474C19" w14:textId="77777777" w:rsidTr="003F3196">
        <w:trPr>
          <w:jc w:val="center"/>
        </w:trPr>
        <w:tc>
          <w:tcPr>
            <w:tcW w:w="1926" w:type="dxa"/>
            <w:shd w:val="clear" w:color="auto" w:fill="auto"/>
          </w:tcPr>
          <w:p w14:paraId="6C101376" w14:textId="77777777" w:rsidR="009F73BF" w:rsidRPr="00D41AA2" w:rsidRDefault="009F73BF" w:rsidP="009E7F28">
            <w:pPr>
              <w:pStyle w:val="TAL"/>
              <w:rPr>
                <w:rStyle w:val="Code"/>
              </w:rPr>
            </w:pPr>
            <w:r w:rsidRPr="00D41AA2">
              <w:rPr>
                <w:rStyle w:val="Code"/>
              </w:rPr>
              <w:t>flowLabel</w:t>
            </w:r>
          </w:p>
        </w:tc>
        <w:tc>
          <w:tcPr>
            <w:tcW w:w="1897" w:type="dxa"/>
            <w:shd w:val="clear" w:color="auto" w:fill="auto"/>
          </w:tcPr>
          <w:p w14:paraId="3FC793E6" w14:textId="77777777" w:rsidR="009F73BF" w:rsidRPr="00586B6B" w:rsidRDefault="009F73BF" w:rsidP="009E7F28">
            <w:pPr>
              <w:pStyle w:val="TAL"/>
              <w:rPr>
                <w:rStyle w:val="Datatypechar"/>
              </w:rPr>
            </w:pPr>
            <w:r w:rsidRPr="00586B6B">
              <w:rPr>
                <w:rStyle w:val="Datatypechar"/>
              </w:rPr>
              <w:t>Integer</w:t>
            </w:r>
          </w:p>
        </w:tc>
        <w:tc>
          <w:tcPr>
            <w:tcW w:w="1134" w:type="dxa"/>
          </w:tcPr>
          <w:p w14:paraId="6681A61C" w14:textId="77777777" w:rsidR="009F73BF" w:rsidRPr="00586B6B" w:rsidRDefault="009F73BF" w:rsidP="00E90469">
            <w:pPr>
              <w:pStyle w:val="TAC"/>
            </w:pPr>
            <w:r w:rsidRPr="00586B6B">
              <w:t>0..1</w:t>
            </w:r>
          </w:p>
        </w:tc>
        <w:tc>
          <w:tcPr>
            <w:tcW w:w="708" w:type="dxa"/>
          </w:tcPr>
          <w:p w14:paraId="16CE6BEC" w14:textId="77777777" w:rsidR="009F73BF" w:rsidRPr="00586B6B" w:rsidRDefault="009F73BF" w:rsidP="00E90469">
            <w:pPr>
              <w:pStyle w:val="TAC"/>
              <w:rPr>
                <w:rFonts w:cs="Arial"/>
                <w:szCs w:val="18"/>
              </w:rPr>
            </w:pPr>
          </w:p>
        </w:tc>
        <w:tc>
          <w:tcPr>
            <w:tcW w:w="3966" w:type="dxa"/>
          </w:tcPr>
          <w:p w14:paraId="080EF7DB" w14:textId="21D1D3A6" w:rsidR="009F73BF" w:rsidRPr="00586B6B" w:rsidRDefault="009F73BF" w:rsidP="009E7F28">
            <w:pPr>
              <w:pStyle w:val="TAL"/>
              <w:rPr>
                <w:rFonts w:cs="Arial"/>
                <w:szCs w:val="18"/>
              </w:rPr>
            </w:pPr>
            <w:r w:rsidRPr="00586B6B">
              <w:t>Flow Label (IPv6)</w:t>
            </w:r>
            <w:r w:rsidR="009E7F28" w:rsidRPr="00586B6B">
              <w:t>.</w:t>
            </w:r>
          </w:p>
        </w:tc>
      </w:tr>
      <w:tr w:rsidR="009F73BF" w:rsidRPr="00586B6B" w14:paraId="36CFDBE2" w14:textId="77777777" w:rsidTr="003F3196">
        <w:trPr>
          <w:jc w:val="center"/>
        </w:trPr>
        <w:tc>
          <w:tcPr>
            <w:tcW w:w="1926" w:type="dxa"/>
            <w:shd w:val="clear" w:color="auto" w:fill="auto"/>
          </w:tcPr>
          <w:p w14:paraId="673F361E" w14:textId="77777777" w:rsidR="009F73BF" w:rsidRPr="00D41AA2" w:rsidRDefault="009F73BF" w:rsidP="009E7F28">
            <w:pPr>
              <w:pStyle w:val="TAL"/>
              <w:rPr>
                <w:rStyle w:val="Code"/>
              </w:rPr>
            </w:pPr>
            <w:r w:rsidRPr="00D41AA2">
              <w:rPr>
                <w:rStyle w:val="Code"/>
              </w:rPr>
              <w:t>spi</w:t>
            </w:r>
          </w:p>
        </w:tc>
        <w:tc>
          <w:tcPr>
            <w:tcW w:w="1897" w:type="dxa"/>
            <w:shd w:val="clear" w:color="auto" w:fill="auto"/>
          </w:tcPr>
          <w:p w14:paraId="7F0C1155" w14:textId="77777777" w:rsidR="009F73BF" w:rsidRPr="00586B6B" w:rsidRDefault="009F73BF" w:rsidP="009E7F28">
            <w:pPr>
              <w:pStyle w:val="TAL"/>
              <w:rPr>
                <w:rStyle w:val="Datatypechar"/>
              </w:rPr>
            </w:pPr>
            <w:r w:rsidRPr="00586B6B">
              <w:rPr>
                <w:rStyle w:val="Datatypechar"/>
              </w:rPr>
              <w:t>Integer</w:t>
            </w:r>
          </w:p>
        </w:tc>
        <w:tc>
          <w:tcPr>
            <w:tcW w:w="1134" w:type="dxa"/>
          </w:tcPr>
          <w:p w14:paraId="0D01F46D" w14:textId="77777777" w:rsidR="009F73BF" w:rsidRPr="00586B6B" w:rsidRDefault="009F73BF" w:rsidP="00E90469">
            <w:pPr>
              <w:pStyle w:val="TAC"/>
            </w:pPr>
            <w:r w:rsidRPr="00586B6B">
              <w:t>0..1</w:t>
            </w:r>
          </w:p>
        </w:tc>
        <w:tc>
          <w:tcPr>
            <w:tcW w:w="708" w:type="dxa"/>
          </w:tcPr>
          <w:p w14:paraId="1F0AA788" w14:textId="77777777" w:rsidR="009F73BF" w:rsidRPr="00586B6B" w:rsidRDefault="009F73BF" w:rsidP="00E90469">
            <w:pPr>
              <w:pStyle w:val="TAC"/>
              <w:rPr>
                <w:rFonts w:cs="Arial"/>
                <w:szCs w:val="18"/>
              </w:rPr>
            </w:pPr>
          </w:p>
        </w:tc>
        <w:tc>
          <w:tcPr>
            <w:tcW w:w="3966" w:type="dxa"/>
          </w:tcPr>
          <w:p w14:paraId="76C9CD24" w14:textId="7EB21E7B" w:rsidR="009F73BF" w:rsidRPr="00586B6B" w:rsidRDefault="009F73BF" w:rsidP="009E7F28">
            <w:pPr>
              <w:pStyle w:val="TAL"/>
              <w:rPr>
                <w:rFonts w:cs="Arial"/>
                <w:szCs w:val="18"/>
              </w:rPr>
            </w:pPr>
            <w:r w:rsidRPr="00586B6B">
              <w:rPr>
                <w:rFonts w:cs="Arial"/>
                <w:szCs w:val="18"/>
              </w:rPr>
              <w:t>Security Parameter Index</w:t>
            </w:r>
            <w:r w:rsidR="009E7F28" w:rsidRPr="00586B6B">
              <w:rPr>
                <w:rFonts w:cs="Arial"/>
                <w:szCs w:val="18"/>
              </w:rPr>
              <w:t>.</w:t>
            </w:r>
          </w:p>
        </w:tc>
      </w:tr>
      <w:tr w:rsidR="009F73BF" w:rsidRPr="00586B6B" w14:paraId="2BF07B3E" w14:textId="77777777" w:rsidTr="003F3196">
        <w:trPr>
          <w:jc w:val="center"/>
        </w:trPr>
        <w:tc>
          <w:tcPr>
            <w:tcW w:w="1926" w:type="dxa"/>
            <w:shd w:val="clear" w:color="auto" w:fill="auto"/>
          </w:tcPr>
          <w:p w14:paraId="5F33460A" w14:textId="05481D6E" w:rsidR="009F73BF" w:rsidRPr="00D41AA2" w:rsidRDefault="00C86412" w:rsidP="003F3196">
            <w:pPr>
              <w:pStyle w:val="TAL"/>
              <w:keepNext w:val="0"/>
              <w:rPr>
                <w:rStyle w:val="Code"/>
              </w:rPr>
            </w:pPr>
            <w:r w:rsidRPr="00D41AA2">
              <w:rPr>
                <w:rStyle w:val="Code"/>
              </w:rPr>
              <w:t>d</w:t>
            </w:r>
            <w:r w:rsidR="009F73BF" w:rsidRPr="00D41AA2">
              <w:rPr>
                <w:rStyle w:val="Code"/>
              </w:rPr>
              <w:t>irection</w:t>
            </w:r>
          </w:p>
        </w:tc>
        <w:tc>
          <w:tcPr>
            <w:tcW w:w="1897" w:type="dxa"/>
            <w:shd w:val="clear" w:color="auto" w:fill="auto"/>
          </w:tcPr>
          <w:p w14:paraId="4D12DEC6" w14:textId="77777777" w:rsidR="009F73BF" w:rsidRPr="00586B6B" w:rsidRDefault="009F73BF" w:rsidP="003F3196">
            <w:pPr>
              <w:pStyle w:val="TAL"/>
              <w:keepNext w:val="0"/>
              <w:rPr>
                <w:rStyle w:val="Datatypechar"/>
              </w:rPr>
            </w:pPr>
            <w:r w:rsidRPr="00586B6B">
              <w:rPr>
                <w:rStyle w:val="Datatypechar"/>
              </w:rPr>
              <w:t>String</w:t>
            </w:r>
          </w:p>
        </w:tc>
        <w:tc>
          <w:tcPr>
            <w:tcW w:w="1134" w:type="dxa"/>
          </w:tcPr>
          <w:p w14:paraId="67F93668" w14:textId="6E86EDF4" w:rsidR="009F73BF" w:rsidRPr="00586B6B" w:rsidRDefault="009F73BF" w:rsidP="003F3196">
            <w:pPr>
              <w:pStyle w:val="TAC"/>
              <w:keepNext w:val="0"/>
            </w:pPr>
            <w:r w:rsidRPr="00586B6B">
              <w:t>1</w:t>
            </w:r>
            <w:r w:rsidR="00551B05" w:rsidRPr="00586B6B">
              <w:t>..1</w:t>
            </w:r>
          </w:p>
        </w:tc>
        <w:tc>
          <w:tcPr>
            <w:tcW w:w="708" w:type="dxa"/>
          </w:tcPr>
          <w:p w14:paraId="5EA923DF" w14:textId="77777777" w:rsidR="009F73BF" w:rsidRPr="00586B6B" w:rsidRDefault="009F73BF" w:rsidP="003F3196">
            <w:pPr>
              <w:pStyle w:val="TAC"/>
              <w:keepNext w:val="0"/>
              <w:rPr>
                <w:rFonts w:cs="Arial"/>
                <w:szCs w:val="18"/>
              </w:rPr>
            </w:pPr>
          </w:p>
        </w:tc>
        <w:tc>
          <w:tcPr>
            <w:tcW w:w="3966" w:type="dxa"/>
          </w:tcPr>
          <w:p w14:paraId="19D21807" w14:textId="13C16CD9" w:rsidR="009F73BF" w:rsidRPr="00586B6B" w:rsidRDefault="009F73BF" w:rsidP="003F3196">
            <w:pPr>
              <w:pStyle w:val="TAL"/>
              <w:keepNext w:val="0"/>
              <w:rPr>
                <w:rFonts w:cs="Arial"/>
                <w:szCs w:val="18"/>
              </w:rPr>
            </w:pPr>
            <w:r w:rsidRPr="00586B6B">
              <w:rPr>
                <w:rFonts w:cs="Arial"/>
                <w:szCs w:val="18"/>
              </w:rPr>
              <w:t>Packet Filter Set Direction</w:t>
            </w:r>
            <w:r w:rsidR="009E7F28" w:rsidRPr="00586B6B">
              <w:rPr>
                <w:rFonts w:cs="Arial"/>
                <w:szCs w:val="18"/>
              </w:rPr>
              <w:t>.</w:t>
            </w:r>
          </w:p>
        </w:tc>
      </w:tr>
    </w:tbl>
    <w:p w14:paraId="04C25555" w14:textId="77777777" w:rsidR="003F5C11" w:rsidRPr="00586B6B" w:rsidRDefault="003F5C11" w:rsidP="00DE2B16">
      <w:pPr>
        <w:pStyle w:val="TAN"/>
      </w:pPr>
    </w:p>
    <w:p w14:paraId="08CD431A" w14:textId="2496D57C" w:rsidR="009F73BF" w:rsidRPr="00586B6B" w:rsidRDefault="009F73BF" w:rsidP="009F73BF">
      <w:pPr>
        <w:pStyle w:val="Heading4"/>
      </w:pPr>
      <w:bookmarkStart w:id="507" w:name="_Toc68899574"/>
      <w:bookmarkStart w:id="508" w:name="_Toc71214325"/>
      <w:bookmarkStart w:id="509" w:name="_Toc71721999"/>
      <w:bookmarkStart w:id="510" w:name="_Toc74859051"/>
      <w:r w:rsidRPr="00586B6B">
        <w:t>6.4.3.2</w:t>
      </w:r>
      <w:r w:rsidR="008C0ACA">
        <w:tab/>
      </w:r>
      <w:r w:rsidRPr="00586B6B">
        <w:t>ServiceDataFlowDescription</w:t>
      </w:r>
      <w:r w:rsidR="003F3196" w:rsidRPr="00586B6B">
        <w:t xml:space="preserve"> type</w:t>
      </w:r>
      <w:bookmarkEnd w:id="507"/>
      <w:bookmarkEnd w:id="508"/>
      <w:bookmarkEnd w:id="509"/>
      <w:bookmarkEnd w:id="510"/>
    </w:p>
    <w:p w14:paraId="4593F46B" w14:textId="77777777" w:rsidR="009F73BF" w:rsidRPr="00586B6B" w:rsidRDefault="009F73BF" w:rsidP="009F73BF">
      <w:pPr>
        <w:pStyle w:val="TH"/>
      </w:pPr>
      <w:r w:rsidRPr="00586B6B">
        <w:t>Table 6.4.3.2-1: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08"/>
        <w:gridCol w:w="734"/>
        <w:gridCol w:w="3965"/>
      </w:tblGrid>
      <w:tr w:rsidR="009F73BF" w:rsidRPr="00586B6B" w14:paraId="38AE3F90" w14:textId="77777777" w:rsidTr="003F3196">
        <w:trPr>
          <w:jc w:val="center"/>
        </w:trPr>
        <w:tc>
          <w:tcPr>
            <w:tcW w:w="1926" w:type="dxa"/>
            <w:shd w:val="clear" w:color="auto" w:fill="C0C0C0"/>
          </w:tcPr>
          <w:p w14:paraId="58147AA5" w14:textId="77777777" w:rsidR="009F73BF" w:rsidRPr="00586B6B" w:rsidRDefault="009F73BF" w:rsidP="00E90469">
            <w:pPr>
              <w:pStyle w:val="TAH"/>
            </w:pPr>
            <w:r w:rsidRPr="00586B6B">
              <w:t>Property name</w:t>
            </w:r>
          </w:p>
        </w:tc>
        <w:tc>
          <w:tcPr>
            <w:tcW w:w="1897" w:type="dxa"/>
            <w:shd w:val="clear" w:color="auto" w:fill="C0C0C0"/>
          </w:tcPr>
          <w:p w14:paraId="24B1FA9D" w14:textId="77777777" w:rsidR="009F73BF" w:rsidRPr="00586B6B" w:rsidRDefault="009F73BF" w:rsidP="00E90469">
            <w:pPr>
              <w:pStyle w:val="TAH"/>
            </w:pPr>
            <w:r w:rsidRPr="00586B6B">
              <w:t>Data type</w:t>
            </w:r>
          </w:p>
        </w:tc>
        <w:tc>
          <w:tcPr>
            <w:tcW w:w="1108" w:type="dxa"/>
            <w:shd w:val="clear" w:color="auto" w:fill="C0C0C0"/>
          </w:tcPr>
          <w:p w14:paraId="5AE81760" w14:textId="77777777" w:rsidR="009F73BF" w:rsidRPr="00586B6B" w:rsidRDefault="009F73BF" w:rsidP="00E90469">
            <w:pPr>
              <w:pStyle w:val="TAH"/>
            </w:pPr>
            <w:r w:rsidRPr="00586B6B">
              <w:t>Cardinality</w:t>
            </w:r>
          </w:p>
        </w:tc>
        <w:tc>
          <w:tcPr>
            <w:tcW w:w="734" w:type="dxa"/>
            <w:shd w:val="clear" w:color="auto" w:fill="C0C0C0"/>
          </w:tcPr>
          <w:p w14:paraId="14D59C8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61E210E0"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3F3A0993" w14:textId="77777777" w:rsidTr="003F3196">
        <w:trPr>
          <w:jc w:val="center"/>
        </w:trPr>
        <w:tc>
          <w:tcPr>
            <w:tcW w:w="1926" w:type="dxa"/>
            <w:shd w:val="clear" w:color="auto" w:fill="auto"/>
          </w:tcPr>
          <w:p w14:paraId="0FC93728" w14:textId="77777777" w:rsidR="009F73BF" w:rsidRPr="00D41AA2" w:rsidRDefault="009F73BF" w:rsidP="009E7F28">
            <w:pPr>
              <w:pStyle w:val="TAL"/>
              <w:rPr>
                <w:rStyle w:val="Code"/>
              </w:rPr>
            </w:pPr>
            <w:r w:rsidRPr="00D41AA2">
              <w:rPr>
                <w:rStyle w:val="Code"/>
              </w:rPr>
              <w:t>flowDescription</w:t>
            </w:r>
          </w:p>
        </w:tc>
        <w:tc>
          <w:tcPr>
            <w:tcW w:w="1897" w:type="dxa"/>
            <w:shd w:val="clear" w:color="auto" w:fill="auto"/>
          </w:tcPr>
          <w:p w14:paraId="3555A3B8" w14:textId="77777777" w:rsidR="009F73BF" w:rsidRPr="00586B6B" w:rsidRDefault="009F73BF" w:rsidP="009E7F28">
            <w:pPr>
              <w:pStyle w:val="TAL"/>
              <w:rPr>
                <w:rStyle w:val="Datatypechar"/>
              </w:rPr>
            </w:pPr>
            <w:r w:rsidRPr="00586B6B">
              <w:rPr>
                <w:rStyle w:val="Datatypechar"/>
              </w:rPr>
              <w:t>IpPacketFilterSet</w:t>
            </w:r>
          </w:p>
        </w:tc>
        <w:tc>
          <w:tcPr>
            <w:tcW w:w="1108" w:type="dxa"/>
          </w:tcPr>
          <w:p w14:paraId="31768770" w14:textId="77777777" w:rsidR="009F73BF" w:rsidRPr="00586B6B" w:rsidRDefault="009F73BF" w:rsidP="00E90469">
            <w:pPr>
              <w:pStyle w:val="TAC"/>
            </w:pPr>
            <w:r w:rsidRPr="00586B6B">
              <w:t>0..1</w:t>
            </w:r>
          </w:p>
        </w:tc>
        <w:tc>
          <w:tcPr>
            <w:tcW w:w="734" w:type="dxa"/>
          </w:tcPr>
          <w:p w14:paraId="2B369301" w14:textId="77777777" w:rsidR="009F73BF" w:rsidRPr="00586B6B" w:rsidRDefault="009F73BF" w:rsidP="00E90469">
            <w:pPr>
              <w:pStyle w:val="TAC"/>
            </w:pPr>
          </w:p>
        </w:tc>
        <w:tc>
          <w:tcPr>
            <w:tcW w:w="3966" w:type="dxa"/>
          </w:tcPr>
          <w:p w14:paraId="67B2537E" w14:textId="38722A93" w:rsidR="009F73BF" w:rsidRPr="00586B6B" w:rsidRDefault="009F73BF" w:rsidP="009E7F28">
            <w:pPr>
              <w:pStyle w:val="TAL"/>
            </w:pPr>
            <w:r w:rsidRPr="00586B6B">
              <w:t>Service Data Flow Description</w:t>
            </w:r>
            <w:r w:rsidR="003F3196" w:rsidRPr="00586B6B">
              <w:t>.</w:t>
            </w:r>
          </w:p>
        </w:tc>
      </w:tr>
      <w:tr w:rsidR="009F73BF" w:rsidRPr="00586B6B" w14:paraId="3A5109E5" w14:textId="77777777" w:rsidTr="003F3196">
        <w:trPr>
          <w:jc w:val="center"/>
        </w:trPr>
        <w:tc>
          <w:tcPr>
            <w:tcW w:w="1926" w:type="dxa"/>
            <w:shd w:val="clear" w:color="auto" w:fill="auto"/>
          </w:tcPr>
          <w:p w14:paraId="308E2F75" w14:textId="77777777" w:rsidR="009F73BF" w:rsidRPr="00D41AA2" w:rsidRDefault="009F73BF" w:rsidP="009E7F28">
            <w:pPr>
              <w:pStyle w:val="TAL"/>
              <w:rPr>
                <w:rStyle w:val="Code"/>
              </w:rPr>
            </w:pPr>
            <w:r w:rsidRPr="00D41AA2">
              <w:rPr>
                <w:rStyle w:val="Code"/>
              </w:rPr>
              <w:t>domainName</w:t>
            </w:r>
          </w:p>
        </w:tc>
        <w:tc>
          <w:tcPr>
            <w:tcW w:w="1897" w:type="dxa"/>
            <w:shd w:val="clear" w:color="auto" w:fill="auto"/>
          </w:tcPr>
          <w:p w14:paraId="59BF7A49" w14:textId="77777777" w:rsidR="009F73BF" w:rsidRPr="00586B6B" w:rsidRDefault="009F73BF" w:rsidP="009E7F28">
            <w:pPr>
              <w:pStyle w:val="TAL"/>
              <w:rPr>
                <w:rStyle w:val="Datatypechar"/>
              </w:rPr>
            </w:pPr>
            <w:r w:rsidRPr="00586B6B">
              <w:rPr>
                <w:rStyle w:val="Datatypechar"/>
              </w:rPr>
              <w:t>String</w:t>
            </w:r>
          </w:p>
        </w:tc>
        <w:tc>
          <w:tcPr>
            <w:tcW w:w="1108" w:type="dxa"/>
          </w:tcPr>
          <w:p w14:paraId="21C33A1B" w14:textId="77777777" w:rsidR="009F73BF" w:rsidRPr="00586B6B" w:rsidRDefault="009F73BF" w:rsidP="00E90469">
            <w:pPr>
              <w:pStyle w:val="TAC"/>
            </w:pPr>
            <w:r w:rsidRPr="00586B6B">
              <w:t>0..1</w:t>
            </w:r>
          </w:p>
        </w:tc>
        <w:tc>
          <w:tcPr>
            <w:tcW w:w="734" w:type="dxa"/>
          </w:tcPr>
          <w:p w14:paraId="5998F3C0" w14:textId="77777777" w:rsidR="009F73BF" w:rsidRPr="00586B6B" w:rsidRDefault="009F73BF" w:rsidP="00E90469">
            <w:pPr>
              <w:pStyle w:val="TAC"/>
              <w:rPr>
                <w:rFonts w:cs="Arial"/>
                <w:szCs w:val="18"/>
              </w:rPr>
            </w:pPr>
          </w:p>
        </w:tc>
        <w:tc>
          <w:tcPr>
            <w:tcW w:w="3966" w:type="dxa"/>
          </w:tcPr>
          <w:p w14:paraId="5BCBF3B3" w14:textId="34C7023B" w:rsidR="009F73BF" w:rsidRPr="00586B6B" w:rsidRDefault="009F73BF" w:rsidP="009E7F28">
            <w:pPr>
              <w:pStyle w:val="TAL"/>
              <w:rPr>
                <w:rFonts w:cs="Arial"/>
                <w:szCs w:val="18"/>
              </w:rPr>
            </w:pPr>
            <w:r w:rsidRPr="00586B6B">
              <w:rPr>
                <w:rFonts w:cs="Arial"/>
                <w:szCs w:val="18"/>
              </w:rPr>
              <w:t>FQDN of the 5GMS AS</w:t>
            </w:r>
            <w:r w:rsidR="003F3196" w:rsidRPr="00586B6B">
              <w:rPr>
                <w:rFonts w:cs="Arial"/>
                <w:szCs w:val="18"/>
              </w:rPr>
              <w:t>.</w:t>
            </w:r>
          </w:p>
        </w:tc>
      </w:tr>
    </w:tbl>
    <w:p w14:paraId="4BF71001" w14:textId="77777777" w:rsidR="003F5C11" w:rsidRPr="00586B6B" w:rsidRDefault="003F5C11" w:rsidP="00DE2B16">
      <w:pPr>
        <w:pStyle w:val="TAN"/>
      </w:pPr>
    </w:p>
    <w:p w14:paraId="50EE8808" w14:textId="5E79B5DB" w:rsidR="009F73BF" w:rsidRPr="00586B6B" w:rsidRDefault="009F73BF" w:rsidP="009E7F28">
      <w:pPr>
        <w:pStyle w:val="Normalaftertable"/>
        <w:spacing w:before="240"/>
      </w:pPr>
      <w:r w:rsidRPr="00586B6B">
        <w:t>An object of type ServiceDataFlowDescription shall contain at least one property.</w:t>
      </w:r>
    </w:p>
    <w:p w14:paraId="26010F6D" w14:textId="4BF0753D" w:rsidR="009F73BF" w:rsidRPr="00586B6B" w:rsidRDefault="009F73BF" w:rsidP="009F73BF">
      <w:pPr>
        <w:pStyle w:val="Heading4"/>
      </w:pPr>
      <w:bookmarkStart w:id="511" w:name="_Toc68899575"/>
      <w:bookmarkStart w:id="512" w:name="_Toc71214326"/>
      <w:bookmarkStart w:id="513" w:name="_Toc71722000"/>
      <w:bookmarkStart w:id="514" w:name="_Toc74859052"/>
      <w:r w:rsidRPr="00586B6B">
        <w:t>6.4.3.3</w:t>
      </w:r>
      <w:r w:rsidRPr="00586B6B">
        <w:tab/>
        <w:t>M5QoSSpecification</w:t>
      </w:r>
      <w:r w:rsidR="00A95734" w:rsidRPr="00586B6B">
        <w:t xml:space="preserve"> type</w:t>
      </w:r>
      <w:bookmarkEnd w:id="511"/>
      <w:bookmarkEnd w:id="512"/>
      <w:bookmarkEnd w:id="513"/>
      <w:bookmarkEnd w:id="514"/>
    </w:p>
    <w:p w14:paraId="11B99806" w14:textId="53EB4409" w:rsidR="009F73BF" w:rsidRPr="00586B6B" w:rsidRDefault="009F73BF" w:rsidP="009F73BF">
      <w:pPr>
        <w:pStyle w:val="TH"/>
      </w:pPr>
      <w:r w:rsidRPr="00586B6B">
        <w:t xml:space="preserve">Table 6.4.3.2-1: Definition of type </w:t>
      </w:r>
      <w:ins w:id="515" w:author="S4-210904_CR0012r1" w:date="2021-06-17T21:28:00Z">
        <w:r w:rsidR="00D41AA2">
          <w:t xml:space="preserve">M5QoSSpecification </w:t>
        </w:r>
      </w:ins>
      <w:del w:id="516" w:author="S4-210904_CR0012r1" w:date="2021-06-17T21:28:00Z">
        <w:r w:rsidRPr="00586B6B" w:rsidDel="00D41AA2">
          <w:delText>ServiceDataFlowDescription</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6"/>
        <w:gridCol w:w="1897"/>
        <w:gridCol w:w="1134"/>
        <w:gridCol w:w="709"/>
        <w:gridCol w:w="3963"/>
      </w:tblGrid>
      <w:tr w:rsidR="009F73BF" w:rsidRPr="00586B6B" w14:paraId="0ADA8FB8" w14:textId="77777777" w:rsidTr="00C86412">
        <w:trPr>
          <w:jc w:val="center"/>
        </w:trPr>
        <w:tc>
          <w:tcPr>
            <w:tcW w:w="1000" w:type="pct"/>
            <w:tcBorders>
              <w:bottom w:val="single" w:sz="4" w:space="0" w:color="auto"/>
            </w:tcBorders>
            <w:shd w:val="clear" w:color="auto" w:fill="C0C0C0"/>
          </w:tcPr>
          <w:p w14:paraId="1809E657" w14:textId="77777777" w:rsidR="009F73BF" w:rsidRPr="00586B6B" w:rsidRDefault="009F73BF" w:rsidP="00E90469">
            <w:pPr>
              <w:pStyle w:val="TAH"/>
            </w:pPr>
            <w:r w:rsidRPr="00586B6B">
              <w:t>Property name</w:t>
            </w:r>
          </w:p>
        </w:tc>
        <w:tc>
          <w:tcPr>
            <w:tcW w:w="985" w:type="pct"/>
            <w:tcBorders>
              <w:bottom w:val="single" w:sz="4" w:space="0" w:color="auto"/>
            </w:tcBorders>
            <w:shd w:val="clear" w:color="auto" w:fill="C0C0C0"/>
          </w:tcPr>
          <w:p w14:paraId="4ED64802" w14:textId="77777777" w:rsidR="009F73BF" w:rsidRPr="00586B6B" w:rsidRDefault="009F73BF" w:rsidP="00E90469">
            <w:pPr>
              <w:pStyle w:val="TAH"/>
            </w:pPr>
            <w:r w:rsidRPr="00586B6B">
              <w:t>Data type</w:t>
            </w:r>
          </w:p>
        </w:tc>
        <w:tc>
          <w:tcPr>
            <w:tcW w:w="589" w:type="pct"/>
            <w:tcBorders>
              <w:bottom w:val="single" w:sz="4" w:space="0" w:color="auto"/>
            </w:tcBorders>
            <w:shd w:val="clear" w:color="auto" w:fill="C0C0C0"/>
          </w:tcPr>
          <w:p w14:paraId="0D955B9B" w14:textId="77777777" w:rsidR="009F73BF" w:rsidRPr="00586B6B" w:rsidRDefault="009F73BF" w:rsidP="00E90469">
            <w:pPr>
              <w:pStyle w:val="TAH"/>
            </w:pPr>
            <w:r w:rsidRPr="00586B6B">
              <w:t>Cardinality</w:t>
            </w:r>
          </w:p>
        </w:tc>
        <w:tc>
          <w:tcPr>
            <w:tcW w:w="368" w:type="pct"/>
            <w:tcBorders>
              <w:bottom w:val="single" w:sz="4" w:space="0" w:color="auto"/>
            </w:tcBorders>
            <w:shd w:val="clear" w:color="auto" w:fill="C0C0C0"/>
          </w:tcPr>
          <w:p w14:paraId="35E80BD9" w14:textId="77777777" w:rsidR="009F73BF" w:rsidRPr="00586B6B" w:rsidRDefault="009F73BF" w:rsidP="00E90469">
            <w:pPr>
              <w:pStyle w:val="TAH"/>
              <w:rPr>
                <w:rFonts w:cs="Arial"/>
                <w:szCs w:val="18"/>
              </w:rPr>
            </w:pPr>
            <w:r w:rsidRPr="00586B6B">
              <w:rPr>
                <w:rFonts w:cs="Arial"/>
                <w:szCs w:val="18"/>
              </w:rPr>
              <w:t>Usage</w:t>
            </w:r>
          </w:p>
        </w:tc>
        <w:tc>
          <w:tcPr>
            <w:tcW w:w="2059" w:type="pct"/>
            <w:tcBorders>
              <w:bottom w:val="single" w:sz="4" w:space="0" w:color="auto"/>
            </w:tcBorders>
            <w:shd w:val="clear" w:color="auto" w:fill="C0C0C0"/>
          </w:tcPr>
          <w:p w14:paraId="221B42B3"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6C0BC432" w14:textId="77777777" w:rsidTr="00C86412">
        <w:trPr>
          <w:jc w:val="center"/>
        </w:trPr>
        <w:tc>
          <w:tcPr>
            <w:tcW w:w="1000" w:type="pct"/>
            <w:shd w:val="clear" w:color="auto" w:fill="auto"/>
          </w:tcPr>
          <w:p w14:paraId="7DC82C47" w14:textId="77777777" w:rsidR="009F73BF" w:rsidRPr="00D41AA2" w:rsidRDefault="009F73BF" w:rsidP="009E7F28">
            <w:pPr>
              <w:pStyle w:val="TAL"/>
              <w:rPr>
                <w:rStyle w:val="Code"/>
              </w:rPr>
            </w:pPr>
            <w:r w:rsidRPr="00D41AA2">
              <w:rPr>
                <w:rStyle w:val="Code"/>
              </w:rPr>
              <w:t>marBwDlBitRate</w:t>
            </w:r>
          </w:p>
        </w:tc>
        <w:tc>
          <w:tcPr>
            <w:tcW w:w="985" w:type="pct"/>
            <w:shd w:val="clear" w:color="auto" w:fill="auto"/>
          </w:tcPr>
          <w:p w14:paraId="0357A6F8"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54AD1F48"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1095E6EC" w14:textId="77777777" w:rsidR="009F73BF" w:rsidRPr="00586B6B" w:rsidRDefault="009F73BF" w:rsidP="00E90469">
            <w:pPr>
              <w:pStyle w:val="TAC"/>
              <w:rPr>
                <w:rStyle w:val="inner-object"/>
              </w:rPr>
            </w:pPr>
          </w:p>
        </w:tc>
        <w:tc>
          <w:tcPr>
            <w:tcW w:w="2059" w:type="pct"/>
            <w:shd w:val="clear" w:color="auto" w:fill="auto"/>
          </w:tcPr>
          <w:p w14:paraId="61C8B670" w14:textId="77777777" w:rsidR="009F73BF" w:rsidRPr="00586B6B" w:rsidRDefault="009F73BF" w:rsidP="009E7F28">
            <w:pPr>
              <w:pStyle w:val="TAL"/>
              <w:rPr>
                <w:rStyle w:val="inner-object"/>
              </w:rPr>
            </w:pPr>
            <w:r w:rsidRPr="00586B6B">
              <w:rPr>
                <w:rStyle w:val="inner-object"/>
              </w:rPr>
              <w:t>Maximum requested bit rate for the Downlink.</w:t>
            </w:r>
          </w:p>
        </w:tc>
      </w:tr>
      <w:tr w:rsidR="009F73BF" w:rsidRPr="00586B6B" w14:paraId="7523245D" w14:textId="77777777" w:rsidTr="00C86412">
        <w:trPr>
          <w:jc w:val="center"/>
        </w:trPr>
        <w:tc>
          <w:tcPr>
            <w:tcW w:w="1000" w:type="pct"/>
            <w:shd w:val="clear" w:color="auto" w:fill="auto"/>
          </w:tcPr>
          <w:p w14:paraId="1A72A661" w14:textId="77777777" w:rsidR="009F73BF" w:rsidRPr="00D41AA2" w:rsidRDefault="009F73BF" w:rsidP="009E7F28">
            <w:pPr>
              <w:pStyle w:val="TAL"/>
              <w:rPr>
                <w:rStyle w:val="Code"/>
              </w:rPr>
            </w:pPr>
            <w:r w:rsidRPr="00D41AA2">
              <w:rPr>
                <w:rStyle w:val="Code"/>
              </w:rPr>
              <w:t>marBwUlBitRate</w:t>
            </w:r>
          </w:p>
        </w:tc>
        <w:tc>
          <w:tcPr>
            <w:tcW w:w="985" w:type="pct"/>
            <w:shd w:val="clear" w:color="auto" w:fill="auto"/>
          </w:tcPr>
          <w:p w14:paraId="3B65A697"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5B4B00B"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3FD270E2" w14:textId="77777777" w:rsidR="009F73BF" w:rsidRPr="00586B6B" w:rsidRDefault="009F73BF" w:rsidP="00E90469">
            <w:pPr>
              <w:pStyle w:val="TAC"/>
              <w:rPr>
                <w:rStyle w:val="inner-object"/>
              </w:rPr>
            </w:pPr>
          </w:p>
        </w:tc>
        <w:tc>
          <w:tcPr>
            <w:tcW w:w="2059" w:type="pct"/>
            <w:shd w:val="clear" w:color="auto" w:fill="auto"/>
          </w:tcPr>
          <w:p w14:paraId="0741749B" w14:textId="77777777" w:rsidR="009F73BF" w:rsidRPr="00586B6B" w:rsidRDefault="009F73BF" w:rsidP="009E7F28">
            <w:pPr>
              <w:pStyle w:val="TAL"/>
              <w:rPr>
                <w:rStyle w:val="inner-object"/>
              </w:rPr>
            </w:pPr>
            <w:r w:rsidRPr="00586B6B">
              <w:rPr>
                <w:rStyle w:val="inner-object"/>
              </w:rPr>
              <w:t>Maximum requested bit rate for the Uplink.</w:t>
            </w:r>
          </w:p>
        </w:tc>
      </w:tr>
      <w:tr w:rsidR="009F73BF" w:rsidRPr="00586B6B" w14:paraId="4D7BE9EB" w14:textId="77777777" w:rsidTr="00C86412">
        <w:trPr>
          <w:jc w:val="center"/>
        </w:trPr>
        <w:tc>
          <w:tcPr>
            <w:tcW w:w="1000" w:type="pct"/>
            <w:shd w:val="clear" w:color="auto" w:fill="auto"/>
          </w:tcPr>
          <w:p w14:paraId="6036FD9E" w14:textId="77777777" w:rsidR="009F73BF" w:rsidRPr="00D41AA2" w:rsidRDefault="009F73BF" w:rsidP="009E7F28">
            <w:pPr>
              <w:pStyle w:val="TAL"/>
              <w:rPr>
                <w:rStyle w:val="Code"/>
              </w:rPr>
            </w:pPr>
            <w:r w:rsidRPr="00D41AA2">
              <w:rPr>
                <w:rStyle w:val="Code"/>
              </w:rPr>
              <w:t>minDesBwDlBitRate</w:t>
            </w:r>
          </w:p>
        </w:tc>
        <w:tc>
          <w:tcPr>
            <w:tcW w:w="985" w:type="pct"/>
            <w:shd w:val="clear" w:color="auto" w:fill="auto"/>
          </w:tcPr>
          <w:p w14:paraId="38AC7DBA"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C600E8E"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C1B2A17" w14:textId="77777777" w:rsidR="009F73BF" w:rsidRPr="00586B6B" w:rsidRDefault="009F73BF" w:rsidP="00E90469">
            <w:pPr>
              <w:pStyle w:val="TAC"/>
              <w:rPr>
                <w:rStyle w:val="inner-object"/>
              </w:rPr>
            </w:pPr>
          </w:p>
        </w:tc>
        <w:tc>
          <w:tcPr>
            <w:tcW w:w="2059" w:type="pct"/>
            <w:shd w:val="clear" w:color="auto" w:fill="auto"/>
          </w:tcPr>
          <w:p w14:paraId="592A794A" w14:textId="37524BF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Downlink.</w:t>
            </w:r>
          </w:p>
        </w:tc>
      </w:tr>
      <w:tr w:rsidR="009F73BF" w:rsidRPr="00586B6B" w14:paraId="1939CFF7" w14:textId="77777777" w:rsidTr="00C86412">
        <w:trPr>
          <w:jc w:val="center"/>
        </w:trPr>
        <w:tc>
          <w:tcPr>
            <w:tcW w:w="1000" w:type="pct"/>
            <w:shd w:val="clear" w:color="auto" w:fill="auto"/>
          </w:tcPr>
          <w:p w14:paraId="25C9B4A3" w14:textId="77777777" w:rsidR="009F73BF" w:rsidRPr="00D41AA2" w:rsidRDefault="009F73BF" w:rsidP="009E7F28">
            <w:pPr>
              <w:pStyle w:val="TAL"/>
              <w:rPr>
                <w:rStyle w:val="Code"/>
              </w:rPr>
            </w:pPr>
            <w:r w:rsidRPr="00D41AA2">
              <w:rPr>
                <w:rStyle w:val="Code"/>
              </w:rPr>
              <w:t>minDesBwUlBitRate</w:t>
            </w:r>
          </w:p>
        </w:tc>
        <w:tc>
          <w:tcPr>
            <w:tcW w:w="985" w:type="pct"/>
            <w:shd w:val="clear" w:color="auto" w:fill="auto"/>
          </w:tcPr>
          <w:p w14:paraId="4623AA01"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613DCB91"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AB76666" w14:textId="77777777" w:rsidR="009F73BF" w:rsidRPr="00586B6B" w:rsidRDefault="009F73BF" w:rsidP="00E90469">
            <w:pPr>
              <w:pStyle w:val="TAC"/>
              <w:rPr>
                <w:rStyle w:val="inner-object"/>
              </w:rPr>
            </w:pPr>
          </w:p>
        </w:tc>
        <w:tc>
          <w:tcPr>
            <w:tcW w:w="2059" w:type="pct"/>
            <w:shd w:val="clear" w:color="auto" w:fill="auto"/>
          </w:tcPr>
          <w:p w14:paraId="08E0200A" w14:textId="6B3A158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Uplink.</w:t>
            </w:r>
          </w:p>
        </w:tc>
      </w:tr>
      <w:tr w:rsidR="009F73BF" w:rsidRPr="00586B6B" w14:paraId="6A23DF7E" w14:textId="77777777" w:rsidTr="00C86412">
        <w:trPr>
          <w:jc w:val="center"/>
        </w:trPr>
        <w:tc>
          <w:tcPr>
            <w:tcW w:w="1000" w:type="pct"/>
            <w:shd w:val="clear" w:color="auto" w:fill="auto"/>
          </w:tcPr>
          <w:p w14:paraId="59EBF046" w14:textId="77777777" w:rsidR="009F73BF" w:rsidRPr="00D41AA2" w:rsidRDefault="009F73BF" w:rsidP="009E7F28">
            <w:pPr>
              <w:pStyle w:val="TAL"/>
              <w:rPr>
                <w:rStyle w:val="Code"/>
              </w:rPr>
            </w:pPr>
            <w:r w:rsidRPr="00D41AA2">
              <w:rPr>
                <w:rStyle w:val="Code"/>
              </w:rPr>
              <w:t>mirBwDlBitRate</w:t>
            </w:r>
          </w:p>
        </w:tc>
        <w:tc>
          <w:tcPr>
            <w:tcW w:w="985" w:type="pct"/>
            <w:shd w:val="clear" w:color="auto" w:fill="auto"/>
          </w:tcPr>
          <w:p w14:paraId="4B6D9A73"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6CB12A1"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7796970E" w14:textId="77777777" w:rsidR="009F73BF" w:rsidRPr="00586B6B" w:rsidRDefault="009F73BF" w:rsidP="00E90469">
            <w:pPr>
              <w:pStyle w:val="TAC"/>
              <w:rPr>
                <w:rStyle w:val="inner-object"/>
              </w:rPr>
            </w:pPr>
          </w:p>
        </w:tc>
        <w:tc>
          <w:tcPr>
            <w:tcW w:w="2059" w:type="pct"/>
            <w:shd w:val="clear" w:color="auto" w:fill="auto"/>
          </w:tcPr>
          <w:p w14:paraId="672DFBDB" w14:textId="2E59D0F6" w:rsidR="009F73BF" w:rsidRPr="00586B6B" w:rsidRDefault="009F73BF" w:rsidP="009E7F28">
            <w:pPr>
              <w:pStyle w:val="TAL"/>
              <w:rPr>
                <w:rStyle w:val="inner-object"/>
              </w:rPr>
            </w:pPr>
            <w:r w:rsidRPr="00586B6B">
              <w:rPr>
                <w:rStyle w:val="inner-object"/>
              </w:rPr>
              <w:t xml:space="preserve">Minimum requested </w:t>
            </w:r>
            <w:r w:rsidR="00A95734" w:rsidRPr="00586B6B">
              <w:rPr>
                <w:rStyle w:val="inner-object"/>
              </w:rPr>
              <w:t>bit rate</w:t>
            </w:r>
            <w:r w:rsidRPr="00586B6B">
              <w:rPr>
                <w:rStyle w:val="inner-object"/>
              </w:rPr>
              <w:t xml:space="preserve"> for the Downlink.</w:t>
            </w:r>
          </w:p>
        </w:tc>
      </w:tr>
      <w:tr w:rsidR="009F73BF" w:rsidRPr="00586B6B" w14:paraId="1E9396EA" w14:textId="77777777" w:rsidTr="00C86412">
        <w:trPr>
          <w:jc w:val="center"/>
        </w:trPr>
        <w:tc>
          <w:tcPr>
            <w:tcW w:w="1000" w:type="pct"/>
            <w:shd w:val="clear" w:color="auto" w:fill="auto"/>
          </w:tcPr>
          <w:p w14:paraId="7D41C3EE" w14:textId="77777777" w:rsidR="009F73BF" w:rsidRPr="00D41AA2" w:rsidRDefault="009F73BF" w:rsidP="009E7F28">
            <w:pPr>
              <w:pStyle w:val="TAL"/>
              <w:rPr>
                <w:rStyle w:val="Code"/>
              </w:rPr>
            </w:pPr>
            <w:r w:rsidRPr="00D41AA2">
              <w:rPr>
                <w:rStyle w:val="Code"/>
              </w:rPr>
              <w:t>mirBwUlBitRate</w:t>
            </w:r>
          </w:p>
        </w:tc>
        <w:tc>
          <w:tcPr>
            <w:tcW w:w="985" w:type="pct"/>
            <w:shd w:val="clear" w:color="auto" w:fill="auto"/>
          </w:tcPr>
          <w:p w14:paraId="5F067586"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15D77D75"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06F4BAF0" w14:textId="77777777" w:rsidR="009F73BF" w:rsidRPr="00586B6B" w:rsidRDefault="009F73BF" w:rsidP="00E90469">
            <w:pPr>
              <w:pStyle w:val="TAC"/>
              <w:rPr>
                <w:rStyle w:val="inner-object"/>
              </w:rPr>
            </w:pPr>
          </w:p>
        </w:tc>
        <w:tc>
          <w:tcPr>
            <w:tcW w:w="2059" w:type="pct"/>
            <w:shd w:val="clear" w:color="auto" w:fill="auto"/>
          </w:tcPr>
          <w:p w14:paraId="75B43CF6" w14:textId="77777777" w:rsidR="009F73BF" w:rsidRPr="00586B6B" w:rsidRDefault="009F73BF" w:rsidP="009E7F28">
            <w:pPr>
              <w:pStyle w:val="TAL"/>
              <w:rPr>
                <w:rStyle w:val="inner-object"/>
              </w:rPr>
            </w:pPr>
            <w:r w:rsidRPr="00586B6B">
              <w:rPr>
                <w:rStyle w:val="inner-object"/>
              </w:rPr>
              <w:t>Minimum requested bandwidth for the Uplink.</w:t>
            </w:r>
          </w:p>
        </w:tc>
      </w:tr>
      <w:tr w:rsidR="009F73BF" w:rsidRPr="00586B6B" w14:paraId="5AC340BF" w14:textId="77777777" w:rsidTr="00C86412">
        <w:trPr>
          <w:jc w:val="center"/>
        </w:trPr>
        <w:tc>
          <w:tcPr>
            <w:tcW w:w="1000" w:type="pct"/>
            <w:shd w:val="clear" w:color="auto" w:fill="auto"/>
          </w:tcPr>
          <w:p w14:paraId="1F115811" w14:textId="00A9D372" w:rsidR="009F73BF" w:rsidRPr="00D41AA2" w:rsidRDefault="009F73BF" w:rsidP="009E7F28">
            <w:pPr>
              <w:pStyle w:val="TAL"/>
              <w:rPr>
                <w:rStyle w:val="Code"/>
              </w:rPr>
            </w:pPr>
            <w:r w:rsidRPr="00D41AA2">
              <w:rPr>
                <w:rStyle w:val="Code"/>
              </w:rPr>
              <w:t>desLatency</w:t>
            </w:r>
          </w:p>
        </w:tc>
        <w:tc>
          <w:tcPr>
            <w:tcW w:w="985" w:type="pct"/>
            <w:shd w:val="clear" w:color="auto" w:fill="auto"/>
          </w:tcPr>
          <w:p w14:paraId="776C3B78" w14:textId="77777777" w:rsidR="009F73BF" w:rsidRPr="00586B6B" w:rsidRDefault="009F73BF" w:rsidP="009E7F28">
            <w:pPr>
              <w:pStyle w:val="TAL"/>
              <w:rPr>
                <w:rStyle w:val="Datatypechar"/>
              </w:rPr>
            </w:pPr>
            <w:r w:rsidRPr="00586B6B">
              <w:rPr>
                <w:rStyle w:val="Datatypechar"/>
              </w:rPr>
              <w:t>Integer</w:t>
            </w:r>
          </w:p>
        </w:tc>
        <w:tc>
          <w:tcPr>
            <w:tcW w:w="589" w:type="pct"/>
            <w:shd w:val="clear" w:color="auto" w:fill="auto"/>
          </w:tcPr>
          <w:p w14:paraId="0E326CBF"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3F82A27E" w14:textId="77777777" w:rsidR="009F73BF" w:rsidRPr="00586B6B" w:rsidRDefault="009F73BF" w:rsidP="00E90469">
            <w:pPr>
              <w:pStyle w:val="TAC"/>
              <w:rPr>
                <w:rStyle w:val="inner-object"/>
              </w:rPr>
            </w:pPr>
          </w:p>
        </w:tc>
        <w:tc>
          <w:tcPr>
            <w:tcW w:w="2059" w:type="pct"/>
            <w:shd w:val="clear" w:color="auto" w:fill="auto"/>
          </w:tcPr>
          <w:p w14:paraId="11A0A414" w14:textId="4D2954A3" w:rsidR="009F73BF" w:rsidRPr="00586B6B" w:rsidRDefault="009F73BF" w:rsidP="009E7F28">
            <w:pPr>
              <w:pStyle w:val="TAL"/>
              <w:rPr>
                <w:rStyle w:val="inner-object"/>
              </w:rPr>
            </w:pPr>
            <w:r w:rsidRPr="00586B6B">
              <w:rPr>
                <w:rStyle w:val="inner-object"/>
              </w:rPr>
              <w:t>Desire Latency</w:t>
            </w:r>
            <w:r w:rsidR="003F3196" w:rsidRPr="00586B6B">
              <w:rPr>
                <w:rStyle w:val="inner-object"/>
              </w:rPr>
              <w:t>.</w:t>
            </w:r>
          </w:p>
        </w:tc>
      </w:tr>
      <w:tr w:rsidR="009F73BF" w:rsidRPr="00586B6B" w14:paraId="64994471" w14:textId="77777777" w:rsidTr="00C86412">
        <w:trPr>
          <w:jc w:val="center"/>
        </w:trPr>
        <w:tc>
          <w:tcPr>
            <w:tcW w:w="1000" w:type="pct"/>
            <w:shd w:val="clear" w:color="auto" w:fill="auto"/>
          </w:tcPr>
          <w:p w14:paraId="0F97C30B" w14:textId="77777777" w:rsidR="009F73BF" w:rsidRPr="00D41AA2" w:rsidRDefault="009F73BF" w:rsidP="003F3196">
            <w:pPr>
              <w:pStyle w:val="TAL"/>
              <w:keepNext w:val="0"/>
              <w:rPr>
                <w:rStyle w:val="Code"/>
              </w:rPr>
            </w:pPr>
            <w:r w:rsidRPr="00D41AA2">
              <w:rPr>
                <w:rStyle w:val="Code"/>
              </w:rPr>
              <w:t>desLoss</w:t>
            </w:r>
          </w:p>
        </w:tc>
        <w:tc>
          <w:tcPr>
            <w:tcW w:w="985" w:type="pct"/>
            <w:shd w:val="clear" w:color="auto" w:fill="auto"/>
          </w:tcPr>
          <w:p w14:paraId="4C2246CD" w14:textId="77777777" w:rsidR="009F73BF" w:rsidRPr="00586B6B" w:rsidRDefault="009F73BF" w:rsidP="003F3196">
            <w:pPr>
              <w:pStyle w:val="TAL"/>
              <w:keepNext w:val="0"/>
              <w:rPr>
                <w:rStyle w:val="Datatypechar"/>
              </w:rPr>
            </w:pPr>
            <w:r w:rsidRPr="00586B6B">
              <w:rPr>
                <w:rStyle w:val="Datatypechar"/>
              </w:rPr>
              <w:t>Integer</w:t>
            </w:r>
          </w:p>
        </w:tc>
        <w:tc>
          <w:tcPr>
            <w:tcW w:w="589" w:type="pct"/>
            <w:shd w:val="clear" w:color="auto" w:fill="auto"/>
          </w:tcPr>
          <w:p w14:paraId="5A02FD17" w14:textId="77777777" w:rsidR="009F73BF" w:rsidRPr="00586B6B" w:rsidRDefault="009F73BF" w:rsidP="003F3196">
            <w:pPr>
              <w:pStyle w:val="TAC"/>
              <w:keepNext w:val="0"/>
              <w:rPr>
                <w:rStyle w:val="inner-object"/>
              </w:rPr>
            </w:pPr>
            <w:r w:rsidRPr="00586B6B">
              <w:rPr>
                <w:rStyle w:val="inner-object"/>
              </w:rPr>
              <w:t>0..1</w:t>
            </w:r>
          </w:p>
        </w:tc>
        <w:tc>
          <w:tcPr>
            <w:tcW w:w="368" w:type="pct"/>
            <w:shd w:val="clear" w:color="auto" w:fill="auto"/>
          </w:tcPr>
          <w:p w14:paraId="3FB4344C" w14:textId="77777777" w:rsidR="009F73BF" w:rsidRPr="00586B6B" w:rsidRDefault="009F73BF" w:rsidP="003F3196">
            <w:pPr>
              <w:pStyle w:val="TAC"/>
              <w:keepNext w:val="0"/>
              <w:rPr>
                <w:rStyle w:val="inner-object"/>
              </w:rPr>
            </w:pPr>
          </w:p>
        </w:tc>
        <w:tc>
          <w:tcPr>
            <w:tcW w:w="2059" w:type="pct"/>
            <w:shd w:val="clear" w:color="auto" w:fill="auto"/>
          </w:tcPr>
          <w:p w14:paraId="7F471262" w14:textId="558D001E" w:rsidR="009F73BF" w:rsidRPr="00586B6B" w:rsidRDefault="009F73BF" w:rsidP="003F3196">
            <w:pPr>
              <w:pStyle w:val="TAL"/>
              <w:keepNext w:val="0"/>
              <w:rPr>
                <w:rStyle w:val="inner-object"/>
              </w:rPr>
            </w:pPr>
            <w:r w:rsidRPr="00586B6B">
              <w:rPr>
                <w:rStyle w:val="inner-object"/>
              </w:rPr>
              <w:t>Desired Loss Rate</w:t>
            </w:r>
            <w:r w:rsidR="003F3196" w:rsidRPr="00586B6B">
              <w:rPr>
                <w:rStyle w:val="inner-object"/>
              </w:rPr>
              <w:t>.</w:t>
            </w:r>
          </w:p>
        </w:tc>
      </w:tr>
    </w:tbl>
    <w:p w14:paraId="77BDC2E7" w14:textId="77777777" w:rsidR="003F5C11" w:rsidRPr="00586B6B" w:rsidRDefault="003F5C11" w:rsidP="00DE2B16">
      <w:pPr>
        <w:pStyle w:val="TAN"/>
      </w:pPr>
    </w:p>
    <w:p w14:paraId="4393A1F6" w14:textId="2F3C5C89" w:rsidR="009F73BF" w:rsidRPr="00586B6B" w:rsidRDefault="009F73BF" w:rsidP="009F73BF">
      <w:pPr>
        <w:pStyle w:val="Heading4"/>
      </w:pPr>
      <w:bookmarkStart w:id="517" w:name="_Toc68899576"/>
      <w:bookmarkStart w:id="518" w:name="_Toc71214327"/>
      <w:bookmarkStart w:id="519" w:name="_Toc71722001"/>
      <w:bookmarkStart w:id="520" w:name="_Toc74859053"/>
      <w:r w:rsidRPr="00586B6B">
        <w:t>6.4.3.4</w:t>
      </w:r>
      <w:r w:rsidR="008C0ACA">
        <w:tab/>
      </w:r>
      <w:r w:rsidRPr="00586B6B">
        <w:t>M1QoSSpecification</w:t>
      </w:r>
      <w:r w:rsidR="00A95734" w:rsidRPr="00586B6B">
        <w:t xml:space="preserve"> type</w:t>
      </w:r>
      <w:bookmarkEnd w:id="517"/>
      <w:bookmarkEnd w:id="518"/>
      <w:bookmarkEnd w:id="519"/>
      <w:bookmarkEnd w:id="520"/>
    </w:p>
    <w:p w14:paraId="11B9334F" w14:textId="79254752" w:rsidR="009F73BF" w:rsidRPr="00586B6B" w:rsidRDefault="009F73BF" w:rsidP="009F73BF">
      <w:pPr>
        <w:pStyle w:val="TH"/>
      </w:pPr>
      <w:r w:rsidRPr="00586B6B">
        <w:t xml:space="preserve">Table 6.4.3.2-1: Definition of type </w:t>
      </w:r>
      <w:ins w:id="521" w:author="S4-210904_CR0012r1" w:date="2021-06-17T21:28:00Z">
        <w:r w:rsidR="00D41AA2">
          <w:t>M1QoSSpecification</w:t>
        </w:r>
      </w:ins>
      <w:del w:id="522" w:author="S4-210904_CR0012r1" w:date="2021-06-17T21:28:00Z">
        <w:r w:rsidRPr="00586B6B" w:rsidDel="00D41AA2">
          <w:delText>ServiceDataFlowDescription</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77E42F91" w14:textId="77777777" w:rsidTr="003F3196">
        <w:trPr>
          <w:jc w:val="center"/>
        </w:trPr>
        <w:tc>
          <w:tcPr>
            <w:tcW w:w="1926" w:type="dxa"/>
            <w:tcBorders>
              <w:bottom w:val="single" w:sz="4" w:space="0" w:color="auto"/>
            </w:tcBorders>
            <w:shd w:val="clear" w:color="auto" w:fill="C0C0C0"/>
          </w:tcPr>
          <w:p w14:paraId="08F2287B" w14:textId="77777777" w:rsidR="009F73BF" w:rsidRPr="00586B6B" w:rsidRDefault="009F73BF" w:rsidP="00E90469">
            <w:pPr>
              <w:pStyle w:val="TAH"/>
            </w:pPr>
            <w:r w:rsidRPr="00586B6B">
              <w:t>Property name</w:t>
            </w:r>
          </w:p>
        </w:tc>
        <w:tc>
          <w:tcPr>
            <w:tcW w:w="1897" w:type="dxa"/>
            <w:tcBorders>
              <w:bottom w:val="single" w:sz="4" w:space="0" w:color="auto"/>
            </w:tcBorders>
            <w:shd w:val="clear" w:color="auto" w:fill="C0C0C0"/>
          </w:tcPr>
          <w:p w14:paraId="4D07B4CC" w14:textId="77777777" w:rsidR="009F73BF" w:rsidRPr="00586B6B" w:rsidRDefault="009F73BF" w:rsidP="00E90469">
            <w:pPr>
              <w:pStyle w:val="TAH"/>
            </w:pPr>
            <w:r w:rsidRPr="00586B6B">
              <w:t>Data type</w:t>
            </w:r>
          </w:p>
        </w:tc>
        <w:tc>
          <w:tcPr>
            <w:tcW w:w="1134" w:type="dxa"/>
            <w:tcBorders>
              <w:bottom w:val="single" w:sz="4" w:space="0" w:color="auto"/>
            </w:tcBorders>
            <w:shd w:val="clear" w:color="auto" w:fill="C0C0C0"/>
          </w:tcPr>
          <w:p w14:paraId="3BAFE634" w14:textId="77777777" w:rsidR="009F73BF" w:rsidRPr="00586B6B" w:rsidRDefault="009F73BF" w:rsidP="00E90469">
            <w:pPr>
              <w:pStyle w:val="TAH"/>
            </w:pPr>
            <w:r w:rsidRPr="00586B6B">
              <w:t>Cardinality</w:t>
            </w:r>
          </w:p>
        </w:tc>
        <w:tc>
          <w:tcPr>
            <w:tcW w:w="708" w:type="dxa"/>
            <w:tcBorders>
              <w:bottom w:val="single" w:sz="4" w:space="0" w:color="auto"/>
            </w:tcBorders>
            <w:shd w:val="clear" w:color="auto" w:fill="C0C0C0"/>
          </w:tcPr>
          <w:p w14:paraId="661F288A" w14:textId="77777777" w:rsidR="009F73BF" w:rsidRPr="00586B6B" w:rsidRDefault="009F73BF" w:rsidP="00E90469">
            <w:pPr>
              <w:pStyle w:val="TAH"/>
              <w:rPr>
                <w:rFonts w:cs="Arial"/>
                <w:szCs w:val="18"/>
              </w:rPr>
            </w:pPr>
            <w:r w:rsidRPr="00586B6B">
              <w:rPr>
                <w:rFonts w:cs="Arial"/>
                <w:szCs w:val="18"/>
              </w:rPr>
              <w:t>Usage</w:t>
            </w:r>
          </w:p>
        </w:tc>
        <w:tc>
          <w:tcPr>
            <w:tcW w:w="3966" w:type="dxa"/>
            <w:tcBorders>
              <w:bottom w:val="single" w:sz="4" w:space="0" w:color="auto"/>
            </w:tcBorders>
            <w:shd w:val="clear" w:color="auto" w:fill="C0C0C0"/>
          </w:tcPr>
          <w:p w14:paraId="54631331"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51205F86" w14:textId="77777777" w:rsidTr="003F3196">
        <w:trPr>
          <w:jc w:val="center"/>
        </w:trPr>
        <w:tc>
          <w:tcPr>
            <w:tcW w:w="1926" w:type="dxa"/>
            <w:shd w:val="clear" w:color="auto" w:fill="auto"/>
          </w:tcPr>
          <w:p w14:paraId="0801B5AE" w14:textId="77777777" w:rsidR="009F73BF" w:rsidRPr="00D41AA2" w:rsidRDefault="009F73BF" w:rsidP="009E7F28">
            <w:pPr>
              <w:pStyle w:val="TAL"/>
              <w:rPr>
                <w:rStyle w:val="Code"/>
              </w:rPr>
            </w:pPr>
            <w:r w:rsidRPr="00D41AA2">
              <w:rPr>
                <w:rStyle w:val="Code"/>
              </w:rPr>
              <w:t>qosReference</w:t>
            </w:r>
          </w:p>
        </w:tc>
        <w:tc>
          <w:tcPr>
            <w:tcW w:w="1897" w:type="dxa"/>
            <w:shd w:val="clear" w:color="auto" w:fill="auto"/>
          </w:tcPr>
          <w:p w14:paraId="44A38C2F" w14:textId="77777777" w:rsidR="009F73BF" w:rsidRPr="00586B6B" w:rsidRDefault="009F73BF" w:rsidP="009E7F28">
            <w:pPr>
              <w:pStyle w:val="TAL"/>
              <w:rPr>
                <w:rStyle w:val="Datatypechar"/>
              </w:rPr>
            </w:pPr>
            <w:r w:rsidRPr="00586B6B">
              <w:rPr>
                <w:rStyle w:val="Datatypechar"/>
              </w:rPr>
              <w:t>String</w:t>
            </w:r>
          </w:p>
        </w:tc>
        <w:tc>
          <w:tcPr>
            <w:tcW w:w="1134" w:type="dxa"/>
            <w:shd w:val="clear" w:color="auto" w:fill="auto"/>
          </w:tcPr>
          <w:p w14:paraId="5145B4D9" w14:textId="77777777" w:rsidR="009F73BF" w:rsidRPr="00586B6B" w:rsidRDefault="009F73BF" w:rsidP="00E90469">
            <w:pPr>
              <w:pStyle w:val="TAC"/>
              <w:rPr>
                <w:rStyle w:val="inner-object"/>
              </w:rPr>
            </w:pPr>
            <w:r w:rsidRPr="00586B6B">
              <w:t>0..1</w:t>
            </w:r>
          </w:p>
        </w:tc>
        <w:tc>
          <w:tcPr>
            <w:tcW w:w="708" w:type="dxa"/>
            <w:shd w:val="clear" w:color="auto" w:fill="auto"/>
          </w:tcPr>
          <w:p w14:paraId="7A37D77F" w14:textId="77777777" w:rsidR="009F73BF" w:rsidRPr="00586B6B" w:rsidRDefault="009F73BF" w:rsidP="00E90469">
            <w:pPr>
              <w:pStyle w:val="TAC"/>
              <w:rPr>
                <w:rStyle w:val="inner-object"/>
              </w:rPr>
            </w:pPr>
          </w:p>
        </w:tc>
        <w:tc>
          <w:tcPr>
            <w:tcW w:w="3966" w:type="dxa"/>
            <w:shd w:val="clear" w:color="auto" w:fill="auto"/>
          </w:tcPr>
          <w:p w14:paraId="4B532E34" w14:textId="5CE4D4AD" w:rsidR="009F73BF" w:rsidRPr="00586B6B" w:rsidRDefault="009F73BF" w:rsidP="009E7F28">
            <w:pPr>
              <w:pStyle w:val="TAL"/>
              <w:rPr>
                <w:rStyle w:val="inner-object"/>
              </w:rPr>
            </w:pPr>
            <w:r w:rsidRPr="00586B6B">
              <w:t>As defined in clause 5.6.2.7 of TS 29.514</w:t>
            </w:r>
            <w:r w:rsidR="003F3196" w:rsidRPr="00586B6B">
              <w:t xml:space="preserve"> [</w:t>
            </w:r>
            <w:r w:rsidR="00AF6493" w:rsidRPr="00586B6B">
              <w:t>34</w:t>
            </w:r>
            <w:r w:rsidR="003F3196" w:rsidRPr="00586B6B">
              <w:t>]</w:t>
            </w:r>
            <w:r w:rsidRPr="00586B6B">
              <w:t>.</w:t>
            </w:r>
          </w:p>
        </w:tc>
      </w:tr>
      <w:tr w:rsidR="009F73BF" w:rsidRPr="00586B6B" w14:paraId="4E0ADE64" w14:textId="77777777" w:rsidTr="003F3196">
        <w:trPr>
          <w:jc w:val="center"/>
        </w:trPr>
        <w:tc>
          <w:tcPr>
            <w:tcW w:w="1926" w:type="dxa"/>
            <w:shd w:val="clear" w:color="auto" w:fill="auto"/>
          </w:tcPr>
          <w:p w14:paraId="61FD8154" w14:textId="77777777" w:rsidR="009F73BF" w:rsidRPr="00D41AA2" w:rsidRDefault="009F73BF" w:rsidP="009E7F28">
            <w:pPr>
              <w:pStyle w:val="TAL"/>
              <w:rPr>
                <w:rStyle w:val="Code"/>
              </w:rPr>
            </w:pPr>
            <w:r w:rsidRPr="00D41AA2">
              <w:rPr>
                <w:rStyle w:val="Code"/>
              </w:rPr>
              <w:t>maxBtrUl</w:t>
            </w:r>
          </w:p>
        </w:tc>
        <w:tc>
          <w:tcPr>
            <w:tcW w:w="1897" w:type="dxa"/>
            <w:shd w:val="clear" w:color="auto" w:fill="auto"/>
          </w:tcPr>
          <w:p w14:paraId="555751B3"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11E6263C" w14:textId="77777777" w:rsidR="009F73BF" w:rsidRPr="00586B6B" w:rsidRDefault="009F73BF" w:rsidP="00E90469">
            <w:pPr>
              <w:pStyle w:val="TAC"/>
              <w:rPr>
                <w:rStyle w:val="inner-object"/>
              </w:rPr>
            </w:pPr>
            <w:r w:rsidRPr="00586B6B">
              <w:t>0..1</w:t>
            </w:r>
          </w:p>
        </w:tc>
        <w:tc>
          <w:tcPr>
            <w:tcW w:w="708" w:type="dxa"/>
            <w:shd w:val="clear" w:color="auto" w:fill="auto"/>
          </w:tcPr>
          <w:p w14:paraId="455575FB"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A9C0222" w14:textId="36C816EA" w:rsidR="009F73BF" w:rsidRPr="00586B6B" w:rsidRDefault="009F73BF" w:rsidP="009E7F28">
            <w:pPr>
              <w:pStyle w:val="TAL"/>
              <w:rPr>
                <w:rStyle w:val="inner-object"/>
              </w:rPr>
            </w:pPr>
            <w:r w:rsidRPr="00586B6B">
              <w:rPr>
                <w:rStyle w:val="inner-object"/>
              </w:rPr>
              <w:t>Maximum Bitrate Uplink</w:t>
            </w:r>
            <w:r w:rsidR="003F3196" w:rsidRPr="00586B6B">
              <w:rPr>
                <w:rStyle w:val="inner-object"/>
              </w:rPr>
              <w:t>.</w:t>
            </w:r>
          </w:p>
        </w:tc>
      </w:tr>
      <w:tr w:rsidR="009F73BF" w:rsidRPr="00586B6B" w14:paraId="60F5932A" w14:textId="77777777" w:rsidTr="003F3196">
        <w:trPr>
          <w:jc w:val="center"/>
        </w:trPr>
        <w:tc>
          <w:tcPr>
            <w:tcW w:w="1926" w:type="dxa"/>
            <w:shd w:val="clear" w:color="auto" w:fill="auto"/>
          </w:tcPr>
          <w:p w14:paraId="12028EE7" w14:textId="77777777" w:rsidR="009F73BF" w:rsidRPr="00D41AA2" w:rsidRDefault="009F73BF" w:rsidP="009E7F28">
            <w:pPr>
              <w:pStyle w:val="TAL"/>
              <w:rPr>
                <w:rStyle w:val="Code"/>
              </w:rPr>
            </w:pPr>
            <w:r w:rsidRPr="00D41AA2">
              <w:rPr>
                <w:rStyle w:val="Code"/>
              </w:rPr>
              <w:t>maxBtrDl</w:t>
            </w:r>
          </w:p>
        </w:tc>
        <w:tc>
          <w:tcPr>
            <w:tcW w:w="1897" w:type="dxa"/>
            <w:shd w:val="clear" w:color="auto" w:fill="auto"/>
          </w:tcPr>
          <w:p w14:paraId="0730EEF7"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7B4C324C" w14:textId="77777777" w:rsidR="009F73BF" w:rsidRPr="00586B6B" w:rsidRDefault="009F73BF" w:rsidP="00E90469">
            <w:pPr>
              <w:pStyle w:val="TAC"/>
              <w:rPr>
                <w:rStyle w:val="inner-object"/>
              </w:rPr>
            </w:pPr>
            <w:r w:rsidRPr="00586B6B">
              <w:t>0..1</w:t>
            </w:r>
          </w:p>
        </w:tc>
        <w:tc>
          <w:tcPr>
            <w:tcW w:w="708" w:type="dxa"/>
            <w:shd w:val="clear" w:color="auto" w:fill="auto"/>
          </w:tcPr>
          <w:p w14:paraId="35329322"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0434D33" w14:textId="48BEA7BB" w:rsidR="009F73BF" w:rsidRPr="00586B6B" w:rsidRDefault="009F73BF" w:rsidP="009E7F28">
            <w:pPr>
              <w:pStyle w:val="TAL"/>
              <w:rPr>
                <w:rStyle w:val="inner-object"/>
              </w:rPr>
            </w:pPr>
            <w:r w:rsidRPr="00586B6B">
              <w:rPr>
                <w:rStyle w:val="inner-object"/>
              </w:rPr>
              <w:t>Maximum Bitrate Downlink</w:t>
            </w:r>
            <w:r w:rsidR="003F3196" w:rsidRPr="00586B6B">
              <w:rPr>
                <w:rStyle w:val="inner-object"/>
              </w:rPr>
              <w:t>.</w:t>
            </w:r>
          </w:p>
        </w:tc>
      </w:tr>
      <w:tr w:rsidR="009F73BF" w:rsidRPr="00586B6B" w14:paraId="707D0F8A" w14:textId="77777777" w:rsidTr="003F3196">
        <w:trPr>
          <w:jc w:val="center"/>
        </w:trPr>
        <w:tc>
          <w:tcPr>
            <w:tcW w:w="1926" w:type="dxa"/>
            <w:shd w:val="clear" w:color="auto" w:fill="auto"/>
          </w:tcPr>
          <w:p w14:paraId="481B92FD" w14:textId="77777777" w:rsidR="009F73BF" w:rsidRPr="00D41AA2" w:rsidRDefault="009F73BF" w:rsidP="009E7F28">
            <w:pPr>
              <w:pStyle w:val="TAL"/>
              <w:rPr>
                <w:rStyle w:val="Code"/>
              </w:rPr>
            </w:pPr>
            <w:r w:rsidRPr="00D41AA2">
              <w:rPr>
                <w:rStyle w:val="Code"/>
              </w:rPr>
              <w:t>maxAuthBtrUl</w:t>
            </w:r>
          </w:p>
        </w:tc>
        <w:tc>
          <w:tcPr>
            <w:tcW w:w="1897" w:type="dxa"/>
            <w:shd w:val="clear" w:color="auto" w:fill="auto"/>
          </w:tcPr>
          <w:p w14:paraId="64E2E0DB"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6ED90F71" w14:textId="77777777" w:rsidR="009F73BF" w:rsidRPr="00586B6B" w:rsidRDefault="009F73BF" w:rsidP="00E90469">
            <w:pPr>
              <w:pStyle w:val="TAC"/>
              <w:rPr>
                <w:rStyle w:val="inner-object"/>
              </w:rPr>
            </w:pPr>
            <w:r w:rsidRPr="00586B6B">
              <w:t>0..1</w:t>
            </w:r>
          </w:p>
        </w:tc>
        <w:tc>
          <w:tcPr>
            <w:tcW w:w="708" w:type="dxa"/>
            <w:shd w:val="clear" w:color="auto" w:fill="auto"/>
          </w:tcPr>
          <w:p w14:paraId="183252BF"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5D9D240E" w14:textId="5DF300BC" w:rsidR="009F73BF" w:rsidRPr="00586B6B" w:rsidRDefault="009F73BF" w:rsidP="009E7F28">
            <w:pPr>
              <w:pStyle w:val="TAL"/>
              <w:rPr>
                <w:rStyle w:val="inner-object"/>
              </w:rPr>
            </w:pPr>
            <w:r w:rsidRPr="00586B6B">
              <w:rPr>
                <w:rStyle w:val="inner-object"/>
              </w:rPr>
              <w:t>Maximum Authorized Bitrate Uplink by 5GMS Application Provider</w:t>
            </w:r>
            <w:r w:rsidR="003F3196" w:rsidRPr="00586B6B">
              <w:rPr>
                <w:rStyle w:val="inner-object"/>
              </w:rPr>
              <w:t>.</w:t>
            </w:r>
          </w:p>
        </w:tc>
      </w:tr>
      <w:tr w:rsidR="009F73BF" w:rsidRPr="00586B6B" w14:paraId="03BD8587" w14:textId="77777777" w:rsidTr="003F3196">
        <w:trPr>
          <w:jc w:val="center"/>
        </w:trPr>
        <w:tc>
          <w:tcPr>
            <w:tcW w:w="1926" w:type="dxa"/>
            <w:shd w:val="clear" w:color="auto" w:fill="auto"/>
          </w:tcPr>
          <w:p w14:paraId="08CA14E7" w14:textId="77777777" w:rsidR="009F73BF" w:rsidRPr="00D41AA2" w:rsidRDefault="009F73BF" w:rsidP="009E7F28">
            <w:pPr>
              <w:pStyle w:val="TAL"/>
              <w:rPr>
                <w:rStyle w:val="Code"/>
              </w:rPr>
            </w:pPr>
            <w:r w:rsidRPr="00D41AA2">
              <w:rPr>
                <w:rStyle w:val="Code"/>
              </w:rPr>
              <w:t>maxAuthBtrDl</w:t>
            </w:r>
          </w:p>
        </w:tc>
        <w:tc>
          <w:tcPr>
            <w:tcW w:w="1897" w:type="dxa"/>
            <w:shd w:val="clear" w:color="auto" w:fill="auto"/>
          </w:tcPr>
          <w:p w14:paraId="4B908775"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02A96D6C" w14:textId="77777777" w:rsidR="009F73BF" w:rsidRPr="00586B6B" w:rsidRDefault="009F73BF" w:rsidP="00E90469">
            <w:pPr>
              <w:pStyle w:val="TAC"/>
              <w:rPr>
                <w:rStyle w:val="inner-object"/>
              </w:rPr>
            </w:pPr>
            <w:r w:rsidRPr="00586B6B">
              <w:t>0..1</w:t>
            </w:r>
          </w:p>
        </w:tc>
        <w:tc>
          <w:tcPr>
            <w:tcW w:w="708" w:type="dxa"/>
            <w:shd w:val="clear" w:color="auto" w:fill="auto"/>
          </w:tcPr>
          <w:p w14:paraId="38D77A83"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3D83C8DC" w14:textId="2917AF1F" w:rsidR="009F73BF" w:rsidRPr="00586B6B" w:rsidRDefault="009F73BF" w:rsidP="009E7F28">
            <w:pPr>
              <w:pStyle w:val="TAL"/>
              <w:rPr>
                <w:rStyle w:val="inner-object"/>
                <w:bCs/>
              </w:rPr>
            </w:pPr>
            <w:r w:rsidRPr="00586B6B">
              <w:rPr>
                <w:rStyle w:val="inner-object"/>
              </w:rPr>
              <w:t>Maximum Authorized Bitrate Downlink by 5GMS Application Provider</w:t>
            </w:r>
            <w:r w:rsidR="003F3196" w:rsidRPr="00586B6B">
              <w:rPr>
                <w:rStyle w:val="inner-object"/>
              </w:rPr>
              <w:t>.</w:t>
            </w:r>
          </w:p>
        </w:tc>
      </w:tr>
      <w:tr w:rsidR="009F73BF" w:rsidRPr="00586B6B" w14:paraId="0C947E4E" w14:textId="77777777" w:rsidTr="003F3196">
        <w:trPr>
          <w:jc w:val="center"/>
        </w:trPr>
        <w:tc>
          <w:tcPr>
            <w:tcW w:w="1926" w:type="dxa"/>
            <w:shd w:val="clear" w:color="auto" w:fill="auto"/>
          </w:tcPr>
          <w:p w14:paraId="18B84B36" w14:textId="084569F5" w:rsidR="009F73BF" w:rsidRPr="00D41AA2" w:rsidRDefault="003956F8" w:rsidP="009E7F28">
            <w:pPr>
              <w:pStyle w:val="TAL"/>
              <w:rPr>
                <w:rStyle w:val="Code"/>
              </w:rPr>
            </w:pPr>
            <w:r w:rsidRPr="00D41AA2">
              <w:rPr>
                <w:rStyle w:val="Code"/>
              </w:rPr>
              <w:t>def</w:t>
            </w:r>
            <w:r w:rsidR="009F73BF" w:rsidRPr="00D41AA2">
              <w:rPr>
                <w:rStyle w:val="Code"/>
              </w:rPr>
              <w:t>PacketLossRateDl</w:t>
            </w:r>
          </w:p>
        </w:tc>
        <w:tc>
          <w:tcPr>
            <w:tcW w:w="1897" w:type="dxa"/>
            <w:shd w:val="clear" w:color="auto" w:fill="auto"/>
          </w:tcPr>
          <w:p w14:paraId="712A0ED0" w14:textId="77777777" w:rsidR="009F73BF" w:rsidRPr="00586B6B" w:rsidRDefault="009F73BF" w:rsidP="009E7F28">
            <w:pPr>
              <w:pStyle w:val="TAL"/>
              <w:rPr>
                <w:rStyle w:val="Datatypechar"/>
              </w:rPr>
            </w:pPr>
            <w:r w:rsidRPr="00586B6B">
              <w:rPr>
                <w:rStyle w:val="Datatypechar"/>
              </w:rPr>
              <w:t>Integer</w:t>
            </w:r>
          </w:p>
        </w:tc>
        <w:tc>
          <w:tcPr>
            <w:tcW w:w="1134" w:type="dxa"/>
            <w:shd w:val="clear" w:color="auto" w:fill="auto"/>
          </w:tcPr>
          <w:p w14:paraId="7587243D" w14:textId="77777777" w:rsidR="009F73BF" w:rsidRPr="00586B6B" w:rsidRDefault="009F73BF" w:rsidP="00E90469">
            <w:pPr>
              <w:pStyle w:val="TAC"/>
              <w:rPr>
                <w:rStyle w:val="inner-object"/>
              </w:rPr>
            </w:pPr>
            <w:r w:rsidRPr="00586B6B">
              <w:t>0..1</w:t>
            </w:r>
          </w:p>
        </w:tc>
        <w:tc>
          <w:tcPr>
            <w:tcW w:w="708" w:type="dxa"/>
            <w:shd w:val="clear" w:color="auto" w:fill="auto"/>
          </w:tcPr>
          <w:p w14:paraId="5C8640E7" w14:textId="77777777" w:rsidR="009F73BF" w:rsidRPr="00586B6B" w:rsidRDefault="009F73BF" w:rsidP="00E90469">
            <w:pPr>
              <w:pStyle w:val="TAC"/>
              <w:rPr>
                <w:rStyle w:val="inner-object"/>
              </w:rPr>
            </w:pPr>
          </w:p>
        </w:tc>
        <w:tc>
          <w:tcPr>
            <w:tcW w:w="3966" w:type="dxa"/>
            <w:shd w:val="clear" w:color="auto" w:fill="auto"/>
          </w:tcPr>
          <w:p w14:paraId="2574CACA" w14:textId="225C3FB9" w:rsidR="009F73BF" w:rsidRPr="00586B6B" w:rsidRDefault="003956F8" w:rsidP="009E7F28">
            <w:pPr>
              <w:pStyle w:val="TAL"/>
              <w:rPr>
                <w:rStyle w:val="inner-object"/>
              </w:rPr>
            </w:pPr>
            <w:r w:rsidRPr="00586B6B">
              <w:rPr>
                <w:rStyle w:val="inner-object"/>
              </w:rPr>
              <w:t>Default</w:t>
            </w:r>
            <w:r w:rsidR="009F73BF" w:rsidRPr="00586B6B">
              <w:rPr>
                <w:rStyle w:val="inner-object"/>
              </w:rPr>
              <w:t xml:space="preserve"> packet loss rate for Downlink</w:t>
            </w:r>
            <w:r w:rsidR="003F3196" w:rsidRPr="00586B6B">
              <w:rPr>
                <w:rStyle w:val="inner-object"/>
              </w:rPr>
              <w:t>.</w:t>
            </w:r>
          </w:p>
        </w:tc>
      </w:tr>
      <w:tr w:rsidR="009F73BF" w:rsidRPr="00586B6B" w14:paraId="5DC5B0C9" w14:textId="77777777" w:rsidTr="003F3196">
        <w:trPr>
          <w:jc w:val="center"/>
        </w:trPr>
        <w:tc>
          <w:tcPr>
            <w:tcW w:w="1926" w:type="dxa"/>
            <w:shd w:val="clear" w:color="auto" w:fill="auto"/>
          </w:tcPr>
          <w:p w14:paraId="37BE1E6C" w14:textId="62166B33" w:rsidR="009F73BF" w:rsidRPr="00D41AA2" w:rsidRDefault="003956F8" w:rsidP="003F3196">
            <w:pPr>
              <w:pStyle w:val="TAL"/>
              <w:keepNext w:val="0"/>
              <w:rPr>
                <w:rStyle w:val="Code"/>
              </w:rPr>
            </w:pPr>
            <w:r w:rsidRPr="00D41AA2">
              <w:rPr>
                <w:rStyle w:val="Code"/>
              </w:rPr>
              <w:t>def</w:t>
            </w:r>
            <w:r w:rsidR="009F73BF" w:rsidRPr="00D41AA2">
              <w:rPr>
                <w:rStyle w:val="Code"/>
              </w:rPr>
              <w:t>PacketLossRateUl</w:t>
            </w:r>
          </w:p>
        </w:tc>
        <w:tc>
          <w:tcPr>
            <w:tcW w:w="1897" w:type="dxa"/>
            <w:shd w:val="clear" w:color="auto" w:fill="auto"/>
          </w:tcPr>
          <w:p w14:paraId="13A1F5E5" w14:textId="77777777" w:rsidR="009F73BF" w:rsidRPr="00586B6B" w:rsidRDefault="009F73BF" w:rsidP="003F3196">
            <w:pPr>
              <w:pStyle w:val="TAL"/>
              <w:keepNext w:val="0"/>
              <w:rPr>
                <w:rStyle w:val="Datatypechar"/>
              </w:rPr>
            </w:pPr>
            <w:r w:rsidRPr="00586B6B">
              <w:rPr>
                <w:rStyle w:val="Datatypechar"/>
              </w:rPr>
              <w:t>Integer</w:t>
            </w:r>
          </w:p>
        </w:tc>
        <w:tc>
          <w:tcPr>
            <w:tcW w:w="1134" w:type="dxa"/>
            <w:shd w:val="clear" w:color="auto" w:fill="auto"/>
          </w:tcPr>
          <w:p w14:paraId="476311CE" w14:textId="77777777" w:rsidR="009F73BF" w:rsidRPr="00586B6B" w:rsidRDefault="009F73BF" w:rsidP="003F3196">
            <w:pPr>
              <w:pStyle w:val="TAC"/>
              <w:keepNext w:val="0"/>
              <w:rPr>
                <w:rStyle w:val="inner-object"/>
              </w:rPr>
            </w:pPr>
            <w:r w:rsidRPr="00586B6B">
              <w:t>0..1</w:t>
            </w:r>
          </w:p>
        </w:tc>
        <w:tc>
          <w:tcPr>
            <w:tcW w:w="708" w:type="dxa"/>
            <w:shd w:val="clear" w:color="auto" w:fill="auto"/>
          </w:tcPr>
          <w:p w14:paraId="3EAEEDD8" w14:textId="77777777" w:rsidR="009F73BF" w:rsidRPr="00586B6B" w:rsidRDefault="009F73BF" w:rsidP="003F3196">
            <w:pPr>
              <w:pStyle w:val="TAC"/>
              <w:keepNext w:val="0"/>
              <w:rPr>
                <w:rStyle w:val="inner-object"/>
              </w:rPr>
            </w:pPr>
          </w:p>
        </w:tc>
        <w:tc>
          <w:tcPr>
            <w:tcW w:w="3966" w:type="dxa"/>
            <w:shd w:val="clear" w:color="auto" w:fill="auto"/>
          </w:tcPr>
          <w:p w14:paraId="57E7416C" w14:textId="7305A9F0" w:rsidR="009F73BF" w:rsidRPr="00586B6B" w:rsidRDefault="003956F8" w:rsidP="003F3196">
            <w:pPr>
              <w:pStyle w:val="TAL"/>
              <w:keepNext w:val="0"/>
              <w:rPr>
                <w:rStyle w:val="inner-object"/>
              </w:rPr>
            </w:pPr>
            <w:r w:rsidRPr="00586B6B">
              <w:rPr>
                <w:rStyle w:val="inner-object"/>
              </w:rPr>
              <w:t>Default</w:t>
            </w:r>
            <w:r w:rsidR="009F73BF" w:rsidRPr="00586B6B">
              <w:rPr>
                <w:rStyle w:val="inner-object"/>
              </w:rPr>
              <w:t xml:space="preserve"> packet loss rate for Uplink</w:t>
            </w:r>
            <w:r w:rsidR="003F3196" w:rsidRPr="00586B6B">
              <w:rPr>
                <w:rStyle w:val="inner-object"/>
              </w:rPr>
              <w:t>.</w:t>
            </w:r>
          </w:p>
        </w:tc>
      </w:tr>
    </w:tbl>
    <w:p w14:paraId="42221F28" w14:textId="48C23949" w:rsidR="009F73BF" w:rsidRPr="00586B6B" w:rsidRDefault="009F73BF" w:rsidP="009F73BF">
      <w:pPr>
        <w:pStyle w:val="Heading4"/>
      </w:pPr>
      <w:bookmarkStart w:id="523" w:name="_Toc68899577"/>
      <w:bookmarkStart w:id="524" w:name="_Toc71214328"/>
      <w:bookmarkStart w:id="525" w:name="_Toc71722002"/>
      <w:bookmarkStart w:id="526" w:name="_Toc74859054"/>
      <w:r w:rsidRPr="00586B6B">
        <w:t>6.4.3.5</w:t>
      </w:r>
      <w:r w:rsidR="008C0ACA">
        <w:tab/>
      </w:r>
      <w:r w:rsidRPr="00586B6B">
        <w:t>ChargingSpecification</w:t>
      </w:r>
      <w:r w:rsidR="00A95734" w:rsidRPr="00586B6B">
        <w:t xml:space="preserve"> type</w:t>
      </w:r>
      <w:bookmarkEnd w:id="523"/>
      <w:bookmarkEnd w:id="524"/>
      <w:bookmarkEnd w:id="525"/>
      <w:bookmarkEnd w:id="526"/>
    </w:p>
    <w:p w14:paraId="32121EF8" w14:textId="77777777" w:rsidR="009F73BF" w:rsidRPr="00586B6B" w:rsidRDefault="009F73BF" w:rsidP="009F73BF">
      <w:pPr>
        <w:pStyle w:val="TH"/>
      </w:pPr>
      <w:r w:rsidRPr="00586B6B">
        <w:t>Table 6.5.3.2-1: Definition of type ChargingSpecification</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9"/>
        <w:gridCol w:w="1843"/>
        <w:gridCol w:w="1134"/>
        <w:gridCol w:w="708"/>
        <w:gridCol w:w="3971"/>
      </w:tblGrid>
      <w:tr w:rsidR="009F73BF" w:rsidRPr="00586B6B" w14:paraId="37A6A608" w14:textId="77777777" w:rsidTr="003F3196">
        <w:trPr>
          <w:jc w:val="center"/>
        </w:trPr>
        <w:tc>
          <w:tcPr>
            <w:tcW w:w="1980" w:type="dxa"/>
            <w:shd w:val="clear" w:color="auto" w:fill="C0C0C0"/>
          </w:tcPr>
          <w:p w14:paraId="7C3AD6F9" w14:textId="77777777" w:rsidR="009F73BF" w:rsidRPr="00586B6B" w:rsidRDefault="009F73BF" w:rsidP="00E90469">
            <w:pPr>
              <w:pStyle w:val="TAH"/>
            </w:pPr>
            <w:r w:rsidRPr="00586B6B">
              <w:t>Property name</w:t>
            </w:r>
          </w:p>
        </w:tc>
        <w:tc>
          <w:tcPr>
            <w:tcW w:w="1843" w:type="dxa"/>
            <w:shd w:val="clear" w:color="auto" w:fill="C0C0C0"/>
          </w:tcPr>
          <w:p w14:paraId="78560836" w14:textId="77777777" w:rsidR="009F73BF" w:rsidRPr="00586B6B" w:rsidRDefault="009F73BF" w:rsidP="00E90469">
            <w:pPr>
              <w:pStyle w:val="TAH"/>
            </w:pPr>
            <w:r w:rsidRPr="00586B6B">
              <w:t>Data type</w:t>
            </w:r>
          </w:p>
        </w:tc>
        <w:tc>
          <w:tcPr>
            <w:tcW w:w="1134" w:type="dxa"/>
            <w:shd w:val="clear" w:color="auto" w:fill="C0C0C0"/>
          </w:tcPr>
          <w:p w14:paraId="17860644" w14:textId="77777777" w:rsidR="009F73BF" w:rsidRPr="00586B6B" w:rsidRDefault="009F73BF" w:rsidP="00E90469">
            <w:pPr>
              <w:pStyle w:val="TAH"/>
            </w:pPr>
            <w:r w:rsidRPr="00586B6B">
              <w:t>Cardinality</w:t>
            </w:r>
          </w:p>
        </w:tc>
        <w:tc>
          <w:tcPr>
            <w:tcW w:w="708" w:type="dxa"/>
            <w:shd w:val="clear" w:color="auto" w:fill="C0C0C0"/>
          </w:tcPr>
          <w:p w14:paraId="0BAB21EB" w14:textId="77777777" w:rsidR="009F73BF" w:rsidRPr="00586B6B" w:rsidRDefault="009F73BF" w:rsidP="00E90469">
            <w:pPr>
              <w:pStyle w:val="TAH"/>
              <w:rPr>
                <w:rFonts w:cs="Arial"/>
                <w:szCs w:val="18"/>
              </w:rPr>
            </w:pPr>
            <w:r w:rsidRPr="00586B6B">
              <w:rPr>
                <w:rFonts w:cs="Arial"/>
                <w:szCs w:val="18"/>
              </w:rPr>
              <w:t>Usage</w:t>
            </w:r>
          </w:p>
        </w:tc>
        <w:tc>
          <w:tcPr>
            <w:tcW w:w="3972" w:type="dxa"/>
            <w:shd w:val="clear" w:color="auto" w:fill="C0C0C0"/>
          </w:tcPr>
          <w:p w14:paraId="3F40E53A"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7C2A84E5" w14:textId="77777777" w:rsidTr="003F3196">
        <w:tblPrEx>
          <w:jc w:val="left"/>
          <w:tblCellMar>
            <w:left w:w="108" w:type="dxa"/>
          </w:tblCellMar>
        </w:tblPrEx>
        <w:tc>
          <w:tcPr>
            <w:tcW w:w="1980" w:type="dxa"/>
            <w:shd w:val="clear" w:color="auto" w:fill="auto"/>
          </w:tcPr>
          <w:p w14:paraId="0F3C5115" w14:textId="77777777" w:rsidR="009F73BF" w:rsidRPr="00D41AA2" w:rsidRDefault="009F73BF" w:rsidP="009E7F28">
            <w:pPr>
              <w:pStyle w:val="TAL"/>
              <w:rPr>
                <w:rStyle w:val="Code"/>
              </w:rPr>
            </w:pPr>
            <w:r w:rsidRPr="00D41AA2">
              <w:rPr>
                <w:rStyle w:val="Code"/>
              </w:rPr>
              <w:t>sponId</w:t>
            </w:r>
          </w:p>
        </w:tc>
        <w:tc>
          <w:tcPr>
            <w:tcW w:w="1843" w:type="dxa"/>
            <w:shd w:val="clear" w:color="auto" w:fill="auto"/>
          </w:tcPr>
          <w:p w14:paraId="17FF53BF" w14:textId="77777777" w:rsidR="009F73BF" w:rsidRPr="00586B6B" w:rsidRDefault="009F73BF" w:rsidP="009E7F28">
            <w:pPr>
              <w:pStyle w:val="TAL"/>
              <w:rPr>
                <w:rStyle w:val="Datatypechar"/>
              </w:rPr>
            </w:pPr>
            <w:r w:rsidRPr="00586B6B">
              <w:rPr>
                <w:rStyle w:val="Datatypechar"/>
              </w:rPr>
              <w:t>SponId</w:t>
            </w:r>
          </w:p>
        </w:tc>
        <w:tc>
          <w:tcPr>
            <w:tcW w:w="1134" w:type="dxa"/>
            <w:shd w:val="clear" w:color="auto" w:fill="auto"/>
          </w:tcPr>
          <w:p w14:paraId="393C73F2" w14:textId="77777777" w:rsidR="009F73BF" w:rsidRPr="00586B6B" w:rsidRDefault="009F73BF" w:rsidP="00E90469">
            <w:pPr>
              <w:pStyle w:val="TAC"/>
            </w:pPr>
            <w:r w:rsidRPr="00586B6B">
              <w:t>0..1</w:t>
            </w:r>
          </w:p>
        </w:tc>
        <w:tc>
          <w:tcPr>
            <w:tcW w:w="708" w:type="dxa"/>
          </w:tcPr>
          <w:p w14:paraId="5F38CF2C" w14:textId="77777777" w:rsidR="009F73BF" w:rsidRPr="00586B6B" w:rsidRDefault="009F73BF" w:rsidP="00E90469">
            <w:pPr>
              <w:pStyle w:val="TAC"/>
            </w:pPr>
          </w:p>
        </w:tc>
        <w:tc>
          <w:tcPr>
            <w:tcW w:w="3972" w:type="dxa"/>
            <w:vMerge w:val="restart"/>
            <w:shd w:val="clear" w:color="auto" w:fill="auto"/>
          </w:tcPr>
          <w:p w14:paraId="2170B708" w14:textId="44D9E89B" w:rsidR="009F73BF" w:rsidRPr="00586B6B" w:rsidRDefault="009F73BF" w:rsidP="009E7F28">
            <w:pPr>
              <w:pStyle w:val="TAL"/>
            </w:pPr>
            <w:r w:rsidRPr="00586B6B">
              <w:t>As defined in clause 5.6.2.3 of TS 29.514</w:t>
            </w:r>
            <w:r w:rsidR="003F3196" w:rsidRPr="00586B6B">
              <w:t xml:space="preserve"> [</w:t>
            </w:r>
            <w:r w:rsidR="00AF6493" w:rsidRPr="00586B6B">
              <w:t>34</w:t>
            </w:r>
            <w:r w:rsidR="003F3196" w:rsidRPr="00586B6B">
              <w:t>]</w:t>
            </w:r>
            <w:r w:rsidRPr="00586B6B">
              <w:t>.</w:t>
            </w:r>
          </w:p>
        </w:tc>
      </w:tr>
      <w:tr w:rsidR="009F73BF" w:rsidRPr="00586B6B" w14:paraId="4F6BF407" w14:textId="77777777" w:rsidTr="003F3196">
        <w:tblPrEx>
          <w:jc w:val="left"/>
          <w:tblCellMar>
            <w:left w:w="108" w:type="dxa"/>
          </w:tblCellMar>
        </w:tblPrEx>
        <w:tc>
          <w:tcPr>
            <w:tcW w:w="1980" w:type="dxa"/>
            <w:shd w:val="clear" w:color="auto" w:fill="auto"/>
          </w:tcPr>
          <w:p w14:paraId="063940FA" w14:textId="77777777" w:rsidR="009F73BF" w:rsidRPr="00D41AA2" w:rsidRDefault="009F73BF" w:rsidP="009E7F28">
            <w:pPr>
              <w:pStyle w:val="TAL"/>
              <w:rPr>
                <w:rStyle w:val="Code"/>
              </w:rPr>
            </w:pPr>
            <w:r w:rsidRPr="00D41AA2">
              <w:rPr>
                <w:rStyle w:val="Code"/>
              </w:rPr>
              <w:t>sponStatus</w:t>
            </w:r>
          </w:p>
        </w:tc>
        <w:tc>
          <w:tcPr>
            <w:tcW w:w="1843" w:type="dxa"/>
            <w:shd w:val="clear" w:color="auto" w:fill="auto"/>
          </w:tcPr>
          <w:p w14:paraId="5D7E6CFE" w14:textId="77777777" w:rsidR="009F73BF" w:rsidRPr="00586B6B" w:rsidRDefault="009F73BF" w:rsidP="009E7F28">
            <w:pPr>
              <w:pStyle w:val="TAL"/>
              <w:rPr>
                <w:rStyle w:val="Datatypechar"/>
              </w:rPr>
            </w:pPr>
            <w:r w:rsidRPr="00586B6B">
              <w:rPr>
                <w:rStyle w:val="Datatypechar"/>
              </w:rPr>
              <w:t>SponsoringStatus</w:t>
            </w:r>
          </w:p>
        </w:tc>
        <w:tc>
          <w:tcPr>
            <w:tcW w:w="1134" w:type="dxa"/>
            <w:shd w:val="clear" w:color="auto" w:fill="auto"/>
          </w:tcPr>
          <w:p w14:paraId="562832A0" w14:textId="77777777" w:rsidR="009F73BF" w:rsidRPr="00586B6B" w:rsidRDefault="009F73BF" w:rsidP="00E90469">
            <w:pPr>
              <w:pStyle w:val="TAC"/>
            </w:pPr>
            <w:r w:rsidRPr="00586B6B">
              <w:t>0..1</w:t>
            </w:r>
          </w:p>
        </w:tc>
        <w:tc>
          <w:tcPr>
            <w:tcW w:w="708" w:type="dxa"/>
          </w:tcPr>
          <w:p w14:paraId="5F2B029C" w14:textId="77777777" w:rsidR="009F73BF" w:rsidRPr="00586B6B" w:rsidRDefault="009F73BF" w:rsidP="00E90469">
            <w:pPr>
              <w:pStyle w:val="TAC"/>
            </w:pPr>
          </w:p>
        </w:tc>
        <w:tc>
          <w:tcPr>
            <w:tcW w:w="3972" w:type="dxa"/>
            <w:vMerge/>
            <w:shd w:val="clear" w:color="auto" w:fill="auto"/>
          </w:tcPr>
          <w:p w14:paraId="100FF663" w14:textId="77777777" w:rsidR="009F73BF" w:rsidRPr="00586B6B" w:rsidRDefault="009F73BF" w:rsidP="009E7F28">
            <w:pPr>
              <w:pStyle w:val="TAL"/>
            </w:pPr>
          </w:p>
        </w:tc>
      </w:tr>
      <w:tr w:rsidR="009F73BF" w:rsidRPr="00586B6B" w14:paraId="2C07DC82" w14:textId="77777777" w:rsidTr="003F3196">
        <w:tblPrEx>
          <w:jc w:val="left"/>
          <w:tblCellMar>
            <w:left w:w="108" w:type="dxa"/>
          </w:tblCellMar>
        </w:tblPrEx>
        <w:tc>
          <w:tcPr>
            <w:tcW w:w="1980" w:type="dxa"/>
            <w:shd w:val="clear" w:color="auto" w:fill="auto"/>
          </w:tcPr>
          <w:p w14:paraId="7B7D95FE" w14:textId="77777777" w:rsidR="009F73BF" w:rsidRPr="00D41AA2" w:rsidRDefault="009F73BF" w:rsidP="003F3196">
            <w:pPr>
              <w:pStyle w:val="TAL"/>
              <w:keepNext w:val="0"/>
              <w:rPr>
                <w:rStyle w:val="Code"/>
              </w:rPr>
            </w:pPr>
            <w:r w:rsidRPr="00D41AA2">
              <w:rPr>
                <w:rStyle w:val="Code"/>
              </w:rPr>
              <w:t>gpsi</w:t>
            </w:r>
          </w:p>
        </w:tc>
        <w:tc>
          <w:tcPr>
            <w:tcW w:w="1843" w:type="dxa"/>
            <w:shd w:val="clear" w:color="auto" w:fill="auto"/>
          </w:tcPr>
          <w:p w14:paraId="1BF02F3B" w14:textId="59FACA2C" w:rsidR="009F73BF" w:rsidRPr="00586B6B" w:rsidRDefault="00E90469" w:rsidP="003F3196">
            <w:pPr>
              <w:pStyle w:val="TAL"/>
              <w:keepNext w:val="0"/>
              <w:rPr>
                <w:rStyle w:val="Datatypechar"/>
              </w:rPr>
            </w:pPr>
            <w:r w:rsidRPr="00586B6B">
              <w:rPr>
                <w:rStyle w:val="Datatypechar"/>
              </w:rPr>
              <w:t>Array(</w:t>
            </w:r>
            <w:r w:rsidR="009F73BF" w:rsidRPr="00586B6B">
              <w:rPr>
                <w:rStyle w:val="Datatypechar"/>
              </w:rPr>
              <w:t>Gpsi</w:t>
            </w:r>
            <w:r w:rsidRPr="00586B6B">
              <w:rPr>
                <w:rStyle w:val="Datatypechar"/>
              </w:rPr>
              <w:t>)</w:t>
            </w:r>
          </w:p>
        </w:tc>
        <w:tc>
          <w:tcPr>
            <w:tcW w:w="1134" w:type="dxa"/>
            <w:shd w:val="clear" w:color="auto" w:fill="auto"/>
          </w:tcPr>
          <w:p w14:paraId="6850AAF2" w14:textId="77777777" w:rsidR="009F73BF" w:rsidRPr="00586B6B" w:rsidRDefault="009F73BF" w:rsidP="003F3196">
            <w:pPr>
              <w:pStyle w:val="TAC"/>
              <w:keepNext w:val="0"/>
            </w:pPr>
            <w:r w:rsidRPr="00586B6B">
              <w:t>0..1</w:t>
            </w:r>
          </w:p>
        </w:tc>
        <w:tc>
          <w:tcPr>
            <w:tcW w:w="708" w:type="dxa"/>
          </w:tcPr>
          <w:p w14:paraId="79BAEECF" w14:textId="77777777" w:rsidR="009F73BF" w:rsidRPr="00586B6B" w:rsidRDefault="009F73BF" w:rsidP="003F3196">
            <w:pPr>
              <w:pStyle w:val="TAC"/>
              <w:keepNext w:val="0"/>
            </w:pPr>
          </w:p>
        </w:tc>
        <w:tc>
          <w:tcPr>
            <w:tcW w:w="3972" w:type="dxa"/>
            <w:shd w:val="clear" w:color="auto" w:fill="auto"/>
          </w:tcPr>
          <w:p w14:paraId="136886CB" w14:textId="77777777" w:rsidR="009F73BF" w:rsidRPr="00586B6B" w:rsidRDefault="009F73BF" w:rsidP="003F3196">
            <w:pPr>
              <w:pStyle w:val="TAL"/>
              <w:keepNext w:val="0"/>
            </w:pPr>
            <w:r w:rsidRPr="00586B6B">
              <w:t>List of UEs permitted to instantiate this Policy Template.</w:t>
            </w:r>
          </w:p>
        </w:tc>
      </w:tr>
    </w:tbl>
    <w:p w14:paraId="45A54B63" w14:textId="28FAA70D" w:rsidR="003F5C11" w:rsidRDefault="003F5C11" w:rsidP="00DE2B16">
      <w:pPr>
        <w:pStyle w:val="TAN"/>
      </w:pPr>
    </w:p>
    <w:p w14:paraId="07B5ED20" w14:textId="19139F26" w:rsidR="00DA3406" w:rsidRPr="00586B6B" w:rsidRDefault="00DA3406" w:rsidP="00DA3406">
      <w:pPr>
        <w:pStyle w:val="Heading4"/>
      </w:pPr>
      <w:bookmarkStart w:id="527" w:name="_Toc68899578"/>
      <w:bookmarkStart w:id="528" w:name="_Toc71214329"/>
      <w:bookmarkStart w:id="529" w:name="_Toc71722003"/>
      <w:bookmarkStart w:id="530" w:name="_Toc74859055"/>
      <w:r w:rsidRPr="00586B6B">
        <w:t>6.4.3.</w:t>
      </w:r>
      <w:r>
        <w:t>6</w:t>
      </w:r>
      <w:r w:rsidR="008C0ACA">
        <w:tab/>
      </w:r>
      <w:r w:rsidRPr="00836F1A">
        <w:t xml:space="preserve">TypedLocation </w:t>
      </w:r>
      <w:r w:rsidRPr="00586B6B">
        <w:t>type</w:t>
      </w:r>
      <w:bookmarkEnd w:id="527"/>
      <w:bookmarkEnd w:id="528"/>
      <w:bookmarkEnd w:id="529"/>
      <w:bookmarkEnd w:id="530"/>
    </w:p>
    <w:p w14:paraId="69569879" w14:textId="11D465A9" w:rsidR="00DA3406" w:rsidRPr="00586B6B" w:rsidRDefault="00DA3406" w:rsidP="00DA3406">
      <w:pPr>
        <w:pStyle w:val="TH"/>
      </w:pPr>
      <w:r w:rsidRPr="00586B6B">
        <w:t>Table 6.</w:t>
      </w:r>
      <w:r>
        <w:t>4</w:t>
      </w:r>
      <w:r w:rsidRPr="00586B6B">
        <w:t>.3.</w:t>
      </w:r>
      <w:r>
        <w:t>6</w:t>
      </w:r>
      <w:r w:rsidRPr="00586B6B">
        <w:t xml:space="preserve">-1: Definition of </w:t>
      </w:r>
      <w:r>
        <w:t xml:space="preserve">TypedLocation </w:t>
      </w:r>
      <w:r w:rsidRPr="00586B6B">
        <w:t>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4"/>
        <w:gridCol w:w="4531"/>
      </w:tblGrid>
      <w:tr w:rsidR="00DA3406" w:rsidRPr="00586B6B" w14:paraId="5FE52B9B" w14:textId="77777777" w:rsidTr="0068667F">
        <w:trPr>
          <w:jc w:val="center"/>
        </w:trPr>
        <w:tc>
          <w:tcPr>
            <w:tcW w:w="1017" w:type="pct"/>
            <w:shd w:val="clear" w:color="auto" w:fill="C0C0C0"/>
          </w:tcPr>
          <w:p w14:paraId="3A244E79" w14:textId="77777777" w:rsidR="00DA3406" w:rsidRPr="00586B6B" w:rsidRDefault="00DA3406" w:rsidP="00351F0D">
            <w:pPr>
              <w:pStyle w:val="TAH"/>
            </w:pPr>
            <w:r w:rsidRPr="00586B6B">
              <w:t>Property name</w:t>
            </w:r>
          </w:p>
        </w:tc>
        <w:tc>
          <w:tcPr>
            <w:tcW w:w="1041" w:type="pct"/>
            <w:shd w:val="clear" w:color="auto" w:fill="C0C0C0"/>
          </w:tcPr>
          <w:p w14:paraId="1DE33CBE" w14:textId="77777777" w:rsidR="00DA3406" w:rsidRPr="00586B6B" w:rsidRDefault="00DA3406" w:rsidP="00351F0D">
            <w:pPr>
              <w:pStyle w:val="TAH"/>
            </w:pPr>
            <w:r w:rsidRPr="00586B6B">
              <w:t>Data type</w:t>
            </w:r>
          </w:p>
        </w:tc>
        <w:tc>
          <w:tcPr>
            <w:tcW w:w="589" w:type="pct"/>
            <w:shd w:val="clear" w:color="auto" w:fill="C0C0C0"/>
          </w:tcPr>
          <w:p w14:paraId="319E151F" w14:textId="77777777" w:rsidR="00DA3406" w:rsidRPr="00586B6B" w:rsidRDefault="00DA3406" w:rsidP="00351F0D">
            <w:pPr>
              <w:pStyle w:val="TAH"/>
            </w:pPr>
            <w:r w:rsidRPr="00586B6B">
              <w:t>Cardinality</w:t>
            </w:r>
          </w:p>
        </w:tc>
        <w:tc>
          <w:tcPr>
            <w:tcW w:w="2353" w:type="pct"/>
            <w:shd w:val="clear" w:color="auto" w:fill="C0C0C0"/>
          </w:tcPr>
          <w:p w14:paraId="189D26C6" w14:textId="77777777" w:rsidR="00DA3406" w:rsidRPr="00586B6B" w:rsidRDefault="00DA3406" w:rsidP="00351F0D">
            <w:pPr>
              <w:pStyle w:val="TAH"/>
              <w:rPr>
                <w:rFonts w:cs="Arial"/>
                <w:szCs w:val="18"/>
              </w:rPr>
            </w:pPr>
            <w:r w:rsidRPr="00586B6B">
              <w:rPr>
                <w:rFonts w:cs="Arial"/>
                <w:szCs w:val="18"/>
              </w:rPr>
              <w:t>Description</w:t>
            </w:r>
          </w:p>
        </w:tc>
      </w:tr>
      <w:tr w:rsidR="00DA3406" w:rsidRPr="00586B6B" w14:paraId="5B3F826C" w14:textId="77777777" w:rsidTr="0068667F">
        <w:tblPrEx>
          <w:jc w:val="left"/>
          <w:tblCellMar>
            <w:left w:w="108" w:type="dxa"/>
          </w:tblCellMar>
        </w:tblPrEx>
        <w:tc>
          <w:tcPr>
            <w:tcW w:w="1017" w:type="pct"/>
            <w:shd w:val="clear" w:color="auto" w:fill="auto"/>
          </w:tcPr>
          <w:p w14:paraId="75C6C38E" w14:textId="77777777" w:rsidR="00DA3406" w:rsidRPr="00D41AA2" w:rsidRDefault="00DA3406" w:rsidP="00351F0D">
            <w:pPr>
              <w:pStyle w:val="TAL"/>
              <w:rPr>
                <w:rStyle w:val="Code"/>
              </w:rPr>
            </w:pPr>
            <w:r w:rsidRPr="00D41AA2">
              <w:rPr>
                <w:rStyle w:val="Code"/>
              </w:rPr>
              <w:t>locationIdentifierType</w:t>
            </w:r>
          </w:p>
        </w:tc>
        <w:tc>
          <w:tcPr>
            <w:tcW w:w="1041" w:type="pct"/>
            <w:shd w:val="clear" w:color="auto" w:fill="auto"/>
          </w:tcPr>
          <w:p w14:paraId="65490E27" w14:textId="1D1AC85B" w:rsidR="00DA3406" w:rsidRPr="00C060C1" w:rsidRDefault="00DA3406" w:rsidP="00351F0D">
            <w:pPr>
              <w:pStyle w:val="TAL"/>
              <w:rPr>
                <w:rStyle w:val="Datatypechar"/>
              </w:rPr>
            </w:pPr>
            <w:r>
              <w:rPr>
                <w:rStyle w:val="Datatypechar"/>
              </w:rPr>
              <w:t>CellIdentifierType</w:t>
            </w:r>
          </w:p>
        </w:tc>
        <w:tc>
          <w:tcPr>
            <w:tcW w:w="589" w:type="pct"/>
            <w:shd w:val="clear" w:color="auto" w:fill="auto"/>
          </w:tcPr>
          <w:p w14:paraId="3EB0D9D7" w14:textId="77777777" w:rsidR="00DA3406" w:rsidRPr="00586B6B" w:rsidRDefault="00DA3406" w:rsidP="00351F0D">
            <w:pPr>
              <w:pStyle w:val="TAC"/>
            </w:pPr>
            <w:r>
              <w:t>1</w:t>
            </w:r>
            <w:r w:rsidRPr="00586B6B">
              <w:t>..1</w:t>
            </w:r>
          </w:p>
        </w:tc>
        <w:tc>
          <w:tcPr>
            <w:tcW w:w="2353" w:type="pct"/>
            <w:shd w:val="clear" w:color="auto" w:fill="auto"/>
          </w:tcPr>
          <w:p w14:paraId="21A1E79F" w14:textId="77777777" w:rsidR="00DA3406" w:rsidRPr="00586B6B" w:rsidRDefault="00DA3406" w:rsidP="00351F0D">
            <w:pPr>
              <w:pStyle w:val="TAL"/>
            </w:pPr>
            <w:r>
              <w:rPr>
                <w:lang w:val="en-US" w:eastAsia="zh-CN"/>
              </w:rPr>
              <w:t xml:space="preserve">The type of cell location present in the </w:t>
            </w:r>
            <w:r w:rsidRPr="00D41AA2">
              <w:rPr>
                <w:rStyle w:val="Code"/>
              </w:rPr>
              <w:t>location</w:t>
            </w:r>
            <w:r>
              <w:rPr>
                <w:lang w:val="en-US" w:eastAsia="zh-CN"/>
              </w:rPr>
              <w:t xml:space="preserve"> property.</w:t>
            </w:r>
          </w:p>
        </w:tc>
      </w:tr>
      <w:tr w:rsidR="00DA3406" w:rsidRPr="00586B6B" w14:paraId="27BBF758" w14:textId="77777777" w:rsidTr="0068667F">
        <w:tblPrEx>
          <w:jc w:val="left"/>
          <w:tblCellMar>
            <w:left w:w="108" w:type="dxa"/>
          </w:tblCellMar>
        </w:tblPrEx>
        <w:tc>
          <w:tcPr>
            <w:tcW w:w="1017" w:type="pct"/>
            <w:shd w:val="clear" w:color="auto" w:fill="auto"/>
          </w:tcPr>
          <w:p w14:paraId="2E7B43E6" w14:textId="77777777" w:rsidR="00DA3406" w:rsidRPr="00D41AA2" w:rsidRDefault="00DA3406" w:rsidP="00351F0D">
            <w:pPr>
              <w:pStyle w:val="TAL"/>
              <w:keepNext w:val="0"/>
              <w:rPr>
                <w:rStyle w:val="Code"/>
              </w:rPr>
            </w:pPr>
            <w:r w:rsidRPr="00D41AA2">
              <w:rPr>
                <w:rStyle w:val="Code"/>
              </w:rPr>
              <w:t>location</w:t>
            </w:r>
          </w:p>
        </w:tc>
        <w:tc>
          <w:tcPr>
            <w:tcW w:w="1041" w:type="pct"/>
            <w:shd w:val="clear" w:color="auto" w:fill="auto"/>
          </w:tcPr>
          <w:p w14:paraId="49E8A027" w14:textId="77777777" w:rsidR="00DA3406" w:rsidRPr="00586B6B" w:rsidRDefault="00DA3406" w:rsidP="00351F0D">
            <w:pPr>
              <w:pStyle w:val="TAL"/>
              <w:keepNext w:val="0"/>
              <w:rPr>
                <w:rStyle w:val="Datatypechar"/>
              </w:rPr>
            </w:pPr>
            <w:r>
              <w:rPr>
                <w:rStyle w:val="Datatypechar"/>
              </w:rPr>
              <w:t>string</w:t>
            </w:r>
          </w:p>
        </w:tc>
        <w:tc>
          <w:tcPr>
            <w:tcW w:w="589" w:type="pct"/>
            <w:shd w:val="clear" w:color="auto" w:fill="auto"/>
          </w:tcPr>
          <w:p w14:paraId="7C54CA96" w14:textId="77777777" w:rsidR="00DA3406" w:rsidRPr="00586B6B" w:rsidRDefault="00DA3406" w:rsidP="00351F0D">
            <w:pPr>
              <w:pStyle w:val="TAC"/>
              <w:keepNext w:val="0"/>
            </w:pPr>
            <w:r>
              <w:t>1</w:t>
            </w:r>
            <w:r w:rsidRPr="00586B6B">
              <w:t>..1</w:t>
            </w:r>
          </w:p>
        </w:tc>
        <w:tc>
          <w:tcPr>
            <w:tcW w:w="2353" w:type="pct"/>
            <w:shd w:val="clear" w:color="auto" w:fill="auto"/>
          </w:tcPr>
          <w:p w14:paraId="5BECD533" w14:textId="77777777" w:rsidR="00DA3406" w:rsidRPr="00586B6B" w:rsidRDefault="00DA3406" w:rsidP="00351F0D">
            <w:pPr>
              <w:pStyle w:val="TAL"/>
              <w:keepNext w:val="0"/>
            </w:pPr>
            <w:r w:rsidRPr="009510CD">
              <w:t>Identif</w:t>
            </w:r>
            <w:r>
              <w:t>ies</w:t>
            </w:r>
            <w:r w:rsidRPr="009510CD">
              <w:t xml:space="preserve"> the</w:t>
            </w:r>
            <w:r>
              <w:t xml:space="preserve"> cell</w:t>
            </w:r>
            <w:r w:rsidRPr="009510CD">
              <w:t xml:space="preserve"> location</w:t>
            </w:r>
            <w:r>
              <w:t>.</w:t>
            </w:r>
          </w:p>
        </w:tc>
      </w:tr>
    </w:tbl>
    <w:p w14:paraId="32E75B8A" w14:textId="514519CB" w:rsidR="00DA3406" w:rsidRDefault="00DA3406" w:rsidP="00DE2B16">
      <w:pPr>
        <w:pStyle w:val="TAN"/>
      </w:pPr>
    </w:p>
    <w:p w14:paraId="76C7BFE3" w14:textId="09666DEC" w:rsidR="00E90599" w:rsidRPr="00586B6B" w:rsidRDefault="00E90599" w:rsidP="00E90599">
      <w:pPr>
        <w:pStyle w:val="Heading4"/>
      </w:pPr>
      <w:bookmarkStart w:id="531" w:name="_Toc68899579"/>
      <w:bookmarkStart w:id="532" w:name="_Toc71214330"/>
      <w:bookmarkStart w:id="533" w:name="_Toc71722004"/>
      <w:bookmarkStart w:id="534" w:name="_Toc74859056"/>
      <w:r>
        <w:t>6</w:t>
      </w:r>
      <w:r w:rsidRPr="00586B6B">
        <w:t>.</w:t>
      </w:r>
      <w:r>
        <w:t>4</w:t>
      </w:r>
      <w:r w:rsidRPr="00586B6B">
        <w:t>.</w:t>
      </w:r>
      <w:r>
        <w:t>3</w:t>
      </w:r>
      <w:r w:rsidRPr="00586B6B">
        <w:t>.</w:t>
      </w:r>
      <w:r>
        <w:t>7</w:t>
      </w:r>
      <w:r w:rsidRPr="00586B6B">
        <w:tab/>
      </w:r>
      <w:r>
        <w:t>Operation Success Response type</w:t>
      </w:r>
      <w:bookmarkEnd w:id="531"/>
      <w:bookmarkEnd w:id="532"/>
      <w:bookmarkEnd w:id="533"/>
      <w:bookmarkEnd w:id="534"/>
    </w:p>
    <w:p w14:paraId="68196DE2" w14:textId="36B294A0" w:rsidR="00E90599" w:rsidRPr="00586B6B" w:rsidRDefault="00E90599" w:rsidP="00E90599">
      <w:pPr>
        <w:keepNext/>
      </w:pPr>
      <w:r w:rsidRPr="00586B6B">
        <w:t>The</w:t>
      </w:r>
      <w:r>
        <w:t xml:space="preserve"> data model for the</w:t>
      </w:r>
      <w:r w:rsidRPr="00586B6B">
        <w:t xml:space="preserve"> </w:t>
      </w:r>
      <w:r w:rsidRPr="00D41AA2">
        <w:rPr>
          <w:rStyle w:val="Code"/>
        </w:rPr>
        <w:t>OperationSuccessResponse</w:t>
      </w:r>
      <w:r w:rsidRPr="00586B6B">
        <w:t xml:space="preserve"> </w:t>
      </w:r>
      <w:r>
        <w:t>type</w:t>
      </w:r>
      <w:r w:rsidRPr="00586B6B">
        <w:t xml:space="preserve"> is specified in </w:t>
      </w:r>
      <w:r w:rsidR="0039341F">
        <w:t>t</w:t>
      </w:r>
      <w:r w:rsidRPr="00586B6B">
        <w:t xml:space="preserve">able </w:t>
      </w:r>
      <w:r w:rsidR="00986FF6">
        <w:t>6</w:t>
      </w:r>
      <w:r w:rsidRPr="00586B6B">
        <w:t>.</w:t>
      </w:r>
      <w:r w:rsidR="00986FF6">
        <w:t>4</w:t>
      </w:r>
      <w:r w:rsidRPr="00586B6B">
        <w:t>.3.</w:t>
      </w:r>
      <w:r w:rsidR="00986FF6">
        <w:t>7</w:t>
      </w:r>
      <w:r w:rsidRPr="00586B6B">
        <w:t>-1 below</w:t>
      </w:r>
      <w:r>
        <w:t>:</w:t>
      </w:r>
    </w:p>
    <w:p w14:paraId="32997236" w14:textId="11902248" w:rsidR="00E90599" w:rsidRPr="00586B6B" w:rsidRDefault="00E90599" w:rsidP="00E90599">
      <w:pPr>
        <w:pStyle w:val="TH"/>
      </w:pPr>
      <w:r w:rsidRPr="00586B6B">
        <w:t>Table </w:t>
      </w:r>
      <w:r w:rsidR="00986FF6">
        <w:t>6</w:t>
      </w:r>
      <w:r w:rsidRPr="00586B6B">
        <w:t>.</w:t>
      </w:r>
      <w:r w:rsidR="00986FF6">
        <w:t>4</w:t>
      </w:r>
      <w:r w:rsidRPr="00586B6B">
        <w:t>.3.</w:t>
      </w:r>
      <w:r w:rsidR="00986FF6">
        <w:t>7</w:t>
      </w:r>
      <w:r w:rsidRPr="00586B6B">
        <w:t xml:space="preserve">-1: Definition of </w:t>
      </w:r>
      <w:r>
        <w:t>OperationSuccessResponse</w:t>
      </w:r>
      <w:r w:rsidRPr="00586B6B">
        <w:t xml:space="preserve"> </w:t>
      </w:r>
      <w:r>
        <w:t>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4"/>
        <w:gridCol w:w="4531"/>
      </w:tblGrid>
      <w:tr w:rsidR="00E90599" w:rsidRPr="00586B6B" w14:paraId="12E6EA95" w14:textId="77777777" w:rsidTr="004915D8">
        <w:trPr>
          <w:tblHeader/>
        </w:trPr>
        <w:tc>
          <w:tcPr>
            <w:tcW w:w="1028" w:type="pct"/>
            <w:shd w:val="clear" w:color="auto" w:fill="BFBFBF"/>
          </w:tcPr>
          <w:p w14:paraId="43BF45CD" w14:textId="77777777" w:rsidR="00E90599" w:rsidRPr="00586B6B" w:rsidRDefault="00E90599" w:rsidP="0016475C">
            <w:pPr>
              <w:pStyle w:val="TAH"/>
            </w:pPr>
            <w:r w:rsidRPr="00586B6B">
              <w:t>Property name</w:t>
            </w:r>
          </w:p>
        </w:tc>
        <w:tc>
          <w:tcPr>
            <w:tcW w:w="1029" w:type="pct"/>
            <w:shd w:val="clear" w:color="auto" w:fill="BFBFBF"/>
          </w:tcPr>
          <w:p w14:paraId="1BE5AE8E" w14:textId="77777777" w:rsidR="00E90599" w:rsidRPr="00586B6B" w:rsidRDefault="00E90599" w:rsidP="0016475C">
            <w:pPr>
              <w:pStyle w:val="TAH"/>
            </w:pPr>
            <w:r w:rsidRPr="00586B6B">
              <w:t>Type</w:t>
            </w:r>
          </w:p>
        </w:tc>
        <w:tc>
          <w:tcPr>
            <w:tcW w:w="589" w:type="pct"/>
            <w:shd w:val="clear" w:color="auto" w:fill="BFBFBF"/>
          </w:tcPr>
          <w:p w14:paraId="55663256" w14:textId="77777777" w:rsidR="00E90599" w:rsidRPr="00586B6B" w:rsidRDefault="00E90599" w:rsidP="0016475C">
            <w:pPr>
              <w:pStyle w:val="TAC"/>
            </w:pPr>
            <w:r w:rsidRPr="00586B6B">
              <w:t>Cardinality</w:t>
            </w:r>
          </w:p>
        </w:tc>
        <w:tc>
          <w:tcPr>
            <w:tcW w:w="2353" w:type="pct"/>
            <w:shd w:val="clear" w:color="auto" w:fill="BFBFBF"/>
          </w:tcPr>
          <w:p w14:paraId="4CA5E249" w14:textId="77777777" w:rsidR="00E90599" w:rsidRPr="00586B6B" w:rsidRDefault="00E90599" w:rsidP="0016475C">
            <w:pPr>
              <w:pStyle w:val="TAH"/>
            </w:pPr>
            <w:r w:rsidRPr="00586B6B">
              <w:t>Description</w:t>
            </w:r>
          </w:p>
        </w:tc>
      </w:tr>
      <w:tr w:rsidR="00E90599" w:rsidRPr="00A7417A" w14:paraId="78809F68" w14:textId="77777777" w:rsidTr="004915D8">
        <w:tc>
          <w:tcPr>
            <w:tcW w:w="1028" w:type="pct"/>
            <w:shd w:val="clear" w:color="auto" w:fill="auto"/>
          </w:tcPr>
          <w:p w14:paraId="3FC2045C" w14:textId="77777777" w:rsidR="00E90599" w:rsidRPr="00D41AA2" w:rsidRDefault="00E90599" w:rsidP="0016475C">
            <w:pPr>
              <w:pStyle w:val="TAL"/>
              <w:rPr>
                <w:rStyle w:val="Code"/>
              </w:rPr>
            </w:pPr>
            <w:r w:rsidRPr="00D41AA2">
              <w:rPr>
                <w:rStyle w:val="Code"/>
              </w:rPr>
              <w:t>success</w:t>
            </w:r>
          </w:p>
        </w:tc>
        <w:tc>
          <w:tcPr>
            <w:tcW w:w="1029" w:type="pct"/>
            <w:shd w:val="clear" w:color="auto" w:fill="auto"/>
          </w:tcPr>
          <w:p w14:paraId="112E1A09" w14:textId="77777777" w:rsidR="00E90599" w:rsidRPr="0023629D" w:rsidRDefault="00E90599" w:rsidP="0016475C">
            <w:pPr>
              <w:pStyle w:val="TAL"/>
              <w:rPr>
                <w:rStyle w:val="Datatypechar"/>
              </w:rPr>
            </w:pPr>
            <w:r>
              <w:rPr>
                <w:rStyle w:val="Datatypechar"/>
              </w:rPr>
              <w:t>Boolean</w:t>
            </w:r>
          </w:p>
        </w:tc>
        <w:tc>
          <w:tcPr>
            <w:tcW w:w="589" w:type="pct"/>
          </w:tcPr>
          <w:p w14:paraId="30A9923A" w14:textId="77777777" w:rsidR="00E90599" w:rsidRDefault="00E90599" w:rsidP="0016475C">
            <w:pPr>
              <w:pStyle w:val="TAC"/>
              <w:rPr>
                <w:lang w:val="en-US"/>
              </w:rPr>
            </w:pPr>
            <w:r>
              <w:rPr>
                <w:lang w:val="en-US"/>
              </w:rPr>
              <w:t>1..1</w:t>
            </w:r>
          </w:p>
        </w:tc>
        <w:tc>
          <w:tcPr>
            <w:tcW w:w="2353" w:type="pct"/>
            <w:shd w:val="clear" w:color="auto" w:fill="auto"/>
          </w:tcPr>
          <w:p w14:paraId="745B956E" w14:textId="77777777" w:rsidR="00E90599" w:rsidRPr="00A7417A" w:rsidRDefault="00E90599" w:rsidP="0016475C">
            <w:pPr>
              <w:pStyle w:val="TAL"/>
              <w:rPr>
                <w:lang w:val="en-US"/>
              </w:rPr>
            </w:pPr>
            <w:r>
              <w:rPr>
                <w:lang w:val="en-US"/>
              </w:rPr>
              <w:t>Indicates whether an operation was successful (</w:t>
            </w:r>
            <w:r w:rsidRPr="00D41AA2">
              <w:rPr>
                <w:rStyle w:val="Code"/>
              </w:rPr>
              <w:t>TRUE</w:t>
            </w:r>
            <w:r>
              <w:rPr>
                <w:lang w:val="en-US"/>
              </w:rPr>
              <w:t>) or not (</w:t>
            </w:r>
            <w:r w:rsidRPr="00D41AA2">
              <w:rPr>
                <w:rStyle w:val="Code"/>
              </w:rPr>
              <w:t>FALSE</w:t>
            </w:r>
            <w:r>
              <w:rPr>
                <w:lang w:val="en-US"/>
              </w:rPr>
              <w:t>).</w:t>
            </w:r>
          </w:p>
        </w:tc>
      </w:tr>
      <w:tr w:rsidR="00E90599" w:rsidRPr="00A7417A" w14:paraId="5093B58B" w14:textId="77777777" w:rsidTr="004915D8">
        <w:tc>
          <w:tcPr>
            <w:tcW w:w="1028" w:type="pct"/>
            <w:shd w:val="clear" w:color="auto" w:fill="auto"/>
          </w:tcPr>
          <w:p w14:paraId="7970621F" w14:textId="77777777" w:rsidR="00E90599" w:rsidRPr="00D41AA2" w:rsidRDefault="00E90599" w:rsidP="0016475C">
            <w:pPr>
              <w:pStyle w:val="TAL"/>
              <w:rPr>
                <w:rStyle w:val="Code"/>
              </w:rPr>
            </w:pPr>
            <w:r w:rsidRPr="00D41AA2">
              <w:rPr>
                <w:rStyle w:val="Code"/>
              </w:rPr>
              <w:t>reason</w:t>
            </w:r>
          </w:p>
        </w:tc>
        <w:tc>
          <w:tcPr>
            <w:tcW w:w="1029" w:type="pct"/>
            <w:shd w:val="clear" w:color="auto" w:fill="auto"/>
          </w:tcPr>
          <w:p w14:paraId="67713D84" w14:textId="77777777" w:rsidR="00E90599" w:rsidRDefault="00E90599" w:rsidP="0016475C">
            <w:pPr>
              <w:pStyle w:val="TAL"/>
              <w:rPr>
                <w:rStyle w:val="Datatypechar"/>
              </w:rPr>
            </w:pPr>
            <w:r>
              <w:rPr>
                <w:rStyle w:val="Datatypechar"/>
              </w:rPr>
              <w:t>String</w:t>
            </w:r>
          </w:p>
        </w:tc>
        <w:tc>
          <w:tcPr>
            <w:tcW w:w="589" w:type="pct"/>
          </w:tcPr>
          <w:p w14:paraId="7E51CD56" w14:textId="77777777" w:rsidR="00E90599" w:rsidRDefault="00E90599" w:rsidP="0016475C">
            <w:pPr>
              <w:pStyle w:val="TAC"/>
              <w:rPr>
                <w:lang w:val="en-US"/>
              </w:rPr>
            </w:pPr>
            <w:r>
              <w:rPr>
                <w:lang w:val="en-US"/>
              </w:rPr>
              <w:t>0..1</w:t>
            </w:r>
          </w:p>
        </w:tc>
        <w:tc>
          <w:tcPr>
            <w:tcW w:w="2353" w:type="pct"/>
            <w:shd w:val="clear" w:color="auto" w:fill="auto"/>
          </w:tcPr>
          <w:p w14:paraId="233F5B06" w14:textId="77777777" w:rsidR="00E90599" w:rsidRDefault="00E90599" w:rsidP="0016475C">
            <w:pPr>
              <w:pStyle w:val="TAL"/>
              <w:rPr>
                <w:lang w:val="en-US"/>
              </w:rPr>
            </w:pPr>
            <w:r>
              <w:rPr>
                <w:lang w:val="en-US"/>
              </w:rPr>
              <w:t>Optional explanation of the success or otherwise of the operation.</w:t>
            </w:r>
          </w:p>
        </w:tc>
      </w:tr>
    </w:tbl>
    <w:p w14:paraId="4DA87075" w14:textId="77777777" w:rsidR="00E90599" w:rsidRDefault="00E90599" w:rsidP="00E90599">
      <w:pPr>
        <w:pStyle w:val="TAN"/>
      </w:pPr>
    </w:p>
    <w:p w14:paraId="6EE54A2C" w14:textId="77777777" w:rsidR="00351F0D" w:rsidRPr="00642B41" w:rsidRDefault="00351F0D" w:rsidP="00351F0D">
      <w:pPr>
        <w:pStyle w:val="Heading3"/>
        <w:rPr>
          <w:noProof/>
        </w:rPr>
      </w:pPr>
      <w:bookmarkStart w:id="535" w:name="_Toc68899580"/>
      <w:bookmarkStart w:id="536" w:name="_Toc71214331"/>
      <w:bookmarkStart w:id="537" w:name="_Toc71722005"/>
      <w:bookmarkStart w:id="538" w:name="_Toc74859057"/>
      <w:r w:rsidRPr="00642B41">
        <w:rPr>
          <w:noProof/>
        </w:rPr>
        <w:t>6.4.4</w:t>
      </w:r>
      <w:r w:rsidRPr="00642B41">
        <w:rPr>
          <w:noProof/>
        </w:rPr>
        <w:tab/>
        <w:t>Enumerated data types</w:t>
      </w:r>
      <w:bookmarkEnd w:id="535"/>
      <w:bookmarkEnd w:id="536"/>
      <w:bookmarkEnd w:id="537"/>
      <w:bookmarkEnd w:id="538"/>
    </w:p>
    <w:p w14:paraId="6D5B7038" w14:textId="77777777" w:rsidR="00351F0D" w:rsidRDefault="00351F0D" w:rsidP="00351F0D">
      <w:pPr>
        <w:pStyle w:val="Heading4"/>
        <w:rPr>
          <w:noProof/>
        </w:rPr>
      </w:pPr>
      <w:bookmarkStart w:id="539" w:name="_Toc68899581"/>
      <w:bookmarkStart w:id="540" w:name="_Toc71214332"/>
      <w:bookmarkStart w:id="541" w:name="_Toc71722006"/>
      <w:bookmarkStart w:id="542" w:name="_Toc74859058"/>
      <w:r w:rsidRPr="00642B41">
        <w:rPr>
          <w:noProof/>
        </w:rPr>
        <w:t>6.4.4.1</w:t>
      </w:r>
      <w:r w:rsidRPr="00642B41">
        <w:rPr>
          <w:noProof/>
        </w:rPr>
        <w:tab/>
        <w:t xml:space="preserve">CellIdentifierType </w:t>
      </w:r>
      <w:r>
        <w:rPr>
          <w:noProof/>
        </w:rPr>
        <w:t>enumeration</w:t>
      </w:r>
      <w:bookmarkEnd w:id="539"/>
      <w:bookmarkEnd w:id="540"/>
      <w:bookmarkEnd w:id="541"/>
      <w:bookmarkEnd w:id="542"/>
    </w:p>
    <w:p w14:paraId="224D3633" w14:textId="77777777" w:rsidR="00A07E73" w:rsidRPr="00231C59" w:rsidRDefault="00A07E73" w:rsidP="00A07E73">
      <w:pPr>
        <w:keepNext/>
      </w:pPr>
      <w:r>
        <w:t xml:space="preserve">The data model for the </w:t>
      </w:r>
      <w:r w:rsidRPr="00BC4081">
        <w:rPr>
          <w:rFonts w:ascii="Arial" w:hAnsi="Arial" w:cs="Arial"/>
          <w:i/>
          <w:iCs/>
          <w:sz w:val="18"/>
          <w:szCs w:val="18"/>
        </w:rPr>
        <w:t>CellIdentifierType</w:t>
      </w:r>
      <w:r>
        <w:t xml:space="preserve"> enumeration which indicates the type of cell identifier as defined in TS 23.003 [7], is specified in Table 6.4.4.1-1 below:</w:t>
      </w:r>
    </w:p>
    <w:p w14:paraId="0B1DA8EC" w14:textId="77777777" w:rsidR="00351F0D" w:rsidRPr="001B292C" w:rsidRDefault="00351F0D" w:rsidP="00351F0D">
      <w:pPr>
        <w:pStyle w:val="TH"/>
        <w:rPr>
          <w:lang w:val="en-US"/>
        </w:rPr>
      </w:pPr>
      <w:r w:rsidRPr="001B292C">
        <w:rPr>
          <w:lang w:val="en-US"/>
        </w:rPr>
        <w:t>Table </w:t>
      </w:r>
      <w:r>
        <w:rPr>
          <w:lang w:val="en-US"/>
        </w:rPr>
        <w:t>6.4.4.1</w:t>
      </w:r>
      <w:r>
        <w:rPr>
          <w:lang w:val="en-US"/>
        </w:rPr>
        <w:noBreakHyphen/>
      </w:r>
      <w:r w:rsidRPr="001B292C">
        <w:rPr>
          <w:lang w:val="en-US"/>
        </w:rPr>
        <w:t>1: Definition of</w:t>
      </w:r>
      <w:r>
        <w:rPr>
          <w:lang w:val="en-US"/>
        </w:rPr>
        <w:t xml:space="preserve">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351F0D" w:rsidRPr="004625D9" w14:paraId="78D48FD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E6273A" w14:textId="77777777" w:rsidR="00351F0D" w:rsidRPr="004625D9" w:rsidRDefault="00351F0D" w:rsidP="00DB7C2C">
            <w:pPr>
              <w:pStyle w:val="TAL"/>
            </w:pPr>
            <w:r w:rsidRPr="004625D9">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7B861C" w14:textId="77777777" w:rsidR="00351F0D" w:rsidRPr="004625D9" w:rsidRDefault="00351F0D" w:rsidP="00DB7C2C">
            <w:pPr>
              <w:pStyle w:val="TAL"/>
            </w:pPr>
            <w:r w:rsidRPr="004625D9">
              <w:t>Description</w:t>
            </w:r>
          </w:p>
        </w:tc>
      </w:tr>
      <w:tr w:rsidR="00351F0D" w:rsidRPr="004625D9" w14:paraId="174EB360"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9E7F93" w14:textId="77777777" w:rsidR="00351F0D" w:rsidRPr="00D41AA2" w:rsidRDefault="00351F0D" w:rsidP="004625D9">
            <w:pPr>
              <w:pStyle w:val="TAL"/>
              <w:rPr>
                <w:rStyle w:val="Code"/>
              </w:rPr>
            </w:pPr>
            <w:r w:rsidRPr="00D41AA2">
              <w:rPr>
                <w:rStyle w:val="Code"/>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90EFDD" w14:textId="77777777" w:rsidR="00351F0D" w:rsidRPr="004625D9" w:rsidRDefault="00351F0D" w:rsidP="00DB7C2C">
            <w:pPr>
              <w:pStyle w:val="TAL"/>
            </w:pPr>
            <w:r w:rsidRPr="004625D9">
              <w:t>Cell Global Identification.</w:t>
            </w:r>
          </w:p>
        </w:tc>
      </w:tr>
      <w:tr w:rsidR="00351F0D" w:rsidRPr="004625D9" w14:paraId="2F48E2F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4254B" w14:textId="77777777" w:rsidR="00351F0D" w:rsidRPr="00D41AA2" w:rsidRDefault="00351F0D" w:rsidP="004625D9">
            <w:pPr>
              <w:pStyle w:val="TAL"/>
              <w:rPr>
                <w:rStyle w:val="Code"/>
              </w:rPr>
            </w:pPr>
            <w:r w:rsidRPr="00D41AA2">
              <w:rPr>
                <w:rStyle w:val="Code"/>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789A8" w14:textId="77777777" w:rsidR="00351F0D" w:rsidRPr="004625D9" w:rsidRDefault="00351F0D" w:rsidP="00DB7C2C">
            <w:pPr>
              <w:pStyle w:val="TAL"/>
            </w:pPr>
            <w:r w:rsidRPr="004625D9">
              <w:t>E-UTRAN Cell Global Identification.</w:t>
            </w:r>
          </w:p>
        </w:tc>
      </w:tr>
      <w:tr w:rsidR="00351F0D" w:rsidRPr="004625D9" w14:paraId="04C3574D"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3753EE" w14:textId="77777777" w:rsidR="00351F0D" w:rsidRPr="00D41AA2" w:rsidRDefault="00351F0D" w:rsidP="004625D9">
            <w:pPr>
              <w:pStyle w:val="TAL"/>
              <w:rPr>
                <w:rStyle w:val="Code"/>
              </w:rPr>
            </w:pPr>
            <w:r w:rsidRPr="00D41AA2">
              <w:rPr>
                <w:rStyle w:val="Code"/>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9B8828" w14:textId="77777777" w:rsidR="00351F0D" w:rsidRPr="004625D9" w:rsidRDefault="00351F0D" w:rsidP="00DB7C2C">
            <w:pPr>
              <w:pStyle w:val="TAL"/>
            </w:pPr>
            <w:r w:rsidRPr="004625D9">
              <w:t>NR Cell Global Identity.</w:t>
            </w:r>
          </w:p>
        </w:tc>
      </w:tr>
    </w:tbl>
    <w:p w14:paraId="70AB9454" w14:textId="330C28C0" w:rsidR="00E90599" w:rsidRDefault="00E90599" w:rsidP="00DE2B16">
      <w:pPr>
        <w:pStyle w:val="TAN"/>
      </w:pPr>
    </w:p>
    <w:p w14:paraId="229A712B" w14:textId="3CA601DE" w:rsidR="00C25CCD" w:rsidRDefault="00E704A8" w:rsidP="00C25CCD">
      <w:pPr>
        <w:pStyle w:val="Heading4"/>
      </w:pPr>
      <w:bookmarkStart w:id="543" w:name="_Toc68899582"/>
      <w:bookmarkStart w:id="544" w:name="_Toc71214333"/>
      <w:bookmarkStart w:id="545" w:name="_Toc71722007"/>
      <w:bookmarkStart w:id="546" w:name="_Toc74859059"/>
      <w:r>
        <w:t>6</w:t>
      </w:r>
      <w:r w:rsidR="00C25CCD">
        <w:t>.</w:t>
      </w:r>
      <w:r>
        <w:t>4</w:t>
      </w:r>
      <w:r w:rsidR="00C25CCD">
        <w:t>.</w:t>
      </w:r>
      <w:r w:rsidR="0016475C">
        <w:t>4</w:t>
      </w:r>
      <w:r w:rsidR="00C25CCD" w:rsidRPr="00BD46FD">
        <w:t>.</w:t>
      </w:r>
      <w:r w:rsidR="00C25CCD">
        <w:t>2</w:t>
      </w:r>
      <w:r w:rsidR="00C25CCD" w:rsidRPr="00BD46FD">
        <w:tab/>
      </w:r>
      <w:r w:rsidR="00C25CCD" w:rsidRPr="00A7723C">
        <w:t>SdfMethod</w:t>
      </w:r>
      <w:r w:rsidR="00C25CCD">
        <w:t xml:space="preserve"> enumeration</w:t>
      </w:r>
      <w:bookmarkEnd w:id="543"/>
      <w:bookmarkEnd w:id="544"/>
      <w:bookmarkEnd w:id="545"/>
      <w:bookmarkEnd w:id="546"/>
    </w:p>
    <w:p w14:paraId="19F43552" w14:textId="781ABEAA" w:rsidR="00C25CCD" w:rsidRPr="00013AC9" w:rsidRDefault="00C25CCD" w:rsidP="00C25CCD">
      <w:pPr>
        <w:keepNext/>
      </w:pPr>
      <w:r>
        <w:t xml:space="preserve">The data model for the </w:t>
      </w:r>
      <w:r w:rsidRPr="00D41AA2">
        <w:rPr>
          <w:rStyle w:val="Code"/>
        </w:rPr>
        <w:t xml:space="preserve">SdfMethod </w:t>
      </w:r>
      <w:r>
        <w:t>enumeration is specified in table </w:t>
      </w:r>
      <w:r w:rsidR="00E704A8">
        <w:t>6</w:t>
      </w:r>
      <w:r>
        <w:t>.</w:t>
      </w:r>
      <w:r w:rsidR="00E704A8">
        <w:t>4</w:t>
      </w:r>
      <w:r>
        <w:t>.</w:t>
      </w:r>
      <w:r w:rsidR="0039341F">
        <w:t>4</w:t>
      </w:r>
      <w:r>
        <w:t>.</w:t>
      </w:r>
      <w:r w:rsidR="00E704A8">
        <w:t>2</w:t>
      </w:r>
      <w:r>
        <w:t>-1 below:</w:t>
      </w:r>
    </w:p>
    <w:p w14:paraId="48AE5531" w14:textId="6D069EEA" w:rsidR="00C25CCD" w:rsidRPr="001B292C" w:rsidRDefault="00C25CCD" w:rsidP="00C25CCD">
      <w:pPr>
        <w:pStyle w:val="TH"/>
        <w:rPr>
          <w:lang w:val="en-US"/>
        </w:rPr>
      </w:pPr>
      <w:r w:rsidRPr="001B292C">
        <w:rPr>
          <w:lang w:val="en-US"/>
        </w:rPr>
        <w:t>Table </w:t>
      </w:r>
      <w:r w:rsidR="00E704A8">
        <w:rPr>
          <w:lang w:val="en-US"/>
        </w:rPr>
        <w:t>6</w:t>
      </w:r>
      <w:r w:rsidRPr="001B292C">
        <w:rPr>
          <w:lang w:val="en-US"/>
        </w:rPr>
        <w:t>.</w:t>
      </w:r>
      <w:r w:rsidR="00E704A8">
        <w:rPr>
          <w:lang w:val="en-US"/>
        </w:rPr>
        <w:t>4</w:t>
      </w:r>
      <w:r w:rsidRPr="001B292C">
        <w:rPr>
          <w:lang w:val="en-US"/>
        </w:rPr>
        <w:t>.</w:t>
      </w:r>
      <w:r w:rsidR="0039341F">
        <w:rPr>
          <w:lang w:val="en-US"/>
        </w:rPr>
        <w:t>4</w:t>
      </w:r>
      <w:r w:rsidRPr="001B292C">
        <w:rPr>
          <w:lang w:val="en-US"/>
        </w:rPr>
        <w:t>.</w:t>
      </w:r>
      <w:r>
        <w:rPr>
          <w:lang w:val="en-US"/>
        </w:rPr>
        <w:t>2</w:t>
      </w:r>
      <w:r>
        <w:rPr>
          <w:lang w:val="en-US"/>
        </w:rPr>
        <w:noBreakHyphen/>
      </w:r>
      <w:r w:rsidRPr="001B292C">
        <w:rPr>
          <w:lang w:val="en-US"/>
        </w:rPr>
        <w:t>1: Definition of</w:t>
      </w:r>
      <w:r>
        <w:rPr>
          <w:lang w:val="en-US"/>
        </w:rPr>
        <w:t xml:space="preserve">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5"/>
      </w:tblGrid>
      <w:tr w:rsidR="00C25CCD" w14:paraId="557D70F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30720CD" w14:textId="77777777" w:rsidR="00C25CCD" w:rsidRDefault="00C25CCD" w:rsidP="0016475C">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38236CF" w14:textId="77777777" w:rsidR="00C25CCD" w:rsidRDefault="00C25CCD" w:rsidP="0016475C">
            <w:pPr>
              <w:pStyle w:val="TAH"/>
            </w:pPr>
            <w:r>
              <w:t>Description</w:t>
            </w:r>
          </w:p>
        </w:tc>
      </w:tr>
      <w:tr w:rsidR="00A07E73" w:rsidRPr="001B292C" w14:paraId="7F900C26"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63EF20" w14:textId="22A6A7B4" w:rsidR="00A07E73" w:rsidRPr="00D41AA2" w:rsidRDefault="00A07E73" w:rsidP="00A07E73">
            <w:pPr>
              <w:pStyle w:val="TAL"/>
              <w:rPr>
                <w:rStyle w:val="Code"/>
              </w:rPr>
            </w:pPr>
            <w:r w:rsidRPr="00D41AA2">
              <w:rPr>
                <w:rStyle w:val="Code"/>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D98354" w14:textId="7BEDE7BF" w:rsidR="00A07E73" w:rsidRPr="00E21B0F" w:rsidRDefault="00A07E73" w:rsidP="00E21B0F">
            <w:pPr>
              <w:pStyle w:val="TAL"/>
            </w:pPr>
            <w:r w:rsidRPr="00E21B0F">
              <w:t>The Media Session Handler shall use 5-Tuples for Service Data Flow descriptions. The 5</w:t>
            </w:r>
            <w:r w:rsidRPr="00E21B0F">
              <w:noBreakHyphen/>
              <w:t>Tuple shall not contain a wildcard.</w:t>
            </w:r>
          </w:p>
        </w:tc>
      </w:tr>
      <w:tr w:rsidR="00A07E73" w:rsidRPr="001B292C" w14:paraId="00D7451A"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42EF774" w14:textId="6E7C729D" w:rsidR="00A07E73" w:rsidRPr="00D41AA2" w:rsidRDefault="00A07E73" w:rsidP="00A07E73">
            <w:pPr>
              <w:pStyle w:val="TAL"/>
              <w:rPr>
                <w:rStyle w:val="Code"/>
              </w:rPr>
            </w:pPr>
            <w:r w:rsidRPr="00D41AA2">
              <w:rPr>
                <w:rStyle w:val="Code"/>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D7FB7A" w14:textId="77777777" w:rsidR="00A07E73" w:rsidRPr="00E21B0F" w:rsidRDefault="00A07E73" w:rsidP="00E21B0F">
            <w:pPr>
              <w:pStyle w:val="TAL"/>
            </w:pPr>
            <w:r w:rsidRPr="00E21B0F">
              <w:t>The Media Session Handler shall use a 2-Tuple of UE IP and Server IP as Service Data Flow Description.</w:t>
            </w:r>
          </w:p>
        </w:tc>
      </w:tr>
      <w:tr w:rsidR="00A07E73" w:rsidRPr="001B292C" w14:paraId="4F96743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29863" w14:textId="3745E327" w:rsidR="00A07E73" w:rsidRPr="00D41AA2" w:rsidRDefault="00A07E73" w:rsidP="00A07E73">
            <w:pPr>
              <w:pStyle w:val="TAL"/>
              <w:rPr>
                <w:rStyle w:val="Code"/>
              </w:rPr>
            </w:pPr>
            <w:r w:rsidRPr="00D41AA2">
              <w:rPr>
                <w:rStyle w:val="Code"/>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1CF2AB" w14:textId="77777777" w:rsidR="00A07E73" w:rsidRPr="00E21B0F" w:rsidRDefault="00A07E73" w:rsidP="00E21B0F">
            <w:pPr>
              <w:pStyle w:val="TAL"/>
            </w:pPr>
            <w:r w:rsidRPr="00E21B0F">
              <w:t>The Media Session Handler shall apply Type of Service (ToS) marking to the Service Data Flow.</w:t>
            </w:r>
          </w:p>
        </w:tc>
      </w:tr>
      <w:tr w:rsidR="00A07E73" w:rsidRPr="001B292C" w14:paraId="19A75B6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F569F9" w14:textId="0F281B39" w:rsidR="00A07E73" w:rsidRPr="00D41AA2" w:rsidRDefault="00A07E73" w:rsidP="00A07E73">
            <w:pPr>
              <w:pStyle w:val="TAL"/>
              <w:rPr>
                <w:rStyle w:val="Code"/>
              </w:rPr>
            </w:pPr>
            <w:r w:rsidRPr="00D41AA2">
              <w:rPr>
                <w:rStyle w:val="Code"/>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EF694C" w14:textId="77777777" w:rsidR="00A07E73" w:rsidRPr="00E21B0F" w:rsidRDefault="00A07E73" w:rsidP="00E21B0F">
            <w:pPr>
              <w:pStyle w:val="TAL"/>
            </w:pPr>
            <w:r w:rsidRPr="00E21B0F">
              <w:t>The Media Session Handler shall apply IPv6 flow label marking and provide the IPv6 flow label of the Service Data Flow.</w:t>
            </w:r>
          </w:p>
        </w:tc>
      </w:tr>
      <w:tr w:rsidR="00A07E73" w:rsidRPr="001B292C" w14:paraId="6E1F8CC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6A739B" w14:textId="10A91B33" w:rsidR="00A07E73" w:rsidRPr="00D41AA2" w:rsidRDefault="00A07E73" w:rsidP="00A07E73">
            <w:pPr>
              <w:pStyle w:val="TAL"/>
              <w:rPr>
                <w:rStyle w:val="Code"/>
              </w:rPr>
            </w:pPr>
            <w:r w:rsidRPr="00D41AA2">
              <w:rPr>
                <w:rStyle w:val="Code"/>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2E1DE72" w14:textId="77777777" w:rsidR="00A07E73" w:rsidRPr="00E21B0F" w:rsidRDefault="00A07E73" w:rsidP="00E21B0F">
            <w:pPr>
              <w:pStyle w:val="TAL"/>
            </w:pPr>
            <w:r w:rsidRPr="00E21B0F">
              <w:t>The Media Session Handler shall provide the domain name of the 5GMSd AS.</w:t>
            </w:r>
          </w:p>
        </w:tc>
      </w:tr>
    </w:tbl>
    <w:p w14:paraId="4B68DEE6" w14:textId="3A279D4B" w:rsidR="00C25CCD" w:rsidRDefault="00C25CCD" w:rsidP="00C25CCD">
      <w:pPr>
        <w:pStyle w:val="TAN"/>
      </w:pPr>
    </w:p>
    <w:p w14:paraId="69D3EAC3" w14:textId="77777777" w:rsidR="00A07E73" w:rsidRDefault="00A07E73" w:rsidP="00DB7C2C">
      <w:pPr>
        <w:pStyle w:val="Heading4"/>
      </w:pPr>
      <w:bookmarkStart w:id="547" w:name="_Toc68899583"/>
      <w:bookmarkStart w:id="548" w:name="_Toc71214334"/>
      <w:bookmarkStart w:id="549" w:name="_Toc71722008"/>
      <w:bookmarkStart w:id="550" w:name="_Toc74859060"/>
      <w:r>
        <w:t>6.4.4</w:t>
      </w:r>
      <w:r w:rsidRPr="00BD46FD">
        <w:t>.</w:t>
      </w:r>
      <w:r>
        <w:t>3</w:t>
      </w:r>
      <w:r w:rsidRPr="00BD46FD">
        <w:tab/>
      </w:r>
      <w:r>
        <w:t>ProvisioningSessionType enumeration</w:t>
      </w:r>
      <w:bookmarkEnd w:id="547"/>
      <w:bookmarkEnd w:id="548"/>
      <w:bookmarkEnd w:id="549"/>
      <w:bookmarkEnd w:id="550"/>
    </w:p>
    <w:p w14:paraId="01E21D13" w14:textId="77777777" w:rsidR="00A07E73" w:rsidRPr="00013AC9" w:rsidRDefault="00A07E73" w:rsidP="00A07E73">
      <w:pPr>
        <w:keepNext/>
      </w:pPr>
      <w:r>
        <w:t xml:space="preserve">The data model for the </w:t>
      </w:r>
      <w:r w:rsidRPr="00D41AA2">
        <w:rPr>
          <w:rStyle w:val="Code"/>
        </w:rPr>
        <w:t xml:space="preserve">ProvisioningSessionType </w:t>
      </w:r>
      <w:r>
        <w:t>enumeration is specified in Table 6.4.4.3-1 below:</w:t>
      </w:r>
    </w:p>
    <w:p w14:paraId="5A821A66" w14:textId="77777777" w:rsidR="00A07E73" w:rsidRPr="001B292C" w:rsidRDefault="00A07E73" w:rsidP="00A07E73">
      <w:pPr>
        <w:pStyle w:val="TH"/>
        <w:rPr>
          <w:lang w:val="en-US"/>
        </w:rPr>
      </w:pPr>
      <w:r w:rsidRPr="001B292C">
        <w:rPr>
          <w:lang w:val="en-US"/>
        </w:rPr>
        <w:t>Table </w:t>
      </w:r>
      <w:r>
        <w:rPr>
          <w:lang w:val="en-US"/>
        </w:rPr>
        <w:t>6</w:t>
      </w:r>
      <w:r w:rsidRPr="001B292C">
        <w:rPr>
          <w:lang w:val="en-US"/>
        </w:rPr>
        <w:t>.</w:t>
      </w:r>
      <w:r>
        <w:rPr>
          <w:lang w:val="en-US"/>
        </w:rPr>
        <w:t>4</w:t>
      </w:r>
      <w:r w:rsidRPr="001B292C">
        <w:rPr>
          <w:lang w:val="en-US"/>
        </w:rPr>
        <w:t>.</w:t>
      </w:r>
      <w:r>
        <w:rPr>
          <w:lang w:val="en-US"/>
        </w:rPr>
        <w:t>4</w:t>
      </w:r>
      <w:r w:rsidRPr="001B292C">
        <w:rPr>
          <w:lang w:val="en-US"/>
        </w:rPr>
        <w:t>.</w:t>
      </w:r>
      <w:r>
        <w:rPr>
          <w:lang w:val="en-US"/>
        </w:rPr>
        <w:t>3</w:t>
      </w:r>
      <w:r>
        <w:rPr>
          <w:lang w:val="en-US"/>
        </w:rPr>
        <w:noBreakHyphen/>
      </w:r>
      <w:r w:rsidRPr="001B292C">
        <w:rPr>
          <w:lang w:val="en-US"/>
        </w:rPr>
        <w:t>1: Definition of</w:t>
      </w:r>
      <w:r>
        <w:rPr>
          <w:lang w:val="en-US"/>
        </w:rPr>
        <w:t xml:space="preserve">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A07E73" w14:paraId="46C9E460"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C3B933F" w14:textId="77777777" w:rsidR="00A07E73" w:rsidRDefault="00A07E73" w:rsidP="00E21B0F">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48CC0B7" w14:textId="77777777" w:rsidR="00A07E73" w:rsidRDefault="00A07E73" w:rsidP="00E21B0F">
            <w:pPr>
              <w:pStyle w:val="TAH"/>
            </w:pPr>
            <w:r>
              <w:t>Description</w:t>
            </w:r>
          </w:p>
        </w:tc>
      </w:tr>
      <w:tr w:rsidR="00A07E73" w:rsidRPr="001B292C" w14:paraId="449B7F59"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A4B240C" w14:textId="77777777" w:rsidR="00A07E73" w:rsidRPr="00D41AA2" w:rsidRDefault="00A07E73" w:rsidP="0092519C">
            <w:pPr>
              <w:pStyle w:val="TAL"/>
              <w:rPr>
                <w:rStyle w:val="Code"/>
              </w:rPr>
            </w:pPr>
            <w:r w:rsidRPr="00D41AA2">
              <w:rPr>
                <w:rStyle w:val="Code"/>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B2ACC9" w14:textId="77777777" w:rsidR="00A07E73" w:rsidRPr="001B292C" w:rsidRDefault="00A07E73" w:rsidP="0092519C">
            <w:pPr>
              <w:pStyle w:val="TAL"/>
            </w:pPr>
            <w:r>
              <w:t>Downlink media streaming</w:t>
            </w:r>
          </w:p>
        </w:tc>
      </w:tr>
      <w:tr w:rsidR="00A07E73" w14:paraId="0F92404A"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C715B7E" w14:textId="77777777" w:rsidR="00A07E73" w:rsidRPr="00D41AA2" w:rsidRDefault="00A07E73" w:rsidP="0092519C">
            <w:pPr>
              <w:pStyle w:val="TAL"/>
              <w:rPr>
                <w:rStyle w:val="Code"/>
              </w:rPr>
            </w:pPr>
            <w:r w:rsidRPr="00D41AA2">
              <w:rPr>
                <w:rStyle w:val="Code"/>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CFA24D" w14:textId="77777777" w:rsidR="00A07E73" w:rsidRDefault="00A07E73" w:rsidP="0092519C">
            <w:pPr>
              <w:pStyle w:val="TAL"/>
            </w:pPr>
            <w:r>
              <w:rPr>
                <w:lang w:eastAsia="zh-CN"/>
              </w:rPr>
              <w:t>Uplink media streaming</w:t>
            </w:r>
          </w:p>
        </w:tc>
      </w:tr>
    </w:tbl>
    <w:p w14:paraId="1CCA118D" w14:textId="77777777" w:rsidR="00A07E73" w:rsidRPr="00586B6B" w:rsidRDefault="00A07E73" w:rsidP="00C25CCD">
      <w:pPr>
        <w:pStyle w:val="TAN"/>
      </w:pPr>
    </w:p>
    <w:p w14:paraId="3EE2AE89" w14:textId="77777777" w:rsidR="00256D94" w:rsidRDefault="00256D94" w:rsidP="00256D94">
      <w:pPr>
        <w:pStyle w:val="Heading2"/>
      </w:pPr>
      <w:bookmarkStart w:id="551" w:name="_Toc68899584"/>
      <w:bookmarkStart w:id="552" w:name="_Toc71214335"/>
      <w:bookmarkStart w:id="553" w:name="_Toc71722009"/>
      <w:bookmarkStart w:id="554" w:name="_Toc74859061"/>
      <w:r w:rsidRPr="00294B2B">
        <w:rPr>
          <w:rFonts w:eastAsia="Calibri"/>
        </w:rPr>
        <w:t>6.5</w:t>
      </w:r>
      <w:r w:rsidRPr="00294B2B">
        <w:rPr>
          <w:rFonts w:eastAsia="Calibri"/>
        </w:rPr>
        <w:tab/>
      </w:r>
      <w:r w:rsidRPr="00294B2B">
        <w:t xml:space="preserve">Explanation of API </w:t>
      </w:r>
      <w:r>
        <w:t xml:space="preserve">data model </w:t>
      </w:r>
      <w:r w:rsidRPr="00294B2B">
        <w:t>notation</w:t>
      </w:r>
      <w:bookmarkEnd w:id="551"/>
      <w:bookmarkEnd w:id="552"/>
      <w:bookmarkEnd w:id="553"/>
      <w:bookmarkEnd w:id="554"/>
    </w:p>
    <w:p w14:paraId="194E8F38" w14:textId="77777777" w:rsidR="00256D94" w:rsidRDefault="00256D94" w:rsidP="00FA39D2">
      <w:pPr>
        <w:keepNext/>
        <w:rPr>
          <w:rFonts w:eastAsia="Calibri"/>
        </w:rPr>
      </w:pPr>
      <w:r>
        <w:rPr>
          <w:rFonts w:eastAsia="Calibri"/>
        </w:rPr>
        <w:t>The data models in the following API clauses are specified using the following notational conventions:</w:t>
      </w:r>
    </w:p>
    <w:p w14:paraId="75D91BD3" w14:textId="00B7C7B7" w:rsidR="00256D94" w:rsidRPr="00294B2B" w:rsidRDefault="00256D94" w:rsidP="00FA39D2">
      <w:pPr>
        <w:pStyle w:val="B10"/>
        <w:keepNext/>
      </w:pPr>
      <w:r>
        <w:rPr>
          <w:rFonts w:eastAsia="Calibri"/>
        </w:rPr>
        <w:t>1.</w:t>
      </w:r>
      <w:r>
        <w:rPr>
          <w:rFonts w:eastAsia="Calibri"/>
        </w:rPr>
        <w:tab/>
        <w:t>Data models are expressed as an unordered list of JSON properties [</w:t>
      </w:r>
      <w:r w:rsidR="0079161C">
        <w:rPr>
          <w:rFonts w:eastAsia="Calibri"/>
        </w:rPr>
        <w:t>38</w:t>
      </w:r>
      <w:r>
        <w:rPr>
          <w:rFonts w:eastAsia="Calibri"/>
        </w:rPr>
        <w:t>] with one property defined in each row of the data model table.</w:t>
      </w:r>
    </w:p>
    <w:p w14:paraId="250D6E9B" w14:textId="449555B2" w:rsidR="00256D94" w:rsidRDefault="00256D94" w:rsidP="00FA39D2">
      <w:pPr>
        <w:pStyle w:val="B10"/>
        <w:keepNext/>
        <w:rPr>
          <w:noProof/>
          <w:lang w:val="en-US"/>
        </w:rPr>
      </w:pPr>
      <w:r>
        <w:rPr>
          <w:noProof/>
          <w:lang w:val="en-US"/>
        </w:rPr>
        <w:t>2.</w:t>
      </w:r>
      <w:r>
        <w:rPr>
          <w:noProof/>
          <w:lang w:val="en-US"/>
        </w:rPr>
        <w:tab/>
        <w:t xml:space="preserve">The </w:t>
      </w:r>
      <w:r w:rsidRPr="00C434DB">
        <w:rPr>
          <w:i/>
          <w:noProof/>
          <w:lang w:val="en-US"/>
        </w:rPr>
        <w:t>Data type</w:t>
      </w:r>
      <w:r>
        <w:rPr>
          <w:noProof/>
          <w:lang w:val="en-US"/>
        </w:rPr>
        <w:t xml:space="preserve"> column defines the type of the property, according to JSON notation [38].</w:t>
      </w:r>
    </w:p>
    <w:p w14:paraId="0F58FB04" w14:textId="77777777" w:rsidR="00256D94" w:rsidRDefault="00256D94" w:rsidP="00D41AA2">
      <w:pPr>
        <w:pStyle w:val="B10"/>
        <w:keepNext/>
        <w:rPr>
          <w:noProof/>
          <w:lang w:val="en-US"/>
        </w:rPr>
      </w:pPr>
      <w:r>
        <w:rPr>
          <w:noProof/>
          <w:lang w:val="en-US"/>
        </w:rPr>
        <w:t>3.</w:t>
      </w:r>
      <w:r>
        <w:rPr>
          <w:noProof/>
          <w:lang w:val="en-US"/>
        </w:rPr>
        <w:tab/>
        <w:t xml:space="preserve">The keyword "Array" in the </w:t>
      </w:r>
      <w:r w:rsidRPr="00C434DB">
        <w:rPr>
          <w:i/>
          <w:noProof/>
          <w:lang w:val="en-US"/>
        </w:rPr>
        <w:t>Data type</w:t>
      </w:r>
      <w:r>
        <w:rPr>
          <w:noProof/>
          <w:lang w:val="en-US"/>
        </w:rPr>
        <w:t xml:space="preserve"> column indicates that zero or more elements of the data type in brackets are included. The number of elements in the array may additionally be constrained by normative text in the </w:t>
      </w:r>
      <w:r w:rsidRPr="00C434DB">
        <w:rPr>
          <w:i/>
          <w:noProof/>
          <w:lang w:val="en-US"/>
        </w:rPr>
        <w:t>Description</w:t>
      </w:r>
      <w:r>
        <w:rPr>
          <w:noProof/>
          <w:lang w:val="en-US"/>
        </w:rPr>
        <w:t xml:space="preserve"> column.</w:t>
      </w:r>
    </w:p>
    <w:p w14:paraId="63A27F99" w14:textId="77777777" w:rsidR="00256D94" w:rsidRPr="00294B2B" w:rsidRDefault="00256D94" w:rsidP="00D41AA2">
      <w:pPr>
        <w:pStyle w:val="B10"/>
        <w:keepNext/>
      </w:pPr>
      <w:r>
        <w:rPr>
          <w:lang w:val="en-US"/>
        </w:rPr>
        <w:t>4.</w:t>
      </w:r>
      <w:r>
        <w:rPr>
          <w:lang w:val="en-US"/>
        </w:rPr>
        <w:tab/>
        <w:t xml:space="preserve">The </w:t>
      </w:r>
      <w:r w:rsidRPr="00C434DB">
        <w:rPr>
          <w:i/>
          <w:lang w:val="en-US"/>
        </w:rPr>
        <w:t>Cardinality</w:t>
      </w:r>
      <w:r>
        <w:rPr>
          <w:lang w:val="en-US"/>
        </w:rPr>
        <w:t xml:space="preserve"> column defines whether a property is optional or mandatory. An array with </w:t>
      </w:r>
      <w:r>
        <w:rPr>
          <w:noProof/>
          <w:lang w:val="en-US"/>
        </w:rPr>
        <w:t>cardinality 0 indicates that the array propery is optional in the data structure. An array with cardinality 1 indicates that the propery is mandatory in the data structure, even when the array is empty.</w:t>
      </w:r>
    </w:p>
    <w:p w14:paraId="6C0604CB" w14:textId="77777777" w:rsidR="00256D94" w:rsidRPr="0025208C" w:rsidRDefault="00256D94" w:rsidP="00256D94">
      <w:pPr>
        <w:pStyle w:val="B10"/>
      </w:pPr>
      <w:r>
        <w:rPr>
          <w:noProof/>
          <w:lang w:val="en-US"/>
        </w:rPr>
        <w:t>5.</w:t>
      </w:r>
      <w:r>
        <w:rPr>
          <w:noProof/>
          <w:lang w:val="en-US"/>
        </w:rPr>
        <w:tab/>
        <w:t xml:space="preserve">The keyword "Object" in the </w:t>
      </w:r>
      <w:r w:rsidRPr="00C434DB">
        <w:rPr>
          <w:i/>
          <w:noProof/>
          <w:lang w:val="en-US"/>
        </w:rPr>
        <w:t>Data type</w:t>
      </w:r>
      <w:r>
        <w:rPr>
          <w:noProof/>
          <w:lang w:val="en-US"/>
        </w:rPr>
        <w:t xml:space="preserve"> column indicates a structured sub-object of an unnamed type whose properties are defined inline in the indented table rows immediately afterwards. The "Object" type may be combined with the "Array" type.</w:t>
      </w:r>
    </w:p>
    <w:p w14:paraId="3DF2D562" w14:textId="77777777" w:rsidR="00256D94" w:rsidRDefault="00256D94" w:rsidP="00FA39D2">
      <w:pPr>
        <w:pStyle w:val="B10"/>
        <w:keepNext/>
      </w:pPr>
      <w:r>
        <w:t>6.</w:t>
      </w:r>
      <w:r>
        <w:tab/>
        <w:t xml:space="preserve">In the case of data types specifying RESTful resources, the additional </w:t>
      </w:r>
      <w:r w:rsidRPr="00C434DB">
        <w:rPr>
          <w:i/>
        </w:rPr>
        <w:t>Usage</w:t>
      </w:r>
      <w:r>
        <w:t xml:space="preserve"> column defines the property behaviour for each CRUD Operation as follows:</w:t>
      </w:r>
    </w:p>
    <w:p w14:paraId="27F0F156" w14:textId="77777777" w:rsidR="00256D94" w:rsidRPr="002B3153" w:rsidRDefault="00256D94" w:rsidP="00FA39D2">
      <w:pPr>
        <w:pStyle w:val="B2"/>
        <w:keepNext/>
        <w:rPr>
          <w:lang w:val="en-US"/>
        </w:rPr>
      </w:pPr>
      <w:r w:rsidRPr="002E4F0D">
        <w:rPr>
          <w:lang w:val="en-US"/>
        </w:rPr>
        <w:t>-</w:t>
      </w:r>
      <w:r w:rsidRPr="002E4F0D">
        <w:rPr>
          <w:lang w:val="en-US"/>
        </w:rPr>
        <w:tab/>
        <w:t>“C”</w:t>
      </w:r>
      <w:r>
        <w:rPr>
          <w:lang w:val="en-US"/>
        </w:rPr>
        <w:t xml:space="preserve"> (Create)</w:t>
      </w:r>
      <w:r w:rsidRPr="002E4F0D">
        <w:rPr>
          <w:lang w:val="en-US"/>
        </w:rPr>
        <w:t>, “R”</w:t>
      </w:r>
      <w:r>
        <w:rPr>
          <w:lang w:val="en-US"/>
        </w:rPr>
        <w:t xml:space="preserve"> (Read) and </w:t>
      </w:r>
      <w:r w:rsidRPr="002E4F0D">
        <w:rPr>
          <w:lang w:val="en-US"/>
        </w:rPr>
        <w:t xml:space="preserve">“U” </w:t>
      </w:r>
      <w:r>
        <w:rPr>
          <w:lang w:val="en-US"/>
        </w:rPr>
        <w:t xml:space="preserve">(Update) </w:t>
      </w:r>
      <w:r w:rsidRPr="002E4F0D">
        <w:rPr>
          <w:lang w:val="en-US"/>
        </w:rPr>
        <w:t>refers to t</w:t>
      </w:r>
      <w:r>
        <w:rPr>
          <w:lang w:val="en-US"/>
        </w:rPr>
        <w:t>he CRUD procedure during which the property is present in the resource type. (The Delete operation never takes any input data type.)</w:t>
      </w:r>
    </w:p>
    <w:p w14:paraId="616736D3" w14:textId="77777777" w:rsidR="00256D94" w:rsidRDefault="00256D94" w:rsidP="00FA39D2">
      <w:pPr>
        <w:pStyle w:val="B2"/>
        <w:keepNext/>
        <w:rPr>
          <w:lang w:val="en-US"/>
        </w:rPr>
      </w:pPr>
      <w:r>
        <w:rPr>
          <w:lang w:val="en-US"/>
        </w:rPr>
        <w:t>-</w:t>
      </w:r>
      <w:r>
        <w:rPr>
          <w:lang w:val="en-US"/>
        </w:rPr>
        <w:tab/>
        <w:t>“RO” signifies a read-only property. Only the API provider function is permitted to modify the property value. The API invoker can only read the value.</w:t>
      </w:r>
    </w:p>
    <w:p w14:paraId="4FAF1A89" w14:textId="77777777" w:rsidR="00256D94" w:rsidRDefault="00256D94" w:rsidP="00256D94">
      <w:pPr>
        <w:pStyle w:val="B2"/>
        <w:rPr>
          <w:lang w:val="en-US"/>
        </w:rPr>
      </w:pPr>
      <w:r>
        <w:rPr>
          <w:lang w:val="en-US"/>
        </w:rPr>
        <w:t>-</w:t>
      </w:r>
      <w:r>
        <w:rPr>
          <w:lang w:val="en-US"/>
        </w:rPr>
        <w:tab/>
        <w:t>“RW” signifies a read/write property. The API provider and API invoker may both modify the property value.</w:t>
      </w:r>
    </w:p>
    <w:p w14:paraId="5085EE98" w14:textId="0ED3AB7D" w:rsidR="00256D94" w:rsidRPr="00586B6B" w:rsidRDefault="00256D94" w:rsidP="00256D94">
      <w:pPr>
        <w:pStyle w:val="B10"/>
      </w:pPr>
      <w:r>
        <w:rPr>
          <w:lang w:val="en-US"/>
        </w:rPr>
        <w:t>7.</w:t>
      </w:r>
      <w:r>
        <w:rPr>
          <w:lang w:val="en-US"/>
        </w:rPr>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0EE4DCFA" w14:textId="4EB48E2C" w:rsidR="00F63B94" w:rsidRPr="00586B6B" w:rsidRDefault="007D59CE" w:rsidP="009B6154">
      <w:pPr>
        <w:pStyle w:val="Heading1"/>
      </w:pPr>
      <w:bookmarkStart w:id="555" w:name="_Toc68899585"/>
      <w:bookmarkStart w:id="556" w:name="_Toc71214336"/>
      <w:bookmarkStart w:id="557" w:name="_Toc71722010"/>
      <w:bookmarkStart w:id="558" w:name="_Toc74859062"/>
      <w:r w:rsidRPr="00586B6B">
        <w:t>7</w:t>
      </w:r>
      <w:r w:rsidR="00A41C87" w:rsidRPr="00586B6B">
        <w:tab/>
      </w:r>
      <w:r w:rsidRPr="00586B6B">
        <w:t>Provisioning (M1) APIs</w:t>
      </w:r>
      <w:bookmarkEnd w:id="555"/>
      <w:bookmarkEnd w:id="556"/>
      <w:bookmarkEnd w:id="557"/>
      <w:bookmarkEnd w:id="558"/>
    </w:p>
    <w:p w14:paraId="7CFE1FCF" w14:textId="519F9859" w:rsidR="00462E8A" w:rsidRDefault="007D59CE" w:rsidP="00462E8A">
      <w:pPr>
        <w:pStyle w:val="Heading2"/>
      </w:pPr>
      <w:bookmarkStart w:id="559" w:name="_Toc68899586"/>
      <w:bookmarkStart w:id="560" w:name="_Toc71214337"/>
      <w:bookmarkStart w:id="561" w:name="_Toc71722011"/>
      <w:bookmarkStart w:id="562" w:name="_Toc74859063"/>
      <w:r w:rsidRPr="00586B6B">
        <w:t>7</w:t>
      </w:r>
      <w:r w:rsidR="00462E8A" w:rsidRPr="00586B6B">
        <w:t>.1</w:t>
      </w:r>
      <w:r w:rsidR="00462E8A" w:rsidRPr="00586B6B">
        <w:tab/>
        <w:t>General</w:t>
      </w:r>
      <w:bookmarkEnd w:id="559"/>
      <w:bookmarkEnd w:id="560"/>
      <w:bookmarkEnd w:id="561"/>
      <w:bookmarkEnd w:id="562"/>
    </w:p>
    <w:p w14:paraId="6A3801A8" w14:textId="754FA836" w:rsidR="002B3153" w:rsidRPr="002B3153" w:rsidRDefault="002B3153" w:rsidP="00D41AA2">
      <w:pPr>
        <w:keepNext/>
      </w:pPr>
      <w:r>
        <w:t>This clause defines the provisioning API used by a 5GM</w:t>
      </w:r>
      <w:r w:rsidR="005A6A47">
        <w:t>S</w:t>
      </w:r>
      <w:r>
        <w:t xml:space="preserve"> Application Provider to configure</w:t>
      </w:r>
      <w:r w:rsidR="003D741D">
        <w:t xml:space="preserve"> downlink or uplink</w:t>
      </w:r>
      <w:r>
        <w:t xml:space="preserve"> 5G Media Streaming </w:t>
      </w:r>
      <w:r w:rsidR="005A6A47">
        <w:t>s</w:t>
      </w:r>
      <w:r>
        <w:t>ervices.</w:t>
      </w:r>
    </w:p>
    <w:p w14:paraId="3C1742DB" w14:textId="2DF280BD" w:rsidR="007D59CE" w:rsidRPr="00586B6B" w:rsidRDefault="007D59CE" w:rsidP="007D59CE">
      <w:pPr>
        <w:pStyle w:val="Heading2"/>
      </w:pPr>
      <w:bookmarkStart w:id="563" w:name="_Toc68899587"/>
      <w:bookmarkStart w:id="564" w:name="_Toc71214338"/>
      <w:bookmarkStart w:id="565" w:name="_Toc71722012"/>
      <w:bookmarkStart w:id="566" w:name="_Toc74859064"/>
      <w:r w:rsidRPr="00586B6B">
        <w:t>7.2</w:t>
      </w:r>
      <w:r w:rsidRPr="00586B6B">
        <w:tab/>
        <w:t>Provisioning Sessions API</w:t>
      </w:r>
      <w:bookmarkEnd w:id="563"/>
      <w:bookmarkEnd w:id="564"/>
      <w:bookmarkEnd w:id="565"/>
      <w:bookmarkEnd w:id="566"/>
    </w:p>
    <w:p w14:paraId="636CB2BC" w14:textId="78A9F6F7" w:rsidR="007D59CE" w:rsidRPr="00586B6B" w:rsidRDefault="007D59CE" w:rsidP="007D59CE">
      <w:pPr>
        <w:pStyle w:val="Heading3"/>
      </w:pPr>
      <w:bookmarkStart w:id="567" w:name="_Toc68899588"/>
      <w:bookmarkStart w:id="568" w:name="_Toc71214339"/>
      <w:bookmarkStart w:id="569" w:name="_Toc71722013"/>
      <w:bookmarkStart w:id="570" w:name="_Toc74859065"/>
      <w:r w:rsidRPr="00586B6B">
        <w:t>7.2.1</w:t>
      </w:r>
      <w:r w:rsidRPr="00586B6B">
        <w:tab/>
        <w:t>Overview</w:t>
      </w:r>
      <w:bookmarkEnd w:id="567"/>
      <w:bookmarkEnd w:id="568"/>
      <w:bookmarkEnd w:id="569"/>
      <w:bookmarkEnd w:id="570"/>
    </w:p>
    <w:p w14:paraId="43BF30DD" w14:textId="77777777" w:rsidR="003D741D" w:rsidRPr="00586B6B" w:rsidRDefault="006D0842" w:rsidP="00D41AA2">
      <w:pPr>
        <w:keepNext/>
        <w:keepLines/>
      </w:pPr>
      <w:r w:rsidRPr="00586B6B">
        <w:t xml:space="preserve">The Provisioning Sessions API is used by the 5GMS Application Provider to instantiate and manipulate Provisioning Sessions in the 5GMS System, as described in clause 4.3.2. Having created a Provisioning Session, the 5GMS Application Provider can then go on to provision other 5GMS features in the context of that Provisioning Session, using the APIs specified in clause 7.3 </w:t>
      </w:r>
      <w:r w:rsidRPr="00C434DB">
        <w:rPr>
          <w:i/>
        </w:rPr>
        <w:t>et seq</w:t>
      </w:r>
      <w:r w:rsidRPr="00586B6B">
        <w:t>.</w:t>
      </w:r>
      <w:r w:rsidR="003D741D">
        <w:t xml:space="preserve"> Certain of these features are only applicable to the type of Provisioning Session created.</w:t>
      </w:r>
    </w:p>
    <w:p w14:paraId="5C11B4B5" w14:textId="54D42DB0" w:rsidR="007D59CE" w:rsidRPr="00586B6B" w:rsidRDefault="007D59CE" w:rsidP="007D59CE">
      <w:pPr>
        <w:pStyle w:val="Heading3"/>
      </w:pPr>
      <w:bookmarkStart w:id="571" w:name="_Toc68899589"/>
      <w:bookmarkStart w:id="572" w:name="_Toc71214340"/>
      <w:bookmarkStart w:id="573" w:name="_Toc71722014"/>
      <w:bookmarkStart w:id="574" w:name="_Toc74859066"/>
      <w:r w:rsidRPr="00586B6B">
        <w:t>7.2.2</w:t>
      </w:r>
      <w:r w:rsidRPr="00586B6B">
        <w:tab/>
        <w:t>Resource structure</w:t>
      </w:r>
      <w:bookmarkEnd w:id="571"/>
      <w:bookmarkEnd w:id="572"/>
      <w:bookmarkEnd w:id="573"/>
      <w:bookmarkEnd w:id="574"/>
    </w:p>
    <w:p w14:paraId="03794529" w14:textId="77777777" w:rsidR="006D0842" w:rsidRPr="00586B6B" w:rsidRDefault="006D0842" w:rsidP="006D0842">
      <w:pPr>
        <w:keepNext/>
      </w:pPr>
      <w:r w:rsidRPr="00586B6B">
        <w:t>The Provisioning Sessions API is accessible through the following URL base path:</w:t>
      </w:r>
    </w:p>
    <w:p w14:paraId="5E5ED5BD" w14:textId="0F4B86F7" w:rsidR="006D0842" w:rsidRPr="00D41AA2" w:rsidRDefault="006D0842" w:rsidP="00D41AA2">
      <w:pPr>
        <w:pStyle w:val="URLdisplay"/>
        <w:keepNext/>
        <w:rPr>
          <w:rStyle w:val="Code"/>
        </w:rPr>
      </w:pPr>
      <w:r w:rsidRPr="00E97EAC">
        <w:rPr>
          <w:rStyle w:val="Code"/>
        </w:rPr>
        <w:t>{apiRoot}</w:t>
      </w:r>
      <w:r w:rsidRPr="00616FF5">
        <w:rPr>
          <w:iCs w:val="0"/>
        </w:rPr>
        <w:t>/3gpp-m1/v1/provisioning-sessions/</w:t>
      </w:r>
    </w:p>
    <w:p w14:paraId="773A9510" w14:textId="77777777" w:rsidR="006D0842" w:rsidRPr="00586B6B" w:rsidRDefault="006D0842" w:rsidP="006D0842">
      <w:pPr>
        <w:keepNext/>
      </w:pPr>
      <w:r w:rsidRPr="00586B6B">
        <w:t>Table 7.4.2</w:t>
      </w:r>
      <w:r w:rsidRPr="00586B6B">
        <w:noBreakHyphen/>
        <w:t>1 specifies the operations and the corresponding HTTP methods that are supported by this API. In each case, the sub-resource path specified in the second column of the table shall be appended to the above URL base path.</w:t>
      </w:r>
    </w:p>
    <w:p w14:paraId="1D758C1D" w14:textId="77777777" w:rsidR="006D0842" w:rsidRPr="00586B6B" w:rsidRDefault="006D0842" w:rsidP="006D0842">
      <w:pPr>
        <w:pStyle w:val="TH"/>
      </w:pPr>
      <w:r w:rsidRPr="00586B6B">
        <w:t>Table 7.2.2</w:t>
      </w:r>
      <w:r w:rsidRPr="00586B6B">
        <w:noBreakHyphen/>
        <w:t>1: Operations supported by the Provisioning Sessions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112"/>
        <w:gridCol w:w="1166"/>
        <w:gridCol w:w="3049"/>
      </w:tblGrid>
      <w:tr w:rsidR="006D0842" w:rsidRPr="00586B6B" w14:paraId="7CD380B7" w14:textId="77777777" w:rsidTr="00A02444">
        <w:tc>
          <w:tcPr>
            <w:tcW w:w="2689" w:type="dxa"/>
            <w:shd w:val="clear" w:color="auto" w:fill="BFBFBF"/>
          </w:tcPr>
          <w:p w14:paraId="418CED68" w14:textId="77777777" w:rsidR="006D0842" w:rsidRPr="00586B6B" w:rsidRDefault="006D0842" w:rsidP="00A02444">
            <w:pPr>
              <w:pStyle w:val="TAH"/>
            </w:pPr>
            <w:r w:rsidRPr="00586B6B">
              <w:t>Operation</w:t>
            </w:r>
          </w:p>
        </w:tc>
        <w:tc>
          <w:tcPr>
            <w:tcW w:w="2112" w:type="dxa"/>
            <w:shd w:val="clear" w:color="auto" w:fill="BFBFBF"/>
          </w:tcPr>
          <w:p w14:paraId="567C8373" w14:textId="77777777" w:rsidR="006D0842" w:rsidRPr="00586B6B" w:rsidRDefault="006D0842" w:rsidP="00A02444">
            <w:pPr>
              <w:pStyle w:val="TAH"/>
            </w:pPr>
            <w:r w:rsidRPr="00586B6B">
              <w:t>Sub</w:t>
            </w:r>
            <w:r w:rsidRPr="00586B6B">
              <w:noBreakHyphen/>
              <w:t>resource path</w:t>
            </w:r>
          </w:p>
        </w:tc>
        <w:tc>
          <w:tcPr>
            <w:tcW w:w="1166" w:type="dxa"/>
            <w:shd w:val="clear" w:color="auto" w:fill="BFBFBF"/>
          </w:tcPr>
          <w:p w14:paraId="01CBB65C" w14:textId="77777777" w:rsidR="006D0842" w:rsidRPr="00586B6B" w:rsidRDefault="006D0842" w:rsidP="00A02444">
            <w:pPr>
              <w:pStyle w:val="TAH"/>
            </w:pPr>
            <w:r w:rsidRPr="00586B6B">
              <w:t>Allowed HTTP method(s)</w:t>
            </w:r>
          </w:p>
        </w:tc>
        <w:tc>
          <w:tcPr>
            <w:tcW w:w="3049" w:type="dxa"/>
            <w:shd w:val="clear" w:color="auto" w:fill="BFBFBF"/>
          </w:tcPr>
          <w:p w14:paraId="7F1FAA41" w14:textId="77777777" w:rsidR="006D0842" w:rsidRPr="00586B6B" w:rsidRDefault="006D0842" w:rsidP="00A02444">
            <w:pPr>
              <w:pStyle w:val="TAH"/>
            </w:pPr>
            <w:r w:rsidRPr="00586B6B">
              <w:t>Description</w:t>
            </w:r>
          </w:p>
        </w:tc>
      </w:tr>
      <w:tr w:rsidR="006D0842" w:rsidRPr="00586B6B" w14:paraId="46256928" w14:textId="77777777" w:rsidTr="00D41AA2">
        <w:tc>
          <w:tcPr>
            <w:tcW w:w="2689" w:type="dxa"/>
            <w:shd w:val="clear" w:color="auto" w:fill="auto"/>
          </w:tcPr>
          <w:p w14:paraId="58FDDC0C" w14:textId="77777777" w:rsidR="006D0842" w:rsidRPr="00586B6B" w:rsidRDefault="006D0842" w:rsidP="00A02444">
            <w:pPr>
              <w:pStyle w:val="TAL"/>
            </w:pPr>
            <w:r w:rsidRPr="00586B6B">
              <w:t>Create Provisioning Session</w:t>
            </w:r>
          </w:p>
        </w:tc>
        <w:tc>
          <w:tcPr>
            <w:tcW w:w="2112" w:type="dxa"/>
            <w:tcBorders>
              <w:bottom w:val="single" w:sz="4" w:space="0" w:color="000000"/>
            </w:tcBorders>
          </w:tcPr>
          <w:p w14:paraId="1DEFA409" w14:textId="77777777" w:rsidR="006D0842" w:rsidRPr="00586B6B" w:rsidRDefault="006D0842" w:rsidP="00A02444">
            <w:pPr>
              <w:pStyle w:val="TAL"/>
            </w:pPr>
          </w:p>
        </w:tc>
        <w:tc>
          <w:tcPr>
            <w:tcW w:w="1166" w:type="dxa"/>
            <w:shd w:val="clear" w:color="auto" w:fill="auto"/>
          </w:tcPr>
          <w:p w14:paraId="0D74A16C" w14:textId="77777777" w:rsidR="006D0842" w:rsidRPr="00586B6B" w:rsidRDefault="006D0842" w:rsidP="00A02444">
            <w:pPr>
              <w:pStyle w:val="TAL"/>
            </w:pPr>
            <w:r w:rsidRPr="00586B6B">
              <w:rPr>
                <w:rStyle w:val="HTTPMethod"/>
              </w:rPr>
              <w:t>POST</w:t>
            </w:r>
          </w:p>
        </w:tc>
        <w:tc>
          <w:tcPr>
            <w:tcW w:w="3049" w:type="dxa"/>
            <w:shd w:val="clear" w:color="auto" w:fill="auto"/>
          </w:tcPr>
          <w:p w14:paraId="4E616FE5" w14:textId="77777777" w:rsidR="006D0842" w:rsidRPr="00586B6B" w:rsidRDefault="006D0842" w:rsidP="00A02444">
            <w:pPr>
              <w:pStyle w:val="TAL"/>
            </w:pPr>
            <w:r w:rsidRPr="00586B6B">
              <w:t>Used to create a new Provisioning Session resource.</w:t>
            </w:r>
          </w:p>
          <w:p w14:paraId="0B0E7EDC" w14:textId="6E207599" w:rsidR="006D0842" w:rsidRPr="00586B6B" w:rsidRDefault="002B3153" w:rsidP="002B3153">
            <w:pPr>
              <w:pStyle w:val="TALcontinuation"/>
              <w:spacing w:before="60"/>
              <w:rPr>
                <w:lang w:val="en-GB"/>
              </w:rPr>
            </w:pPr>
            <w:r>
              <w:t xml:space="preserve">If the operation succeeds, the URL of the created Provisioning Session resource shall be returned in the </w:t>
            </w:r>
            <w:r w:rsidRPr="00121454">
              <w:rPr>
                <w:rStyle w:val="HTTPHeader"/>
              </w:rPr>
              <w:t>Location</w:t>
            </w:r>
            <w:r>
              <w:t xml:space="preserve"> header of the response.</w:t>
            </w:r>
          </w:p>
        </w:tc>
      </w:tr>
      <w:tr w:rsidR="006D0842" w:rsidRPr="00586B6B" w14:paraId="2AB018BA" w14:textId="77777777" w:rsidTr="00A02444">
        <w:tc>
          <w:tcPr>
            <w:tcW w:w="2689" w:type="dxa"/>
            <w:shd w:val="clear" w:color="auto" w:fill="auto"/>
          </w:tcPr>
          <w:p w14:paraId="243FF5F4" w14:textId="77777777" w:rsidR="006D0842" w:rsidRPr="00586B6B" w:rsidRDefault="006D0842" w:rsidP="00A02444">
            <w:pPr>
              <w:pStyle w:val="TAL"/>
            </w:pPr>
            <w:r w:rsidRPr="00586B6B">
              <w:t>Retrieve Provisioning Session</w:t>
            </w:r>
          </w:p>
        </w:tc>
        <w:tc>
          <w:tcPr>
            <w:tcW w:w="2112" w:type="dxa"/>
            <w:vMerge w:val="restart"/>
          </w:tcPr>
          <w:p w14:paraId="44CB63FD" w14:textId="77777777" w:rsidR="006D0842" w:rsidRPr="00D41AA2" w:rsidRDefault="006D0842" w:rsidP="00A02444">
            <w:pPr>
              <w:pStyle w:val="TAL"/>
              <w:rPr>
                <w:rStyle w:val="Code"/>
              </w:rPr>
            </w:pPr>
            <w:r w:rsidRPr="00D41AA2">
              <w:rPr>
                <w:rStyle w:val="Code"/>
              </w:rPr>
              <w:t>{provisioningSessionId}</w:t>
            </w:r>
          </w:p>
        </w:tc>
        <w:tc>
          <w:tcPr>
            <w:tcW w:w="1166" w:type="dxa"/>
            <w:shd w:val="clear" w:color="auto" w:fill="auto"/>
          </w:tcPr>
          <w:p w14:paraId="49C7AC4A" w14:textId="77777777" w:rsidR="006D0842" w:rsidRPr="00586B6B" w:rsidRDefault="006D0842" w:rsidP="00A02444">
            <w:pPr>
              <w:pStyle w:val="TAL"/>
              <w:rPr>
                <w:rStyle w:val="HTTPMethod"/>
              </w:rPr>
            </w:pPr>
            <w:r w:rsidRPr="00586B6B">
              <w:rPr>
                <w:rStyle w:val="HTTPMethod"/>
              </w:rPr>
              <w:t>GET</w:t>
            </w:r>
          </w:p>
        </w:tc>
        <w:tc>
          <w:tcPr>
            <w:tcW w:w="3049" w:type="dxa"/>
            <w:shd w:val="clear" w:color="auto" w:fill="auto"/>
          </w:tcPr>
          <w:p w14:paraId="0C296263" w14:textId="77777777" w:rsidR="006D0842" w:rsidRPr="00586B6B" w:rsidRDefault="006D0842" w:rsidP="00A02444">
            <w:pPr>
              <w:pStyle w:val="TAL"/>
            </w:pPr>
            <w:r w:rsidRPr="00586B6B">
              <w:t>Used to retrieve a Provisioning Session resource for inspection.</w:t>
            </w:r>
          </w:p>
        </w:tc>
      </w:tr>
      <w:tr w:rsidR="006D0842" w:rsidRPr="00586B6B" w14:paraId="132540F2" w14:textId="77777777" w:rsidTr="00A02444">
        <w:tc>
          <w:tcPr>
            <w:tcW w:w="2689" w:type="dxa"/>
            <w:shd w:val="clear" w:color="auto" w:fill="auto"/>
          </w:tcPr>
          <w:p w14:paraId="40B16A37" w14:textId="77777777" w:rsidR="006D0842" w:rsidRPr="00586B6B" w:rsidRDefault="006D0842" w:rsidP="00A02444">
            <w:pPr>
              <w:pStyle w:val="TAL"/>
              <w:keepNext w:val="0"/>
            </w:pPr>
            <w:r w:rsidRPr="00586B6B">
              <w:t>Destroy Provisioning Session</w:t>
            </w:r>
          </w:p>
        </w:tc>
        <w:tc>
          <w:tcPr>
            <w:tcW w:w="2112" w:type="dxa"/>
            <w:vMerge/>
          </w:tcPr>
          <w:p w14:paraId="7144A73B" w14:textId="77777777" w:rsidR="006D0842" w:rsidRPr="00586B6B" w:rsidRDefault="006D0842" w:rsidP="00A02444">
            <w:pPr>
              <w:pStyle w:val="TAL"/>
            </w:pPr>
          </w:p>
        </w:tc>
        <w:tc>
          <w:tcPr>
            <w:tcW w:w="1166" w:type="dxa"/>
            <w:shd w:val="clear" w:color="auto" w:fill="auto"/>
          </w:tcPr>
          <w:p w14:paraId="71D067CF" w14:textId="77777777" w:rsidR="006D0842" w:rsidRPr="00586B6B" w:rsidRDefault="006D0842" w:rsidP="00A02444">
            <w:pPr>
              <w:pStyle w:val="TAL"/>
              <w:keepNext w:val="0"/>
              <w:rPr>
                <w:rStyle w:val="HTTPMethod"/>
              </w:rPr>
            </w:pPr>
            <w:r w:rsidRPr="00586B6B">
              <w:rPr>
                <w:rStyle w:val="HTTPMethod"/>
              </w:rPr>
              <w:t>DELETE</w:t>
            </w:r>
          </w:p>
        </w:tc>
        <w:tc>
          <w:tcPr>
            <w:tcW w:w="3049" w:type="dxa"/>
            <w:shd w:val="clear" w:color="auto" w:fill="auto"/>
          </w:tcPr>
          <w:p w14:paraId="632B6742" w14:textId="77777777" w:rsidR="006D0842" w:rsidRPr="00586B6B" w:rsidRDefault="006D0842" w:rsidP="00A02444">
            <w:pPr>
              <w:pStyle w:val="TAL"/>
              <w:keepNext w:val="0"/>
            </w:pPr>
            <w:r w:rsidRPr="00586B6B">
              <w:t>Used to destroy an existing Provisioning Session resource.</w:t>
            </w:r>
          </w:p>
        </w:tc>
      </w:tr>
    </w:tbl>
    <w:p w14:paraId="0F3AB5DC" w14:textId="77777777" w:rsidR="003F5C11" w:rsidRPr="00586B6B" w:rsidRDefault="003F5C11" w:rsidP="00DE2B16">
      <w:pPr>
        <w:pStyle w:val="TAN"/>
      </w:pPr>
    </w:p>
    <w:p w14:paraId="2E4E5880" w14:textId="687C6AA4" w:rsidR="007D59CE" w:rsidRPr="00586B6B" w:rsidRDefault="007D59CE" w:rsidP="007D59CE">
      <w:pPr>
        <w:pStyle w:val="Heading3"/>
      </w:pPr>
      <w:bookmarkStart w:id="575" w:name="_Toc68899590"/>
      <w:bookmarkStart w:id="576" w:name="_Toc71214341"/>
      <w:bookmarkStart w:id="577" w:name="_Toc71722015"/>
      <w:bookmarkStart w:id="578" w:name="_Toc74859067"/>
      <w:r w:rsidRPr="00586B6B">
        <w:t>7.2.3</w:t>
      </w:r>
      <w:r w:rsidRPr="00586B6B">
        <w:tab/>
        <w:t>Data model</w:t>
      </w:r>
      <w:bookmarkEnd w:id="575"/>
      <w:bookmarkEnd w:id="576"/>
      <w:bookmarkEnd w:id="577"/>
      <w:bookmarkEnd w:id="578"/>
    </w:p>
    <w:p w14:paraId="444FFAE8" w14:textId="5FD13751" w:rsidR="006D0842" w:rsidRPr="00586B6B" w:rsidRDefault="006D0842" w:rsidP="006D0842">
      <w:pPr>
        <w:pStyle w:val="Heading4"/>
      </w:pPr>
      <w:bookmarkStart w:id="579" w:name="_Toc68899591"/>
      <w:bookmarkStart w:id="580" w:name="_Toc71214342"/>
      <w:bookmarkStart w:id="581" w:name="_Toc71722016"/>
      <w:bookmarkStart w:id="582" w:name="_Toc74859068"/>
      <w:r w:rsidRPr="00586B6B">
        <w:t>7.2.3.1</w:t>
      </w:r>
      <w:r w:rsidRPr="00586B6B">
        <w:tab/>
        <w:t>ProvisioningSession resource</w:t>
      </w:r>
      <w:bookmarkEnd w:id="579"/>
      <w:bookmarkEnd w:id="580"/>
      <w:bookmarkEnd w:id="581"/>
      <w:bookmarkEnd w:id="582"/>
    </w:p>
    <w:p w14:paraId="4B596BA0" w14:textId="50973BFB" w:rsidR="006D0842" w:rsidRPr="00586B6B" w:rsidRDefault="006D0842" w:rsidP="006D0842">
      <w:pPr>
        <w:keepNext/>
      </w:pPr>
      <w:r w:rsidRPr="00586B6B">
        <w:t xml:space="preserve">The data model for the </w:t>
      </w:r>
      <w:r w:rsidRPr="00D41AA2">
        <w:rPr>
          <w:rStyle w:val="Code"/>
        </w:rPr>
        <w:t>ProvisioningSession</w:t>
      </w:r>
      <w:r w:rsidRPr="00586B6B">
        <w:t xml:space="preserve"> resource is specified in </w:t>
      </w:r>
      <w:r w:rsidR="00A25EAC">
        <w:t>T</w:t>
      </w:r>
      <w:r w:rsidR="00A25EAC" w:rsidRPr="00586B6B">
        <w:t>able </w:t>
      </w:r>
      <w:r w:rsidRPr="00586B6B">
        <w:t>7.2.3.1-1 below</w:t>
      </w:r>
      <w:r w:rsidR="00A25EAC">
        <w:t xml:space="preserve">. Different properties are present in the resource depending on the type of Provisioning Session indicated in the </w:t>
      </w:r>
      <w:r w:rsidR="00A25EAC" w:rsidRPr="00D41AA2">
        <w:rPr>
          <w:rStyle w:val="Code"/>
        </w:rPr>
        <w:t>provisioningSessionType</w:t>
      </w:r>
      <w:r w:rsidR="00A25EAC">
        <w:t xml:space="preserve"> property, and this is specified in the </w:t>
      </w:r>
      <w:r w:rsidR="00A25EAC" w:rsidRPr="0080416A">
        <w:rPr>
          <w:i/>
          <w:iCs/>
        </w:rPr>
        <w:t>Applicability</w:t>
      </w:r>
      <w:r w:rsidR="00A25EAC">
        <w:t xml:space="preserve"> column.</w:t>
      </w:r>
    </w:p>
    <w:p w14:paraId="4082AEB2" w14:textId="7B8B2433" w:rsidR="006D0842" w:rsidRDefault="006D0842" w:rsidP="006D0842">
      <w:pPr>
        <w:pStyle w:val="TH"/>
      </w:pPr>
      <w:r w:rsidRPr="00586B6B">
        <w:t>Table 7.2.3.1</w:t>
      </w:r>
      <w:r w:rsidRPr="00586B6B">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120"/>
        <w:gridCol w:w="1419"/>
        <w:gridCol w:w="1133"/>
        <w:gridCol w:w="710"/>
        <w:gridCol w:w="3018"/>
        <w:gridCol w:w="1198"/>
      </w:tblGrid>
      <w:tr w:rsidR="00A25EAC" w:rsidRPr="00586B6B" w14:paraId="57CA2017" w14:textId="77777777" w:rsidTr="007F24AD">
        <w:trPr>
          <w:trHeight w:val="307"/>
          <w:jc w:val="center"/>
        </w:trPr>
        <w:tc>
          <w:tcPr>
            <w:tcW w:w="110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B7340D" w14:textId="77777777" w:rsidR="00A25EAC" w:rsidRPr="00586B6B" w:rsidRDefault="00A25EAC" w:rsidP="007F24AD">
            <w:pPr>
              <w:pStyle w:val="TAH"/>
            </w:pPr>
            <w:r w:rsidRPr="00586B6B">
              <w:t>Property name</w:t>
            </w:r>
          </w:p>
        </w:tc>
        <w:tc>
          <w:tcPr>
            <w:tcW w:w="73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15488B3" w14:textId="77777777" w:rsidR="00A25EAC" w:rsidRPr="00586B6B" w:rsidRDefault="00A25EAC" w:rsidP="007F24AD">
            <w:pPr>
              <w:pStyle w:val="TAH"/>
            </w:pPr>
            <w:r w:rsidRPr="00586B6B">
              <w:t>Type</w:t>
            </w:r>
          </w:p>
        </w:tc>
        <w:tc>
          <w:tcPr>
            <w:tcW w:w="5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0D1ACA" w14:textId="77777777" w:rsidR="00A25EAC" w:rsidRPr="00586B6B" w:rsidRDefault="00A25EAC" w:rsidP="007F24AD">
            <w:pPr>
              <w:pStyle w:val="TAH"/>
            </w:pPr>
            <w:r w:rsidRPr="00586B6B">
              <w:t>Cardinality</w:t>
            </w:r>
          </w:p>
        </w:tc>
        <w:tc>
          <w:tcPr>
            <w:tcW w:w="370" w:type="pct"/>
            <w:tcBorders>
              <w:top w:val="single" w:sz="4" w:space="0" w:color="000000"/>
              <w:left w:val="single" w:sz="4" w:space="0" w:color="000000"/>
              <w:bottom w:val="single" w:sz="4" w:space="0" w:color="000000"/>
              <w:right w:val="single" w:sz="4" w:space="0" w:color="000000"/>
            </w:tcBorders>
            <w:shd w:val="clear" w:color="auto" w:fill="C0C0C0"/>
          </w:tcPr>
          <w:p w14:paraId="78C9701A" w14:textId="77777777" w:rsidR="00A25EAC" w:rsidRPr="00586B6B" w:rsidRDefault="00A25EAC" w:rsidP="007F24AD">
            <w:pPr>
              <w:pStyle w:val="TAH"/>
            </w:pPr>
            <w:r w:rsidRPr="00586B6B">
              <w:t>Usage</w:t>
            </w:r>
          </w:p>
        </w:tc>
        <w:tc>
          <w:tcPr>
            <w:tcW w:w="157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DE828A" w14:textId="77777777" w:rsidR="00A25EAC" w:rsidRPr="00586B6B" w:rsidRDefault="00A25EAC" w:rsidP="007F24AD">
            <w:pPr>
              <w:pStyle w:val="TAH"/>
            </w:pPr>
            <w:r w:rsidRPr="00586B6B">
              <w:t>Description</w:t>
            </w:r>
          </w:p>
        </w:tc>
        <w:tc>
          <w:tcPr>
            <w:tcW w:w="624" w:type="pct"/>
            <w:tcBorders>
              <w:top w:val="single" w:sz="4" w:space="0" w:color="000000"/>
              <w:left w:val="single" w:sz="4" w:space="0" w:color="000000"/>
              <w:bottom w:val="single" w:sz="4" w:space="0" w:color="000000"/>
              <w:right w:val="single" w:sz="4" w:space="0" w:color="000000"/>
            </w:tcBorders>
            <w:shd w:val="clear" w:color="auto" w:fill="C0C0C0"/>
          </w:tcPr>
          <w:p w14:paraId="0D42D3F5" w14:textId="77777777" w:rsidR="00A25EAC" w:rsidRPr="00586B6B" w:rsidRDefault="00A25EAC" w:rsidP="007F24AD">
            <w:pPr>
              <w:pStyle w:val="TAH"/>
            </w:pPr>
            <w:r>
              <w:t>Applicability</w:t>
            </w:r>
          </w:p>
        </w:tc>
      </w:tr>
      <w:tr w:rsidR="00A25EAC" w:rsidRPr="00586B6B" w14:paraId="23071C48"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3DF424" w14:textId="77777777" w:rsidR="00A25EAC" w:rsidRPr="00D41AA2" w:rsidRDefault="00A25EAC" w:rsidP="007F24AD">
            <w:pPr>
              <w:pStyle w:val="TAL"/>
              <w:ind w:left="284" w:hanging="177"/>
              <w:rPr>
                <w:rStyle w:val="Code"/>
              </w:rPr>
            </w:pPr>
            <w:r w:rsidRPr="00D41AA2">
              <w:rPr>
                <w:rStyle w:val="Code"/>
              </w:rPr>
              <w:t>provisioningSessionId</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CBBE20" w14:textId="77777777" w:rsidR="00A25EAC" w:rsidRPr="00586B6B" w:rsidRDefault="00A25EAC" w:rsidP="007F24AD">
            <w:pPr>
              <w:pStyle w:val="DataType"/>
            </w:pPr>
            <w:r w:rsidRPr="00D3561D">
              <w:rPr>
                <w:rStyle w:val="Datatypechar"/>
              </w:rPr>
              <w:t>ResourceId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49C28C"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1AB92C75" w14:textId="77777777" w:rsidR="00A25EAC" w:rsidRPr="00586B6B" w:rsidRDefault="00A25EAC" w:rsidP="007F24AD">
            <w:pPr>
              <w:pStyle w:val="TAC"/>
            </w:pPr>
            <w:r w:rsidRPr="00586B6B">
              <w:t>C: R</w:t>
            </w:r>
          </w:p>
          <w:p w14:paraId="4CEB55CD"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477661" w14:textId="77777777" w:rsidR="00A25EAC" w:rsidRPr="00586B6B" w:rsidRDefault="00A25EAC" w:rsidP="007F24AD">
            <w:pPr>
              <w:pStyle w:val="TAL"/>
            </w:pPr>
            <w:r w:rsidRPr="00586B6B">
              <w:t>A unique identifier for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7F95706E" w14:textId="77777777" w:rsidR="00A25EAC" w:rsidRPr="00586B6B" w:rsidRDefault="00A25EAC" w:rsidP="007F24AD">
            <w:pPr>
              <w:pStyle w:val="TAL"/>
            </w:pPr>
            <w:r>
              <w:t>All types.</w:t>
            </w:r>
          </w:p>
        </w:tc>
      </w:tr>
      <w:tr w:rsidR="00A25EAC" w:rsidRPr="00586B6B" w14:paraId="118C5AA0"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D4B46B" w14:textId="77777777" w:rsidR="00A25EAC" w:rsidRPr="00D41AA2" w:rsidRDefault="00A25EAC" w:rsidP="007F24AD">
            <w:pPr>
              <w:pStyle w:val="TAL"/>
              <w:ind w:left="284" w:hanging="177"/>
              <w:rPr>
                <w:rStyle w:val="Code"/>
              </w:rPr>
            </w:pPr>
            <w:r w:rsidRPr="00D41AA2">
              <w:rPr>
                <w:rStyle w:val="Code"/>
              </w:rPr>
              <w:t>provisioningSession‌Type</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A6AE7" w14:textId="77777777" w:rsidR="00A25EAC" w:rsidRPr="00586B6B" w:rsidRDefault="00A25EAC" w:rsidP="007F24AD">
            <w:pPr>
              <w:pStyle w:val="DataType"/>
            </w:pPr>
            <w:r>
              <w:t>Provisioning‌Session‌Type</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83E753"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2C4E38F7" w14:textId="77777777" w:rsidR="00A25EAC" w:rsidRDefault="00A25EAC" w:rsidP="007F24AD">
            <w:pPr>
              <w:pStyle w:val="TAC"/>
            </w:pPr>
            <w:r w:rsidRPr="00586B6B">
              <w:t>C: RW</w:t>
            </w:r>
            <w:r>
              <w:br/>
              <w:t>R: RO</w:t>
            </w:r>
          </w:p>
          <w:p w14:paraId="4FEC1F17" w14:textId="77777777" w:rsidR="00A25EAC" w:rsidRPr="00586B6B" w:rsidRDefault="00A25EAC" w:rsidP="007F24AD">
            <w:pPr>
              <w:pStyle w:val="TAC"/>
            </w:pPr>
            <w:r>
              <w:t>U: –</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719A83" w14:textId="77777777" w:rsidR="00A25EAC" w:rsidRPr="00586B6B" w:rsidRDefault="00A25EAC" w:rsidP="007F24AD">
            <w:pPr>
              <w:pStyle w:val="TAL"/>
            </w:pPr>
            <w:r>
              <w:t>The type of Provisioning Session.</w:t>
            </w:r>
          </w:p>
        </w:tc>
        <w:tc>
          <w:tcPr>
            <w:tcW w:w="624" w:type="pct"/>
            <w:tcBorders>
              <w:top w:val="single" w:sz="4" w:space="0" w:color="000000"/>
              <w:left w:val="single" w:sz="4" w:space="0" w:color="000000"/>
              <w:bottom w:val="single" w:sz="4" w:space="0" w:color="000000"/>
              <w:right w:val="single" w:sz="4" w:space="0" w:color="000000"/>
            </w:tcBorders>
          </w:tcPr>
          <w:p w14:paraId="11414F50" w14:textId="77777777" w:rsidR="00A25EAC" w:rsidRDefault="00A25EAC" w:rsidP="007F24AD">
            <w:pPr>
              <w:pStyle w:val="TAL"/>
            </w:pPr>
            <w:r>
              <w:t>All types.</w:t>
            </w:r>
          </w:p>
        </w:tc>
      </w:tr>
      <w:tr w:rsidR="00A25EAC" w:rsidRPr="00586B6B" w14:paraId="71759FD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7D6632" w14:textId="77777777" w:rsidR="00A25EAC" w:rsidRPr="00D41AA2" w:rsidRDefault="00A25EAC" w:rsidP="007F24AD">
            <w:pPr>
              <w:pStyle w:val="TAL"/>
              <w:ind w:left="284" w:hanging="177"/>
              <w:rPr>
                <w:rStyle w:val="Code"/>
              </w:rPr>
            </w:pPr>
            <w:r w:rsidRPr="00D41AA2">
              <w:rPr>
                <w:rStyle w:val="Code"/>
              </w:rPr>
              <w:t>aspId</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C65D3C" w14:textId="77777777" w:rsidR="00A25EAC" w:rsidRPr="00586B6B" w:rsidRDefault="00A25EAC" w:rsidP="007F24AD">
            <w:pPr>
              <w:pStyle w:val="DataType"/>
            </w:pPr>
            <w:r w:rsidRPr="00586B6B">
              <w:t>AspId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F3B52A" w14:textId="77777777" w:rsidR="00A25EAC" w:rsidRPr="00586B6B" w:rsidRDefault="00A25EAC" w:rsidP="007F24AD">
            <w:pPr>
              <w:pStyle w:val="TAC"/>
            </w:pPr>
            <w:r w:rsidRPr="00586B6B">
              <w:t>0..1</w:t>
            </w:r>
          </w:p>
        </w:tc>
        <w:tc>
          <w:tcPr>
            <w:tcW w:w="370" w:type="pct"/>
            <w:tcBorders>
              <w:top w:val="single" w:sz="4" w:space="0" w:color="000000"/>
              <w:left w:val="single" w:sz="4" w:space="0" w:color="000000"/>
              <w:bottom w:val="single" w:sz="4" w:space="0" w:color="000000"/>
              <w:right w:val="single" w:sz="4" w:space="0" w:color="000000"/>
            </w:tcBorders>
          </w:tcPr>
          <w:p w14:paraId="0179FB88" w14:textId="77777777" w:rsidR="00A25EAC" w:rsidRPr="00586B6B" w:rsidRDefault="00A25EAC" w:rsidP="007F24AD">
            <w:pPr>
              <w:pStyle w:val="TAC"/>
            </w:pPr>
            <w:r w:rsidRPr="00586B6B">
              <w:t>C: W</w:t>
            </w:r>
          </w:p>
          <w:p w14:paraId="3FB339C4"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BBF83B" w14:textId="77777777" w:rsidR="00A25EAC" w:rsidRPr="00586B6B" w:rsidRDefault="00A25EAC" w:rsidP="007F24AD">
            <w:pPr>
              <w:pStyle w:val="TAL"/>
            </w:pPr>
            <w:r w:rsidRPr="00586B6B">
              <w:t>The identity of the Application Service Provider responsible for this Provisioning Session, as specified in clause 5.6.2.3 of TS 29.514 [34].</w:t>
            </w:r>
          </w:p>
        </w:tc>
        <w:tc>
          <w:tcPr>
            <w:tcW w:w="624" w:type="pct"/>
            <w:tcBorders>
              <w:top w:val="single" w:sz="4" w:space="0" w:color="000000"/>
              <w:left w:val="single" w:sz="4" w:space="0" w:color="000000"/>
              <w:bottom w:val="single" w:sz="4" w:space="0" w:color="000000"/>
              <w:right w:val="single" w:sz="4" w:space="0" w:color="000000"/>
            </w:tcBorders>
          </w:tcPr>
          <w:p w14:paraId="1B2EE78C" w14:textId="77777777" w:rsidR="00A25EAC" w:rsidRPr="00586B6B" w:rsidRDefault="00A25EAC" w:rsidP="007F24AD">
            <w:pPr>
              <w:pStyle w:val="TAL"/>
            </w:pPr>
            <w:r>
              <w:t>All types.</w:t>
            </w:r>
          </w:p>
        </w:tc>
      </w:tr>
      <w:tr w:rsidR="00A25EAC" w:rsidRPr="00586B6B" w14:paraId="013FAC06"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825EAA" w14:textId="77777777" w:rsidR="00A25EAC" w:rsidRPr="00D41AA2" w:rsidRDefault="00A25EAC" w:rsidP="007F24AD">
            <w:pPr>
              <w:pStyle w:val="TAL"/>
              <w:ind w:left="284" w:hanging="177"/>
              <w:rPr>
                <w:rStyle w:val="Code"/>
              </w:rPr>
            </w:pPr>
            <w:r w:rsidRPr="00D41AA2">
              <w:rPr>
                <w:rStyle w:val="Code"/>
              </w:rPr>
              <w:t>serverCertificateIds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766BF6"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188BC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26B7B2E7" w14:textId="77777777" w:rsidR="00A25EAC" w:rsidRPr="00586B6B" w:rsidRDefault="00A25EAC" w:rsidP="007F24AD">
            <w:pPr>
              <w:pStyle w:val="TAC"/>
            </w:pPr>
            <w:r w:rsidRPr="00586B6B">
              <w:t>C: –</w:t>
            </w:r>
          </w:p>
          <w:p w14:paraId="70571EC2"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43E652" w14:textId="77777777" w:rsidR="00A25EAC" w:rsidRPr="00586B6B" w:rsidRDefault="00A25EAC" w:rsidP="007F24AD">
            <w:pPr>
              <w:pStyle w:val="TAL"/>
            </w:pPr>
            <w:r w:rsidRPr="00586B6B">
              <w:t xml:space="preserve">A </w:t>
            </w:r>
            <w:r>
              <w:t>list</w:t>
            </w:r>
            <w:r w:rsidRPr="00586B6B">
              <w:t xml:space="preserve"> of Server Certificate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1CE7BCB8" w14:textId="77777777" w:rsidR="00A25EAC" w:rsidRPr="00D41AA2" w:rsidRDefault="00A25EAC" w:rsidP="007F24AD">
            <w:pPr>
              <w:pStyle w:val="TAL"/>
              <w:rPr>
                <w:rStyle w:val="Code"/>
              </w:rPr>
            </w:pPr>
            <w:r w:rsidRPr="00D41AA2">
              <w:rPr>
                <w:rStyle w:val="Code"/>
              </w:rPr>
              <w:t>downlink</w:t>
            </w:r>
          </w:p>
        </w:tc>
      </w:tr>
      <w:tr w:rsidR="00A25EAC" w:rsidRPr="00586B6B" w14:paraId="7C108AA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191B" w14:textId="77777777" w:rsidR="00A25EAC" w:rsidRPr="00D41AA2" w:rsidRDefault="00A25EAC" w:rsidP="007F24AD">
            <w:pPr>
              <w:pStyle w:val="TAL"/>
              <w:ind w:left="284" w:hanging="177"/>
              <w:rPr>
                <w:rStyle w:val="Code"/>
              </w:rPr>
            </w:pPr>
            <w:r w:rsidRPr="00D41AA2">
              <w:rPr>
                <w:rStyle w:val="Code"/>
              </w:rPr>
              <w:t>contentPreparation‌TemplateIds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4AD9C1"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90A83F"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3F937664" w14:textId="77777777" w:rsidR="00A25EAC" w:rsidRPr="00586B6B" w:rsidRDefault="00A25EAC" w:rsidP="007F24AD">
            <w:pPr>
              <w:pStyle w:val="TAC"/>
            </w:pPr>
            <w:r w:rsidRPr="00586B6B">
              <w:t>C: –</w:t>
            </w:r>
          </w:p>
          <w:p w14:paraId="1731BDB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6B6DE" w14:textId="77777777" w:rsidR="00A25EAC" w:rsidRPr="00586B6B" w:rsidRDefault="00A25EAC" w:rsidP="007F24AD">
            <w:pPr>
              <w:pStyle w:val="TAL"/>
            </w:pPr>
            <w:r w:rsidRPr="00586B6B">
              <w:t xml:space="preserve">A </w:t>
            </w:r>
            <w:r>
              <w:t>list</w:t>
            </w:r>
            <w:r w:rsidRPr="00586B6B">
              <w:t xml:space="preserve"> of Content Preparation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5E249C0" w14:textId="77777777" w:rsidR="00A25EAC" w:rsidRPr="00D41AA2" w:rsidRDefault="00A25EAC" w:rsidP="007F24AD">
            <w:pPr>
              <w:pStyle w:val="TAL"/>
              <w:rPr>
                <w:rStyle w:val="Code"/>
              </w:rPr>
            </w:pPr>
            <w:r w:rsidRPr="00D41AA2">
              <w:rPr>
                <w:rStyle w:val="Code"/>
              </w:rPr>
              <w:t>downlink,</w:t>
            </w:r>
          </w:p>
          <w:p w14:paraId="45342231" w14:textId="77777777" w:rsidR="00A25EAC" w:rsidRPr="0080399A" w:rsidRDefault="00A25EAC" w:rsidP="007F24AD">
            <w:pPr>
              <w:pStyle w:val="TAL"/>
              <w:rPr>
                <w:i/>
              </w:rPr>
            </w:pPr>
            <w:r w:rsidRPr="00D41AA2">
              <w:rPr>
                <w:rStyle w:val="Code"/>
              </w:rPr>
              <w:t>uplink</w:t>
            </w:r>
          </w:p>
        </w:tc>
      </w:tr>
      <w:tr w:rsidR="00A25EAC" w:rsidRPr="00586B6B" w14:paraId="4D0E2E7F"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A485EF" w14:textId="21BD0502" w:rsidR="00A25EAC" w:rsidRPr="00D41AA2" w:rsidRDefault="00A25EAC" w:rsidP="007F24AD">
            <w:pPr>
              <w:pStyle w:val="TAL"/>
              <w:ind w:left="284" w:hanging="177"/>
              <w:rPr>
                <w:rStyle w:val="Code"/>
              </w:rPr>
            </w:pPr>
            <w:r w:rsidRPr="00D41AA2">
              <w:rPr>
                <w:rStyle w:val="Code"/>
              </w:rPr>
              <w:t>metricsReporting‌ConfigurationIds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B2E423"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E6E30A"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50A0C5AE" w14:textId="77777777" w:rsidR="00A25EAC" w:rsidRPr="00586B6B" w:rsidRDefault="00A25EAC" w:rsidP="007F24AD">
            <w:pPr>
              <w:pStyle w:val="TAC"/>
            </w:pPr>
            <w:r w:rsidRPr="00586B6B">
              <w:t>C: –</w:t>
            </w:r>
          </w:p>
          <w:p w14:paraId="42CC9640"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AD009F" w14:textId="77777777" w:rsidR="00A25EAC" w:rsidRPr="00586B6B" w:rsidRDefault="00A25EAC" w:rsidP="007F24AD">
            <w:pPr>
              <w:pStyle w:val="TAL"/>
            </w:pPr>
            <w:r w:rsidRPr="00586B6B">
              <w:t xml:space="preserve">A </w:t>
            </w:r>
            <w:r>
              <w:t>list</w:t>
            </w:r>
            <w:r w:rsidRPr="00586B6B">
              <w:t xml:space="preserve"> of Metrics Reporting Configuration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0FDB8C4" w14:textId="77777777" w:rsidR="00A25EAC" w:rsidRDefault="00A25EAC" w:rsidP="007F24AD">
            <w:pPr>
              <w:pStyle w:val="TAL"/>
            </w:pPr>
            <w:r w:rsidRPr="00D41AA2">
              <w:rPr>
                <w:rStyle w:val="Code"/>
              </w:rPr>
              <w:t>downlink</w:t>
            </w:r>
            <w:r>
              <w:t>,</w:t>
            </w:r>
          </w:p>
          <w:p w14:paraId="10A60B5A" w14:textId="77777777" w:rsidR="00A25EAC" w:rsidRPr="00D41AA2" w:rsidRDefault="00A25EAC" w:rsidP="007F24AD">
            <w:pPr>
              <w:pStyle w:val="TAL"/>
              <w:rPr>
                <w:rStyle w:val="Code"/>
              </w:rPr>
            </w:pPr>
            <w:r w:rsidRPr="00D41AA2">
              <w:rPr>
                <w:rStyle w:val="Code"/>
              </w:rPr>
              <w:t>uplink</w:t>
            </w:r>
          </w:p>
        </w:tc>
      </w:tr>
      <w:tr w:rsidR="00A25EAC" w:rsidRPr="00586B6B" w14:paraId="739D8FC9"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1A9DD2" w14:textId="77777777" w:rsidR="00A25EAC" w:rsidRPr="00D41AA2" w:rsidRDefault="00A25EAC" w:rsidP="007F24AD">
            <w:pPr>
              <w:pStyle w:val="TAL"/>
              <w:ind w:left="284" w:hanging="177"/>
              <w:rPr>
                <w:rStyle w:val="Code"/>
              </w:rPr>
            </w:pPr>
            <w:r w:rsidRPr="00D41AA2">
              <w:rPr>
                <w:rStyle w:val="Code"/>
              </w:rPr>
              <w:t>policyTemplateIds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255967" w14:textId="77777777" w:rsidR="00A25EAC" w:rsidRPr="00586B6B" w:rsidRDefault="00A25EAC" w:rsidP="007F24AD">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E3B5A3" w14:textId="77777777" w:rsidR="00A25EAC" w:rsidRPr="00586B6B" w:rsidRDefault="00A25EAC" w:rsidP="007F24AD">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1DBBF360" w14:textId="77777777" w:rsidR="00A25EAC" w:rsidRPr="00586B6B" w:rsidRDefault="00A25EAC" w:rsidP="007F24AD">
            <w:pPr>
              <w:pStyle w:val="TAC"/>
            </w:pPr>
            <w:r w:rsidRPr="00586B6B">
              <w:t>C: –</w:t>
            </w:r>
          </w:p>
          <w:p w14:paraId="4E747673"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F10C0B" w14:textId="77777777" w:rsidR="00A25EAC" w:rsidRPr="00586B6B" w:rsidRDefault="00A25EAC" w:rsidP="007F24AD">
            <w:pPr>
              <w:pStyle w:val="TAL"/>
            </w:pPr>
            <w:r w:rsidRPr="00586B6B">
              <w:t xml:space="preserve">A </w:t>
            </w:r>
            <w:r>
              <w:t>list</w:t>
            </w:r>
            <w:r w:rsidRPr="00586B6B">
              <w:t xml:space="preserve"> of Policy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0E67DBEA" w14:textId="77777777" w:rsidR="00A25EAC" w:rsidRDefault="00A25EAC" w:rsidP="007F24AD">
            <w:pPr>
              <w:pStyle w:val="TAL"/>
            </w:pPr>
            <w:r w:rsidRPr="00D41AA2">
              <w:rPr>
                <w:rStyle w:val="Code"/>
              </w:rPr>
              <w:t>downlink</w:t>
            </w:r>
            <w:r>
              <w:t>,</w:t>
            </w:r>
          </w:p>
          <w:p w14:paraId="416C5249" w14:textId="77777777" w:rsidR="00A25EAC" w:rsidRPr="00D41AA2" w:rsidRDefault="00A25EAC" w:rsidP="007F24AD">
            <w:pPr>
              <w:pStyle w:val="TAL"/>
              <w:rPr>
                <w:rStyle w:val="Code"/>
              </w:rPr>
            </w:pPr>
            <w:r w:rsidRPr="00D41AA2">
              <w:rPr>
                <w:rStyle w:val="Code"/>
              </w:rPr>
              <w:t>uplink</w:t>
            </w:r>
          </w:p>
        </w:tc>
      </w:tr>
    </w:tbl>
    <w:p w14:paraId="5610B521" w14:textId="77777777" w:rsidR="00C434DB" w:rsidRDefault="00C434DB" w:rsidP="00C434DB">
      <w:pPr>
        <w:pStyle w:val="TAN"/>
      </w:pPr>
      <w:bookmarkStart w:id="583" w:name="_Toc68899592"/>
      <w:bookmarkStart w:id="584" w:name="_Toc71214343"/>
    </w:p>
    <w:p w14:paraId="0EA5EAB0" w14:textId="6B7A836C" w:rsidR="007D59CE" w:rsidRPr="00586B6B" w:rsidRDefault="007D59CE" w:rsidP="007D59CE">
      <w:pPr>
        <w:pStyle w:val="Heading2"/>
      </w:pPr>
      <w:bookmarkStart w:id="585" w:name="_Toc71722017"/>
      <w:bookmarkStart w:id="586" w:name="_Toc74859069"/>
      <w:r w:rsidRPr="00586B6B">
        <w:t>7.3</w:t>
      </w:r>
      <w:r w:rsidRPr="00586B6B">
        <w:tab/>
        <w:t>Server Certificates Provisioning API</w:t>
      </w:r>
      <w:bookmarkEnd w:id="583"/>
      <w:bookmarkEnd w:id="584"/>
      <w:bookmarkEnd w:id="585"/>
      <w:bookmarkEnd w:id="586"/>
    </w:p>
    <w:p w14:paraId="0E2920A8" w14:textId="517EDB62" w:rsidR="00F0770E" w:rsidRPr="00586B6B" w:rsidRDefault="00F0770E" w:rsidP="00F0770E">
      <w:pPr>
        <w:pStyle w:val="Heading3"/>
      </w:pPr>
      <w:bookmarkStart w:id="587" w:name="_Toc68899593"/>
      <w:bookmarkStart w:id="588" w:name="_Toc71214344"/>
      <w:bookmarkStart w:id="589" w:name="_Toc71722018"/>
      <w:bookmarkStart w:id="590" w:name="_Toc74859070"/>
      <w:r w:rsidRPr="00586B6B">
        <w:t>7.3.1</w:t>
      </w:r>
      <w:r w:rsidRPr="00586B6B">
        <w:tab/>
        <w:t>Overview</w:t>
      </w:r>
      <w:bookmarkEnd w:id="587"/>
      <w:bookmarkEnd w:id="588"/>
      <w:bookmarkEnd w:id="589"/>
      <w:bookmarkEnd w:id="590"/>
    </w:p>
    <w:p w14:paraId="5AD681C8" w14:textId="22EF97C0" w:rsidR="00B13C1C" w:rsidRPr="00586B6B" w:rsidRDefault="00B13C1C" w:rsidP="00B13C1C">
      <w:r w:rsidRPr="00586B6B">
        <w:t>The Server Certificates Provisioning API is used to provi</w:t>
      </w:r>
      <w:r w:rsidR="00DD14C8" w:rsidRPr="00586B6B">
        <w:t>sion</w:t>
      </w:r>
      <w:r w:rsidRPr="00586B6B">
        <w:t xml:space="preserve"> X.509 [8] server certificates that can be referenced by a Content Hosting Configuration and subsequently presented by the 5GMSd AS when it distributes content to 5GMSd Clients at interface M4d using Transport Layer Security [</w:t>
      </w:r>
      <w:r w:rsidR="00EF00F3">
        <w:t>30</w:t>
      </w:r>
      <w:r w:rsidRPr="00586B6B">
        <w:t>]. Server Certificate</w:t>
      </w:r>
      <w:r w:rsidR="00DD14C8" w:rsidRPr="00586B6B">
        <w:t xml:space="preserve"> resource</w:t>
      </w:r>
      <w:r w:rsidRPr="00586B6B">
        <w:t>s are provisioned within the scope of a</w:t>
      </w:r>
      <w:r w:rsidR="00DD14C8" w:rsidRPr="00586B6B">
        <w:t>n enclosing</w:t>
      </w:r>
      <w:r w:rsidRPr="00586B6B">
        <w:t xml:space="preserve"> Provisioning Session.</w:t>
      </w:r>
    </w:p>
    <w:p w14:paraId="723DAAB2" w14:textId="225FA2D6" w:rsidR="00F0770E" w:rsidRPr="00586B6B" w:rsidRDefault="00F0770E" w:rsidP="00F0770E">
      <w:pPr>
        <w:pStyle w:val="Heading3"/>
      </w:pPr>
      <w:bookmarkStart w:id="591" w:name="_Toc68899594"/>
      <w:bookmarkStart w:id="592" w:name="_Toc71214345"/>
      <w:bookmarkStart w:id="593" w:name="_Toc71722019"/>
      <w:bookmarkStart w:id="594" w:name="_Toc74859071"/>
      <w:r w:rsidRPr="00586B6B">
        <w:t>7.3.2</w:t>
      </w:r>
      <w:r w:rsidRPr="00586B6B">
        <w:tab/>
        <w:t>Resource structure</w:t>
      </w:r>
      <w:bookmarkEnd w:id="591"/>
      <w:bookmarkEnd w:id="592"/>
      <w:bookmarkEnd w:id="593"/>
      <w:bookmarkEnd w:id="594"/>
    </w:p>
    <w:p w14:paraId="42CA7516" w14:textId="77777777" w:rsidR="00B13C1C" w:rsidRPr="00586B6B" w:rsidRDefault="00B13C1C" w:rsidP="003D65EF">
      <w:pPr>
        <w:keepNext/>
      </w:pPr>
      <w:r w:rsidRPr="00586B6B">
        <w:t>The Server Certificates Provisioning API is accessible through the following URL base path:</w:t>
      </w:r>
    </w:p>
    <w:p w14:paraId="6BFAA1BC" w14:textId="6270FEA0" w:rsidR="00B13C1C" w:rsidRPr="00D41AA2" w:rsidRDefault="00B13C1C" w:rsidP="00D41AA2">
      <w:pPr>
        <w:pStyle w:val="URLdisplay"/>
        <w:rPr>
          <w:rStyle w:val="Code"/>
        </w:rPr>
      </w:pPr>
      <w:r w:rsidRPr="00E97EAC">
        <w:rPr>
          <w:rStyle w:val="Code"/>
        </w:rPr>
        <w:t>{apiRoot}</w:t>
      </w:r>
      <w:r w:rsidRPr="00D41AA2">
        <w:t>/</w:t>
      </w:r>
      <w:r w:rsidRPr="00893A07">
        <w:rPr>
          <w:iCs w:val="0"/>
        </w:rPr>
        <w:t>3gpp-</w:t>
      </w:r>
      <w:r w:rsidRPr="00E801F2">
        <w:rPr>
          <w:iCs w:val="0"/>
        </w:rPr>
        <w:t>m1/v1/provisioning-sessions/</w:t>
      </w:r>
      <w:r w:rsidRPr="00D41AA2">
        <w:rPr>
          <w:rStyle w:val="Code"/>
        </w:rPr>
        <w:t>{provisioningSessionId}</w:t>
      </w:r>
      <w:r w:rsidRPr="00E801F2">
        <w:rPr>
          <w:iCs w:val="0"/>
        </w:rPr>
        <w:t>/</w:t>
      </w:r>
    </w:p>
    <w:p w14:paraId="091B93D9" w14:textId="62B11D4C" w:rsidR="00B13C1C" w:rsidRPr="00586B6B" w:rsidRDefault="00B13C1C" w:rsidP="003D65EF">
      <w:pPr>
        <w:keepNext/>
      </w:pPr>
      <w:r w:rsidRPr="00586B6B">
        <w:t>Table 7.3.2</w:t>
      </w:r>
      <w:r w:rsidRPr="00586B6B">
        <w:noBreakHyphen/>
        <w:t xml:space="preserve">1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shall be </w:t>
      </w:r>
      <w:r w:rsidR="003606BC" w:rsidRPr="00586B6B">
        <w:t>appended to the URL base path</w:t>
      </w:r>
      <w:r w:rsidRPr="00586B6B">
        <w:t>.</w:t>
      </w:r>
    </w:p>
    <w:p w14:paraId="0203AAB3" w14:textId="77777777" w:rsidR="00B13C1C" w:rsidRPr="00586B6B" w:rsidRDefault="00B13C1C" w:rsidP="00B13C1C">
      <w:pPr>
        <w:pStyle w:val="TH"/>
      </w:pPr>
      <w:r w:rsidRPr="00586B6B">
        <w:t>Table 7.3.2</w:t>
      </w:r>
      <w:r w:rsidRPr="00586B6B">
        <w:noBreakHyphen/>
        <w:t>1: Operations supported by the Server Certificates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2521"/>
        <w:gridCol w:w="1518"/>
        <w:gridCol w:w="4251"/>
      </w:tblGrid>
      <w:tr w:rsidR="00B13C1C" w:rsidRPr="00586B6B" w14:paraId="75920B39" w14:textId="77777777" w:rsidTr="00D41AA2">
        <w:tc>
          <w:tcPr>
            <w:tcW w:w="1365" w:type="dxa"/>
            <w:shd w:val="clear" w:color="auto" w:fill="BFBFBF"/>
          </w:tcPr>
          <w:p w14:paraId="61B857B6" w14:textId="77777777" w:rsidR="00B13C1C" w:rsidRPr="00586B6B" w:rsidRDefault="00B13C1C" w:rsidP="00660192">
            <w:pPr>
              <w:pStyle w:val="TAH"/>
            </w:pPr>
            <w:r w:rsidRPr="00586B6B">
              <w:t>Operation</w:t>
            </w:r>
          </w:p>
        </w:tc>
        <w:tc>
          <w:tcPr>
            <w:tcW w:w="2174" w:type="dxa"/>
            <w:shd w:val="clear" w:color="auto" w:fill="BFBFBF"/>
          </w:tcPr>
          <w:p w14:paraId="7809D448" w14:textId="77777777" w:rsidR="00B13C1C" w:rsidRPr="00586B6B" w:rsidRDefault="00B13C1C" w:rsidP="00660192">
            <w:pPr>
              <w:pStyle w:val="TAH"/>
            </w:pPr>
            <w:r w:rsidRPr="00586B6B">
              <w:t>Sub</w:t>
            </w:r>
            <w:r w:rsidRPr="00586B6B">
              <w:noBreakHyphen/>
              <w:t>resource path</w:t>
            </w:r>
          </w:p>
        </w:tc>
        <w:tc>
          <w:tcPr>
            <w:tcW w:w="1559" w:type="dxa"/>
            <w:shd w:val="clear" w:color="auto" w:fill="BFBFBF"/>
          </w:tcPr>
          <w:p w14:paraId="2C21C5F8" w14:textId="77777777" w:rsidR="00B13C1C" w:rsidRPr="00586B6B" w:rsidRDefault="00B13C1C" w:rsidP="00660192">
            <w:pPr>
              <w:pStyle w:val="TAH"/>
            </w:pPr>
            <w:r w:rsidRPr="00586B6B">
              <w:t>Allowed HTTP method(s)</w:t>
            </w:r>
          </w:p>
        </w:tc>
        <w:tc>
          <w:tcPr>
            <w:tcW w:w="4531" w:type="dxa"/>
            <w:shd w:val="clear" w:color="auto" w:fill="BFBFBF"/>
          </w:tcPr>
          <w:p w14:paraId="26B47FA8" w14:textId="77777777" w:rsidR="00B13C1C" w:rsidRPr="00586B6B" w:rsidRDefault="00B13C1C" w:rsidP="00660192">
            <w:pPr>
              <w:pStyle w:val="TAH"/>
            </w:pPr>
            <w:r w:rsidRPr="00586B6B">
              <w:t>Description</w:t>
            </w:r>
          </w:p>
        </w:tc>
      </w:tr>
      <w:tr w:rsidR="00DD14C8" w:rsidRPr="00586B6B" w14:paraId="1F82F8CA" w14:textId="77777777" w:rsidTr="00D41AA2">
        <w:tc>
          <w:tcPr>
            <w:tcW w:w="1365" w:type="dxa"/>
            <w:shd w:val="clear" w:color="auto" w:fill="auto"/>
          </w:tcPr>
          <w:p w14:paraId="7EC57693" w14:textId="77777777" w:rsidR="00DD14C8" w:rsidRPr="00586B6B" w:rsidRDefault="00DD14C8" w:rsidP="00DD14C8">
            <w:pPr>
              <w:pStyle w:val="TAL"/>
            </w:pPr>
            <w:r w:rsidRPr="00586B6B">
              <w:t>Create Server Certificate</w:t>
            </w:r>
          </w:p>
        </w:tc>
        <w:tc>
          <w:tcPr>
            <w:tcW w:w="2174" w:type="dxa"/>
          </w:tcPr>
          <w:p w14:paraId="7862E2C1" w14:textId="77777777" w:rsidR="00DD14C8" w:rsidRPr="00D41AA2" w:rsidRDefault="00DD14C8" w:rsidP="00995112">
            <w:pPr>
              <w:pStyle w:val="TAL"/>
              <w:rPr>
                <w:rStyle w:val="URLchar"/>
              </w:rPr>
            </w:pPr>
            <w:r w:rsidRPr="00D41AA2">
              <w:rPr>
                <w:rStyle w:val="URLchar"/>
              </w:rPr>
              <w:t>certificates</w:t>
            </w:r>
          </w:p>
        </w:tc>
        <w:tc>
          <w:tcPr>
            <w:tcW w:w="1559" w:type="dxa"/>
            <w:shd w:val="clear" w:color="auto" w:fill="auto"/>
          </w:tcPr>
          <w:p w14:paraId="04A201F9"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
          <w:p w14:paraId="56326AAC" w14:textId="77777777" w:rsidR="00DD14C8" w:rsidRPr="00586B6B" w:rsidRDefault="00DD14C8" w:rsidP="00DD14C8">
            <w:pPr>
              <w:pStyle w:val="TAL"/>
            </w:pPr>
            <w:r w:rsidRPr="00586B6B">
              <w:t>Invoked on the Server Certificates collection associated with a Provisioning Session to request that the 5GMS System creates a new Server Certificate on behalf of the 5GMSd Application Provider.</w:t>
            </w:r>
          </w:p>
          <w:p w14:paraId="673331AE" w14:textId="77777777" w:rsidR="00DD14C8" w:rsidRPr="00586B6B" w:rsidRDefault="00DD14C8" w:rsidP="00DD14C8">
            <w:pPr>
              <w:pStyle w:val="TALcontinuation"/>
              <w:spacing w:before="60"/>
              <w:rPr>
                <w:lang w:val="en-GB"/>
              </w:rPr>
            </w:pPr>
            <w:r w:rsidRPr="00586B6B">
              <w:rPr>
                <w:lang w:val="en-GB"/>
              </w:rPr>
              <w:t>The request message body shall be empty.</w:t>
            </w:r>
          </w:p>
          <w:p w14:paraId="3205E150" w14:textId="77777777" w:rsidR="00DD14C8" w:rsidRPr="00586B6B" w:rsidRDefault="00DD14C8" w:rsidP="00DD14C8">
            <w:pPr>
              <w:pStyle w:val="TALcontinuation"/>
              <w:spacing w:before="60"/>
              <w:rPr>
                <w:lang w:val="en-GB"/>
              </w:rPr>
            </w:pPr>
            <w:r w:rsidRPr="00586B6B">
              <w:rPr>
                <w:lang w:val="en-GB"/>
              </w:rPr>
              <w:t xml:space="preserve">If the operation succeeds, the URL of the created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26A192A1" w14:textId="77777777" w:rsidR="00DD14C8" w:rsidRPr="00586B6B" w:rsidRDefault="00DD14C8" w:rsidP="004E676E">
            <w:pPr>
              <w:pStyle w:val="TALcontinuation"/>
              <w:spacing w:before="60"/>
            </w:pPr>
            <w:r w:rsidRPr="00586B6B">
              <w:t>The body of the response message may include a copy of the created X.509 certificate, as specified in clause 7.3.3.2 below.</w:t>
            </w:r>
          </w:p>
        </w:tc>
      </w:tr>
      <w:tr w:rsidR="00DD14C8" w:rsidRPr="00586B6B" w14:paraId="18CF634C" w14:textId="77777777" w:rsidTr="00D41AA2">
        <w:tc>
          <w:tcPr>
            <w:tcW w:w="1365" w:type="dxa"/>
            <w:shd w:val="clear" w:color="auto" w:fill="auto"/>
          </w:tcPr>
          <w:p w14:paraId="7E8F301A" w14:textId="77777777" w:rsidR="00DD14C8" w:rsidRPr="00586B6B" w:rsidRDefault="00DD14C8" w:rsidP="00DD14C8">
            <w:pPr>
              <w:pStyle w:val="TAL"/>
            </w:pPr>
            <w:r w:rsidRPr="00586B6B">
              <w:t>Reserve Server Certificate</w:t>
            </w:r>
          </w:p>
        </w:tc>
        <w:tc>
          <w:tcPr>
            <w:tcW w:w="2174" w:type="dxa"/>
          </w:tcPr>
          <w:p w14:paraId="563543AA" w14:textId="3FBDC7A6" w:rsidR="00DD14C8" w:rsidRPr="00D41AA2" w:rsidRDefault="00995112" w:rsidP="00995112">
            <w:pPr>
              <w:pStyle w:val="TAL"/>
              <w:rPr>
                <w:rStyle w:val="URLchar"/>
              </w:rPr>
            </w:pPr>
            <w:r w:rsidRPr="00D41AA2">
              <w:rPr>
                <w:rStyle w:val="URLchar"/>
              </w:rPr>
              <w:t>c</w:t>
            </w:r>
            <w:r w:rsidR="00DD14C8" w:rsidRPr="00D41AA2">
              <w:rPr>
                <w:rStyle w:val="URLchar"/>
              </w:rPr>
              <w:t>ertificates?csr</w:t>
            </w:r>
          </w:p>
        </w:tc>
        <w:tc>
          <w:tcPr>
            <w:tcW w:w="1559" w:type="dxa"/>
            <w:shd w:val="clear" w:color="auto" w:fill="auto"/>
          </w:tcPr>
          <w:p w14:paraId="5471B217"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
          <w:p w14:paraId="28C9F453" w14:textId="77777777" w:rsidR="00DD14C8" w:rsidRPr="00586B6B" w:rsidRDefault="00DD14C8" w:rsidP="00DD14C8">
            <w:pPr>
              <w:pStyle w:val="TAL"/>
            </w:pPr>
            <w:r w:rsidRPr="00586B6B">
              <w:t>Invoked on the Server Certificates collection associated with a Provisioning Session to solicit a Certificate Signing Request for a new Server Certificate.</w:t>
            </w:r>
          </w:p>
          <w:p w14:paraId="66AED111" w14:textId="77777777" w:rsidR="00DD14C8" w:rsidRPr="00586B6B" w:rsidRDefault="00DD14C8" w:rsidP="00DD14C8">
            <w:pPr>
              <w:pStyle w:val="TALcontinuation"/>
              <w:spacing w:before="60"/>
              <w:rPr>
                <w:lang w:val="en-GB"/>
              </w:rPr>
            </w:pPr>
            <w:r w:rsidRPr="00586B6B">
              <w:rPr>
                <w:lang w:val="en-GB"/>
              </w:rPr>
              <w:t>The request message body shall be empty.</w:t>
            </w:r>
          </w:p>
          <w:p w14:paraId="5B976CDD" w14:textId="77777777" w:rsidR="00DD14C8" w:rsidRPr="00586B6B" w:rsidRDefault="00DD14C8" w:rsidP="00DD14C8">
            <w:pPr>
              <w:pStyle w:val="TALcontinuation"/>
              <w:spacing w:before="60"/>
              <w:rPr>
                <w:lang w:val="en-GB"/>
              </w:rPr>
            </w:pPr>
            <w:r w:rsidRPr="00586B6B">
              <w:rPr>
                <w:lang w:val="en-GB"/>
              </w:rPr>
              <w:t xml:space="preserve">If the operation succeeds, the URL of the reserved Server Certificate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Server Certificate resources in the collection.</w:t>
            </w:r>
          </w:p>
          <w:p w14:paraId="5B384582" w14:textId="77777777" w:rsidR="00DD14C8" w:rsidRPr="00586B6B" w:rsidRDefault="00DD14C8" w:rsidP="00DD14C8">
            <w:pPr>
              <w:pStyle w:val="TALcontinuation"/>
              <w:spacing w:before="60"/>
              <w:rPr>
                <w:lang w:val="en-GB"/>
              </w:rPr>
            </w:pPr>
            <w:r w:rsidRPr="00586B6B">
              <w:rPr>
                <w:lang w:val="en-GB"/>
              </w:rPr>
              <w:t>The body of the response shall be a PEM-encoded X.509 Certificate Signing Request, as specified in clause 7.3.3.1 below.</w:t>
            </w:r>
          </w:p>
        </w:tc>
      </w:tr>
      <w:tr w:rsidR="00DD14C8" w:rsidRPr="00586B6B" w14:paraId="521D7415" w14:textId="77777777" w:rsidTr="00D41AA2">
        <w:tc>
          <w:tcPr>
            <w:tcW w:w="1365" w:type="dxa"/>
            <w:shd w:val="clear" w:color="auto" w:fill="auto"/>
          </w:tcPr>
          <w:p w14:paraId="672110A1" w14:textId="77777777" w:rsidR="00DD14C8" w:rsidRPr="00586B6B" w:rsidRDefault="00DD14C8" w:rsidP="00DD14C8">
            <w:pPr>
              <w:pStyle w:val="TAL"/>
            </w:pPr>
            <w:r w:rsidRPr="00586B6B">
              <w:t>Retrieve Server Certificate</w:t>
            </w:r>
          </w:p>
        </w:tc>
        <w:tc>
          <w:tcPr>
            <w:tcW w:w="2174" w:type="dxa"/>
            <w:vMerge w:val="restart"/>
          </w:tcPr>
          <w:p w14:paraId="7A87EF44" w14:textId="77777777" w:rsidR="00DD14C8" w:rsidRPr="00795D3C" w:rsidRDefault="00DD14C8" w:rsidP="00995112">
            <w:pPr>
              <w:pStyle w:val="TAL"/>
            </w:pPr>
            <w:r w:rsidRPr="00D41AA2">
              <w:rPr>
                <w:rStyle w:val="URLchar"/>
              </w:rPr>
              <w:t>certificates/</w:t>
            </w:r>
            <w:r w:rsidRPr="00D41AA2">
              <w:rPr>
                <w:rStyle w:val="Code"/>
              </w:rPr>
              <w:t>{certificateId}</w:t>
            </w:r>
          </w:p>
        </w:tc>
        <w:tc>
          <w:tcPr>
            <w:tcW w:w="1559" w:type="dxa"/>
            <w:shd w:val="clear" w:color="auto" w:fill="auto"/>
          </w:tcPr>
          <w:p w14:paraId="4BF2EA6E" w14:textId="77777777" w:rsidR="00DD14C8" w:rsidRPr="00586B6B" w:rsidRDefault="00DD14C8" w:rsidP="00DD14C8">
            <w:pPr>
              <w:pStyle w:val="TAL"/>
              <w:rPr>
                <w:rStyle w:val="HTTPMethod"/>
              </w:rPr>
            </w:pPr>
            <w:r w:rsidRPr="00586B6B">
              <w:rPr>
                <w:rStyle w:val="HTTPMethod"/>
              </w:rPr>
              <w:t>GET</w:t>
            </w:r>
          </w:p>
        </w:tc>
        <w:tc>
          <w:tcPr>
            <w:tcW w:w="4531" w:type="dxa"/>
            <w:shd w:val="clear" w:color="auto" w:fill="auto"/>
          </w:tcPr>
          <w:p w14:paraId="41185900" w14:textId="77777777" w:rsidR="00DD14C8" w:rsidRPr="00586B6B" w:rsidRDefault="00DD14C8" w:rsidP="00DD14C8">
            <w:pPr>
              <w:pStyle w:val="TAL"/>
            </w:pPr>
            <w:r w:rsidRPr="00586B6B">
              <w:t>Used to retrieve a previously created or uploaded Server Certificate.</w:t>
            </w:r>
          </w:p>
          <w:p w14:paraId="5E1B2313" w14:textId="7338EB56" w:rsidR="00DD14C8" w:rsidRPr="00586B6B" w:rsidRDefault="00DD14C8" w:rsidP="00DD14C8">
            <w:pPr>
              <w:pStyle w:val="TALcontinuation"/>
              <w:spacing w:before="60"/>
              <w:rPr>
                <w:lang w:val="en-GB"/>
              </w:rPr>
            </w:pPr>
            <w:r w:rsidRPr="00586B6B">
              <w:rPr>
                <w:lang w:val="en-GB"/>
              </w:rPr>
              <w:t xml:space="preserve">If a Server Certificate resource has been reserved but not yet uploaded, this operation shall return </w:t>
            </w:r>
            <w:r w:rsidR="00EF00F3">
              <w:rPr>
                <w:rStyle w:val="HTTPResponse"/>
              </w:rPr>
              <w:t>2</w:t>
            </w:r>
            <w:r w:rsidRPr="004E676E">
              <w:rPr>
                <w:rStyle w:val="HTTPResponse"/>
              </w:rPr>
              <w:t xml:space="preserve">04 (No </w:t>
            </w:r>
            <w:r w:rsidR="00EF00F3">
              <w:rPr>
                <w:rStyle w:val="HTTPResponse"/>
              </w:rPr>
              <w:t>Content</w:t>
            </w:r>
            <w:r w:rsidRPr="004E676E">
              <w:rPr>
                <w:rStyle w:val="HTTPResponse"/>
              </w:rPr>
              <w:t>)</w:t>
            </w:r>
            <w:r w:rsidRPr="00586B6B">
              <w:rPr>
                <w:lang w:val="en-GB"/>
              </w:rPr>
              <w:t>.</w:t>
            </w:r>
          </w:p>
        </w:tc>
      </w:tr>
      <w:tr w:rsidR="00DD14C8" w:rsidRPr="00586B6B" w14:paraId="4AE47504" w14:textId="77777777" w:rsidTr="00D41AA2">
        <w:tc>
          <w:tcPr>
            <w:tcW w:w="1365" w:type="dxa"/>
            <w:shd w:val="clear" w:color="auto" w:fill="auto"/>
          </w:tcPr>
          <w:p w14:paraId="4EFB1DD9" w14:textId="77777777" w:rsidR="00DD14C8" w:rsidRPr="00586B6B" w:rsidRDefault="00DD14C8" w:rsidP="00DD14C8">
            <w:pPr>
              <w:pStyle w:val="TAL"/>
            </w:pPr>
            <w:r w:rsidRPr="00586B6B">
              <w:t>Upload Server Certificate</w:t>
            </w:r>
          </w:p>
        </w:tc>
        <w:tc>
          <w:tcPr>
            <w:tcW w:w="2174" w:type="dxa"/>
            <w:vMerge/>
          </w:tcPr>
          <w:p w14:paraId="12B4EDF8" w14:textId="77777777" w:rsidR="00DD14C8" w:rsidRPr="00586B6B" w:rsidRDefault="00DD14C8" w:rsidP="00DD14C8">
            <w:pPr>
              <w:pStyle w:val="TAL"/>
            </w:pPr>
          </w:p>
        </w:tc>
        <w:tc>
          <w:tcPr>
            <w:tcW w:w="1559" w:type="dxa"/>
            <w:shd w:val="clear" w:color="auto" w:fill="auto"/>
          </w:tcPr>
          <w:p w14:paraId="4219F84B" w14:textId="77777777" w:rsidR="00DD14C8" w:rsidRPr="00586B6B" w:rsidRDefault="00DD14C8" w:rsidP="00DD14C8">
            <w:pPr>
              <w:pStyle w:val="TAL"/>
            </w:pPr>
            <w:r w:rsidRPr="00586B6B">
              <w:rPr>
                <w:rStyle w:val="HTTPMethod"/>
              </w:rPr>
              <w:t>PUT</w:t>
            </w:r>
          </w:p>
        </w:tc>
        <w:tc>
          <w:tcPr>
            <w:tcW w:w="4531" w:type="dxa"/>
            <w:shd w:val="clear" w:color="auto" w:fill="auto"/>
          </w:tcPr>
          <w:p w14:paraId="79572DBC" w14:textId="77777777" w:rsidR="00DD14C8" w:rsidRPr="00586B6B" w:rsidRDefault="00DD14C8" w:rsidP="00DD14C8">
            <w:pPr>
              <w:pStyle w:val="TAL"/>
            </w:pPr>
            <w:r w:rsidRPr="00586B6B">
              <w:t>Used by the 5GMSd Application Provider to supply a new Server Certificate in response to a solicited Certificate Signing Request.</w:t>
            </w:r>
          </w:p>
          <w:p w14:paraId="208272FE" w14:textId="77777777" w:rsidR="00DD14C8" w:rsidRPr="00586B6B" w:rsidRDefault="00DD14C8" w:rsidP="00DD14C8">
            <w:pPr>
              <w:pStyle w:val="TALcontinuation"/>
              <w:spacing w:before="60"/>
              <w:rPr>
                <w:lang w:val="en-GB"/>
              </w:rPr>
            </w:pPr>
            <w:r w:rsidRPr="00586B6B">
              <w:rPr>
                <w:lang w:val="en-GB"/>
              </w:rPr>
              <w:t>The body of the request message shall be a PEM-encoded X.509 certificate signed with the public key of the Certificate Signing Request, as specified in clause 7.3.3 below.</w:t>
            </w:r>
          </w:p>
          <w:p w14:paraId="4782511D" w14:textId="77777777" w:rsidR="00DD14C8" w:rsidRPr="00586B6B" w:rsidRDefault="00DD14C8" w:rsidP="00DD14C8">
            <w:pPr>
              <w:pStyle w:val="TALcontinuation"/>
              <w:spacing w:before="60"/>
              <w:rPr>
                <w:lang w:val="en-GB"/>
              </w:rPr>
            </w:pPr>
            <w:r w:rsidRPr="00586B6B">
              <w:rPr>
                <w:lang w:val="en-GB"/>
              </w:rPr>
              <w:t>The 5GMSd AF shall associate the Server Certificate with the private key it generated alongside the Certificate Signing Request.</w:t>
            </w:r>
          </w:p>
          <w:p w14:paraId="6D6EB361" w14:textId="77777777" w:rsidR="00DD14C8" w:rsidRPr="00586B6B" w:rsidRDefault="00DD14C8" w:rsidP="00DD14C8">
            <w:pPr>
              <w:pStyle w:val="TALcontinuation"/>
              <w:spacing w:before="60"/>
              <w:rPr>
                <w:lang w:val="en-GB"/>
              </w:rPr>
            </w:pPr>
            <w:r w:rsidRPr="00586B6B">
              <w:rPr>
                <w:lang w:val="en-GB"/>
              </w:rPr>
              <w:t>Attempting to update a previously uploaded Server Certificate is an error.</w:t>
            </w:r>
          </w:p>
        </w:tc>
      </w:tr>
      <w:tr w:rsidR="00DD14C8" w:rsidRPr="00586B6B" w14:paraId="6F43D960" w14:textId="77777777" w:rsidTr="00D41AA2">
        <w:tc>
          <w:tcPr>
            <w:tcW w:w="1365" w:type="dxa"/>
            <w:shd w:val="clear" w:color="auto" w:fill="auto"/>
          </w:tcPr>
          <w:p w14:paraId="396A0022" w14:textId="77777777" w:rsidR="00DD14C8" w:rsidRPr="00586B6B" w:rsidRDefault="00DD14C8" w:rsidP="00DD14C8">
            <w:pPr>
              <w:pStyle w:val="TAL"/>
            </w:pPr>
            <w:r w:rsidRPr="00586B6B">
              <w:t>Destroy Server Certificate</w:t>
            </w:r>
          </w:p>
        </w:tc>
        <w:tc>
          <w:tcPr>
            <w:tcW w:w="2174" w:type="dxa"/>
            <w:vMerge/>
          </w:tcPr>
          <w:p w14:paraId="3293DE7C" w14:textId="77777777" w:rsidR="00DD14C8" w:rsidRPr="00586B6B" w:rsidDel="008F384E" w:rsidRDefault="00DD14C8" w:rsidP="00DD14C8">
            <w:pPr>
              <w:pStyle w:val="TAL"/>
            </w:pPr>
          </w:p>
        </w:tc>
        <w:tc>
          <w:tcPr>
            <w:tcW w:w="1559" w:type="dxa"/>
            <w:shd w:val="clear" w:color="auto" w:fill="auto"/>
          </w:tcPr>
          <w:p w14:paraId="6DCB157C" w14:textId="77777777" w:rsidR="00DD14C8" w:rsidRPr="00586B6B" w:rsidRDefault="00DD14C8" w:rsidP="00DD14C8">
            <w:pPr>
              <w:pStyle w:val="TAL"/>
            </w:pPr>
            <w:r w:rsidRPr="00586B6B">
              <w:rPr>
                <w:rStyle w:val="HTTPMethod"/>
              </w:rPr>
              <w:t>DELETE</w:t>
            </w:r>
          </w:p>
        </w:tc>
        <w:tc>
          <w:tcPr>
            <w:tcW w:w="4531" w:type="dxa"/>
            <w:shd w:val="clear" w:color="auto" w:fill="auto"/>
          </w:tcPr>
          <w:p w14:paraId="2304191B" w14:textId="77777777" w:rsidR="00DD14C8" w:rsidRPr="00586B6B" w:rsidRDefault="00DD14C8" w:rsidP="00DD14C8">
            <w:pPr>
              <w:pStyle w:val="TAL"/>
            </w:pPr>
            <w:r w:rsidRPr="00586B6B">
              <w:t>Removes the specified Server Certificate from the set of certificates associated with the Provisioning Session.</w:t>
            </w:r>
          </w:p>
        </w:tc>
      </w:tr>
      <w:tr w:rsidR="003F5C11" w:rsidRPr="00586B6B" w14:paraId="7BEB95DE" w14:textId="77777777" w:rsidTr="00D41AA2">
        <w:tc>
          <w:tcPr>
            <w:tcW w:w="9629" w:type="dxa"/>
            <w:gridSpan w:val="4"/>
            <w:shd w:val="clear" w:color="auto" w:fill="auto"/>
          </w:tcPr>
          <w:p w14:paraId="2F7A2509" w14:textId="6A366AF8" w:rsidR="003F5C11" w:rsidRPr="00586B6B" w:rsidRDefault="003F5C11" w:rsidP="003F5C11">
            <w:pPr>
              <w:pStyle w:val="TAN"/>
            </w:pPr>
            <w:r w:rsidRPr="00586B6B">
              <w:t>NOTE:</w:t>
            </w:r>
            <w:r w:rsidRPr="00586B6B">
              <w:tab/>
              <w:t xml:space="preserve">The Server Certificate resource identifier </w:t>
            </w:r>
            <w:r w:rsidRPr="00450E15">
              <w:rPr>
                <w:i/>
                <w:iCs/>
              </w:rPr>
              <w:t>{certificateId}</w:t>
            </w:r>
            <w:r w:rsidRPr="00586B6B">
              <w:t xml:space="preserve"> differs from the serial number of the X.509 certificate.</w:t>
            </w:r>
          </w:p>
        </w:tc>
      </w:tr>
    </w:tbl>
    <w:p w14:paraId="77AF1BC8" w14:textId="77777777" w:rsidR="003D65EF" w:rsidRDefault="003D65EF" w:rsidP="00D41AA2">
      <w:pPr>
        <w:pStyle w:val="TAN"/>
      </w:pPr>
      <w:bookmarkStart w:id="595" w:name="_Toc68899595"/>
      <w:bookmarkStart w:id="596" w:name="_Toc71214346"/>
    </w:p>
    <w:p w14:paraId="5FFB3FE7" w14:textId="548E71C3" w:rsidR="00F0770E" w:rsidRPr="00586B6B" w:rsidRDefault="00F0770E" w:rsidP="00F0770E">
      <w:pPr>
        <w:pStyle w:val="Heading3"/>
      </w:pPr>
      <w:bookmarkStart w:id="597" w:name="_Toc71722020"/>
      <w:bookmarkStart w:id="598" w:name="_Toc74859072"/>
      <w:r w:rsidRPr="00586B6B">
        <w:t>7.3.3</w:t>
      </w:r>
      <w:r w:rsidRPr="00586B6B">
        <w:tab/>
        <w:t>Data model</w:t>
      </w:r>
      <w:bookmarkEnd w:id="595"/>
      <w:bookmarkEnd w:id="596"/>
      <w:bookmarkEnd w:id="597"/>
      <w:bookmarkEnd w:id="598"/>
    </w:p>
    <w:p w14:paraId="44CF768E" w14:textId="16AEDFE3" w:rsidR="00DD14C8" w:rsidRPr="00586B6B" w:rsidRDefault="00DD14C8" w:rsidP="00DD14C8">
      <w:pPr>
        <w:pStyle w:val="Heading4"/>
      </w:pPr>
      <w:bookmarkStart w:id="599" w:name="_Toc68899596"/>
      <w:bookmarkStart w:id="600" w:name="_Toc71214347"/>
      <w:bookmarkStart w:id="601" w:name="_Toc71722021"/>
      <w:bookmarkStart w:id="602" w:name="_Toc74859073"/>
      <w:r w:rsidRPr="00586B6B">
        <w:t>7.3.3.1</w:t>
      </w:r>
      <w:r w:rsidRPr="00586B6B">
        <w:tab/>
        <w:t>Certificate Signing Request</w:t>
      </w:r>
      <w:bookmarkEnd w:id="599"/>
      <w:bookmarkEnd w:id="600"/>
      <w:bookmarkEnd w:id="601"/>
      <w:bookmarkEnd w:id="602"/>
    </w:p>
    <w:p w14:paraId="6604062B" w14:textId="00C2E67B" w:rsidR="00B13C1C" w:rsidRPr="00586B6B" w:rsidRDefault="00B13C1C" w:rsidP="00B13C1C">
      <w:pPr>
        <w:keepNext/>
      </w:pPr>
      <w:r w:rsidRPr="00586B6B">
        <w:t>The Certificate Signing Request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w:t>
      </w:r>
    </w:p>
    <w:p w14:paraId="436D7EA1" w14:textId="77777777" w:rsidR="00B13C1C" w:rsidRPr="00586B6B" w:rsidRDefault="00A417C8" w:rsidP="00B13C1C">
      <w:r w:rsidRPr="00586B6B">
        <w:t>T</w:t>
      </w:r>
      <w:r w:rsidR="00B13C1C" w:rsidRPr="00586B6B">
        <w:t xml:space="preserve">he MIME content type </w:t>
      </w:r>
      <w:r w:rsidRPr="00586B6B">
        <w:t xml:space="preserve">shall be </w:t>
      </w:r>
      <w:r w:rsidR="00B13C1C" w:rsidRPr="00D41AA2">
        <w:rPr>
          <w:rStyle w:val="Code"/>
        </w:rPr>
        <w:t>application/x-pem-file</w:t>
      </w:r>
      <w:r w:rsidR="00B13C1C" w:rsidRPr="00586B6B">
        <w:t>.</w:t>
      </w:r>
    </w:p>
    <w:p w14:paraId="5A9FCC9D" w14:textId="6BBE77C2" w:rsidR="00A417C8" w:rsidRPr="00586B6B" w:rsidRDefault="00A417C8" w:rsidP="00A417C8">
      <w:pPr>
        <w:pStyle w:val="Heading4"/>
      </w:pPr>
      <w:bookmarkStart w:id="603" w:name="_Toc68899597"/>
      <w:bookmarkStart w:id="604" w:name="_Toc71214348"/>
      <w:bookmarkStart w:id="605" w:name="_Toc71722022"/>
      <w:bookmarkStart w:id="606" w:name="_Toc74859074"/>
      <w:r w:rsidRPr="00586B6B">
        <w:t>7.3.3.2</w:t>
      </w:r>
      <w:r w:rsidRPr="00586B6B">
        <w:tab/>
        <w:t>Server Certificate resource</w:t>
      </w:r>
      <w:bookmarkEnd w:id="603"/>
      <w:bookmarkEnd w:id="604"/>
      <w:bookmarkEnd w:id="605"/>
      <w:bookmarkEnd w:id="606"/>
    </w:p>
    <w:p w14:paraId="3F7992FA" w14:textId="5010A48B" w:rsidR="00A417C8" w:rsidRPr="00586B6B" w:rsidRDefault="00A417C8" w:rsidP="00A417C8">
      <w:pPr>
        <w:keepNext/>
      </w:pPr>
      <w:r w:rsidRPr="00586B6B">
        <w:t>The Server Certificate resource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 The resource shall include only the public parts of the X.509 certificate. In particular, the private key shall not be included.</w:t>
      </w:r>
    </w:p>
    <w:p w14:paraId="7BACFE7E" w14:textId="6EA0F961" w:rsidR="00A417C8" w:rsidRPr="00586B6B" w:rsidRDefault="00A417C8" w:rsidP="00B13C1C">
      <w:r w:rsidRPr="00586B6B">
        <w:t xml:space="preserve">The MIME content type shall be </w:t>
      </w:r>
      <w:r w:rsidRPr="00D41AA2">
        <w:rPr>
          <w:rStyle w:val="Code"/>
        </w:rPr>
        <w:t>application/x-pem-file</w:t>
      </w:r>
      <w:r w:rsidRPr="00586B6B">
        <w:t>.</w:t>
      </w:r>
    </w:p>
    <w:p w14:paraId="36AC17CB" w14:textId="7C0A7CB5" w:rsidR="00B13C1C" w:rsidRPr="00586B6B" w:rsidRDefault="00B13C1C" w:rsidP="00B13C1C">
      <w:pPr>
        <w:pStyle w:val="Heading3"/>
      </w:pPr>
      <w:bookmarkStart w:id="607" w:name="_Toc68899598"/>
      <w:bookmarkStart w:id="608" w:name="_Toc71214349"/>
      <w:bookmarkStart w:id="609" w:name="_Toc71722023"/>
      <w:bookmarkStart w:id="610" w:name="_Toc74859075"/>
      <w:r w:rsidRPr="00586B6B">
        <w:t>7.3.4</w:t>
      </w:r>
      <w:r w:rsidRPr="00586B6B">
        <w:tab/>
        <w:t>Operations</w:t>
      </w:r>
      <w:bookmarkEnd w:id="607"/>
      <w:bookmarkEnd w:id="608"/>
      <w:bookmarkEnd w:id="609"/>
      <w:bookmarkEnd w:id="610"/>
    </w:p>
    <w:p w14:paraId="03198F81" w14:textId="50CED01C" w:rsidR="00B13C1C" w:rsidRPr="00586B6B" w:rsidRDefault="00B13C1C" w:rsidP="00B13C1C">
      <w:r w:rsidRPr="00586B6B">
        <w:t>Under no circumstances shall the 5GMSd AF reveal the private key associated with the Certificate Signing Request to the 5GMSd Application Provider.</w:t>
      </w:r>
    </w:p>
    <w:p w14:paraId="06A309A7" w14:textId="1455936C" w:rsidR="007D59CE" w:rsidRPr="00586B6B" w:rsidRDefault="007D59CE" w:rsidP="00D41AA2">
      <w:pPr>
        <w:pStyle w:val="Heading2"/>
      </w:pPr>
      <w:bookmarkStart w:id="611" w:name="_Toc68899599"/>
      <w:bookmarkStart w:id="612" w:name="_Toc71214350"/>
      <w:bookmarkStart w:id="613" w:name="_Toc71722024"/>
      <w:bookmarkStart w:id="614" w:name="_Toc74859076"/>
      <w:r w:rsidRPr="00586B6B">
        <w:t>7.4</w:t>
      </w:r>
      <w:r w:rsidRPr="00586B6B">
        <w:tab/>
        <w:t xml:space="preserve">Content </w:t>
      </w:r>
      <w:r w:rsidRPr="00C65017">
        <w:t>Pr</w:t>
      </w:r>
      <w:r w:rsidR="00B13C1C" w:rsidRPr="00C65017">
        <w:t>eparation</w:t>
      </w:r>
      <w:r w:rsidRPr="00586B6B">
        <w:t xml:space="preserve"> Templates Provisioning API</w:t>
      </w:r>
      <w:bookmarkEnd w:id="611"/>
      <w:bookmarkEnd w:id="612"/>
      <w:bookmarkEnd w:id="613"/>
      <w:bookmarkEnd w:id="614"/>
    </w:p>
    <w:p w14:paraId="37B61194" w14:textId="1D77CAC4" w:rsidR="00F0770E" w:rsidRPr="00586B6B" w:rsidRDefault="00F0770E" w:rsidP="00D41AA2">
      <w:pPr>
        <w:pStyle w:val="Heading3"/>
      </w:pPr>
      <w:bookmarkStart w:id="615" w:name="_Toc68899600"/>
      <w:bookmarkStart w:id="616" w:name="_Toc71214351"/>
      <w:bookmarkStart w:id="617" w:name="_Toc71722025"/>
      <w:bookmarkStart w:id="618" w:name="_Toc74859077"/>
      <w:r w:rsidRPr="00586B6B">
        <w:t>7.4.1</w:t>
      </w:r>
      <w:r w:rsidRPr="00586B6B">
        <w:tab/>
        <w:t>Overview</w:t>
      </w:r>
      <w:bookmarkEnd w:id="615"/>
      <w:bookmarkEnd w:id="616"/>
      <w:bookmarkEnd w:id="617"/>
      <w:bookmarkEnd w:id="618"/>
    </w:p>
    <w:p w14:paraId="0B96C66D" w14:textId="77777777" w:rsidR="00F90266" w:rsidRDefault="00EF00F3" w:rsidP="00D41AA2">
      <w:pPr>
        <w:keepNext/>
        <w:keepLines/>
      </w:pPr>
      <w:r w:rsidRPr="00586B6B">
        <w:t xml:space="preserve">Content Preparation Templates are used to specify manipulations applied by a 5GMS AS to </w:t>
      </w:r>
      <w:r>
        <w:t xml:space="preserve">downlink </w:t>
      </w:r>
      <w:r w:rsidRPr="00586B6B">
        <w:t>media resources ingested at interface M2d for distribution at interface M4d</w:t>
      </w:r>
      <w:r>
        <w:t>, or to uplink media resources contributed at interface M4u for egest at interface M2u</w:t>
      </w:r>
      <w:r w:rsidRPr="00586B6B">
        <w:t xml:space="preserve">. The Content Preparation Templates </w:t>
      </w:r>
      <w:r>
        <w:t xml:space="preserve">Provisioning </w:t>
      </w:r>
      <w:r w:rsidRPr="00586B6B">
        <w:t>API is used to provision a Content</w:t>
      </w:r>
      <w:r w:rsidR="00F90266">
        <w:t xml:space="preserve"> P</w:t>
      </w:r>
      <w:r w:rsidRPr="00586B6B">
        <w:t>reparation Template within the scope of a Provisioning Session that can subsequently be referenced from a Content Hosting Configuration.</w:t>
      </w:r>
      <w:bookmarkStart w:id="619" w:name="_Toc68899601"/>
    </w:p>
    <w:p w14:paraId="01CF0F51" w14:textId="5091FCA9" w:rsidR="00F0770E" w:rsidRPr="00586B6B" w:rsidRDefault="00F0770E" w:rsidP="00F90266">
      <w:pPr>
        <w:pStyle w:val="Heading3"/>
        <w:overflowPunct/>
        <w:autoSpaceDE/>
        <w:autoSpaceDN/>
        <w:adjustRightInd/>
        <w:textAlignment w:val="auto"/>
      </w:pPr>
      <w:bookmarkStart w:id="620" w:name="_Toc71214352"/>
      <w:bookmarkStart w:id="621" w:name="_Toc71722026"/>
      <w:bookmarkStart w:id="622" w:name="_Toc74859078"/>
      <w:r w:rsidRPr="00586B6B">
        <w:t>7.4.2</w:t>
      </w:r>
      <w:r w:rsidRPr="00586B6B">
        <w:tab/>
        <w:t>Resource structure</w:t>
      </w:r>
      <w:bookmarkEnd w:id="619"/>
      <w:bookmarkEnd w:id="620"/>
      <w:bookmarkEnd w:id="621"/>
      <w:bookmarkEnd w:id="622"/>
    </w:p>
    <w:p w14:paraId="7F8B4C72" w14:textId="77777777" w:rsidR="00B13C1C" w:rsidRPr="00586B6B" w:rsidRDefault="00B13C1C" w:rsidP="00B13C1C">
      <w:pPr>
        <w:keepNext/>
      </w:pPr>
      <w:r w:rsidRPr="00586B6B">
        <w:t>The Content Prepa</w:t>
      </w:r>
      <w:r w:rsidR="003606BC" w:rsidRPr="00586B6B">
        <w:t>ra</w:t>
      </w:r>
      <w:r w:rsidRPr="00586B6B">
        <w:t>tion Templates Provisioning API is accessible through the following URL base path:</w:t>
      </w:r>
    </w:p>
    <w:p w14:paraId="1E00B033" w14:textId="0DA47044" w:rsidR="00B13C1C" w:rsidRPr="00586B6B" w:rsidRDefault="00B13C1C" w:rsidP="00B13C1C">
      <w:pPr>
        <w:pStyle w:val="URLdisplay"/>
        <w:keepNext/>
      </w:pPr>
      <w:r w:rsidRPr="00E97EAC">
        <w:rPr>
          <w:rStyle w:val="Code"/>
        </w:rPr>
        <w:t>{apiRoot}</w:t>
      </w:r>
      <w:r w:rsidRPr="00D41AA2">
        <w:t>/</w:t>
      </w:r>
      <w:r w:rsidRPr="00FE7183">
        <w:rPr>
          <w:rFonts w:cs="Courier New"/>
        </w:rPr>
        <w:t>3gpp-m1/v1/provisioning-sessions/</w:t>
      </w:r>
      <w:r w:rsidRPr="00D41AA2">
        <w:rPr>
          <w:rStyle w:val="Code"/>
        </w:rPr>
        <w:t>{</w:t>
      </w:r>
      <w:r w:rsidRPr="00E97EAC">
        <w:rPr>
          <w:rStyle w:val="Code"/>
        </w:rPr>
        <w:t>provisioningSessionId</w:t>
      </w:r>
      <w:r w:rsidRPr="00D41AA2">
        <w:rPr>
          <w:rStyle w:val="Code"/>
        </w:rPr>
        <w:t>}</w:t>
      </w:r>
      <w:r w:rsidRPr="00FE7183">
        <w:rPr>
          <w:rFonts w:cs="Courier New"/>
        </w:rPr>
        <w:t>/</w:t>
      </w:r>
    </w:p>
    <w:p w14:paraId="1B74459C" w14:textId="451A83B1" w:rsidR="00B13C1C" w:rsidRPr="00586B6B" w:rsidRDefault="00B13C1C" w:rsidP="00B13C1C">
      <w:pPr>
        <w:keepNext/>
      </w:pPr>
      <w:r w:rsidRPr="00586B6B">
        <w:t>Table 7.4.2</w:t>
      </w:r>
      <w:r w:rsidRPr="00586B6B">
        <w:noBreakHyphen/>
        <w:t xml:space="preserve">1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shall be </w:t>
      </w:r>
      <w:r w:rsidR="003606BC" w:rsidRPr="00586B6B">
        <w:t>appended to the URL base path</w:t>
      </w:r>
      <w:r w:rsidRPr="00586B6B">
        <w:t>.</w:t>
      </w:r>
    </w:p>
    <w:p w14:paraId="569F242C" w14:textId="77777777" w:rsidR="00B13C1C" w:rsidRPr="00586B6B" w:rsidRDefault="00B13C1C" w:rsidP="00B13C1C">
      <w:pPr>
        <w:pStyle w:val="TH"/>
      </w:pPr>
      <w:r w:rsidRPr="00586B6B">
        <w:t>Table 7.4.2</w:t>
      </w:r>
      <w:r w:rsidRPr="00586B6B">
        <w:noBreakHyphen/>
        <w:t>1: Operations supported by the Content Preparation Templates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299"/>
        <w:gridCol w:w="1186"/>
        <w:gridCol w:w="3207"/>
      </w:tblGrid>
      <w:tr w:rsidR="00B13C1C" w:rsidRPr="00586B6B" w14:paraId="269BDB67" w14:textId="77777777" w:rsidTr="003F5C11">
        <w:tc>
          <w:tcPr>
            <w:tcW w:w="1938" w:type="dxa"/>
            <w:shd w:val="clear" w:color="auto" w:fill="BFBFBF"/>
          </w:tcPr>
          <w:p w14:paraId="323B9629" w14:textId="77777777" w:rsidR="00B13C1C" w:rsidRPr="00586B6B" w:rsidRDefault="00B13C1C" w:rsidP="00660192">
            <w:pPr>
              <w:pStyle w:val="TAH"/>
            </w:pPr>
            <w:r w:rsidRPr="00586B6B">
              <w:t>Operation</w:t>
            </w:r>
          </w:p>
        </w:tc>
        <w:tc>
          <w:tcPr>
            <w:tcW w:w="3299" w:type="dxa"/>
            <w:shd w:val="clear" w:color="auto" w:fill="BFBFBF"/>
          </w:tcPr>
          <w:p w14:paraId="32FC6522" w14:textId="77777777" w:rsidR="00B13C1C" w:rsidRPr="00586B6B" w:rsidRDefault="00B13C1C" w:rsidP="00660192">
            <w:pPr>
              <w:pStyle w:val="TAH"/>
            </w:pPr>
            <w:r w:rsidRPr="00586B6B">
              <w:t>Sub</w:t>
            </w:r>
            <w:r w:rsidRPr="00586B6B">
              <w:noBreakHyphen/>
              <w:t>resource path</w:t>
            </w:r>
          </w:p>
        </w:tc>
        <w:tc>
          <w:tcPr>
            <w:tcW w:w="1186" w:type="dxa"/>
            <w:shd w:val="clear" w:color="auto" w:fill="BFBFBF"/>
          </w:tcPr>
          <w:p w14:paraId="17C092B6" w14:textId="77777777" w:rsidR="00B13C1C" w:rsidRPr="00586B6B" w:rsidRDefault="00B13C1C" w:rsidP="00660192">
            <w:pPr>
              <w:pStyle w:val="TAH"/>
            </w:pPr>
            <w:r w:rsidRPr="00586B6B">
              <w:t>Allowed HTTP method(s)</w:t>
            </w:r>
          </w:p>
        </w:tc>
        <w:tc>
          <w:tcPr>
            <w:tcW w:w="3208" w:type="dxa"/>
            <w:shd w:val="clear" w:color="auto" w:fill="BFBFBF"/>
          </w:tcPr>
          <w:p w14:paraId="51C8FCEC" w14:textId="77777777" w:rsidR="00B13C1C" w:rsidRPr="00586B6B" w:rsidRDefault="00B13C1C" w:rsidP="00660192">
            <w:pPr>
              <w:pStyle w:val="TAH"/>
            </w:pPr>
            <w:r w:rsidRPr="00586B6B">
              <w:t>Description</w:t>
            </w:r>
          </w:p>
        </w:tc>
      </w:tr>
      <w:tr w:rsidR="00B13C1C" w:rsidRPr="00586B6B" w14:paraId="23192297" w14:textId="77777777" w:rsidTr="003F5C11">
        <w:tc>
          <w:tcPr>
            <w:tcW w:w="1938" w:type="dxa"/>
            <w:shd w:val="clear" w:color="auto" w:fill="auto"/>
          </w:tcPr>
          <w:p w14:paraId="443CC6F3" w14:textId="77777777" w:rsidR="00B13C1C" w:rsidRPr="00586B6B" w:rsidRDefault="00B13C1C" w:rsidP="00660192">
            <w:pPr>
              <w:pStyle w:val="TAL"/>
            </w:pPr>
            <w:r w:rsidRPr="00586B6B">
              <w:t>Create Content Preparation Template</w:t>
            </w:r>
          </w:p>
        </w:tc>
        <w:tc>
          <w:tcPr>
            <w:tcW w:w="3299" w:type="dxa"/>
          </w:tcPr>
          <w:p w14:paraId="6AA92B85" w14:textId="77777777" w:rsidR="00B13C1C" w:rsidRPr="00586B6B" w:rsidRDefault="00B13C1C" w:rsidP="003930AE">
            <w:pPr>
              <w:pStyle w:val="TAL"/>
              <w:overflowPunct/>
              <w:autoSpaceDE/>
              <w:autoSpaceDN/>
              <w:adjustRightInd/>
              <w:textAlignment w:val="auto"/>
            </w:pPr>
            <w:r w:rsidRPr="003930AE">
              <w:rPr>
                <w:rStyle w:val="URLchar"/>
              </w:rPr>
              <w:t>content-preparation-templates</w:t>
            </w:r>
          </w:p>
        </w:tc>
        <w:tc>
          <w:tcPr>
            <w:tcW w:w="1186" w:type="dxa"/>
            <w:shd w:val="clear" w:color="auto" w:fill="auto"/>
          </w:tcPr>
          <w:p w14:paraId="76F785F3" w14:textId="77777777" w:rsidR="00B13C1C" w:rsidRPr="00586B6B" w:rsidRDefault="00B13C1C" w:rsidP="00660192">
            <w:pPr>
              <w:pStyle w:val="TAL"/>
            </w:pPr>
            <w:r w:rsidRPr="00586B6B">
              <w:rPr>
                <w:rStyle w:val="HTTPMethod"/>
              </w:rPr>
              <w:t>POST</w:t>
            </w:r>
          </w:p>
        </w:tc>
        <w:tc>
          <w:tcPr>
            <w:tcW w:w="3208" w:type="dxa"/>
            <w:shd w:val="clear" w:color="auto" w:fill="auto"/>
          </w:tcPr>
          <w:p w14:paraId="10DAA60E" w14:textId="77777777" w:rsidR="00B13C1C" w:rsidRPr="00586B6B" w:rsidRDefault="00B13C1C" w:rsidP="00660192">
            <w:pPr>
              <w:pStyle w:val="TAL"/>
            </w:pPr>
            <w:r w:rsidRPr="00586B6B">
              <w:t>Invoked on a Content Preparation Templates collection when supplying a new Content Preparation Template resource.</w:t>
            </w:r>
          </w:p>
          <w:p w14:paraId="2F21146B" w14:textId="77777777" w:rsidR="00B13C1C" w:rsidRPr="00586B6B" w:rsidRDefault="00B13C1C" w:rsidP="00660192">
            <w:pPr>
              <w:pStyle w:val="TALcontinuation"/>
              <w:spacing w:before="60"/>
              <w:rPr>
                <w:lang w:val="en-GB"/>
              </w:rPr>
            </w:pPr>
            <w:r w:rsidRPr="00586B6B">
              <w:rPr>
                <w:lang w:val="en-GB"/>
              </w:rPr>
              <w:t xml:space="preserve">If the operation succeeds, the URL of the newly created Content Preparation Template resource shall be returned in the </w:t>
            </w:r>
            <w:r w:rsidRPr="00586B6B">
              <w:rPr>
                <w:rStyle w:val="HTTPHeader"/>
                <w:lang w:val="en-GB"/>
              </w:rPr>
              <w:t>Location</w:t>
            </w:r>
            <w:r w:rsidRPr="00586B6B">
              <w:rPr>
                <w:lang w:val="en-GB"/>
              </w:rPr>
              <w:t xml:space="preserve"> header of the response and this shall comply with the sub-resource path specified below for manipulating Content Preparation Templates.</w:t>
            </w:r>
          </w:p>
        </w:tc>
      </w:tr>
      <w:tr w:rsidR="00B13C1C" w:rsidRPr="00586B6B" w14:paraId="4BCE13A4" w14:textId="77777777" w:rsidTr="003F5C11">
        <w:tc>
          <w:tcPr>
            <w:tcW w:w="1938" w:type="dxa"/>
            <w:shd w:val="clear" w:color="auto" w:fill="auto"/>
          </w:tcPr>
          <w:p w14:paraId="1650CCE8" w14:textId="77777777" w:rsidR="00B13C1C" w:rsidRPr="00586B6B" w:rsidRDefault="00B13C1C" w:rsidP="00660192">
            <w:pPr>
              <w:pStyle w:val="TAL"/>
            </w:pPr>
            <w:r w:rsidRPr="00586B6B">
              <w:t>Retrieve Content Preparation Template</w:t>
            </w:r>
          </w:p>
        </w:tc>
        <w:tc>
          <w:tcPr>
            <w:tcW w:w="3299" w:type="dxa"/>
            <w:vMerge w:val="restart"/>
          </w:tcPr>
          <w:p w14:paraId="34D18FC9" w14:textId="77777777" w:rsidR="00B13C1C" w:rsidRPr="003930AE" w:rsidRDefault="00B13C1C" w:rsidP="003930AE">
            <w:pPr>
              <w:pStyle w:val="Codechar"/>
              <w:rPr>
                <w:rStyle w:val="URLchar"/>
              </w:rPr>
            </w:pPr>
            <w:r w:rsidRPr="003930AE">
              <w:rPr>
                <w:rStyle w:val="URLchar"/>
              </w:rPr>
              <w:t>content</w:t>
            </w:r>
            <w:r w:rsidRPr="003930AE">
              <w:rPr>
                <w:rStyle w:val="URLchar"/>
              </w:rPr>
              <w:noBreakHyphen/>
              <w:t>preparation</w:t>
            </w:r>
            <w:r w:rsidRPr="003930AE">
              <w:rPr>
                <w:rStyle w:val="URLchar"/>
              </w:rPr>
              <w:noBreakHyphen/>
              <w:t>templates/‌</w:t>
            </w:r>
            <w:r w:rsidRPr="00E97EAC">
              <w:rPr>
                <w:rStyle w:val="Code"/>
              </w:rPr>
              <w:t>{contentPreparationTemplateId}</w:t>
            </w:r>
          </w:p>
        </w:tc>
        <w:tc>
          <w:tcPr>
            <w:tcW w:w="1186" w:type="dxa"/>
            <w:shd w:val="clear" w:color="auto" w:fill="auto"/>
          </w:tcPr>
          <w:p w14:paraId="6685F200" w14:textId="77777777" w:rsidR="00B13C1C" w:rsidRPr="00586B6B" w:rsidRDefault="00B13C1C" w:rsidP="00660192">
            <w:pPr>
              <w:pStyle w:val="TAL"/>
              <w:rPr>
                <w:rStyle w:val="HTTPMethod"/>
              </w:rPr>
            </w:pPr>
            <w:r w:rsidRPr="00586B6B">
              <w:rPr>
                <w:rStyle w:val="HTTPMethod"/>
              </w:rPr>
              <w:t>GET</w:t>
            </w:r>
          </w:p>
        </w:tc>
        <w:tc>
          <w:tcPr>
            <w:tcW w:w="3208" w:type="dxa"/>
            <w:shd w:val="clear" w:color="auto" w:fill="auto"/>
          </w:tcPr>
          <w:p w14:paraId="3BA1DDFD" w14:textId="77777777" w:rsidR="00B13C1C" w:rsidRPr="00586B6B" w:rsidRDefault="00B13C1C" w:rsidP="00660192">
            <w:pPr>
              <w:pStyle w:val="TAL"/>
            </w:pPr>
            <w:r w:rsidRPr="00586B6B">
              <w:t>Used to retrieve a Content Preparation Template resource.</w:t>
            </w:r>
          </w:p>
        </w:tc>
      </w:tr>
      <w:tr w:rsidR="00B13C1C" w:rsidRPr="00586B6B" w14:paraId="58863513" w14:textId="77777777" w:rsidTr="003F5C11">
        <w:tc>
          <w:tcPr>
            <w:tcW w:w="1938" w:type="dxa"/>
            <w:shd w:val="clear" w:color="auto" w:fill="auto"/>
          </w:tcPr>
          <w:p w14:paraId="3BD46786" w14:textId="77777777" w:rsidR="00B13C1C" w:rsidRPr="00586B6B" w:rsidRDefault="00B13C1C" w:rsidP="00660192">
            <w:pPr>
              <w:pStyle w:val="TAL"/>
            </w:pPr>
            <w:r w:rsidRPr="00586B6B">
              <w:t>Update Content Preparation Template</w:t>
            </w:r>
          </w:p>
        </w:tc>
        <w:tc>
          <w:tcPr>
            <w:tcW w:w="3299" w:type="dxa"/>
            <w:vMerge/>
          </w:tcPr>
          <w:p w14:paraId="5E945D90" w14:textId="77777777" w:rsidR="00B13C1C" w:rsidRPr="00586B6B" w:rsidRDefault="00B13C1C" w:rsidP="00660192">
            <w:pPr>
              <w:pStyle w:val="TAL"/>
            </w:pPr>
          </w:p>
        </w:tc>
        <w:tc>
          <w:tcPr>
            <w:tcW w:w="1186" w:type="dxa"/>
            <w:shd w:val="clear" w:color="auto" w:fill="auto"/>
          </w:tcPr>
          <w:p w14:paraId="7CD64E00" w14:textId="77777777" w:rsidR="00B13C1C" w:rsidRPr="00586B6B" w:rsidRDefault="00B13C1C" w:rsidP="00660192">
            <w:pPr>
              <w:pStyle w:val="TAL"/>
            </w:pPr>
            <w:r w:rsidRPr="00586B6B">
              <w:rPr>
                <w:rStyle w:val="HTTPMethod"/>
              </w:rPr>
              <w:t>PUT</w:t>
            </w:r>
            <w:r w:rsidRPr="00586B6B">
              <w:t>,</w:t>
            </w:r>
          </w:p>
          <w:p w14:paraId="447B5D65" w14:textId="77777777" w:rsidR="00B13C1C" w:rsidRPr="00586B6B" w:rsidRDefault="00B13C1C" w:rsidP="00660192">
            <w:pPr>
              <w:pStyle w:val="TAL"/>
              <w:rPr>
                <w:rStyle w:val="HTTPMethod"/>
              </w:rPr>
            </w:pPr>
            <w:r w:rsidRPr="00586B6B">
              <w:rPr>
                <w:rStyle w:val="HTTPMethod"/>
              </w:rPr>
              <w:t>PATCH</w:t>
            </w:r>
          </w:p>
        </w:tc>
        <w:tc>
          <w:tcPr>
            <w:tcW w:w="3208" w:type="dxa"/>
            <w:shd w:val="clear" w:color="auto" w:fill="auto"/>
          </w:tcPr>
          <w:p w14:paraId="4BBACE39" w14:textId="77777777" w:rsidR="00B13C1C" w:rsidRPr="00586B6B" w:rsidRDefault="00B13C1C" w:rsidP="00660192">
            <w:pPr>
              <w:pStyle w:val="TAL"/>
            </w:pPr>
            <w:r w:rsidRPr="00586B6B">
              <w:t>Used to modify an existing Content Preparation Template resource.</w:t>
            </w:r>
          </w:p>
        </w:tc>
      </w:tr>
      <w:tr w:rsidR="00B13C1C" w:rsidRPr="00586B6B" w14:paraId="169DE472" w14:textId="77777777" w:rsidTr="003F5C11">
        <w:tc>
          <w:tcPr>
            <w:tcW w:w="1938" w:type="dxa"/>
            <w:shd w:val="clear" w:color="auto" w:fill="auto"/>
          </w:tcPr>
          <w:p w14:paraId="2FAF07F9" w14:textId="77777777" w:rsidR="00B13C1C" w:rsidRPr="00586B6B" w:rsidRDefault="00B13C1C" w:rsidP="00660192">
            <w:pPr>
              <w:pStyle w:val="TAL"/>
              <w:keepNext w:val="0"/>
            </w:pPr>
            <w:r w:rsidRPr="00586B6B">
              <w:t>Destroy Content Preparation Template</w:t>
            </w:r>
          </w:p>
        </w:tc>
        <w:tc>
          <w:tcPr>
            <w:tcW w:w="3299" w:type="dxa"/>
            <w:vMerge/>
          </w:tcPr>
          <w:p w14:paraId="68D1AEC6" w14:textId="77777777" w:rsidR="00B13C1C" w:rsidRPr="00586B6B" w:rsidRDefault="00B13C1C" w:rsidP="00660192">
            <w:pPr>
              <w:pStyle w:val="TAL"/>
            </w:pPr>
          </w:p>
        </w:tc>
        <w:tc>
          <w:tcPr>
            <w:tcW w:w="1186" w:type="dxa"/>
            <w:shd w:val="clear" w:color="auto" w:fill="auto"/>
          </w:tcPr>
          <w:p w14:paraId="4F2AE188" w14:textId="77777777" w:rsidR="00B13C1C" w:rsidRPr="00586B6B" w:rsidRDefault="00B13C1C" w:rsidP="00660192">
            <w:pPr>
              <w:pStyle w:val="TAL"/>
              <w:keepNext w:val="0"/>
              <w:rPr>
                <w:rStyle w:val="HTTPMethod"/>
              </w:rPr>
            </w:pPr>
            <w:r w:rsidRPr="00586B6B">
              <w:rPr>
                <w:rStyle w:val="HTTPMethod"/>
              </w:rPr>
              <w:t>DELETE</w:t>
            </w:r>
          </w:p>
        </w:tc>
        <w:tc>
          <w:tcPr>
            <w:tcW w:w="3208" w:type="dxa"/>
            <w:shd w:val="clear" w:color="auto" w:fill="auto"/>
          </w:tcPr>
          <w:p w14:paraId="3B1B050F" w14:textId="77777777" w:rsidR="00B13C1C" w:rsidRPr="00586B6B" w:rsidRDefault="00B13C1C" w:rsidP="00660192">
            <w:pPr>
              <w:pStyle w:val="TAL"/>
              <w:keepNext w:val="0"/>
            </w:pPr>
            <w:r w:rsidRPr="00586B6B">
              <w:t>Used to destroy an existing Content Preparation Template resource.</w:t>
            </w:r>
          </w:p>
        </w:tc>
      </w:tr>
    </w:tbl>
    <w:p w14:paraId="77F56D4C" w14:textId="77777777" w:rsidR="003F5C11" w:rsidRPr="00586B6B" w:rsidRDefault="003F5C11" w:rsidP="00DE2B16">
      <w:pPr>
        <w:pStyle w:val="TAN"/>
      </w:pPr>
    </w:p>
    <w:p w14:paraId="4251B4A4" w14:textId="7E97167E" w:rsidR="00F0770E" w:rsidRPr="00586B6B" w:rsidRDefault="00F0770E" w:rsidP="00F0770E">
      <w:pPr>
        <w:pStyle w:val="Heading3"/>
      </w:pPr>
      <w:bookmarkStart w:id="623" w:name="_Toc68899602"/>
      <w:bookmarkStart w:id="624" w:name="_Toc71214353"/>
      <w:bookmarkStart w:id="625" w:name="_Toc71722027"/>
      <w:bookmarkStart w:id="626" w:name="_Toc74859079"/>
      <w:r w:rsidRPr="00586B6B">
        <w:t>7.4.3</w:t>
      </w:r>
      <w:r w:rsidRPr="00586B6B">
        <w:tab/>
        <w:t>Data model</w:t>
      </w:r>
      <w:bookmarkEnd w:id="623"/>
      <w:bookmarkEnd w:id="624"/>
      <w:bookmarkEnd w:id="625"/>
      <w:bookmarkEnd w:id="626"/>
    </w:p>
    <w:p w14:paraId="538BDF81" w14:textId="77777777" w:rsidR="00B13C1C" w:rsidRPr="00586B6B" w:rsidRDefault="00B13C1C" w:rsidP="00B13C1C">
      <w:r w:rsidRPr="00586B6B">
        <w:t>The data model of the Content Preparation Template resource shall be determined by its MIME content type.</w:t>
      </w:r>
    </w:p>
    <w:p w14:paraId="380A2F3B" w14:textId="5B009BCC" w:rsidR="00B13C1C" w:rsidRPr="00586B6B" w:rsidRDefault="00B13C1C" w:rsidP="00B13C1C">
      <w:pPr>
        <w:pStyle w:val="Heading3"/>
      </w:pPr>
      <w:bookmarkStart w:id="627" w:name="_Toc68899603"/>
      <w:bookmarkStart w:id="628" w:name="_Toc71214354"/>
      <w:bookmarkStart w:id="629" w:name="_Toc71722028"/>
      <w:bookmarkStart w:id="630" w:name="_Toc74859080"/>
      <w:r w:rsidRPr="00586B6B">
        <w:t>7.4.4</w:t>
      </w:r>
      <w:r w:rsidRPr="00586B6B">
        <w:tab/>
        <w:t>Operations</w:t>
      </w:r>
      <w:bookmarkEnd w:id="627"/>
      <w:bookmarkEnd w:id="628"/>
      <w:bookmarkEnd w:id="629"/>
      <w:bookmarkEnd w:id="630"/>
    </w:p>
    <w:p w14:paraId="2B6D81BC" w14:textId="1D0B0F3B" w:rsidR="00A95734" w:rsidRPr="00586B6B" w:rsidRDefault="00A95734" w:rsidP="00A95734">
      <w:r w:rsidRPr="00586B6B">
        <w:t>The operations shall be determined by the MIME content type of the Content Preparation Template resource.</w:t>
      </w:r>
    </w:p>
    <w:p w14:paraId="3EBFD0CF" w14:textId="4EB8E6C6" w:rsidR="007D59CE" w:rsidRPr="00586B6B" w:rsidRDefault="007D59CE" w:rsidP="007D59CE">
      <w:pPr>
        <w:pStyle w:val="Heading2"/>
      </w:pPr>
      <w:bookmarkStart w:id="631" w:name="_Toc68899604"/>
      <w:bookmarkStart w:id="632" w:name="_Toc71214355"/>
      <w:bookmarkStart w:id="633" w:name="_Toc71722029"/>
      <w:bookmarkStart w:id="634" w:name="_Toc74859081"/>
      <w:r w:rsidRPr="00586B6B">
        <w:t>7.5</w:t>
      </w:r>
      <w:r w:rsidRPr="00586B6B">
        <w:tab/>
      </w:r>
      <w:r w:rsidR="00004208" w:rsidRPr="00586B6B">
        <w:t xml:space="preserve">Content </w:t>
      </w:r>
      <w:r w:rsidRPr="00586B6B">
        <w:t xml:space="preserve">Protocols </w:t>
      </w:r>
      <w:r w:rsidR="00B13C1C" w:rsidRPr="00586B6B">
        <w:t xml:space="preserve">Discovery </w:t>
      </w:r>
      <w:r w:rsidRPr="00586B6B">
        <w:t>API</w:t>
      </w:r>
      <w:bookmarkEnd w:id="631"/>
      <w:bookmarkEnd w:id="632"/>
      <w:bookmarkEnd w:id="633"/>
      <w:bookmarkEnd w:id="634"/>
    </w:p>
    <w:p w14:paraId="5FBA7D6C" w14:textId="4BCB3B25" w:rsidR="00F0770E" w:rsidRPr="00586B6B" w:rsidRDefault="00F0770E" w:rsidP="00F0770E">
      <w:pPr>
        <w:pStyle w:val="Heading3"/>
      </w:pPr>
      <w:bookmarkStart w:id="635" w:name="_Toc68899605"/>
      <w:bookmarkStart w:id="636" w:name="_Toc71214356"/>
      <w:bookmarkStart w:id="637" w:name="_Toc71722030"/>
      <w:bookmarkStart w:id="638" w:name="_Toc74859082"/>
      <w:r w:rsidRPr="00586B6B">
        <w:t>7.5.1</w:t>
      </w:r>
      <w:r w:rsidRPr="00586B6B">
        <w:tab/>
        <w:t>Overview</w:t>
      </w:r>
      <w:bookmarkEnd w:id="635"/>
      <w:bookmarkEnd w:id="636"/>
      <w:bookmarkEnd w:id="637"/>
      <w:bookmarkEnd w:id="638"/>
    </w:p>
    <w:p w14:paraId="106A8B7A" w14:textId="159B0A46" w:rsidR="00B13C1C" w:rsidRPr="00586B6B" w:rsidRDefault="00B13C1C" w:rsidP="00B13C1C">
      <w:pPr>
        <w:keepNext/>
      </w:pPr>
      <w:r w:rsidRPr="00586B6B">
        <w:t xml:space="preserve">The </w:t>
      </w:r>
      <w:r w:rsidR="00004208" w:rsidRPr="00586B6B">
        <w:t xml:space="preserve">Content </w:t>
      </w:r>
      <w:r w:rsidRPr="00586B6B">
        <w:t xml:space="preserve">Protocols Discovery API is used by a 5GMS Application Provider to find out which content ingest </w:t>
      </w:r>
      <w:r w:rsidR="00836DD8">
        <w:t xml:space="preserve">or egest </w:t>
      </w:r>
      <w:r w:rsidRPr="00586B6B">
        <w:t>protocols are supported by the 5GMS AS</w:t>
      </w:r>
      <w:r w:rsidR="00EE4D5B">
        <w:t xml:space="preserve"> instance</w:t>
      </w:r>
      <w:r w:rsidRPr="00586B6B">
        <w:t xml:space="preserve">(s) associated with a 5GMS AF. One of the supported ingest protocols is subsequently indicated in a Content Hosting Configuration for downlink </w:t>
      </w:r>
      <w:r w:rsidR="00836DD8">
        <w:t xml:space="preserve">media </w:t>
      </w:r>
      <w:r w:rsidRPr="00586B6B">
        <w:t>streaming.</w:t>
      </w:r>
    </w:p>
    <w:p w14:paraId="627588BB" w14:textId="4312B564" w:rsidR="009273E9" w:rsidRPr="00586B6B" w:rsidRDefault="00F0770E" w:rsidP="00F0770E">
      <w:pPr>
        <w:pStyle w:val="Heading3"/>
      </w:pPr>
      <w:bookmarkStart w:id="639" w:name="_Toc68899606"/>
      <w:bookmarkStart w:id="640" w:name="_Toc71214357"/>
      <w:bookmarkStart w:id="641" w:name="_Toc71722031"/>
      <w:bookmarkStart w:id="642" w:name="_Toc74859083"/>
      <w:r w:rsidRPr="00586B6B">
        <w:t>7.5.2</w:t>
      </w:r>
      <w:r w:rsidRPr="00586B6B">
        <w:tab/>
        <w:t>Resource structur</w:t>
      </w:r>
      <w:r w:rsidR="009273E9" w:rsidRPr="00586B6B">
        <w:t>e</w:t>
      </w:r>
      <w:bookmarkEnd w:id="639"/>
      <w:bookmarkEnd w:id="640"/>
      <w:bookmarkEnd w:id="641"/>
      <w:bookmarkEnd w:id="642"/>
    </w:p>
    <w:p w14:paraId="520B5DBA" w14:textId="32EF50E1" w:rsidR="00B13C1C" w:rsidRPr="00586B6B" w:rsidRDefault="00B13C1C" w:rsidP="00B13C1C">
      <w:pPr>
        <w:keepNext/>
      </w:pPr>
      <w:r w:rsidRPr="00586B6B">
        <w:t xml:space="preserve">The </w:t>
      </w:r>
      <w:r w:rsidR="00004208" w:rsidRPr="00586B6B">
        <w:t xml:space="preserve">Content </w:t>
      </w:r>
      <w:r w:rsidRPr="00586B6B">
        <w:t>Protocols Discovery API is accessible through the follow</w:t>
      </w:r>
      <w:r w:rsidR="003606BC" w:rsidRPr="00586B6B">
        <w:t>i</w:t>
      </w:r>
      <w:r w:rsidRPr="00586B6B">
        <w:t>ng URL base path:</w:t>
      </w:r>
    </w:p>
    <w:p w14:paraId="191782B6" w14:textId="5241639E" w:rsidR="00B13C1C" w:rsidRPr="00586B6B" w:rsidRDefault="00B13C1C" w:rsidP="00B13C1C">
      <w:pPr>
        <w:pStyle w:val="URLdisplay"/>
        <w:keepNext/>
      </w:pPr>
      <w:r w:rsidRPr="00E97EAC">
        <w:rPr>
          <w:rStyle w:val="Code"/>
        </w:rPr>
        <w:t>{apiRoot}</w:t>
      </w:r>
      <w:r w:rsidRPr="00D41AA2">
        <w:t>/</w:t>
      </w:r>
      <w:r w:rsidRPr="00586B6B">
        <w:t>3gpp-m1/v1/provisioning-sessions/</w:t>
      </w:r>
      <w:r w:rsidRPr="00D41AA2">
        <w:rPr>
          <w:rStyle w:val="Code"/>
        </w:rPr>
        <w:t>{provisioningSessionId}</w:t>
      </w:r>
      <w:r w:rsidRPr="00586B6B">
        <w:t>/</w:t>
      </w:r>
    </w:p>
    <w:p w14:paraId="35FE474D" w14:textId="77777777" w:rsidR="00B13C1C" w:rsidRPr="00586B6B" w:rsidRDefault="00B13C1C" w:rsidP="00B13C1C">
      <w:pPr>
        <w:keepNext/>
        <w:keepLines/>
      </w:pPr>
      <w:r w:rsidRPr="00586B6B">
        <w:t>Table 7.5.2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w:t>
      </w:r>
      <w:r w:rsidR="00004208" w:rsidRPr="00586B6B">
        <w:t xml:space="preserve">of the table </w:t>
      </w:r>
      <w:r w:rsidRPr="00586B6B">
        <w:t xml:space="preserve">shall be </w:t>
      </w:r>
      <w:r w:rsidR="003606BC" w:rsidRPr="00586B6B">
        <w:t>appended to the URL base path</w:t>
      </w:r>
      <w:r w:rsidRPr="00586B6B">
        <w:t>.</w:t>
      </w:r>
    </w:p>
    <w:p w14:paraId="77021DE0" w14:textId="77777777" w:rsidR="00B13C1C" w:rsidRPr="00586B6B" w:rsidRDefault="00B13C1C" w:rsidP="00B13C1C">
      <w:pPr>
        <w:pStyle w:val="TH"/>
      </w:pPr>
      <w:r w:rsidRPr="00586B6B">
        <w:t>Table 7.5.2</w:t>
      </w:r>
      <w:r w:rsidRPr="00586B6B">
        <w:noBreakHyphen/>
        <w:t>1: Operations supported by the Ingest Protocols Discovery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79"/>
        <w:gridCol w:w="1227"/>
        <w:gridCol w:w="4042"/>
      </w:tblGrid>
      <w:tr w:rsidR="00B13C1C" w:rsidRPr="00586B6B" w14:paraId="5BDAFAB6" w14:textId="77777777" w:rsidTr="00660192">
        <w:tc>
          <w:tcPr>
            <w:tcW w:w="2081" w:type="dxa"/>
            <w:shd w:val="clear" w:color="auto" w:fill="BFBFBF"/>
          </w:tcPr>
          <w:p w14:paraId="27411077" w14:textId="77777777" w:rsidR="00B13C1C" w:rsidRPr="00586B6B" w:rsidRDefault="00B13C1C" w:rsidP="00660192">
            <w:pPr>
              <w:pStyle w:val="TAH"/>
            </w:pPr>
            <w:r w:rsidRPr="00586B6B">
              <w:t>Operation</w:t>
            </w:r>
          </w:p>
        </w:tc>
        <w:tc>
          <w:tcPr>
            <w:tcW w:w="2279" w:type="dxa"/>
            <w:shd w:val="clear" w:color="auto" w:fill="BFBFBF"/>
          </w:tcPr>
          <w:p w14:paraId="062162E6" w14:textId="77777777" w:rsidR="00B13C1C" w:rsidRPr="00586B6B" w:rsidRDefault="00B13C1C" w:rsidP="00660192">
            <w:pPr>
              <w:pStyle w:val="TAH"/>
            </w:pPr>
            <w:r w:rsidRPr="00586B6B">
              <w:t>Sub</w:t>
            </w:r>
            <w:r w:rsidRPr="00586B6B">
              <w:noBreakHyphen/>
              <w:t>resource path</w:t>
            </w:r>
          </w:p>
        </w:tc>
        <w:tc>
          <w:tcPr>
            <w:tcW w:w="1227" w:type="dxa"/>
            <w:shd w:val="clear" w:color="auto" w:fill="BFBFBF"/>
          </w:tcPr>
          <w:p w14:paraId="49DBD7D6" w14:textId="77777777" w:rsidR="00B13C1C" w:rsidRPr="00586B6B" w:rsidRDefault="00B13C1C" w:rsidP="00660192">
            <w:pPr>
              <w:pStyle w:val="TAH"/>
            </w:pPr>
            <w:r w:rsidRPr="00586B6B">
              <w:t>Allowed HTTP method(s)</w:t>
            </w:r>
          </w:p>
        </w:tc>
        <w:tc>
          <w:tcPr>
            <w:tcW w:w="4042" w:type="dxa"/>
            <w:shd w:val="clear" w:color="auto" w:fill="BFBFBF"/>
          </w:tcPr>
          <w:p w14:paraId="11F4151F" w14:textId="77777777" w:rsidR="00B13C1C" w:rsidRPr="00586B6B" w:rsidRDefault="00B13C1C" w:rsidP="00660192">
            <w:pPr>
              <w:pStyle w:val="TAH"/>
            </w:pPr>
            <w:r w:rsidRPr="00586B6B">
              <w:t>Description</w:t>
            </w:r>
          </w:p>
        </w:tc>
      </w:tr>
      <w:tr w:rsidR="00B13C1C" w:rsidRPr="00586B6B" w14:paraId="7BB02E8A" w14:textId="77777777" w:rsidTr="00660192">
        <w:tc>
          <w:tcPr>
            <w:tcW w:w="2081" w:type="dxa"/>
            <w:shd w:val="clear" w:color="auto" w:fill="auto"/>
          </w:tcPr>
          <w:p w14:paraId="7AD0F7A6" w14:textId="21FE83C2" w:rsidR="00B13C1C" w:rsidRPr="00586B6B" w:rsidRDefault="00B13C1C" w:rsidP="00660192">
            <w:pPr>
              <w:pStyle w:val="TAL"/>
              <w:keepNext w:val="0"/>
            </w:pPr>
            <w:r w:rsidRPr="00586B6B">
              <w:t xml:space="preserve">Fetch list of supported </w:t>
            </w:r>
            <w:r w:rsidR="00004208" w:rsidRPr="00586B6B">
              <w:t xml:space="preserve">content </w:t>
            </w:r>
            <w:r w:rsidRPr="00586B6B">
              <w:t>protocols</w:t>
            </w:r>
          </w:p>
        </w:tc>
        <w:tc>
          <w:tcPr>
            <w:tcW w:w="2279" w:type="dxa"/>
          </w:tcPr>
          <w:p w14:paraId="3DB98BD9" w14:textId="77777777" w:rsidR="00B13C1C" w:rsidRPr="00D41AA2" w:rsidRDefault="00B13C1C" w:rsidP="00995112">
            <w:pPr>
              <w:pStyle w:val="TAL"/>
              <w:rPr>
                <w:rStyle w:val="Code"/>
              </w:rPr>
            </w:pPr>
            <w:r w:rsidRPr="00D41AA2">
              <w:rPr>
                <w:rStyle w:val="Code"/>
              </w:rPr>
              <w:t>protocols</w:t>
            </w:r>
          </w:p>
        </w:tc>
        <w:tc>
          <w:tcPr>
            <w:tcW w:w="1227" w:type="dxa"/>
            <w:shd w:val="clear" w:color="auto" w:fill="auto"/>
          </w:tcPr>
          <w:p w14:paraId="1236D715" w14:textId="77777777" w:rsidR="00B13C1C" w:rsidRPr="00586B6B" w:rsidRDefault="00B13C1C" w:rsidP="00660192">
            <w:pPr>
              <w:pStyle w:val="TAL"/>
              <w:keepNext w:val="0"/>
            </w:pPr>
            <w:r w:rsidRPr="00586B6B">
              <w:rPr>
                <w:rStyle w:val="HTTPMethod"/>
              </w:rPr>
              <w:t>GET</w:t>
            </w:r>
          </w:p>
        </w:tc>
        <w:tc>
          <w:tcPr>
            <w:tcW w:w="4042" w:type="dxa"/>
            <w:shd w:val="clear" w:color="auto" w:fill="auto"/>
          </w:tcPr>
          <w:p w14:paraId="5CE5EC89" w14:textId="3C116FE9" w:rsidR="00B13C1C" w:rsidRPr="00586B6B" w:rsidRDefault="00B13C1C" w:rsidP="00660192">
            <w:pPr>
              <w:pStyle w:val="TAL"/>
              <w:keepNext w:val="0"/>
            </w:pPr>
            <w:r w:rsidRPr="00586B6B">
              <w:t xml:space="preserve">This operation is used to retrieve a list of supported </w:t>
            </w:r>
            <w:r w:rsidR="00004208" w:rsidRPr="00586B6B">
              <w:t xml:space="preserve">content </w:t>
            </w:r>
            <w:r w:rsidRPr="00586B6B">
              <w:t>protocols.</w:t>
            </w:r>
          </w:p>
        </w:tc>
      </w:tr>
    </w:tbl>
    <w:p w14:paraId="2F509AE4" w14:textId="77777777" w:rsidR="003F5C11" w:rsidRPr="00586B6B" w:rsidRDefault="003F5C11" w:rsidP="00DE2B16">
      <w:pPr>
        <w:pStyle w:val="TAN"/>
      </w:pPr>
    </w:p>
    <w:p w14:paraId="30F65E1E" w14:textId="672F5392" w:rsidR="009273E9" w:rsidRPr="00586B6B" w:rsidRDefault="009273E9" w:rsidP="009273E9">
      <w:pPr>
        <w:pStyle w:val="Heading3"/>
      </w:pPr>
      <w:bookmarkStart w:id="643" w:name="_Toc68899607"/>
      <w:bookmarkStart w:id="644" w:name="_Toc71214358"/>
      <w:bookmarkStart w:id="645" w:name="_Toc71722032"/>
      <w:bookmarkStart w:id="646" w:name="_Toc74859084"/>
      <w:r w:rsidRPr="00586B6B">
        <w:t>7.5.3</w:t>
      </w:r>
      <w:r w:rsidRPr="00586B6B">
        <w:tab/>
        <w:t>Data model</w:t>
      </w:r>
      <w:bookmarkEnd w:id="643"/>
      <w:bookmarkEnd w:id="644"/>
      <w:bookmarkEnd w:id="645"/>
      <w:bookmarkEnd w:id="646"/>
    </w:p>
    <w:p w14:paraId="768573A5" w14:textId="101D41F2" w:rsidR="00B13C1C" w:rsidRPr="00586B6B" w:rsidRDefault="00B13C1C" w:rsidP="00B13C1C">
      <w:pPr>
        <w:pStyle w:val="Heading4"/>
      </w:pPr>
      <w:bookmarkStart w:id="647" w:name="_Toc68899608"/>
      <w:bookmarkStart w:id="648" w:name="_Toc71214359"/>
      <w:bookmarkStart w:id="649" w:name="_Toc71722033"/>
      <w:bookmarkStart w:id="650" w:name="_Toc74859085"/>
      <w:r w:rsidRPr="00586B6B">
        <w:t>7.5.3.1</w:t>
      </w:r>
      <w:r w:rsidRPr="00586B6B">
        <w:tab/>
      </w:r>
      <w:r w:rsidR="00004208" w:rsidRPr="00586B6B">
        <w:t xml:space="preserve">ContentProtocols </w:t>
      </w:r>
      <w:r w:rsidRPr="00586B6B">
        <w:t>resource</w:t>
      </w:r>
      <w:bookmarkEnd w:id="647"/>
      <w:bookmarkEnd w:id="648"/>
      <w:bookmarkEnd w:id="649"/>
      <w:bookmarkEnd w:id="650"/>
    </w:p>
    <w:p w14:paraId="78B27D78" w14:textId="794EDEE7" w:rsidR="00B13C1C" w:rsidRPr="00586B6B" w:rsidRDefault="00B13C1C" w:rsidP="00905B39">
      <w:pPr>
        <w:pStyle w:val="Codechar"/>
      </w:pPr>
      <w:r w:rsidRPr="00586B6B">
        <w:t xml:space="preserve">The data model for the </w:t>
      </w:r>
      <w:r w:rsidR="00004208" w:rsidRPr="00905B39">
        <w:rPr>
          <w:i/>
          <w:iCs/>
        </w:rPr>
        <w:t>ContentProtocols</w:t>
      </w:r>
      <w:r w:rsidR="00004208" w:rsidRPr="00586B6B">
        <w:t xml:space="preserve"> </w:t>
      </w:r>
      <w:r w:rsidRPr="00586B6B">
        <w:t xml:space="preserve">resource is specified in </w:t>
      </w:r>
      <w:r w:rsidR="0025362C">
        <w:t>T</w:t>
      </w:r>
      <w:r w:rsidRPr="00586B6B">
        <w:t>able 7.</w:t>
      </w:r>
      <w:r w:rsidR="00004208" w:rsidRPr="00586B6B">
        <w:t>5</w:t>
      </w:r>
      <w:r w:rsidRPr="00586B6B">
        <w:t>.3.1-1 below:</w:t>
      </w:r>
    </w:p>
    <w:p w14:paraId="72846099" w14:textId="63D59C47" w:rsidR="00B13C1C" w:rsidRPr="00586B6B" w:rsidRDefault="00B13C1C" w:rsidP="00B13C1C">
      <w:pPr>
        <w:pStyle w:val="TH"/>
      </w:pPr>
      <w:r w:rsidRPr="00586B6B">
        <w:t>Table 7.</w:t>
      </w:r>
      <w:r w:rsidR="00004208" w:rsidRPr="00586B6B">
        <w:t>5</w:t>
      </w:r>
      <w:r w:rsidRPr="00586B6B">
        <w:t xml:space="preserve">.3.1-1: Definition of </w:t>
      </w:r>
      <w:r w:rsidR="00004208" w:rsidRPr="00586B6B">
        <w:t xml:space="preserve">ContentProtocols </w:t>
      </w:r>
      <w:r w:rsidRPr="00586B6B">
        <w:t>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9"/>
        <w:gridCol w:w="1484"/>
        <w:gridCol w:w="1275"/>
        <w:gridCol w:w="4531"/>
      </w:tblGrid>
      <w:tr w:rsidR="00B13C1C" w:rsidRPr="00586B6B" w14:paraId="1E299AAD" w14:textId="77777777" w:rsidTr="00D41AA2">
        <w:trPr>
          <w:tblHeader/>
        </w:trPr>
        <w:tc>
          <w:tcPr>
            <w:tcW w:w="2339" w:type="dxa"/>
            <w:shd w:val="clear" w:color="auto" w:fill="BFBFBF" w:themeFill="background1" w:themeFillShade="BF"/>
          </w:tcPr>
          <w:p w14:paraId="5B7ABF19" w14:textId="77777777" w:rsidR="00B13C1C" w:rsidRPr="00586B6B" w:rsidRDefault="00B13C1C" w:rsidP="00660192">
            <w:pPr>
              <w:pStyle w:val="TAH"/>
            </w:pPr>
            <w:r w:rsidRPr="00586B6B">
              <w:t>Property name</w:t>
            </w:r>
          </w:p>
        </w:tc>
        <w:tc>
          <w:tcPr>
            <w:tcW w:w="1484" w:type="dxa"/>
            <w:shd w:val="clear" w:color="auto" w:fill="BFBFBF" w:themeFill="background1" w:themeFillShade="BF"/>
          </w:tcPr>
          <w:p w14:paraId="0F02031E" w14:textId="77777777" w:rsidR="00B13C1C" w:rsidRPr="00586B6B" w:rsidRDefault="00213E10" w:rsidP="00660192">
            <w:pPr>
              <w:pStyle w:val="TAH"/>
            </w:pPr>
            <w:r w:rsidRPr="00586B6B">
              <w:t xml:space="preserve">Data </w:t>
            </w:r>
            <w:r w:rsidR="00B13C1C" w:rsidRPr="00586B6B">
              <w:t>Type</w:t>
            </w:r>
          </w:p>
        </w:tc>
        <w:tc>
          <w:tcPr>
            <w:tcW w:w="1275" w:type="dxa"/>
            <w:shd w:val="clear" w:color="auto" w:fill="BFBFBF" w:themeFill="background1" w:themeFillShade="BF"/>
          </w:tcPr>
          <w:p w14:paraId="5B3E51FD" w14:textId="77777777" w:rsidR="00B13C1C" w:rsidRPr="00586B6B" w:rsidRDefault="00B13C1C" w:rsidP="00660192">
            <w:pPr>
              <w:pStyle w:val="TAH"/>
            </w:pPr>
            <w:r w:rsidRPr="00586B6B">
              <w:t>Cardinality</w:t>
            </w:r>
          </w:p>
        </w:tc>
        <w:tc>
          <w:tcPr>
            <w:tcW w:w="4531" w:type="dxa"/>
            <w:shd w:val="clear" w:color="auto" w:fill="BFBFBF" w:themeFill="background1" w:themeFillShade="BF"/>
          </w:tcPr>
          <w:p w14:paraId="00DC4AAE" w14:textId="77777777" w:rsidR="00B13C1C" w:rsidRPr="00586B6B" w:rsidRDefault="00B13C1C" w:rsidP="00660192">
            <w:pPr>
              <w:pStyle w:val="TAH"/>
            </w:pPr>
            <w:r w:rsidRPr="00586B6B">
              <w:t>Description</w:t>
            </w:r>
          </w:p>
        </w:tc>
      </w:tr>
      <w:tr w:rsidR="00B13C1C" w:rsidRPr="00586B6B" w14:paraId="59DA629E" w14:textId="77777777" w:rsidTr="00D41AA2">
        <w:tc>
          <w:tcPr>
            <w:tcW w:w="2339" w:type="dxa"/>
            <w:shd w:val="clear" w:color="auto" w:fill="auto"/>
          </w:tcPr>
          <w:p w14:paraId="3D1FB1CC" w14:textId="77777777" w:rsidR="00B13C1C" w:rsidRPr="00D41AA2" w:rsidRDefault="00B13C1C" w:rsidP="00660192">
            <w:pPr>
              <w:pStyle w:val="TAL"/>
              <w:rPr>
                <w:rStyle w:val="Code"/>
              </w:rPr>
            </w:pPr>
            <w:r w:rsidRPr="00D41AA2">
              <w:rPr>
                <w:rStyle w:val="Code"/>
              </w:rPr>
              <w:t>downlinkIngestProtocols</w:t>
            </w:r>
          </w:p>
        </w:tc>
        <w:tc>
          <w:tcPr>
            <w:tcW w:w="1484" w:type="dxa"/>
            <w:shd w:val="clear" w:color="auto" w:fill="auto"/>
          </w:tcPr>
          <w:p w14:paraId="03F4A103" w14:textId="5C7B98C5" w:rsidR="00B13C1C" w:rsidRPr="00586B6B" w:rsidRDefault="0025362C" w:rsidP="002B2041">
            <w:pPr>
              <w:pStyle w:val="TAL"/>
              <w:rPr>
                <w:rStyle w:val="Datatypechar"/>
              </w:rPr>
            </w:pPr>
            <w:r>
              <w:rPr>
                <w:rStyle w:val="Datatypechar"/>
              </w:rPr>
              <w:t>A</w:t>
            </w:r>
            <w:r w:rsidR="00850926" w:rsidRPr="00586B6B">
              <w:rPr>
                <w:rStyle w:val="Datatypechar"/>
              </w:rPr>
              <w:t>rray(</w:t>
            </w:r>
            <w:r w:rsidR="005377C1" w:rsidRPr="00586B6B">
              <w:rPr>
                <w:rStyle w:val="Datatypechar"/>
              </w:rPr>
              <w:t>Content</w:t>
            </w:r>
            <w:r w:rsidR="00E97EAC">
              <w:rPr>
                <w:rStyle w:val="Datatypechar"/>
              </w:rPr>
              <w:t>‌</w:t>
            </w:r>
            <w:r w:rsidR="005377C1" w:rsidRPr="00586B6B">
              <w:rPr>
                <w:rStyle w:val="Datatypechar"/>
              </w:rPr>
              <w:t>Protocol</w:t>
            </w:r>
            <w:r w:rsidR="00E97EAC">
              <w:rPr>
                <w:rStyle w:val="Datatypechar"/>
              </w:rPr>
              <w:t>‌</w:t>
            </w:r>
            <w:r w:rsidR="005377C1" w:rsidRPr="00586B6B">
              <w:rPr>
                <w:rStyle w:val="Datatypechar"/>
              </w:rPr>
              <w:t>Descriptor</w:t>
            </w:r>
            <w:r w:rsidR="00850926" w:rsidRPr="00586B6B">
              <w:rPr>
                <w:rStyle w:val="Datatypechar"/>
              </w:rPr>
              <w:t>)</w:t>
            </w:r>
          </w:p>
        </w:tc>
        <w:tc>
          <w:tcPr>
            <w:tcW w:w="1275" w:type="dxa"/>
          </w:tcPr>
          <w:p w14:paraId="5AD1AD3B" w14:textId="6D6657C2" w:rsidR="00B13C1C" w:rsidRPr="00586B6B" w:rsidRDefault="7DE62012" w:rsidP="00660192">
            <w:pPr>
              <w:pStyle w:val="TAC"/>
            </w:pPr>
            <w:r w:rsidRPr="00586B6B">
              <w:t>0</w:t>
            </w:r>
            <w:r w:rsidR="4ED227FD" w:rsidRPr="00586B6B">
              <w:t>..</w:t>
            </w:r>
            <w:r w:rsidR="2D4B785F" w:rsidRPr="00586B6B">
              <w:t>1</w:t>
            </w:r>
          </w:p>
        </w:tc>
        <w:tc>
          <w:tcPr>
            <w:tcW w:w="4531" w:type="dxa"/>
            <w:shd w:val="clear" w:color="auto" w:fill="auto"/>
          </w:tcPr>
          <w:p w14:paraId="38EF92AA" w14:textId="46FD365F" w:rsidR="00B13C1C" w:rsidRPr="00586B6B" w:rsidRDefault="00B13C1C" w:rsidP="00660192">
            <w:pPr>
              <w:pStyle w:val="TAL"/>
            </w:pPr>
            <w:r w:rsidRPr="00586B6B">
              <w:t xml:space="preserve">An array of </w:t>
            </w:r>
            <w:r w:rsidR="005377C1" w:rsidRPr="00D41AA2">
              <w:rPr>
                <w:rStyle w:val="Code"/>
              </w:rPr>
              <w:t>ContentProtocolDescriptor</w:t>
            </w:r>
            <w:r w:rsidR="005377C1" w:rsidRPr="00586B6B">
              <w:t xml:space="preserve"> objects, as specified in clause 7.5.3.2</w:t>
            </w:r>
            <w:r w:rsidRPr="00586B6B">
              <w:t xml:space="preserve">, each one uniquely identifying a </w:t>
            </w:r>
            <w:r w:rsidR="005377C1" w:rsidRPr="00586B6B">
              <w:t xml:space="preserve">content </w:t>
            </w:r>
            <w:r w:rsidRPr="00586B6B">
              <w:t xml:space="preserve">ingest protocol </w:t>
            </w:r>
            <w:r w:rsidR="005377C1" w:rsidRPr="00586B6B">
              <w:t xml:space="preserve">supported </w:t>
            </w:r>
            <w:r w:rsidRPr="00586B6B">
              <w:t>at interface M2d by the 5GMSd AS(s)</w:t>
            </w:r>
            <w:r w:rsidR="005377C1" w:rsidRPr="00586B6B">
              <w:t xml:space="preserve"> associated with the corresponding 5GMSd AF</w:t>
            </w:r>
            <w:r w:rsidRPr="00586B6B">
              <w:t>.</w:t>
            </w:r>
          </w:p>
        </w:tc>
      </w:tr>
      <w:tr w:rsidR="0025362C" w:rsidRPr="00586B6B" w14:paraId="506DB264" w14:textId="77777777" w:rsidTr="00D41AA2">
        <w:tc>
          <w:tcPr>
            <w:tcW w:w="2339" w:type="dxa"/>
            <w:shd w:val="clear" w:color="auto" w:fill="auto"/>
          </w:tcPr>
          <w:p w14:paraId="1E53BB73" w14:textId="0CAA5E43" w:rsidR="0025362C" w:rsidRPr="00D41AA2" w:rsidRDefault="0025362C" w:rsidP="0025362C">
            <w:pPr>
              <w:pStyle w:val="TAL"/>
              <w:rPr>
                <w:rStyle w:val="Code"/>
              </w:rPr>
            </w:pPr>
            <w:r w:rsidRPr="00D41AA2">
              <w:rPr>
                <w:rStyle w:val="Code"/>
              </w:rPr>
              <w:t>uplinkEgestProtocols</w:t>
            </w:r>
          </w:p>
        </w:tc>
        <w:tc>
          <w:tcPr>
            <w:tcW w:w="1484" w:type="dxa"/>
            <w:shd w:val="clear" w:color="auto" w:fill="auto"/>
          </w:tcPr>
          <w:p w14:paraId="0D4AE6F3" w14:textId="7EEEECBB" w:rsidR="0025362C" w:rsidRPr="00586B6B" w:rsidRDefault="0025362C" w:rsidP="0025362C">
            <w:pPr>
              <w:pStyle w:val="TAL"/>
              <w:rPr>
                <w:rStyle w:val="Datatypechar"/>
              </w:rPr>
            </w:pPr>
            <w:r>
              <w:rPr>
                <w:rStyle w:val="Datatypechar"/>
              </w:rPr>
              <w:t>A</w:t>
            </w:r>
            <w:r w:rsidRPr="00586B6B">
              <w:rPr>
                <w:rStyle w:val="Datatypechar"/>
              </w:rPr>
              <w:t>rray(Content</w:t>
            </w:r>
            <w:r>
              <w:rPr>
                <w:rStyle w:val="Datatypechar"/>
              </w:rPr>
              <w:t>‌</w:t>
            </w:r>
            <w:r w:rsidRPr="00586B6B">
              <w:rPr>
                <w:rStyle w:val="Datatypechar"/>
              </w:rPr>
              <w:t>Protocol</w:t>
            </w:r>
            <w:r>
              <w:rPr>
                <w:rStyle w:val="Datatypechar"/>
              </w:rPr>
              <w:t>‌</w:t>
            </w:r>
            <w:r w:rsidRPr="00586B6B">
              <w:rPr>
                <w:rStyle w:val="Datatypechar"/>
              </w:rPr>
              <w:t>Descriptor)</w:t>
            </w:r>
          </w:p>
        </w:tc>
        <w:tc>
          <w:tcPr>
            <w:tcW w:w="1275" w:type="dxa"/>
          </w:tcPr>
          <w:p w14:paraId="0D8AA649" w14:textId="2EFCAB36" w:rsidR="0025362C" w:rsidRPr="00586B6B" w:rsidRDefault="0025362C" w:rsidP="0025362C">
            <w:pPr>
              <w:pStyle w:val="TAC"/>
            </w:pPr>
            <w:r w:rsidRPr="00586B6B">
              <w:t>0..1</w:t>
            </w:r>
          </w:p>
        </w:tc>
        <w:tc>
          <w:tcPr>
            <w:tcW w:w="4531" w:type="dxa"/>
            <w:shd w:val="clear" w:color="auto" w:fill="auto"/>
          </w:tcPr>
          <w:p w14:paraId="1B1A063A" w14:textId="2E40F209" w:rsidR="0025362C" w:rsidRPr="00586B6B" w:rsidRDefault="0025362C" w:rsidP="0025362C">
            <w:pPr>
              <w:pStyle w:val="TAL"/>
            </w:pPr>
            <w:r w:rsidRPr="00586B6B">
              <w:t xml:space="preserve">An array of </w:t>
            </w:r>
            <w:r w:rsidRPr="00D41AA2">
              <w:rPr>
                <w:rStyle w:val="Code"/>
              </w:rPr>
              <w:t>ContentProtocolDescriptor</w:t>
            </w:r>
            <w:r w:rsidRPr="00586B6B">
              <w:t xml:space="preserve"> objects, as specified in clause 7.5.3.2, each one uniquely identifying a content </w:t>
            </w:r>
            <w:r>
              <w:t>e</w:t>
            </w:r>
            <w:r w:rsidRPr="00586B6B">
              <w:t>gest protocol supported at interface M</w:t>
            </w:r>
            <w:r>
              <w:t>2u</w:t>
            </w:r>
            <w:r w:rsidRPr="00586B6B">
              <w:t xml:space="preserve"> by the 5GMS</w:t>
            </w:r>
            <w:r>
              <w:t>u</w:t>
            </w:r>
            <w:r w:rsidRPr="00586B6B">
              <w:t> AS(s) associated with the corresponding 5GMS</w:t>
            </w:r>
            <w:r>
              <w:t>u</w:t>
            </w:r>
            <w:r w:rsidRPr="00586B6B">
              <w:t> AF.</w:t>
            </w:r>
          </w:p>
        </w:tc>
      </w:tr>
      <w:tr w:rsidR="0025362C" w:rsidRPr="00586B6B" w14:paraId="211DC69D" w14:textId="77777777" w:rsidTr="00D41AA2">
        <w:tc>
          <w:tcPr>
            <w:tcW w:w="2339" w:type="dxa"/>
            <w:shd w:val="clear" w:color="auto" w:fill="auto"/>
          </w:tcPr>
          <w:p w14:paraId="2A061F97" w14:textId="77777777" w:rsidR="0025362C" w:rsidRPr="00D41AA2" w:rsidRDefault="0025362C" w:rsidP="0025362C">
            <w:pPr>
              <w:pStyle w:val="TAL"/>
              <w:rPr>
                <w:rStyle w:val="Code"/>
              </w:rPr>
            </w:pPr>
            <w:r w:rsidRPr="00D41AA2">
              <w:rPr>
                <w:rStyle w:val="Code"/>
              </w:rPr>
              <w:t>geoFencingLocatorTypes</w:t>
            </w:r>
          </w:p>
        </w:tc>
        <w:tc>
          <w:tcPr>
            <w:tcW w:w="1484" w:type="dxa"/>
            <w:shd w:val="clear" w:color="auto" w:fill="auto"/>
          </w:tcPr>
          <w:p w14:paraId="47F6B5AD" w14:textId="2473CFBD" w:rsidR="0025362C" w:rsidRPr="00586B6B" w:rsidRDefault="0025362C" w:rsidP="0025362C">
            <w:pPr>
              <w:pStyle w:val="TAL"/>
              <w:rPr>
                <w:rStyle w:val="Datatypechar"/>
              </w:rPr>
            </w:pPr>
            <w:r>
              <w:rPr>
                <w:rStyle w:val="Datatypechar"/>
              </w:rPr>
              <w:t>A</w:t>
            </w:r>
            <w:r w:rsidRPr="00586B6B">
              <w:rPr>
                <w:rStyle w:val="Datatypechar"/>
              </w:rPr>
              <w:t>rray(</w:t>
            </w:r>
            <w:r>
              <w:rPr>
                <w:rStyle w:val="Datatypechar"/>
              </w:rPr>
              <w:t>Uri</w:t>
            </w:r>
            <w:r w:rsidRPr="00586B6B">
              <w:rPr>
                <w:rStyle w:val="Datatypechar"/>
              </w:rPr>
              <w:t>)</w:t>
            </w:r>
          </w:p>
        </w:tc>
        <w:tc>
          <w:tcPr>
            <w:tcW w:w="1275" w:type="dxa"/>
          </w:tcPr>
          <w:p w14:paraId="5EA4952C" w14:textId="77777777" w:rsidR="0025362C" w:rsidRPr="00586B6B" w:rsidRDefault="0025362C" w:rsidP="0025362C">
            <w:pPr>
              <w:pStyle w:val="TAC"/>
            </w:pPr>
            <w:r w:rsidRPr="00586B6B">
              <w:t>0..1</w:t>
            </w:r>
          </w:p>
        </w:tc>
        <w:tc>
          <w:tcPr>
            <w:tcW w:w="4531" w:type="dxa"/>
            <w:shd w:val="clear" w:color="auto" w:fill="auto"/>
          </w:tcPr>
          <w:p w14:paraId="6AFBA554" w14:textId="77777777" w:rsidR="0025362C" w:rsidRPr="00586B6B" w:rsidRDefault="0025362C" w:rsidP="0025362C">
            <w:pPr>
              <w:pStyle w:val="TAL"/>
            </w:pPr>
            <w:r w:rsidRPr="00586B6B">
              <w:t>An array of fully-qualified term identifiers, each one indicating a content geo-fencing locator type supported by the 5GMS System.</w:t>
            </w:r>
          </w:p>
          <w:p w14:paraId="53027A61" w14:textId="77777777" w:rsidR="0025362C" w:rsidRPr="00586B6B" w:rsidRDefault="0025362C" w:rsidP="0025362C">
            <w:pPr>
              <w:pStyle w:val="TALcontinuation"/>
              <w:spacing w:before="60"/>
              <w:rPr>
                <w:lang w:val="en-GB"/>
              </w:rPr>
            </w:pPr>
            <w:r w:rsidRPr="00586B6B">
              <w:rPr>
                <w:lang w:val="en-GB"/>
              </w:rPr>
              <w:t xml:space="preserve">Every 5GMS System shall support at least the locator type </w:t>
            </w:r>
            <w:r w:rsidRPr="00D41AA2">
              <w:rPr>
                <w:rStyle w:val="Code"/>
              </w:rPr>
              <w:t>urn:3gpp:5gms:locatortype:iso3166</w:t>
            </w:r>
            <w:r w:rsidRPr="00586B6B">
              <w:rPr>
                <w:lang w:val="en-GB"/>
              </w:rPr>
              <w:t>.</w:t>
            </w:r>
          </w:p>
        </w:tc>
      </w:tr>
    </w:tbl>
    <w:p w14:paraId="4544105A" w14:textId="77777777" w:rsidR="003F5C11" w:rsidRPr="00586B6B" w:rsidRDefault="003F5C11" w:rsidP="00DE2B16">
      <w:pPr>
        <w:pStyle w:val="TAN"/>
      </w:pPr>
    </w:p>
    <w:p w14:paraId="19F98A27" w14:textId="2407F8E2" w:rsidR="311F5463" w:rsidRPr="00586B6B" w:rsidRDefault="72C862AF" w:rsidP="0068732E">
      <w:pPr>
        <w:pStyle w:val="Heading4"/>
        <w:rPr>
          <w:rFonts w:eastAsia="Arial"/>
        </w:rPr>
      </w:pPr>
      <w:bookmarkStart w:id="651" w:name="_Toc68899609"/>
      <w:bookmarkStart w:id="652" w:name="_Toc71214360"/>
      <w:bookmarkStart w:id="653" w:name="_Toc71722034"/>
      <w:bookmarkStart w:id="654" w:name="_Toc74859086"/>
      <w:r w:rsidRPr="00586B6B">
        <w:rPr>
          <w:rFonts w:eastAsia="Arial"/>
        </w:rPr>
        <w:t>7.5.3.2</w:t>
      </w:r>
      <w:r w:rsidR="00B7088F" w:rsidRPr="00586B6B">
        <w:rPr>
          <w:rFonts w:eastAsia="Arial"/>
        </w:rPr>
        <w:tab/>
      </w:r>
      <w:r w:rsidRPr="00586B6B">
        <w:rPr>
          <w:rFonts w:eastAsia="Arial"/>
        </w:rPr>
        <w:t>ContentProtocolDescriptor type</w:t>
      </w:r>
      <w:bookmarkEnd w:id="651"/>
      <w:bookmarkEnd w:id="652"/>
      <w:bookmarkEnd w:id="653"/>
      <w:bookmarkEnd w:id="654"/>
    </w:p>
    <w:p w14:paraId="5254B162" w14:textId="1AC96315" w:rsidR="311F5463" w:rsidRPr="00586B6B" w:rsidRDefault="72C862AF" w:rsidP="00905B39">
      <w:pPr>
        <w:pStyle w:val="Codechar"/>
      </w:pPr>
      <w:r w:rsidRPr="00586B6B">
        <w:t xml:space="preserve">The data model for the </w:t>
      </w:r>
      <w:r w:rsidRPr="00905B39">
        <w:rPr>
          <w:rFonts w:eastAsia="Arial"/>
          <w:i/>
          <w:iCs/>
        </w:rPr>
        <w:t>ContentProtocolDescriptor</w:t>
      </w:r>
      <w:r w:rsidRPr="00586B6B">
        <w:t xml:space="preserve"> type is specified in table 7.5.3.2-1 below:</w:t>
      </w:r>
    </w:p>
    <w:p w14:paraId="086DF920" w14:textId="5455E026" w:rsidR="311F5463" w:rsidRPr="00586B6B" w:rsidRDefault="72C862AF" w:rsidP="00701240">
      <w:pPr>
        <w:pStyle w:val="TH"/>
        <w:rPr>
          <w:rFonts w:eastAsia="Arial"/>
        </w:rPr>
      </w:pPr>
      <w:r w:rsidRPr="00586B6B">
        <w:rPr>
          <w:rFonts w:eastAsia="Arial"/>
        </w:rPr>
        <w:t>Table 7.5.3.2-1: Definition of ContentProtocolDescriptor type</w:t>
      </w:r>
    </w:p>
    <w:tbl>
      <w:tblPr>
        <w:tblW w:w="9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6"/>
        <w:gridCol w:w="1230"/>
        <w:gridCol w:w="1185"/>
        <w:gridCol w:w="4960"/>
      </w:tblGrid>
      <w:tr w:rsidR="3FD63C17" w:rsidRPr="00450E15" w14:paraId="1B4635DC" w14:textId="77777777" w:rsidTr="00D41AA2">
        <w:tc>
          <w:tcPr>
            <w:tcW w:w="2266" w:type="dxa"/>
            <w:shd w:val="clear" w:color="auto" w:fill="BFBFBF" w:themeFill="background1" w:themeFillShade="BF"/>
          </w:tcPr>
          <w:p w14:paraId="7FE92F95" w14:textId="566171DB" w:rsidR="3FD63C17" w:rsidRPr="00450E15" w:rsidRDefault="318C1EFA" w:rsidP="00450E15">
            <w:pPr>
              <w:pStyle w:val="TAH"/>
              <w:rPr>
                <w:rFonts w:eastAsia="Arial"/>
              </w:rPr>
            </w:pPr>
            <w:r w:rsidRPr="00450E15">
              <w:rPr>
                <w:rFonts w:eastAsia="Arial"/>
              </w:rPr>
              <w:t>Property name</w:t>
            </w:r>
          </w:p>
        </w:tc>
        <w:tc>
          <w:tcPr>
            <w:tcW w:w="1230" w:type="dxa"/>
            <w:shd w:val="clear" w:color="auto" w:fill="BFBFBF" w:themeFill="background1" w:themeFillShade="BF"/>
          </w:tcPr>
          <w:p w14:paraId="2033081D" w14:textId="16161D78" w:rsidR="3FD63C17" w:rsidRPr="00450E15" w:rsidRDefault="318C1EFA" w:rsidP="00450E15">
            <w:pPr>
              <w:pStyle w:val="TAH"/>
              <w:rPr>
                <w:rFonts w:eastAsia="Arial"/>
              </w:rPr>
            </w:pPr>
            <w:r w:rsidRPr="00450E15">
              <w:rPr>
                <w:rFonts w:eastAsia="Arial"/>
              </w:rPr>
              <w:t>Data Type</w:t>
            </w:r>
          </w:p>
        </w:tc>
        <w:tc>
          <w:tcPr>
            <w:tcW w:w="1185" w:type="dxa"/>
            <w:shd w:val="clear" w:color="auto" w:fill="BFBFBF" w:themeFill="background1" w:themeFillShade="BF"/>
          </w:tcPr>
          <w:p w14:paraId="484FC29A" w14:textId="2599C38F" w:rsidR="3FD63C17" w:rsidRPr="00450E15" w:rsidRDefault="318C1EFA" w:rsidP="00450E15">
            <w:pPr>
              <w:pStyle w:val="TAH"/>
              <w:rPr>
                <w:rFonts w:eastAsia="Arial"/>
              </w:rPr>
            </w:pPr>
            <w:r w:rsidRPr="00450E15">
              <w:rPr>
                <w:rFonts w:eastAsia="Arial"/>
              </w:rPr>
              <w:t>Cardinality</w:t>
            </w:r>
          </w:p>
        </w:tc>
        <w:tc>
          <w:tcPr>
            <w:tcW w:w="4960" w:type="dxa"/>
            <w:shd w:val="clear" w:color="auto" w:fill="BFBFBF" w:themeFill="background1" w:themeFillShade="BF"/>
          </w:tcPr>
          <w:p w14:paraId="1A70C633" w14:textId="4535CAA1" w:rsidR="3FD63C17" w:rsidRPr="00450E15" w:rsidRDefault="318C1EFA" w:rsidP="00450E15">
            <w:pPr>
              <w:pStyle w:val="TAH"/>
              <w:rPr>
                <w:rFonts w:eastAsia="Arial"/>
              </w:rPr>
            </w:pPr>
            <w:r w:rsidRPr="00450E15">
              <w:rPr>
                <w:rFonts w:eastAsia="Arial"/>
              </w:rPr>
              <w:t>Description</w:t>
            </w:r>
          </w:p>
        </w:tc>
      </w:tr>
      <w:tr w:rsidR="3FD63C17" w:rsidRPr="00586B6B" w14:paraId="2D049154" w14:textId="77777777" w:rsidTr="00D41AA2">
        <w:tc>
          <w:tcPr>
            <w:tcW w:w="2266" w:type="dxa"/>
          </w:tcPr>
          <w:p w14:paraId="1987E5C9" w14:textId="1D1FB4AB" w:rsidR="3FD63C17" w:rsidRPr="00D41AA2" w:rsidRDefault="318C1EFA" w:rsidP="3FD63C17">
            <w:pPr>
              <w:rPr>
                <w:rStyle w:val="Code"/>
              </w:rPr>
            </w:pPr>
            <w:r w:rsidRPr="00D41AA2">
              <w:rPr>
                <w:rStyle w:val="Code"/>
              </w:rPr>
              <w:t>termIdentifier</w:t>
            </w:r>
          </w:p>
        </w:tc>
        <w:tc>
          <w:tcPr>
            <w:tcW w:w="1230" w:type="dxa"/>
          </w:tcPr>
          <w:p w14:paraId="44DEF1C6" w14:textId="21DD6EA4" w:rsidR="3FD63C17" w:rsidRPr="00586B6B" w:rsidRDefault="318C1EFA" w:rsidP="00701240">
            <w:pPr>
              <w:pStyle w:val="TAL"/>
              <w:rPr>
                <w:rStyle w:val="Datatypechar"/>
              </w:rPr>
            </w:pPr>
            <w:r w:rsidRPr="00586B6B">
              <w:rPr>
                <w:rStyle w:val="Datatypechar"/>
              </w:rPr>
              <w:t>U</w:t>
            </w:r>
            <w:r w:rsidR="007D3F60">
              <w:rPr>
                <w:rStyle w:val="Datatypechar"/>
              </w:rPr>
              <w:t>r</w:t>
            </w:r>
            <w:r w:rsidR="00B547D1">
              <w:rPr>
                <w:rStyle w:val="Datatypechar"/>
              </w:rPr>
              <w:t>i</w:t>
            </w:r>
          </w:p>
        </w:tc>
        <w:tc>
          <w:tcPr>
            <w:tcW w:w="1185" w:type="dxa"/>
          </w:tcPr>
          <w:p w14:paraId="6C75492B" w14:textId="4BA37F82" w:rsidR="3FD63C17" w:rsidRPr="00586B6B" w:rsidRDefault="318C1EFA" w:rsidP="00B7088F">
            <w:pPr>
              <w:pStyle w:val="TAL"/>
              <w:jc w:val="center"/>
              <w:rPr>
                <w:rFonts w:eastAsia="Arial"/>
              </w:rPr>
            </w:pPr>
            <w:r w:rsidRPr="00586B6B">
              <w:rPr>
                <w:rFonts w:eastAsia="Arial"/>
              </w:rPr>
              <w:t>1..1</w:t>
            </w:r>
          </w:p>
        </w:tc>
        <w:tc>
          <w:tcPr>
            <w:tcW w:w="4960" w:type="dxa"/>
          </w:tcPr>
          <w:p w14:paraId="089D088D" w14:textId="46EA587A" w:rsidR="3FD63C17" w:rsidRPr="00586B6B" w:rsidRDefault="318C1EFA" w:rsidP="00B7088F">
            <w:pPr>
              <w:pStyle w:val="TAL"/>
            </w:pPr>
            <w:r w:rsidRPr="00586B6B">
              <w:rPr>
                <w:rFonts w:eastAsia="Arial"/>
              </w:rPr>
              <w:t xml:space="preserve">A fully-qualified term identifier from the controlled vocabulary </w:t>
            </w:r>
            <w:r w:rsidRPr="00D41AA2">
              <w:rPr>
                <w:rStyle w:val="Code"/>
              </w:rPr>
              <w:t>urn:3gpp:5gms:content-protocol</w:t>
            </w:r>
            <w:r w:rsidRPr="00586B6B">
              <w:rPr>
                <w:rFonts w:eastAsia="Arial"/>
              </w:rPr>
              <w:t xml:space="preserve">, as specified in clause </w:t>
            </w:r>
            <w:r w:rsidR="007D3F60">
              <w:rPr>
                <w:rFonts w:eastAsia="Arial"/>
              </w:rPr>
              <w:t>8.</w:t>
            </w:r>
          </w:p>
        </w:tc>
      </w:tr>
      <w:tr w:rsidR="3FD63C17" w:rsidRPr="00586B6B" w14:paraId="1D9348AE" w14:textId="77777777" w:rsidTr="00D41AA2">
        <w:tc>
          <w:tcPr>
            <w:tcW w:w="2266" w:type="dxa"/>
          </w:tcPr>
          <w:p w14:paraId="0366E1B3" w14:textId="19AFE7AF" w:rsidR="3FD63C17" w:rsidRPr="00D41AA2" w:rsidRDefault="318C1EFA" w:rsidP="3FD63C17">
            <w:pPr>
              <w:rPr>
                <w:rStyle w:val="Code"/>
              </w:rPr>
            </w:pPr>
            <w:r w:rsidRPr="00D41AA2">
              <w:rPr>
                <w:rStyle w:val="Code"/>
              </w:rPr>
              <w:t>descriptionLocator</w:t>
            </w:r>
          </w:p>
        </w:tc>
        <w:tc>
          <w:tcPr>
            <w:tcW w:w="1230" w:type="dxa"/>
          </w:tcPr>
          <w:p w14:paraId="4A2FA0D6" w14:textId="2751246D" w:rsidR="3FD63C17" w:rsidRPr="00586B6B" w:rsidRDefault="007D3F60" w:rsidP="00B7088F">
            <w:pPr>
              <w:pStyle w:val="TAL"/>
              <w:rPr>
                <w:rStyle w:val="Datatypechar"/>
              </w:rPr>
            </w:pPr>
            <w:r>
              <w:rPr>
                <w:rStyle w:val="Datatypechar"/>
              </w:rPr>
              <w:t>Url</w:t>
            </w:r>
          </w:p>
        </w:tc>
        <w:tc>
          <w:tcPr>
            <w:tcW w:w="1185" w:type="dxa"/>
          </w:tcPr>
          <w:p w14:paraId="08E03DE2" w14:textId="2A1792D2" w:rsidR="3FD63C17" w:rsidRPr="00586B6B" w:rsidRDefault="318C1EFA" w:rsidP="00B7088F">
            <w:pPr>
              <w:pStyle w:val="TAL"/>
              <w:jc w:val="center"/>
              <w:rPr>
                <w:rFonts w:eastAsia="Arial"/>
              </w:rPr>
            </w:pPr>
            <w:r w:rsidRPr="00586B6B">
              <w:rPr>
                <w:rFonts w:eastAsia="Arial"/>
              </w:rPr>
              <w:t>0..1</w:t>
            </w:r>
          </w:p>
        </w:tc>
        <w:tc>
          <w:tcPr>
            <w:tcW w:w="4960" w:type="dxa"/>
          </w:tcPr>
          <w:p w14:paraId="2A8BD078" w14:textId="4D894E3E" w:rsidR="3FD63C17" w:rsidRPr="00586B6B" w:rsidRDefault="318C1EFA" w:rsidP="00B7088F">
            <w:pPr>
              <w:pStyle w:val="TAL"/>
            </w:pPr>
            <w:r w:rsidRPr="00586B6B">
              <w:rPr>
                <w:rFonts w:eastAsia="Arial"/>
              </w:rPr>
              <w:t>The location of a description of the content protocol, for example the public web URL of its specification.</w:t>
            </w:r>
          </w:p>
        </w:tc>
      </w:tr>
    </w:tbl>
    <w:p w14:paraId="5EF94DF0" w14:textId="77777777" w:rsidR="003F5C11" w:rsidRPr="00586B6B" w:rsidRDefault="003F5C11" w:rsidP="00DE2B16">
      <w:pPr>
        <w:pStyle w:val="TAN"/>
      </w:pPr>
    </w:p>
    <w:p w14:paraId="1695440E" w14:textId="62A8142F" w:rsidR="00E1132C" w:rsidRPr="00586B6B" w:rsidRDefault="00E1132C" w:rsidP="00E1132C">
      <w:pPr>
        <w:pStyle w:val="Heading2"/>
      </w:pPr>
      <w:bookmarkStart w:id="655" w:name="_Toc68899610"/>
      <w:bookmarkStart w:id="656" w:name="_Toc71214361"/>
      <w:bookmarkStart w:id="657" w:name="_Toc71722035"/>
      <w:bookmarkStart w:id="658" w:name="_Toc74859087"/>
      <w:r w:rsidRPr="00586B6B">
        <w:t>7.6</w:t>
      </w:r>
      <w:r w:rsidRPr="00586B6B">
        <w:tab/>
        <w:t xml:space="preserve">Content Hosting </w:t>
      </w:r>
      <w:r w:rsidR="007F24AD">
        <w:t xml:space="preserve">Provisioning </w:t>
      </w:r>
      <w:r w:rsidRPr="00586B6B">
        <w:t>API</w:t>
      </w:r>
      <w:bookmarkEnd w:id="655"/>
      <w:bookmarkEnd w:id="656"/>
      <w:bookmarkEnd w:id="657"/>
      <w:bookmarkEnd w:id="658"/>
    </w:p>
    <w:p w14:paraId="776092B1" w14:textId="727842C7" w:rsidR="00462E8A" w:rsidRPr="00586B6B" w:rsidRDefault="00733D83" w:rsidP="00462E8A">
      <w:pPr>
        <w:pStyle w:val="Heading3"/>
      </w:pPr>
      <w:bookmarkStart w:id="659" w:name="_Toc68899611"/>
      <w:bookmarkStart w:id="660" w:name="_Toc71214362"/>
      <w:bookmarkStart w:id="661" w:name="_Toc71722036"/>
      <w:bookmarkStart w:id="662" w:name="_Toc74859088"/>
      <w:r w:rsidRPr="00586B6B">
        <w:t>7.6</w:t>
      </w:r>
      <w:r w:rsidR="00462E8A" w:rsidRPr="00586B6B">
        <w:t>.1</w:t>
      </w:r>
      <w:r w:rsidR="00462E8A" w:rsidRPr="00586B6B">
        <w:tab/>
        <w:t>Overview</w:t>
      </w:r>
      <w:bookmarkEnd w:id="659"/>
      <w:bookmarkEnd w:id="660"/>
      <w:bookmarkEnd w:id="661"/>
      <w:bookmarkEnd w:id="662"/>
    </w:p>
    <w:p w14:paraId="4EE886B0" w14:textId="77777777" w:rsidR="00716FEE" w:rsidRPr="00586B6B" w:rsidRDefault="00716FEE" w:rsidP="00716FEE">
      <w:r w:rsidRPr="00586B6B">
        <w:t>This clause specifies the API that a 5GMSd Application Provider uses at interface M</w:t>
      </w:r>
      <w:r w:rsidR="00110893" w:rsidRPr="00586B6B">
        <w:t>1</w:t>
      </w:r>
      <w:r w:rsidRPr="00586B6B">
        <w:t>d to provision a</w:t>
      </w:r>
      <w:r w:rsidR="00110893" w:rsidRPr="00586B6B">
        <w:t>nd manage</w:t>
      </w:r>
      <w:r w:rsidRPr="00586B6B">
        <w:t xml:space="preserve"> </w:t>
      </w:r>
      <w:r w:rsidR="008B0E43" w:rsidRPr="00586B6B">
        <w:t>5GMSd</w:t>
      </w:r>
      <w:r w:rsidR="00236EF0" w:rsidRPr="00586B6B">
        <w:t xml:space="preserve"> AS </w:t>
      </w:r>
      <w:r w:rsidR="00DD1E49" w:rsidRPr="00586B6B">
        <w:t>Content Hosting C</w:t>
      </w:r>
      <w:r w:rsidR="006B1B95" w:rsidRPr="00586B6B">
        <w:t>onfigurations</w:t>
      </w:r>
      <w:r w:rsidR="007838C0" w:rsidRPr="00586B6B">
        <w:t xml:space="preserve"> </w:t>
      </w:r>
      <w:r w:rsidR="00236EF0" w:rsidRPr="00586B6B">
        <w:t>by interacting with a</w:t>
      </w:r>
      <w:r w:rsidR="007838C0" w:rsidRPr="00586B6B">
        <w:t xml:space="preserve"> </w:t>
      </w:r>
      <w:r w:rsidR="00B468B0" w:rsidRPr="00586B6B">
        <w:t>5GMSd</w:t>
      </w:r>
      <w:r w:rsidR="00236EF0" w:rsidRPr="00586B6B">
        <w:t> </w:t>
      </w:r>
      <w:r w:rsidR="007838C0" w:rsidRPr="00586B6B">
        <w:t>AF</w:t>
      </w:r>
      <w:r w:rsidRPr="00586B6B">
        <w:t xml:space="preserve">. </w:t>
      </w:r>
      <w:r w:rsidR="00110893" w:rsidRPr="00586B6B">
        <w:t>Each</w:t>
      </w:r>
      <w:r w:rsidRPr="00586B6B">
        <w:t xml:space="preserve"> </w:t>
      </w:r>
      <w:r w:rsidR="00DD1E49" w:rsidRPr="00586B6B">
        <w:t xml:space="preserve">such </w:t>
      </w:r>
      <w:r w:rsidR="006B1B95" w:rsidRPr="00586B6B">
        <w:t>configuration</w:t>
      </w:r>
      <w:r w:rsidRPr="00586B6B">
        <w:t xml:space="preserve"> is represented by a</w:t>
      </w:r>
      <w:r w:rsidR="00110893" w:rsidRPr="00586B6B">
        <w:t xml:space="preserve"> </w:t>
      </w:r>
      <w:r w:rsidR="00DD1E49" w:rsidRPr="00E97EAC">
        <w:rPr>
          <w:rStyle w:val="Code"/>
        </w:rPr>
        <w:t>ContentHosting</w:t>
      </w:r>
      <w:r w:rsidR="006B1B95" w:rsidRPr="00E97EAC">
        <w:rPr>
          <w:rStyle w:val="Code"/>
        </w:rPr>
        <w:t>Configuration</w:t>
      </w:r>
      <w:r w:rsidR="00110893" w:rsidRPr="00586B6B">
        <w:t>, the data model for which is specified in clause </w:t>
      </w:r>
      <w:r w:rsidR="00733D83" w:rsidRPr="00586B6B">
        <w:t>7.6</w:t>
      </w:r>
      <w:r w:rsidR="00110893" w:rsidRPr="00586B6B">
        <w:t>.</w:t>
      </w:r>
      <w:r w:rsidR="009273E9" w:rsidRPr="00586B6B">
        <w:t>3</w:t>
      </w:r>
      <w:r w:rsidR="00110893" w:rsidRPr="00586B6B">
        <w:t xml:space="preserve"> below. The RESTful resources for</w:t>
      </w:r>
      <w:r w:rsidR="007838C0" w:rsidRPr="00586B6B">
        <w:t xml:space="preserve"> </w:t>
      </w:r>
      <w:r w:rsidR="0069312D" w:rsidRPr="00586B6B">
        <w:t xml:space="preserve">managing </w:t>
      </w:r>
      <w:r w:rsidR="00DD1E49" w:rsidRPr="00586B6B">
        <w:t>Content Hosting</w:t>
      </w:r>
      <w:r w:rsidR="00463393" w:rsidRPr="00586B6B">
        <w:t xml:space="preserve"> </w:t>
      </w:r>
      <w:r w:rsidR="00DD1E49" w:rsidRPr="00586B6B">
        <w:t>C</w:t>
      </w:r>
      <w:r w:rsidR="006B1B95" w:rsidRPr="00586B6B">
        <w:t>onfiguration</w:t>
      </w:r>
      <w:r w:rsidR="0069312D" w:rsidRPr="00586B6B">
        <w:t>s</w:t>
      </w:r>
      <w:r w:rsidR="006B1B95" w:rsidRPr="00586B6B">
        <w:t xml:space="preserve"> </w:t>
      </w:r>
      <w:r w:rsidR="007838C0" w:rsidRPr="00586B6B">
        <w:t>are specified in clause </w:t>
      </w:r>
      <w:r w:rsidR="00733D83" w:rsidRPr="00586B6B">
        <w:t>7.6</w:t>
      </w:r>
      <w:r w:rsidR="007838C0" w:rsidRPr="00586B6B">
        <w:t>.</w:t>
      </w:r>
      <w:r w:rsidR="009273E9" w:rsidRPr="00586B6B">
        <w:t>2</w:t>
      </w:r>
      <w:r w:rsidR="007838C0" w:rsidRPr="00586B6B">
        <w:t xml:space="preserve"> and the operations </w:t>
      </w:r>
      <w:r w:rsidR="00236EF0" w:rsidRPr="00586B6B">
        <w:t xml:space="preserve">on these resources </w:t>
      </w:r>
      <w:r w:rsidR="007838C0" w:rsidRPr="00586B6B">
        <w:t>are further elaborated in clause </w:t>
      </w:r>
      <w:r w:rsidR="00733D83" w:rsidRPr="00586B6B">
        <w:t>7.6</w:t>
      </w:r>
      <w:r w:rsidR="007838C0" w:rsidRPr="00586B6B">
        <w:t>.4.</w:t>
      </w:r>
    </w:p>
    <w:p w14:paraId="4983E77A" w14:textId="61B9D7B6" w:rsidR="00F0770E" w:rsidRPr="00586B6B" w:rsidRDefault="00F0770E" w:rsidP="00F0770E">
      <w:pPr>
        <w:pStyle w:val="Heading3"/>
      </w:pPr>
      <w:bookmarkStart w:id="663" w:name="_Toc68899612"/>
      <w:bookmarkStart w:id="664" w:name="_Toc71214363"/>
      <w:bookmarkStart w:id="665" w:name="_Toc71722037"/>
      <w:bookmarkStart w:id="666" w:name="_Toc74859089"/>
      <w:r w:rsidRPr="00586B6B">
        <w:t>7.6.2</w:t>
      </w:r>
      <w:r w:rsidRPr="00586B6B">
        <w:tab/>
        <w:t>Resource structure</w:t>
      </w:r>
      <w:bookmarkEnd w:id="663"/>
      <w:bookmarkEnd w:id="664"/>
      <w:bookmarkEnd w:id="665"/>
      <w:bookmarkEnd w:id="666"/>
    </w:p>
    <w:p w14:paraId="64540F7B" w14:textId="65F41C84" w:rsidR="00F0770E" w:rsidRPr="00586B6B" w:rsidRDefault="00F0770E" w:rsidP="00F0770E">
      <w:pPr>
        <w:keepNext/>
      </w:pPr>
      <w:r w:rsidRPr="00586B6B">
        <w:t xml:space="preserve">The Content Hosting </w:t>
      </w:r>
      <w:r w:rsidR="007F24AD">
        <w:t xml:space="preserve">Provisioning </w:t>
      </w:r>
      <w:r w:rsidRPr="00586B6B">
        <w:t xml:space="preserve">API is accessible through this URL </w:t>
      </w:r>
      <w:r w:rsidR="003606BC" w:rsidRPr="00586B6B">
        <w:t xml:space="preserve">base </w:t>
      </w:r>
      <w:r w:rsidRPr="00586B6B">
        <w:t>path:</w:t>
      </w:r>
    </w:p>
    <w:p w14:paraId="07E2CB90" w14:textId="561B3883" w:rsidR="00F0770E" w:rsidRPr="00586B6B" w:rsidRDefault="00F0770E" w:rsidP="00F0770E">
      <w:pPr>
        <w:pStyle w:val="URLdisplay"/>
        <w:keepNext/>
      </w:pPr>
      <w:r w:rsidRPr="00E97EAC">
        <w:rPr>
          <w:rStyle w:val="Code"/>
        </w:rPr>
        <w:t>{apiRoot}</w:t>
      </w:r>
      <w:r w:rsidRPr="00586B6B">
        <w:t>/3gpp-m1/v1/provisioning</w:t>
      </w:r>
      <w:r w:rsidR="00B13C1C" w:rsidRPr="00586B6B">
        <w:t>-se</w:t>
      </w:r>
      <w:r w:rsidR="008135CE" w:rsidRPr="00586B6B">
        <w:t>s</w:t>
      </w:r>
      <w:r w:rsidR="00F35F78" w:rsidRPr="00586B6B">
        <w:t>s</w:t>
      </w:r>
      <w:r w:rsidR="00B13C1C" w:rsidRPr="00586B6B">
        <w:t>ions/</w:t>
      </w:r>
      <w:r w:rsidR="00B13C1C" w:rsidRPr="00D41AA2">
        <w:rPr>
          <w:rStyle w:val="Code"/>
        </w:rPr>
        <w:t>{provisioningSessionId}</w:t>
      </w:r>
      <w:r w:rsidRPr="00586B6B">
        <w:t>/</w:t>
      </w:r>
    </w:p>
    <w:p w14:paraId="22A7F9AE" w14:textId="73C90B24" w:rsidR="00F0770E" w:rsidRPr="00586B6B" w:rsidRDefault="00F0770E" w:rsidP="00F0770E">
      <w:pPr>
        <w:keepNext/>
      </w:pPr>
      <w:r w:rsidRPr="00586B6B">
        <w:t>T</w:t>
      </w:r>
      <w:r w:rsidR="00B13C1C" w:rsidRPr="00586B6B">
        <w:t>able 7.6.2</w:t>
      </w:r>
      <w:r w:rsidR="0087731D">
        <w:t>-</w:t>
      </w:r>
      <w:r w:rsidR="00B13C1C" w:rsidRPr="00586B6B">
        <w:t>1 below specifies t</w:t>
      </w:r>
      <w:r w:rsidRPr="00586B6B">
        <w:t xml:space="preserve">he operations and the corresponding HTTP methods </w:t>
      </w:r>
      <w:r w:rsidR="00B13C1C" w:rsidRPr="00586B6B">
        <w:t xml:space="preserve">that </w:t>
      </w:r>
      <w:r w:rsidRPr="00586B6B">
        <w:t>are supported</w:t>
      </w:r>
      <w:r w:rsidR="00B13C1C" w:rsidRPr="00586B6B">
        <w:t xml:space="preserve"> by this API</w:t>
      </w:r>
      <w:r w:rsidRPr="00586B6B">
        <w:t xml:space="preserve">. In each case, </w:t>
      </w:r>
      <w:r w:rsidR="00B13C1C" w:rsidRPr="00586B6B">
        <w:t xml:space="preserve">the Provisioning Session identifier shall be substituted into </w:t>
      </w:r>
      <w:r w:rsidR="00B13C1C" w:rsidRPr="00D41AA2">
        <w:rPr>
          <w:rStyle w:val="Code"/>
        </w:rPr>
        <w:t>{provisioningSessionId}</w:t>
      </w:r>
      <w:r w:rsidR="00B13C1C" w:rsidRPr="00586B6B">
        <w:t xml:space="preserve"> in the above URL template and </w:t>
      </w:r>
      <w:r w:rsidRPr="00586B6B">
        <w:t xml:space="preserve">the sub-resource path specified in the second column shall be </w:t>
      </w:r>
      <w:r w:rsidR="003606BC" w:rsidRPr="00586B6B">
        <w:t>appended to the URL base path</w:t>
      </w:r>
      <w:r w:rsidR="193DB8EB" w:rsidRPr="00586B6B">
        <w:t>.</w:t>
      </w:r>
    </w:p>
    <w:p w14:paraId="21223BB0" w14:textId="44E50DF0" w:rsidR="00B13C1C" w:rsidRPr="00586B6B" w:rsidRDefault="00B13C1C" w:rsidP="00B13C1C">
      <w:pPr>
        <w:pStyle w:val="TH"/>
      </w:pPr>
      <w:r w:rsidRPr="00586B6B">
        <w:t>Table 7.6.2</w:t>
      </w:r>
      <w:r w:rsidRPr="00586B6B">
        <w:noBreakHyphen/>
        <w:t xml:space="preserve">1: Operations supported by the Content Hosting </w:t>
      </w:r>
      <w:r w:rsidR="007F24AD">
        <w:t xml:space="preserve">Provisioning </w:t>
      </w:r>
      <w:r w:rsidRPr="00586B6B">
        <w:t>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82"/>
        <w:gridCol w:w="1228"/>
        <w:gridCol w:w="4039"/>
      </w:tblGrid>
      <w:tr w:rsidR="00F0770E" w:rsidRPr="00586B6B" w14:paraId="6F8276F1" w14:textId="77777777" w:rsidTr="003F5C11">
        <w:tc>
          <w:tcPr>
            <w:tcW w:w="2081" w:type="dxa"/>
            <w:shd w:val="clear" w:color="auto" w:fill="BFBFBF"/>
          </w:tcPr>
          <w:p w14:paraId="3958A09C" w14:textId="77777777" w:rsidR="00F0770E" w:rsidRPr="00586B6B" w:rsidRDefault="00F0770E" w:rsidP="00B24CF8">
            <w:pPr>
              <w:pStyle w:val="TAH"/>
            </w:pPr>
            <w:r w:rsidRPr="00586B6B">
              <w:t>Operation</w:t>
            </w:r>
          </w:p>
        </w:tc>
        <w:tc>
          <w:tcPr>
            <w:tcW w:w="2282" w:type="dxa"/>
            <w:shd w:val="clear" w:color="auto" w:fill="BFBFBF"/>
          </w:tcPr>
          <w:p w14:paraId="18165A10" w14:textId="77777777" w:rsidR="00F0770E" w:rsidRPr="00586B6B" w:rsidRDefault="00F0770E" w:rsidP="00B24CF8">
            <w:pPr>
              <w:pStyle w:val="TAH"/>
            </w:pPr>
            <w:r w:rsidRPr="00586B6B">
              <w:t>Sub</w:t>
            </w:r>
            <w:r w:rsidRPr="00586B6B">
              <w:noBreakHyphen/>
              <w:t>resource path</w:t>
            </w:r>
          </w:p>
        </w:tc>
        <w:tc>
          <w:tcPr>
            <w:tcW w:w="1228" w:type="dxa"/>
            <w:shd w:val="clear" w:color="auto" w:fill="BFBFBF"/>
          </w:tcPr>
          <w:p w14:paraId="2C89E60A" w14:textId="77777777" w:rsidR="00F0770E" w:rsidRPr="00586B6B" w:rsidRDefault="00F0770E" w:rsidP="00B24CF8">
            <w:pPr>
              <w:pStyle w:val="TAH"/>
            </w:pPr>
            <w:r w:rsidRPr="00586B6B">
              <w:t>Allowed HTTP method(s)</w:t>
            </w:r>
          </w:p>
        </w:tc>
        <w:tc>
          <w:tcPr>
            <w:tcW w:w="4040" w:type="dxa"/>
            <w:shd w:val="clear" w:color="auto" w:fill="BFBFBF"/>
          </w:tcPr>
          <w:p w14:paraId="414AD963" w14:textId="77777777" w:rsidR="00F0770E" w:rsidRPr="00586B6B" w:rsidRDefault="00F0770E" w:rsidP="00B24CF8">
            <w:pPr>
              <w:pStyle w:val="TAH"/>
            </w:pPr>
            <w:r w:rsidRPr="00586B6B">
              <w:t>Description</w:t>
            </w:r>
          </w:p>
        </w:tc>
      </w:tr>
      <w:tr w:rsidR="00B13C1C" w:rsidRPr="00586B6B" w14:paraId="2468901F" w14:textId="77777777" w:rsidTr="003F5C11">
        <w:tc>
          <w:tcPr>
            <w:tcW w:w="2081" w:type="dxa"/>
            <w:shd w:val="clear" w:color="auto" w:fill="auto"/>
          </w:tcPr>
          <w:p w14:paraId="7B19DC6E" w14:textId="77777777" w:rsidR="00B13C1C" w:rsidRPr="00586B6B" w:rsidRDefault="00B13C1C" w:rsidP="00B24CF8">
            <w:pPr>
              <w:pStyle w:val="TAL"/>
            </w:pPr>
            <w:r w:rsidRPr="00586B6B">
              <w:t>Create Content Hosting Configuration</w:t>
            </w:r>
          </w:p>
        </w:tc>
        <w:tc>
          <w:tcPr>
            <w:tcW w:w="2282" w:type="dxa"/>
            <w:vMerge w:val="restart"/>
          </w:tcPr>
          <w:p w14:paraId="2A2A62EC" w14:textId="77777777" w:rsidR="00B13C1C" w:rsidRPr="00D41AA2" w:rsidRDefault="00B13C1C" w:rsidP="00995112">
            <w:pPr>
              <w:pStyle w:val="TAL"/>
              <w:rPr>
                <w:rStyle w:val="URLchar"/>
              </w:rPr>
            </w:pPr>
            <w:r w:rsidRPr="00D41AA2">
              <w:rPr>
                <w:rStyle w:val="URLchar"/>
              </w:rPr>
              <w:t>content-hosting-configuration</w:t>
            </w:r>
          </w:p>
        </w:tc>
        <w:tc>
          <w:tcPr>
            <w:tcW w:w="1228" w:type="dxa"/>
            <w:shd w:val="clear" w:color="auto" w:fill="auto"/>
          </w:tcPr>
          <w:p w14:paraId="3721AE0F" w14:textId="77777777" w:rsidR="00B13C1C" w:rsidRPr="00586B6B" w:rsidRDefault="00B13C1C" w:rsidP="00B24CF8">
            <w:pPr>
              <w:pStyle w:val="TAL"/>
            </w:pPr>
            <w:r w:rsidRPr="00586B6B">
              <w:rPr>
                <w:rStyle w:val="HTTPMethod"/>
              </w:rPr>
              <w:t>POST</w:t>
            </w:r>
          </w:p>
        </w:tc>
        <w:tc>
          <w:tcPr>
            <w:tcW w:w="4040" w:type="dxa"/>
            <w:shd w:val="clear" w:color="auto" w:fill="auto"/>
          </w:tcPr>
          <w:p w14:paraId="221F4360" w14:textId="77777777" w:rsidR="00B13C1C" w:rsidRPr="00586B6B" w:rsidRDefault="00B13C1C" w:rsidP="00B24CF8">
            <w:pPr>
              <w:pStyle w:val="TAL"/>
            </w:pPr>
            <w:r w:rsidRPr="00586B6B">
              <w:t>Used to create a Content Hosting Configuration resource.</w:t>
            </w:r>
          </w:p>
        </w:tc>
      </w:tr>
      <w:tr w:rsidR="00B13C1C" w:rsidRPr="00586B6B" w14:paraId="28DC8DFD" w14:textId="77777777" w:rsidTr="003F5C11">
        <w:tc>
          <w:tcPr>
            <w:tcW w:w="2081" w:type="dxa"/>
            <w:shd w:val="clear" w:color="auto" w:fill="auto"/>
          </w:tcPr>
          <w:p w14:paraId="5A6DAB5C" w14:textId="77777777" w:rsidR="00B13C1C" w:rsidRPr="00586B6B" w:rsidRDefault="00B13C1C" w:rsidP="00B24CF8">
            <w:pPr>
              <w:pStyle w:val="TAL"/>
            </w:pPr>
            <w:r w:rsidRPr="00586B6B">
              <w:t>Retrieve Content Hosting Configuration</w:t>
            </w:r>
          </w:p>
        </w:tc>
        <w:tc>
          <w:tcPr>
            <w:tcW w:w="2282" w:type="dxa"/>
            <w:vMerge/>
          </w:tcPr>
          <w:p w14:paraId="3C53C7CE" w14:textId="77777777" w:rsidR="00B13C1C" w:rsidRPr="00D41AA2" w:rsidRDefault="00B13C1C" w:rsidP="00995112">
            <w:pPr>
              <w:pStyle w:val="TAL"/>
              <w:rPr>
                <w:rStyle w:val="URLchar"/>
              </w:rPr>
            </w:pPr>
          </w:p>
        </w:tc>
        <w:tc>
          <w:tcPr>
            <w:tcW w:w="1228" w:type="dxa"/>
            <w:shd w:val="clear" w:color="auto" w:fill="auto"/>
          </w:tcPr>
          <w:p w14:paraId="75250C70" w14:textId="77777777" w:rsidR="00B13C1C" w:rsidRPr="00586B6B" w:rsidRDefault="00B13C1C" w:rsidP="00B24CF8">
            <w:pPr>
              <w:pStyle w:val="TAL"/>
            </w:pPr>
            <w:r w:rsidRPr="00586B6B">
              <w:rPr>
                <w:rStyle w:val="HTTPMethod"/>
              </w:rPr>
              <w:t>GET</w:t>
            </w:r>
          </w:p>
        </w:tc>
        <w:tc>
          <w:tcPr>
            <w:tcW w:w="4040" w:type="dxa"/>
            <w:shd w:val="clear" w:color="auto" w:fill="auto"/>
          </w:tcPr>
          <w:p w14:paraId="295B2664" w14:textId="77777777" w:rsidR="00B13C1C" w:rsidRPr="00586B6B" w:rsidRDefault="00B13C1C" w:rsidP="00B24CF8">
            <w:pPr>
              <w:pStyle w:val="TAL"/>
            </w:pPr>
            <w:r w:rsidRPr="00586B6B">
              <w:t>Used to retrieve an existing Content Hosting Configuration.</w:t>
            </w:r>
          </w:p>
        </w:tc>
      </w:tr>
      <w:tr w:rsidR="00B13C1C" w:rsidRPr="00586B6B" w14:paraId="2D1AD2BA" w14:textId="77777777" w:rsidTr="003F5C11">
        <w:tc>
          <w:tcPr>
            <w:tcW w:w="2081" w:type="dxa"/>
            <w:shd w:val="clear" w:color="auto" w:fill="auto"/>
          </w:tcPr>
          <w:p w14:paraId="303FFD93" w14:textId="77777777" w:rsidR="00B13C1C" w:rsidRPr="00586B6B" w:rsidRDefault="00B13C1C" w:rsidP="00B24CF8">
            <w:pPr>
              <w:pStyle w:val="TAL"/>
            </w:pPr>
            <w:r w:rsidRPr="00586B6B">
              <w:t>Update Content Hosting Configuration</w:t>
            </w:r>
          </w:p>
        </w:tc>
        <w:tc>
          <w:tcPr>
            <w:tcW w:w="2282" w:type="dxa"/>
            <w:vMerge/>
          </w:tcPr>
          <w:p w14:paraId="21EFC200" w14:textId="77777777" w:rsidR="00B13C1C" w:rsidRPr="00D41AA2" w:rsidRDefault="00B13C1C" w:rsidP="00995112">
            <w:pPr>
              <w:pStyle w:val="TAL"/>
              <w:rPr>
                <w:rStyle w:val="URLchar"/>
              </w:rPr>
            </w:pPr>
          </w:p>
        </w:tc>
        <w:tc>
          <w:tcPr>
            <w:tcW w:w="1228" w:type="dxa"/>
            <w:shd w:val="clear" w:color="auto" w:fill="auto"/>
          </w:tcPr>
          <w:p w14:paraId="05F24C6D" w14:textId="77777777" w:rsidR="00B13C1C" w:rsidRPr="00586B6B" w:rsidRDefault="00B13C1C" w:rsidP="00B24CF8">
            <w:pPr>
              <w:pStyle w:val="TAL"/>
            </w:pPr>
            <w:r w:rsidRPr="00586B6B">
              <w:rPr>
                <w:rStyle w:val="HTTPMethod"/>
              </w:rPr>
              <w:t>PUT</w:t>
            </w:r>
            <w:r w:rsidRPr="00586B6B">
              <w:t>,</w:t>
            </w:r>
          </w:p>
          <w:p w14:paraId="3B6A9D95" w14:textId="77777777" w:rsidR="00B13C1C" w:rsidRPr="00586B6B" w:rsidRDefault="00B13C1C" w:rsidP="00B24CF8">
            <w:pPr>
              <w:pStyle w:val="TAL"/>
            </w:pPr>
            <w:r w:rsidRPr="00586B6B">
              <w:rPr>
                <w:rStyle w:val="HTTPMethod"/>
              </w:rPr>
              <w:t>PATCH</w:t>
            </w:r>
          </w:p>
        </w:tc>
        <w:tc>
          <w:tcPr>
            <w:tcW w:w="4040" w:type="dxa"/>
            <w:shd w:val="clear" w:color="auto" w:fill="auto"/>
          </w:tcPr>
          <w:p w14:paraId="042C2883" w14:textId="77777777" w:rsidR="00B13C1C" w:rsidRPr="00586B6B" w:rsidRDefault="00B13C1C" w:rsidP="00B24CF8">
            <w:pPr>
              <w:pStyle w:val="TAL"/>
            </w:pPr>
            <w:r w:rsidRPr="00586B6B">
              <w:t>Used to modify an existing Content Hosting Configuration.</w:t>
            </w:r>
          </w:p>
        </w:tc>
      </w:tr>
      <w:tr w:rsidR="00B13C1C" w:rsidRPr="00586B6B" w14:paraId="534772B2" w14:textId="77777777" w:rsidTr="003F5C11">
        <w:tc>
          <w:tcPr>
            <w:tcW w:w="2081" w:type="dxa"/>
            <w:shd w:val="clear" w:color="auto" w:fill="auto"/>
          </w:tcPr>
          <w:p w14:paraId="7912F8B1" w14:textId="77777777" w:rsidR="00B13C1C" w:rsidRPr="00586B6B" w:rsidRDefault="00B13C1C" w:rsidP="00B24CF8">
            <w:pPr>
              <w:pStyle w:val="TAL"/>
            </w:pPr>
            <w:r w:rsidRPr="00586B6B">
              <w:t>Delete Content Hosting Configuration</w:t>
            </w:r>
          </w:p>
        </w:tc>
        <w:tc>
          <w:tcPr>
            <w:tcW w:w="2282" w:type="dxa"/>
            <w:vMerge/>
          </w:tcPr>
          <w:p w14:paraId="67DB974F" w14:textId="77777777" w:rsidR="00B13C1C" w:rsidRPr="00D41AA2" w:rsidRDefault="00B13C1C" w:rsidP="00995112">
            <w:pPr>
              <w:pStyle w:val="TAL"/>
              <w:rPr>
                <w:rStyle w:val="URLchar"/>
              </w:rPr>
            </w:pPr>
          </w:p>
        </w:tc>
        <w:tc>
          <w:tcPr>
            <w:tcW w:w="1228" w:type="dxa"/>
            <w:shd w:val="clear" w:color="auto" w:fill="auto"/>
          </w:tcPr>
          <w:p w14:paraId="6E489906" w14:textId="77777777" w:rsidR="00B13C1C" w:rsidRPr="00586B6B" w:rsidRDefault="00B13C1C" w:rsidP="00B24CF8">
            <w:pPr>
              <w:pStyle w:val="TAL"/>
            </w:pPr>
            <w:r w:rsidRPr="00586B6B">
              <w:rPr>
                <w:rStyle w:val="HTTPMethod"/>
              </w:rPr>
              <w:t>DELETE</w:t>
            </w:r>
          </w:p>
        </w:tc>
        <w:tc>
          <w:tcPr>
            <w:tcW w:w="4040" w:type="dxa"/>
            <w:shd w:val="clear" w:color="auto" w:fill="auto"/>
          </w:tcPr>
          <w:p w14:paraId="72236786" w14:textId="77777777" w:rsidR="00B13C1C" w:rsidRPr="00586B6B" w:rsidRDefault="00B13C1C" w:rsidP="00B24CF8">
            <w:pPr>
              <w:pStyle w:val="TAL"/>
            </w:pPr>
            <w:r w:rsidRPr="00586B6B">
              <w:t>Used to delete an existing Content Hosting Configuration.</w:t>
            </w:r>
          </w:p>
        </w:tc>
      </w:tr>
      <w:tr w:rsidR="00F0770E" w:rsidRPr="00586B6B" w14:paraId="62F2FCFF" w14:textId="77777777" w:rsidTr="003F5C11">
        <w:tc>
          <w:tcPr>
            <w:tcW w:w="2081" w:type="dxa"/>
            <w:shd w:val="clear" w:color="auto" w:fill="auto"/>
          </w:tcPr>
          <w:p w14:paraId="7707E99B" w14:textId="77777777" w:rsidR="00F0770E" w:rsidRPr="00586B6B" w:rsidRDefault="00F0770E" w:rsidP="00B7088F">
            <w:pPr>
              <w:pStyle w:val="TAL"/>
              <w:keepNext w:val="0"/>
            </w:pPr>
            <w:r w:rsidRPr="00586B6B">
              <w:t>Purge Content Hosting</w:t>
            </w:r>
            <w:r w:rsidR="009273E9" w:rsidRPr="00586B6B">
              <w:t xml:space="preserve"> </w:t>
            </w:r>
            <w:r w:rsidRPr="00586B6B">
              <w:t>Configuration cache</w:t>
            </w:r>
          </w:p>
        </w:tc>
        <w:tc>
          <w:tcPr>
            <w:tcW w:w="2282" w:type="dxa"/>
          </w:tcPr>
          <w:p w14:paraId="0599E270" w14:textId="77777777" w:rsidR="00F0770E" w:rsidRPr="00D41AA2" w:rsidRDefault="00B13C1C" w:rsidP="00B7088F">
            <w:pPr>
              <w:pStyle w:val="TAL"/>
              <w:keepNext w:val="0"/>
              <w:rPr>
                <w:rStyle w:val="URLchar"/>
              </w:rPr>
            </w:pPr>
            <w:r w:rsidRPr="00D41AA2">
              <w:rPr>
                <w:rStyle w:val="URLchar"/>
              </w:rPr>
              <w:t>content-hosting-configuration</w:t>
            </w:r>
            <w:r w:rsidR="00F0770E" w:rsidRPr="00D41AA2">
              <w:rPr>
                <w:rStyle w:val="URLchar"/>
              </w:rPr>
              <w:t>/purge</w:t>
            </w:r>
          </w:p>
        </w:tc>
        <w:tc>
          <w:tcPr>
            <w:tcW w:w="1228" w:type="dxa"/>
            <w:shd w:val="clear" w:color="auto" w:fill="auto"/>
          </w:tcPr>
          <w:p w14:paraId="7B90915D" w14:textId="77777777" w:rsidR="00F0770E" w:rsidRPr="00586B6B" w:rsidRDefault="00F0770E" w:rsidP="00B7088F">
            <w:pPr>
              <w:pStyle w:val="TAL"/>
              <w:keepNext w:val="0"/>
            </w:pPr>
            <w:r w:rsidRPr="00586B6B">
              <w:rPr>
                <w:rStyle w:val="HTTPMethod"/>
              </w:rPr>
              <w:t>POST</w:t>
            </w:r>
          </w:p>
        </w:tc>
        <w:tc>
          <w:tcPr>
            <w:tcW w:w="4040" w:type="dxa"/>
            <w:shd w:val="clear" w:color="auto" w:fill="auto"/>
          </w:tcPr>
          <w:p w14:paraId="7425A334" w14:textId="77777777" w:rsidR="00F0770E" w:rsidRPr="00586B6B" w:rsidRDefault="00F0770E" w:rsidP="00B7088F">
            <w:pPr>
              <w:pStyle w:val="TAL"/>
              <w:keepNext w:val="0"/>
            </w:pPr>
            <w:r w:rsidRPr="00586B6B">
              <w:t xml:space="preserve">This operation is used to invalidate some or all cached media resources </w:t>
            </w:r>
            <w:r w:rsidR="00B13C1C" w:rsidRPr="00586B6B">
              <w:t xml:space="preserve">associated with </w:t>
            </w:r>
            <w:r w:rsidRPr="00586B6B">
              <w:t xml:space="preserve">this </w:t>
            </w:r>
            <w:r w:rsidR="009273E9" w:rsidRPr="00586B6B">
              <w:t xml:space="preserve">Content Hosting </w:t>
            </w:r>
            <w:r w:rsidRPr="00586B6B">
              <w:t>Configuration.</w:t>
            </w:r>
          </w:p>
        </w:tc>
      </w:tr>
    </w:tbl>
    <w:p w14:paraId="3D60B543" w14:textId="77777777" w:rsidR="003F5C11" w:rsidRPr="00586B6B" w:rsidRDefault="003F5C11" w:rsidP="00DE2B16">
      <w:pPr>
        <w:pStyle w:val="TAN"/>
      </w:pPr>
    </w:p>
    <w:p w14:paraId="1EE0AD43" w14:textId="75D39687" w:rsidR="00462E8A" w:rsidRPr="00586B6B" w:rsidRDefault="00733D83" w:rsidP="00462E8A">
      <w:pPr>
        <w:pStyle w:val="Heading3"/>
      </w:pPr>
      <w:bookmarkStart w:id="667" w:name="_Toc68899613"/>
      <w:bookmarkStart w:id="668" w:name="_Toc71214364"/>
      <w:bookmarkStart w:id="669" w:name="_Toc71722038"/>
      <w:bookmarkStart w:id="670" w:name="_Toc74859090"/>
      <w:r w:rsidRPr="00586B6B">
        <w:t>7.6</w:t>
      </w:r>
      <w:r w:rsidR="00462E8A" w:rsidRPr="00586B6B">
        <w:t>.</w:t>
      </w:r>
      <w:r w:rsidR="00F0770E" w:rsidRPr="00586B6B">
        <w:t>3</w:t>
      </w:r>
      <w:r w:rsidR="00462E8A" w:rsidRPr="00586B6B">
        <w:tab/>
        <w:t xml:space="preserve">Data </w:t>
      </w:r>
      <w:r w:rsidR="004F6A95" w:rsidRPr="00586B6B">
        <w:t>m</w:t>
      </w:r>
      <w:r w:rsidR="00462E8A" w:rsidRPr="00586B6B">
        <w:t>odel</w:t>
      </w:r>
      <w:bookmarkEnd w:id="667"/>
      <w:bookmarkEnd w:id="668"/>
      <w:bookmarkEnd w:id="669"/>
      <w:bookmarkEnd w:id="670"/>
    </w:p>
    <w:p w14:paraId="2C63A906" w14:textId="3879BAB0" w:rsidR="004A63E4" w:rsidRPr="00586B6B" w:rsidRDefault="00733D83" w:rsidP="004A63E4">
      <w:pPr>
        <w:pStyle w:val="Heading4"/>
      </w:pPr>
      <w:bookmarkStart w:id="671" w:name="_Toc68899614"/>
      <w:bookmarkStart w:id="672" w:name="_Toc71214365"/>
      <w:bookmarkStart w:id="673" w:name="_Toc71722039"/>
      <w:bookmarkStart w:id="674" w:name="_Toc74859091"/>
      <w:r w:rsidRPr="00586B6B">
        <w:t>7.6</w:t>
      </w:r>
      <w:r w:rsidR="004A63E4" w:rsidRPr="00586B6B">
        <w:t>.</w:t>
      </w:r>
      <w:r w:rsidR="00F0770E" w:rsidRPr="00586B6B">
        <w:t>3</w:t>
      </w:r>
      <w:r w:rsidR="004A63E4" w:rsidRPr="00586B6B">
        <w:t>.1</w:t>
      </w:r>
      <w:r w:rsidR="00B13C1C" w:rsidRPr="00586B6B">
        <w:tab/>
      </w:r>
      <w:r w:rsidR="00F0770E" w:rsidRPr="00586B6B">
        <w:t>ContentHosting</w:t>
      </w:r>
      <w:r w:rsidR="006B1B95" w:rsidRPr="00586B6B">
        <w:t>Configuration</w:t>
      </w:r>
      <w:r w:rsidR="004A63E4" w:rsidRPr="00586B6B">
        <w:t xml:space="preserve"> </w:t>
      </w:r>
      <w:r w:rsidR="006B1B95" w:rsidRPr="00586B6B">
        <w:t>resource</w:t>
      </w:r>
      <w:bookmarkEnd w:id="671"/>
      <w:bookmarkEnd w:id="672"/>
      <w:bookmarkEnd w:id="673"/>
      <w:bookmarkEnd w:id="674"/>
    </w:p>
    <w:p w14:paraId="0658222D" w14:textId="77777777" w:rsidR="00462E8A" w:rsidRPr="00586B6B" w:rsidRDefault="00462E8A" w:rsidP="00542E3E">
      <w:pPr>
        <w:keepNext/>
      </w:pPr>
      <w:r w:rsidRPr="00586B6B">
        <w:t xml:space="preserve">The </w:t>
      </w:r>
      <w:r w:rsidR="00DD5B79" w:rsidRPr="00586B6B">
        <w:t xml:space="preserve">data model for the </w:t>
      </w:r>
      <w:r w:rsidR="00DD1E49" w:rsidRPr="00D41AA2">
        <w:rPr>
          <w:rStyle w:val="Code"/>
        </w:rPr>
        <w:t>ContentHosting</w:t>
      </w:r>
      <w:r w:rsidR="006B1B95" w:rsidRPr="00D41AA2">
        <w:rPr>
          <w:rStyle w:val="Code"/>
        </w:rPr>
        <w:t>Configuration</w:t>
      </w:r>
      <w:r w:rsidR="00463393" w:rsidRPr="00586B6B">
        <w:t xml:space="preserve"> </w:t>
      </w:r>
      <w:r w:rsidR="006B1B95" w:rsidRPr="00586B6B">
        <w:t>resource</w:t>
      </w:r>
      <w:r w:rsidR="001747A1" w:rsidRPr="00586B6B">
        <w:t xml:space="preserve"> </w:t>
      </w:r>
      <w:r w:rsidRPr="00586B6B">
        <w:t xml:space="preserve">is </w:t>
      </w:r>
      <w:r w:rsidR="00915BD7" w:rsidRPr="00586B6B">
        <w:t>specifi</w:t>
      </w:r>
      <w:r w:rsidRPr="00586B6B">
        <w:t xml:space="preserve">ed </w:t>
      </w:r>
      <w:r w:rsidR="00AD0694" w:rsidRPr="00586B6B">
        <w:t>in table </w:t>
      </w:r>
      <w:r w:rsidR="00733D83" w:rsidRPr="00586B6B">
        <w:t>7.6</w:t>
      </w:r>
      <w:r w:rsidR="00AD0694" w:rsidRPr="00586B6B">
        <w:t>.</w:t>
      </w:r>
      <w:r w:rsidR="00F0770E" w:rsidRPr="00586B6B">
        <w:t>3</w:t>
      </w:r>
      <w:r w:rsidR="00AD0694" w:rsidRPr="00586B6B">
        <w:t xml:space="preserve">.1-1 </w:t>
      </w:r>
      <w:r w:rsidRPr="00586B6B">
        <w:t>below:</w:t>
      </w:r>
    </w:p>
    <w:p w14:paraId="7E23C766" w14:textId="77777777" w:rsidR="00AD0694" w:rsidRPr="00586B6B" w:rsidRDefault="00AD0694" w:rsidP="00AD5A52">
      <w:pPr>
        <w:pStyle w:val="TH"/>
      </w:pPr>
      <w:r w:rsidRPr="00586B6B">
        <w:t>Table </w:t>
      </w:r>
      <w:r w:rsidR="00733D83" w:rsidRPr="00586B6B">
        <w:t>7.6</w:t>
      </w:r>
      <w:r w:rsidRPr="00586B6B">
        <w:t>.</w:t>
      </w:r>
      <w:r w:rsidR="00F0770E" w:rsidRPr="00586B6B">
        <w:t>3</w:t>
      </w:r>
      <w:r w:rsidRPr="00586B6B">
        <w:t xml:space="preserve">.1-1: Definition of </w:t>
      </w:r>
      <w:r w:rsidR="00DD1E49" w:rsidRPr="00586B6B">
        <w:t>ContentHosting</w:t>
      </w:r>
      <w:r w:rsidR="001747A1" w:rsidRPr="00586B6B">
        <w:t>Configuration</w:t>
      </w:r>
      <w:r w:rsidRPr="00586B6B">
        <w:t xml:space="preserve"> </w:t>
      </w:r>
      <w:r w:rsidR="001747A1" w:rsidRPr="00586B6B">
        <w:t>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702"/>
        <w:gridCol w:w="1275"/>
        <w:gridCol w:w="3680"/>
      </w:tblGrid>
      <w:tr w:rsidR="0079161C" w:rsidRPr="00586B6B" w14:paraId="5E538011" w14:textId="77777777" w:rsidTr="00D41AA2">
        <w:trPr>
          <w:tblHeader/>
        </w:trPr>
        <w:tc>
          <w:tcPr>
            <w:tcW w:w="1543" w:type="pct"/>
            <w:shd w:val="clear" w:color="auto" w:fill="BFBFBF" w:themeFill="background1" w:themeFillShade="BF"/>
          </w:tcPr>
          <w:p w14:paraId="3DA596F4" w14:textId="77777777" w:rsidR="00462E8A" w:rsidRPr="00586B6B" w:rsidRDefault="001747A1" w:rsidP="00282726">
            <w:pPr>
              <w:pStyle w:val="TAH"/>
            </w:pPr>
            <w:r w:rsidRPr="00586B6B">
              <w:t>Property</w:t>
            </w:r>
            <w:r w:rsidR="00615896" w:rsidRPr="00586B6B">
              <w:t xml:space="preserve"> n</w:t>
            </w:r>
            <w:r w:rsidR="00462E8A" w:rsidRPr="00586B6B">
              <w:t>ame</w:t>
            </w:r>
          </w:p>
        </w:tc>
        <w:tc>
          <w:tcPr>
            <w:tcW w:w="884" w:type="pct"/>
            <w:shd w:val="clear" w:color="auto" w:fill="BFBFBF" w:themeFill="background1" w:themeFillShade="BF"/>
          </w:tcPr>
          <w:p w14:paraId="149CF512" w14:textId="77777777" w:rsidR="00462E8A" w:rsidRPr="00586B6B" w:rsidRDefault="00850926" w:rsidP="00282726">
            <w:pPr>
              <w:pStyle w:val="TAH"/>
            </w:pPr>
            <w:r w:rsidRPr="00586B6B">
              <w:t xml:space="preserve">Data </w:t>
            </w:r>
            <w:r w:rsidR="00462E8A" w:rsidRPr="00586B6B">
              <w:t>Type</w:t>
            </w:r>
          </w:p>
        </w:tc>
        <w:tc>
          <w:tcPr>
            <w:tcW w:w="662" w:type="pct"/>
            <w:shd w:val="clear" w:color="auto" w:fill="BFBFBF" w:themeFill="background1" w:themeFillShade="BF"/>
          </w:tcPr>
          <w:p w14:paraId="647272A0" w14:textId="77777777" w:rsidR="00462E8A" w:rsidRPr="00586B6B" w:rsidRDefault="00462E8A" w:rsidP="00282726">
            <w:pPr>
              <w:pStyle w:val="TAH"/>
            </w:pPr>
            <w:r w:rsidRPr="00586B6B">
              <w:t>Cardinality</w:t>
            </w:r>
          </w:p>
        </w:tc>
        <w:tc>
          <w:tcPr>
            <w:tcW w:w="1911" w:type="pct"/>
            <w:shd w:val="clear" w:color="auto" w:fill="BFBFBF" w:themeFill="background1" w:themeFillShade="BF"/>
          </w:tcPr>
          <w:p w14:paraId="15A46215" w14:textId="77777777" w:rsidR="00462E8A" w:rsidRPr="00586B6B" w:rsidRDefault="00462E8A" w:rsidP="00282726">
            <w:pPr>
              <w:pStyle w:val="TAH"/>
            </w:pPr>
            <w:r w:rsidRPr="00586B6B">
              <w:t>Description</w:t>
            </w:r>
          </w:p>
        </w:tc>
      </w:tr>
      <w:tr w:rsidR="0079161C" w:rsidRPr="00586B6B" w14:paraId="7D9D6FAF" w14:textId="77777777" w:rsidTr="0079161C">
        <w:tc>
          <w:tcPr>
            <w:tcW w:w="1543" w:type="pct"/>
            <w:shd w:val="clear" w:color="auto" w:fill="auto"/>
          </w:tcPr>
          <w:p w14:paraId="4464EE1B" w14:textId="77777777" w:rsidR="005377C1" w:rsidRPr="00E97EAC" w:rsidRDefault="005377C1" w:rsidP="00282726">
            <w:pPr>
              <w:pStyle w:val="TAL"/>
              <w:rPr>
                <w:rStyle w:val="Code"/>
              </w:rPr>
            </w:pPr>
            <w:r w:rsidRPr="00E97EAC">
              <w:rPr>
                <w:rStyle w:val="Code"/>
              </w:rPr>
              <w:t>name</w:t>
            </w:r>
          </w:p>
        </w:tc>
        <w:tc>
          <w:tcPr>
            <w:tcW w:w="884" w:type="pct"/>
            <w:shd w:val="clear" w:color="auto" w:fill="auto"/>
          </w:tcPr>
          <w:p w14:paraId="6F0F6B28" w14:textId="77777777" w:rsidR="005377C1" w:rsidRPr="00586B6B" w:rsidRDefault="005377C1" w:rsidP="00282726">
            <w:pPr>
              <w:pStyle w:val="TAL"/>
              <w:rPr>
                <w:rStyle w:val="Datatypechar"/>
              </w:rPr>
            </w:pPr>
            <w:r w:rsidRPr="00586B6B">
              <w:rPr>
                <w:rStyle w:val="Datatypechar"/>
              </w:rPr>
              <w:t>String</w:t>
            </w:r>
          </w:p>
        </w:tc>
        <w:tc>
          <w:tcPr>
            <w:tcW w:w="662" w:type="pct"/>
          </w:tcPr>
          <w:p w14:paraId="3D8EC635" w14:textId="77777777" w:rsidR="005377C1" w:rsidRPr="00586B6B" w:rsidRDefault="005377C1" w:rsidP="00282726">
            <w:pPr>
              <w:pStyle w:val="TAC"/>
            </w:pPr>
            <w:r w:rsidRPr="00586B6B">
              <w:t>1..1</w:t>
            </w:r>
          </w:p>
        </w:tc>
        <w:tc>
          <w:tcPr>
            <w:tcW w:w="1911" w:type="pct"/>
            <w:shd w:val="clear" w:color="auto" w:fill="auto"/>
          </w:tcPr>
          <w:p w14:paraId="2956AFA7" w14:textId="77777777" w:rsidR="005377C1" w:rsidRPr="00586B6B" w:rsidRDefault="005377C1" w:rsidP="00282726">
            <w:pPr>
              <w:pStyle w:val="TAL"/>
            </w:pPr>
            <w:r w:rsidRPr="00586B6B">
              <w:t>A name for this Content Hosting Configuration.</w:t>
            </w:r>
          </w:p>
        </w:tc>
      </w:tr>
      <w:tr w:rsidR="0079161C" w:rsidRPr="00586B6B" w14:paraId="64421825" w14:textId="77777777" w:rsidTr="0079161C">
        <w:tc>
          <w:tcPr>
            <w:tcW w:w="1543" w:type="pct"/>
            <w:shd w:val="clear" w:color="auto" w:fill="auto"/>
          </w:tcPr>
          <w:p w14:paraId="1BD27A7F" w14:textId="77777777" w:rsidR="005377C1" w:rsidRPr="00E97EAC" w:rsidRDefault="005377C1" w:rsidP="00282726">
            <w:pPr>
              <w:pStyle w:val="TAL"/>
              <w:rPr>
                <w:rStyle w:val="Code"/>
              </w:rPr>
            </w:pPr>
            <w:r w:rsidRPr="00E97EAC">
              <w:rPr>
                <w:rStyle w:val="Code"/>
              </w:rPr>
              <w:t>IngestConfiguration</w:t>
            </w:r>
          </w:p>
        </w:tc>
        <w:tc>
          <w:tcPr>
            <w:tcW w:w="884" w:type="pct"/>
            <w:shd w:val="clear" w:color="auto" w:fill="auto"/>
          </w:tcPr>
          <w:p w14:paraId="74B21F98" w14:textId="77777777" w:rsidR="005377C1" w:rsidRPr="00586B6B" w:rsidRDefault="005377C1" w:rsidP="00282726">
            <w:pPr>
              <w:pStyle w:val="TAL"/>
              <w:rPr>
                <w:rStyle w:val="Datatypechar"/>
              </w:rPr>
            </w:pPr>
            <w:r w:rsidRPr="00586B6B">
              <w:rPr>
                <w:rStyle w:val="Datatypechar"/>
              </w:rPr>
              <w:t>Object</w:t>
            </w:r>
          </w:p>
        </w:tc>
        <w:tc>
          <w:tcPr>
            <w:tcW w:w="662" w:type="pct"/>
          </w:tcPr>
          <w:p w14:paraId="7072F2AB" w14:textId="77777777" w:rsidR="005377C1" w:rsidRPr="00586B6B" w:rsidRDefault="005377C1" w:rsidP="00282726">
            <w:pPr>
              <w:pStyle w:val="TAC"/>
            </w:pPr>
            <w:r w:rsidRPr="00586B6B">
              <w:t>1..1</w:t>
            </w:r>
          </w:p>
        </w:tc>
        <w:tc>
          <w:tcPr>
            <w:tcW w:w="1911" w:type="pct"/>
            <w:shd w:val="clear" w:color="auto" w:fill="auto"/>
          </w:tcPr>
          <w:p w14:paraId="04D46C0E" w14:textId="6E7ED622" w:rsidR="005377C1" w:rsidRPr="00586B6B" w:rsidRDefault="005377C1" w:rsidP="00282726">
            <w:pPr>
              <w:pStyle w:val="TAL"/>
            </w:pPr>
            <w:r w:rsidRPr="00586B6B">
              <w:t>Describes the 5GMSd Application Provider</w:t>
            </w:r>
            <w:r w:rsidR="003F5C11" w:rsidRPr="00586B6B">
              <w:t>'</w:t>
            </w:r>
            <w:r w:rsidRPr="00586B6B">
              <w:t>s origin server from which media resources will be ingested via interface M2d.</w:t>
            </w:r>
          </w:p>
        </w:tc>
      </w:tr>
      <w:tr w:rsidR="0079161C" w:rsidRPr="00586B6B" w14:paraId="0B45D229" w14:textId="77777777" w:rsidTr="0079161C">
        <w:tc>
          <w:tcPr>
            <w:tcW w:w="1543" w:type="pct"/>
            <w:shd w:val="clear" w:color="auto" w:fill="auto"/>
          </w:tcPr>
          <w:p w14:paraId="50E6FE6F" w14:textId="0E231DBE" w:rsidR="005377C1" w:rsidRPr="00D41AA2" w:rsidRDefault="00EE4D5B" w:rsidP="00282726">
            <w:pPr>
              <w:pStyle w:val="TAL"/>
              <w:rPr>
                <w:rStyle w:val="Code"/>
              </w:rPr>
            </w:pPr>
            <w:r w:rsidRPr="00E97EAC">
              <w:rPr>
                <w:rStyle w:val="Code"/>
              </w:rPr>
              <w:tab/>
            </w:r>
            <w:r w:rsidR="00282726" w:rsidRPr="00E97EAC">
              <w:rPr>
                <w:rStyle w:val="Code"/>
              </w:rPr>
              <w:t>path</w:t>
            </w:r>
          </w:p>
        </w:tc>
        <w:tc>
          <w:tcPr>
            <w:tcW w:w="884" w:type="pct"/>
            <w:shd w:val="clear" w:color="auto" w:fill="auto"/>
          </w:tcPr>
          <w:p w14:paraId="48BBD139" w14:textId="77777777" w:rsidR="005377C1" w:rsidRPr="00586B6B" w:rsidRDefault="005377C1" w:rsidP="00282726">
            <w:pPr>
              <w:pStyle w:val="TAL"/>
              <w:rPr>
                <w:rStyle w:val="Datatypechar"/>
              </w:rPr>
            </w:pPr>
            <w:r w:rsidRPr="00586B6B">
              <w:rPr>
                <w:rStyle w:val="Datatypechar"/>
              </w:rPr>
              <w:t>String</w:t>
            </w:r>
          </w:p>
        </w:tc>
        <w:tc>
          <w:tcPr>
            <w:tcW w:w="662" w:type="pct"/>
          </w:tcPr>
          <w:p w14:paraId="68565CEF" w14:textId="77777777" w:rsidR="005377C1" w:rsidRPr="00586B6B" w:rsidRDefault="005377C1" w:rsidP="00282726">
            <w:pPr>
              <w:pStyle w:val="TAC"/>
            </w:pPr>
            <w:r w:rsidRPr="00586B6B">
              <w:t>1..1</w:t>
            </w:r>
          </w:p>
        </w:tc>
        <w:tc>
          <w:tcPr>
            <w:tcW w:w="1911" w:type="pct"/>
            <w:shd w:val="clear" w:color="auto" w:fill="auto"/>
          </w:tcPr>
          <w:p w14:paraId="543825DF" w14:textId="1E70E323" w:rsidR="005377C1" w:rsidRPr="00586B6B" w:rsidRDefault="1CC3B9EA" w:rsidP="00282726">
            <w:pPr>
              <w:pStyle w:val="TAL"/>
            </w:pPr>
            <w:r w:rsidRPr="00586B6B">
              <w:t>The relative path which will be used to address the media resources at interface M2d.</w:t>
            </w:r>
          </w:p>
          <w:p w14:paraId="0911CF2E" w14:textId="77777777" w:rsidR="005377C1" w:rsidRPr="00586B6B" w:rsidRDefault="1CC3B9EA" w:rsidP="00282726">
            <w:pPr>
              <w:pStyle w:val="TALcontinuation"/>
              <w:spacing w:before="60"/>
              <w:rPr>
                <w:lang w:val="en-GB"/>
              </w:rPr>
            </w:pPr>
            <w:r w:rsidRPr="00586B6B">
              <w:rPr>
                <w:lang w:val="en-GB"/>
              </w:rPr>
              <w:t>This path is provided by the 5GMSd AF in the case of Push-based ingest.</w:t>
            </w:r>
          </w:p>
        </w:tc>
      </w:tr>
      <w:tr w:rsidR="0079161C" w:rsidRPr="00586B6B" w14:paraId="25F69EBF" w14:textId="77777777" w:rsidTr="0079161C">
        <w:tc>
          <w:tcPr>
            <w:tcW w:w="1543" w:type="pct"/>
            <w:shd w:val="clear" w:color="auto" w:fill="auto"/>
          </w:tcPr>
          <w:p w14:paraId="109C1616" w14:textId="77E5CABC" w:rsidR="005377C1" w:rsidRPr="00E97347" w:rsidRDefault="00EE4D5B" w:rsidP="00282726">
            <w:pPr>
              <w:pStyle w:val="Codechar"/>
              <w:rPr>
                <w:rStyle w:val="Code"/>
              </w:rPr>
            </w:pPr>
            <w:r w:rsidRPr="00E97EAC">
              <w:rPr>
                <w:rStyle w:val="Code"/>
              </w:rPr>
              <w:tab/>
            </w:r>
            <w:r w:rsidRPr="00E97347">
              <w:rPr>
                <w:rStyle w:val="Code"/>
              </w:rPr>
              <w:t>p</w:t>
            </w:r>
            <w:r w:rsidR="005377C1" w:rsidRPr="00E97347">
              <w:rPr>
                <w:rStyle w:val="Code"/>
              </w:rPr>
              <w:t>ull</w:t>
            </w:r>
          </w:p>
        </w:tc>
        <w:tc>
          <w:tcPr>
            <w:tcW w:w="884" w:type="pct"/>
            <w:shd w:val="clear" w:color="auto" w:fill="auto"/>
          </w:tcPr>
          <w:p w14:paraId="4F07FD64" w14:textId="77777777" w:rsidR="005377C1" w:rsidRPr="00586B6B" w:rsidRDefault="005377C1" w:rsidP="00282726">
            <w:pPr>
              <w:pStyle w:val="TAL"/>
              <w:rPr>
                <w:rStyle w:val="Datatypechar"/>
              </w:rPr>
            </w:pPr>
            <w:r w:rsidRPr="00586B6B">
              <w:rPr>
                <w:rStyle w:val="Datatypechar"/>
              </w:rPr>
              <w:t>Boolean</w:t>
            </w:r>
          </w:p>
        </w:tc>
        <w:tc>
          <w:tcPr>
            <w:tcW w:w="662" w:type="pct"/>
          </w:tcPr>
          <w:p w14:paraId="0090D666" w14:textId="77777777" w:rsidR="005377C1" w:rsidRPr="00586B6B" w:rsidRDefault="005377C1" w:rsidP="00282726">
            <w:pPr>
              <w:pStyle w:val="TAC"/>
            </w:pPr>
            <w:r w:rsidRPr="00586B6B">
              <w:t>1..1</w:t>
            </w:r>
          </w:p>
        </w:tc>
        <w:tc>
          <w:tcPr>
            <w:tcW w:w="1911" w:type="pct"/>
            <w:shd w:val="clear" w:color="auto" w:fill="auto"/>
          </w:tcPr>
          <w:p w14:paraId="4F7DBE34" w14:textId="77777777" w:rsidR="005377C1" w:rsidRPr="00586B6B" w:rsidRDefault="005377C1" w:rsidP="00282726">
            <w:pPr>
              <w:pStyle w:val="TAL"/>
            </w:pPr>
            <w:r w:rsidRPr="00586B6B">
              <w:t>Indicates whether to the 5GMSd AS shall use Pull or Push for ingesting the content.</w:t>
            </w:r>
          </w:p>
        </w:tc>
      </w:tr>
      <w:tr w:rsidR="0079161C" w:rsidRPr="00586B6B" w14:paraId="4303D1C0" w14:textId="77777777" w:rsidTr="0079161C">
        <w:tc>
          <w:tcPr>
            <w:tcW w:w="1543" w:type="pct"/>
            <w:shd w:val="clear" w:color="auto" w:fill="auto"/>
          </w:tcPr>
          <w:p w14:paraId="0134B9C4" w14:textId="2F04D5C9" w:rsidR="005377C1" w:rsidRPr="00E97EAC" w:rsidRDefault="00EE4D5B" w:rsidP="00282726">
            <w:pPr>
              <w:pStyle w:val="TAL"/>
              <w:rPr>
                <w:rStyle w:val="Code"/>
              </w:rPr>
            </w:pPr>
            <w:r w:rsidRPr="00E97EAC">
              <w:rPr>
                <w:rStyle w:val="Code"/>
              </w:rPr>
              <w:tab/>
            </w:r>
            <w:r w:rsidR="005377C1" w:rsidRPr="00E97EAC">
              <w:rPr>
                <w:rStyle w:val="Code"/>
              </w:rPr>
              <w:t>protocol</w:t>
            </w:r>
          </w:p>
        </w:tc>
        <w:tc>
          <w:tcPr>
            <w:tcW w:w="884" w:type="pct"/>
            <w:shd w:val="clear" w:color="auto" w:fill="auto"/>
          </w:tcPr>
          <w:p w14:paraId="5EC74667" w14:textId="2D974F62" w:rsidR="005377C1" w:rsidRPr="00586B6B" w:rsidRDefault="007F24AD" w:rsidP="00282726">
            <w:pPr>
              <w:pStyle w:val="TAL"/>
              <w:rPr>
                <w:rStyle w:val="Datatypechar"/>
              </w:rPr>
            </w:pPr>
            <w:r>
              <w:rPr>
                <w:rStyle w:val="Datatypechar"/>
              </w:rPr>
              <w:t>Uri</w:t>
            </w:r>
          </w:p>
        </w:tc>
        <w:tc>
          <w:tcPr>
            <w:tcW w:w="662" w:type="pct"/>
          </w:tcPr>
          <w:p w14:paraId="1DE4D216" w14:textId="77777777" w:rsidR="005377C1" w:rsidRPr="00586B6B" w:rsidRDefault="005377C1" w:rsidP="00282726">
            <w:pPr>
              <w:pStyle w:val="TAC"/>
            </w:pPr>
            <w:r w:rsidRPr="00586B6B">
              <w:t>1..1</w:t>
            </w:r>
          </w:p>
        </w:tc>
        <w:tc>
          <w:tcPr>
            <w:tcW w:w="1911" w:type="pct"/>
            <w:shd w:val="clear" w:color="auto" w:fill="auto"/>
          </w:tcPr>
          <w:p w14:paraId="6E5C4DD0" w14:textId="09FD29C3" w:rsidR="00FF71C3" w:rsidRPr="00586B6B" w:rsidRDefault="00FF71C3" w:rsidP="00282726">
            <w:pPr>
              <w:pStyle w:val="TAL"/>
            </w:pPr>
            <w:r w:rsidRPr="00586B6B">
              <w:t xml:space="preserve">A fully-qualified term identifier allocated in the name space </w:t>
            </w:r>
            <w:r w:rsidRPr="00D41AA2">
              <w:rPr>
                <w:rStyle w:val="Code"/>
              </w:rPr>
              <w:t>urn:3gpp:5gms:content-protocol</w:t>
            </w:r>
            <w:r w:rsidRPr="00586B6B">
              <w:t xml:space="preserve"> that i</w:t>
            </w:r>
            <w:r w:rsidR="005377C1" w:rsidRPr="00586B6B">
              <w:t xml:space="preserve">dentifies the </w:t>
            </w:r>
            <w:r w:rsidRPr="00586B6B">
              <w:t xml:space="preserve">content </w:t>
            </w:r>
            <w:r w:rsidR="005377C1" w:rsidRPr="00586B6B">
              <w:t>ingest protocol.</w:t>
            </w:r>
          </w:p>
          <w:p w14:paraId="66220AC3" w14:textId="5037C70D" w:rsidR="005377C1" w:rsidRPr="00586B6B" w:rsidRDefault="1CC3B9EA" w:rsidP="00282726">
            <w:pPr>
              <w:pStyle w:val="TALcontinuation"/>
              <w:spacing w:before="60"/>
              <w:rPr>
                <w:lang w:val="en-GB"/>
              </w:rPr>
            </w:pPr>
            <w:r w:rsidRPr="00586B6B">
              <w:rPr>
                <w:lang w:val="en-GB"/>
              </w:rPr>
              <w:t xml:space="preserve">The set of supported protocols is defined in clause </w:t>
            </w:r>
            <w:r w:rsidR="66DB8008" w:rsidRPr="00586B6B">
              <w:rPr>
                <w:lang w:val="en-GB"/>
              </w:rPr>
              <w:t>8</w:t>
            </w:r>
            <w:r w:rsidRPr="00586B6B">
              <w:rPr>
                <w:lang w:val="en-GB"/>
              </w:rPr>
              <w:t>.</w:t>
            </w:r>
          </w:p>
        </w:tc>
      </w:tr>
      <w:tr w:rsidR="0079161C" w:rsidRPr="00586B6B" w14:paraId="76C1C7D7" w14:textId="77777777" w:rsidTr="0079161C">
        <w:tc>
          <w:tcPr>
            <w:tcW w:w="1543" w:type="pct"/>
            <w:shd w:val="clear" w:color="auto" w:fill="auto"/>
          </w:tcPr>
          <w:p w14:paraId="049296B5" w14:textId="0ABD09F3" w:rsidR="005377C1" w:rsidRPr="00E97EAC" w:rsidRDefault="00EE4D5B" w:rsidP="00282726">
            <w:pPr>
              <w:pStyle w:val="TAL"/>
              <w:rPr>
                <w:rStyle w:val="Code"/>
              </w:rPr>
            </w:pPr>
            <w:r w:rsidRPr="00E97EAC">
              <w:rPr>
                <w:rStyle w:val="Code"/>
              </w:rPr>
              <w:tab/>
            </w:r>
            <w:r w:rsidR="005377C1" w:rsidRPr="00E97EAC">
              <w:rPr>
                <w:rStyle w:val="Code"/>
              </w:rPr>
              <w:t>entryPoint</w:t>
            </w:r>
          </w:p>
        </w:tc>
        <w:tc>
          <w:tcPr>
            <w:tcW w:w="884" w:type="pct"/>
            <w:shd w:val="clear" w:color="auto" w:fill="auto"/>
          </w:tcPr>
          <w:p w14:paraId="06AC5D12" w14:textId="20CD2298" w:rsidR="005377C1" w:rsidRPr="00586B6B" w:rsidRDefault="007F24AD" w:rsidP="00282726">
            <w:pPr>
              <w:pStyle w:val="TAL"/>
              <w:rPr>
                <w:rStyle w:val="Datatypechar"/>
              </w:rPr>
            </w:pPr>
            <w:r>
              <w:rPr>
                <w:rStyle w:val="Datatypechar"/>
              </w:rPr>
              <w:t>Url</w:t>
            </w:r>
          </w:p>
        </w:tc>
        <w:tc>
          <w:tcPr>
            <w:tcW w:w="662" w:type="pct"/>
          </w:tcPr>
          <w:p w14:paraId="1D7B41AD" w14:textId="77777777" w:rsidR="005377C1" w:rsidRPr="00586B6B" w:rsidRDefault="005377C1" w:rsidP="00282726">
            <w:pPr>
              <w:pStyle w:val="TAC"/>
            </w:pPr>
            <w:r w:rsidRPr="00586B6B">
              <w:t>1..1</w:t>
            </w:r>
          </w:p>
        </w:tc>
        <w:tc>
          <w:tcPr>
            <w:tcW w:w="1911" w:type="pct"/>
            <w:shd w:val="clear" w:color="auto" w:fill="auto"/>
          </w:tcPr>
          <w:p w14:paraId="1C933DED" w14:textId="77777777" w:rsidR="005377C1" w:rsidRPr="00586B6B" w:rsidRDefault="005377C1" w:rsidP="00282726">
            <w:pPr>
              <w:pStyle w:val="TAL"/>
            </w:pPr>
            <w:r w:rsidRPr="00586B6B">
              <w:t>An entry point to ingest the content. The semantics of the entry point are dependent on the selected ingest protocol.</w:t>
            </w:r>
          </w:p>
          <w:p w14:paraId="57BB69CA" w14:textId="77777777" w:rsidR="005377C1" w:rsidRPr="00586B6B" w:rsidRDefault="005377C1" w:rsidP="00282726">
            <w:pPr>
              <w:pStyle w:val="TALcontinuation"/>
              <w:keepNext/>
              <w:keepLines w:val="0"/>
              <w:spacing w:before="60"/>
              <w:rPr>
                <w:lang w:val="en-GB"/>
              </w:rPr>
            </w:pPr>
            <w:r w:rsidRPr="00586B6B">
              <w:rPr>
                <w:lang w:val="en-GB"/>
              </w:rPr>
              <w:t>In the case of Push ingest (</w:t>
            </w:r>
            <w:r w:rsidRPr="00D41AA2">
              <w:rPr>
                <w:rStyle w:val="Code"/>
              </w:rPr>
              <w:t>pull</w:t>
            </w:r>
            <w:r w:rsidRPr="00586B6B">
              <w:rPr>
                <w:lang w:val="en-GB"/>
              </w:rPr>
              <w:t xml:space="preserve"> flag is set to False), this parameter is returned by the 5GMSd AF to the 5GMSd Application Provider and indicates the entry point for pushing the content.</w:t>
            </w:r>
          </w:p>
          <w:p w14:paraId="4BD6492B" w14:textId="06DC13D2" w:rsidR="005377C1" w:rsidRPr="00586B6B" w:rsidRDefault="005377C1" w:rsidP="00282726">
            <w:pPr>
              <w:pStyle w:val="TALcontinuation"/>
              <w:spacing w:before="60"/>
              <w:rPr>
                <w:lang w:val="en-GB"/>
              </w:rPr>
            </w:pPr>
            <w:r w:rsidRPr="00586B6B">
              <w:rPr>
                <w:lang w:val="en-GB"/>
              </w:rPr>
              <w:t>In case of Pull (</w:t>
            </w:r>
            <w:r w:rsidRPr="00D41AA2">
              <w:rPr>
                <w:rStyle w:val="Code"/>
              </w:rPr>
              <w:t>pull</w:t>
            </w:r>
            <w:r w:rsidRPr="00586B6B">
              <w:rPr>
                <w:lang w:val="en-GB"/>
              </w:rPr>
              <w:t xml:space="preserve"> flag is set to </w:t>
            </w:r>
            <w:r w:rsidRPr="00D41AA2">
              <w:rPr>
                <w:rStyle w:val="Code"/>
              </w:rPr>
              <w:t>True</w:t>
            </w:r>
            <w:r w:rsidRPr="00586B6B">
              <w:rPr>
                <w:lang w:val="en-GB"/>
              </w:rPr>
              <w:t xml:space="preserve">), the </w:t>
            </w:r>
            <w:r w:rsidRPr="00D41AA2">
              <w:rPr>
                <w:rStyle w:val="Code"/>
              </w:rPr>
              <w:t>entryPoint</w:t>
            </w:r>
            <w:r w:rsidRPr="00586B6B">
              <w:rPr>
                <w:lang w:val="en-GB"/>
              </w:rPr>
              <w:t xml:space="preserve"> shall be provided to the 5GMSd AF to indicate the location from which content is to be pulled. In this case, the </w:t>
            </w:r>
            <w:r w:rsidRPr="00D41AA2">
              <w:rPr>
                <w:rStyle w:val="Code"/>
              </w:rPr>
              <w:t>entryPoint</w:t>
            </w:r>
            <w:r w:rsidRPr="00586B6B">
              <w:rPr>
                <w:lang w:val="en-GB"/>
              </w:rPr>
              <w:t xml:space="preserve"> shall be used as the base URL. A request received by the 5GMSd AS is mapped to a URL using the provided base URL to fetch the content from the origin server.</w:t>
            </w:r>
          </w:p>
        </w:tc>
      </w:tr>
      <w:tr w:rsidR="0079161C" w:rsidRPr="00586B6B" w14:paraId="7C770F91" w14:textId="77777777" w:rsidTr="0079161C">
        <w:tc>
          <w:tcPr>
            <w:tcW w:w="1543" w:type="pct"/>
            <w:shd w:val="clear" w:color="auto" w:fill="auto"/>
          </w:tcPr>
          <w:p w14:paraId="031C7F6A" w14:textId="20E92169" w:rsidR="005377C1" w:rsidRPr="00E97EAC" w:rsidRDefault="005377C1" w:rsidP="00282726">
            <w:pPr>
              <w:pStyle w:val="TAL"/>
              <w:rPr>
                <w:rStyle w:val="Code"/>
              </w:rPr>
            </w:pPr>
            <w:r w:rsidRPr="00E97EAC">
              <w:rPr>
                <w:rStyle w:val="Code"/>
              </w:rPr>
              <w:t>DistributionConfiguration</w:t>
            </w:r>
            <w:r w:rsidR="006069A0" w:rsidRPr="00E97EAC">
              <w:rPr>
                <w:rStyle w:val="Code"/>
              </w:rPr>
              <w:t>s</w:t>
            </w:r>
          </w:p>
        </w:tc>
        <w:tc>
          <w:tcPr>
            <w:tcW w:w="884" w:type="pct"/>
            <w:shd w:val="clear" w:color="auto" w:fill="auto"/>
          </w:tcPr>
          <w:p w14:paraId="7750C62B" w14:textId="4BBE6A2F"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62" w:type="pct"/>
          </w:tcPr>
          <w:p w14:paraId="70CF5675" w14:textId="19CF8860" w:rsidR="005377C1" w:rsidRPr="00586B6B" w:rsidRDefault="005377C1" w:rsidP="00282726">
            <w:pPr>
              <w:pStyle w:val="TAC"/>
            </w:pPr>
            <w:r w:rsidRPr="00586B6B">
              <w:t>1..</w:t>
            </w:r>
            <w:r w:rsidR="00817F17">
              <w:t>1</w:t>
            </w:r>
          </w:p>
        </w:tc>
        <w:tc>
          <w:tcPr>
            <w:tcW w:w="1911" w:type="pct"/>
            <w:shd w:val="clear" w:color="auto" w:fill="auto"/>
          </w:tcPr>
          <w:p w14:paraId="5D34BA91" w14:textId="77777777" w:rsidR="005377C1" w:rsidRPr="00586B6B" w:rsidRDefault="005377C1" w:rsidP="00282726">
            <w:pPr>
              <w:pStyle w:val="TAL"/>
            </w:pPr>
            <w:r w:rsidRPr="00586B6B">
              <w:t>Specifies the distribution method and configuration for the ingested content.</w:t>
            </w:r>
          </w:p>
          <w:p w14:paraId="4AE63473" w14:textId="77777777" w:rsidR="005377C1" w:rsidRPr="00586B6B" w:rsidRDefault="005377C1" w:rsidP="00282726">
            <w:pPr>
              <w:pStyle w:val="TAL"/>
            </w:pPr>
            <w:r w:rsidRPr="00586B6B">
              <w:t>More than one distribution may be configured for the ingested content, e.g. to offer different distribution configurations such as DASH and HLS.</w:t>
            </w:r>
          </w:p>
        </w:tc>
      </w:tr>
      <w:tr w:rsidR="0079161C" w:rsidRPr="00586B6B" w14:paraId="0CD541D5" w14:textId="77777777" w:rsidTr="0079161C">
        <w:tc>
          <w:tcPr>
            <w:tcW w:w="1543" w:type="pct"/>
            <w:shd w:val="clear" w:color="auto" w:fill="auto"/>
          </w:tcPr>
          <w:p w14:paraId="7E9D2E2D" w14:textId="65EEB5DA" w:rsidR="005377C1" w:rsidRPr="00E97EAC" w:rsidRDefault="00861E2A" w:rsidP="00282726">
            <w:pPr>
              <w:pStyle w:val="TAL"/>
              <w:rPr>
                <w:rStyle w:val="Code"/>
              </w:rPr>
            </w:pPr>
            <w:r>
              <w:rPr>
                <w:rStyle w:val="Code"/>
              </w:rPr>
              <w:tab/>
            </w:r>
            <w:r w:rsidR="005377C1" w:rsidRPr="00E97EAC">
              <w:rPr>
                <w:rStyle w:val="Code"/>
              </w:rPr>
              <w:t>contentPreparationTemplateId</w:t>
            </w:r>
          </w:p>
        </w:tc>
        <w:tc>
          <w:tcPr>
            <w:tcW w:w="884" w:type="pct"/>
            <w:shd w:val="clear" w:color="auto" w:fill="auto"/>
          </w:tcPr>
          <w:p w14:paraId="6F0161F7" w14:textId="78B4D956" w:rsidR="005377C1" w:rsidRPr="00586B6B" w:rsidRDefault="007F24AD" w:rsidP="00282726">
            <w:pPr>
              <w:pStyle w:val="TAL"/>
              <w:rPr>
                <w:rStyle w:val="Datatypechar"/>
              </w:rPr>
            </w:pPr>
            <w:r>
              <w:rPr>
                <w:rStyle w:val="Datatypechar"/>
              </w:rPr>
              <w:t>ResourceId</w:t>
            </w:r>
          </w:p>
        </w:tc>
        <w:tc>
          <w:tcPr>
            <w:tcW w:w="662" w:type="pct"/>
          </w:tcPr>
          <w:p w14:paraId="2318370B" w14:textId="77777777" w:rsidR="005377C1" w:rsidRPr="00586B6B" w:rsidRDefault="005377C1" w:rsidP="00282726">
            <w:pPr>
              <w:pStyle w:val="TAC"/>
            </w:pPr>
            <w:r w:rsidRPr="00586B6B">
              <w:t>0..1</w:t>
            </w:r>
          </w:p>
        </w:tc>
        <w:tc>
          <w:tcPr>
            <w:tcW w:w="1911" w:type="pct"/>
            <w:shd w:val="clear" w:color="auto" w:fill="auto"/>
          </w:tcPr>
          <w:p w14:paraId="730473A4" w14:textId="77777777" w:rsidR="005377C1" w:rsidRPr="00586B6B" w:rsidRDefault="005377C1" w:rsidP="00282726">
            <w:pPr>
              <w:pStyle w:val="TAL"/>
            </w:pPr>
            <w:r w:rsidRPr="00586B6B">
              <w:t>Indicates that content preparation prior to distribution is requested by the 5GMSd Application Provider. It identifies the Content Preparation Template that shall be used as defined in clause 7.4</w:t>
            </w:r>
          </w:p>
        </w:tc>
      </w:tr>
      <w:tr w:rsidR="0079161C" w:rsidRPr="00586B6B" w14:paraId="4DBA988F" w14:textId="77777777" w:rsidTr="0079161C">
        <w:tc>
          <w:tcPr>
            <w:tcW w:w="1543" w:type="pct"/>
            <w:shd w:val="clear" w:color="auto" w:fill="auto"/>
          </w:tcPr>
          <w:p w14:paraId="6C4B478B" w14:textId="11C35566" w:rsidR="005377C1" w:rsidRPr="00E97EAC" w:rsidRDefault="00861E2A" w:rsidP="00282726">
            <w:pPr>
              <w:pStyle w:val="TAL"/>
              <w:rPr>
                <w:rStyle w:val="Code"/>
              </w:rPr>
            </w:pPr>
            <w:r>
              <w:rPr>
                <w:rStyle w:val="Code"/>
              </w:rPr>
              <w:tab/>
            </w:r>
            <w:r w:rsidR="00FF71C3" w:rsidRPr="00E97EAC">
              <w:rPr>
                <w:rStyle w:val="Code"/>
              </w:rPr>
              <w:t>canonical</w:t>
            </w:r>
            <w:r w:rsidR="005377C1" w:rsidRPr="00E97EAC">
              <w:rPr>
                <w:rStyle w:val="Code"/>
              </w:rPr>
              <w:t>Domain</w:t>
            </w:r>
            <w:r w:rsidR="00FF71C3" w:rsidRPr="00E97EAC">
              <w:rPr>
                <w:rStyle w:val="Code"/>
              </w:rPr>
              <w:t>Name</w:t>
            </w:r>
          </w:p>
        </w:tc>
        <w:tc>
          <w:tcPr>
            <w:tcW w:w="884" w:type="pct"/>
            <w:shd w:val="clear" w:color="auto" w:fill="auto"/>
          </w:tcPr>
          <w:p w14:paraId="1F047E0F" w14:textId="77777777" w:rsidR="005377C1" w:rsidRPr="00586B6B" w:rsidRDefault="005377C1" w:rsidP="00282726">
            <w:pPr>
              <w:pStyle w:val="TAL"/>
              <w:rPr>
                <w:rStyle w:val="Datatypechar"/>
              </w:rPr>
            </w:pPr>
            <w:r w:rsidRPr="00586B6B">
              <w:rPr>
                <w:rStyle w:val="Datatypechar"/>
              </w:rPr>
              <w:t>String</w:t>
            </w:r>
          </w:p>
        </w:tc>
        <w:tc>
          <w:tcPr>
            <w:tcW w:w="662" w:type="pct"/>
          </w:tcPr>
          <w:p w14:paraId="0A64C1EC" w14:textId="77777777" w:rsidR="005377C1" w:rsidRPr="00586B6B" w:rsidRDefault="005377C1" w:rsidP="00282726">
            <w:pPr>
              <w:pStyle w:val="TAC"/>
            </w:pPr>
            <w:r w:rsidRPr="00586B6B">
              <w:t>1..1</w:t>
            </w:r>
          </w:p>
        </w:tc>
        <w:tc>
          <w:tcPr>
            <w:tcW w:w="1911" w:type="pct"/>
            <w:shd w:val="clear" w:color="auto" w:fill="auto"/>
          </w:tcPr>
          <w:p w14:paraId="26455AD6" w14:textId="742EBEE1" w:rsidR="005377C1" w:rsidRPr="00586B6B" w:rsidRDefault="1CC3B9EA" w:rsidP="00282726">
            <w:pPr>
              <w:pStyle w:val="TAL"/>
            </w:pPr>
            <w:r w:rsidRPr="00586B6B">
              <w:t xml:space="preserve">All resources of the current distribution shall be accessible through this </w:t>
            </w:r>
            <w:r w:rsidR="26ED8DF3" w:rsidRPr="00D41AA2">
              <w:rPr>
                <w:rStyle w:val="Code"/>
              </w:rPr>
              <w:t>default</w:t>
            </w:r>
            <w:r w:rsidR="26ED8DF3" w:rsidRPr="00586B6B">
              <w:t xml:space="preserve"> </w:t>
            </w:r>
            <w:r w:rsidRPr="00586B6B">
              <w:t>FQDN assigned by the 5GMS</w:t>
            </w:r>
            <w:r w:rsidR="26ED8DF3" w:rsidRPr="00586B6B">
              <w:t>d</w:t>
            </w:r>
            <w:r w:rsidRPr="00586B6B">
              <w:t xml:space="preserve"> AF.</w:t>
            </w:r>
          </w:p>
        </w:tc>
      </w:tr>
      <w:tr w:rsidR="0079161C" w:rsidRPr="00586B6B" w14:paraId="38DA72AD" w14:textId="77777777" w:rsidTr="0079161C">
        <w:tc>
          <w:tcPr>
            <w:tcW w:w="1543" w:type="pct"/>
            <w:shd w:val="clear" w:color="auto" w:fill="auto"/>
          </w:tcPr>
          <w:p w14:paraId="0A7B9778" w14:textId="0DAFDE6F" w:rsidR="005377C1" w:rsidRPr="00E97EAC" w:rsidRDefault="00861E2A" w:rsidP="00282726">
            <w:pPr>
              <w:pStyle w:val="TAL"/>
              <w:rPr>
                <w:rStyle w:val="Code"/>
              </w:rPr>
            </w:pPr>
            <w:r>
              <w:rPr>
                <w:rStyle w:val="Code"/>
              </w:rPr>
              <w:tab/>
            </w:r>
            <w:r w:rsidR="00FF71C3" w:rsidRPr="00E97EAC">
              <w:rPr>
                <w:rStyle w:val="Code"/>
              </w:rPr>
              <w:t>d</w:t>
            </w:r>
            <w:r w:rsidR="005377C1" w:rsidRPr="00E97EAC">
              <w:rPr>
                <w:rStyle w:val="Code"/>
              </w:rPr>
              <w:t>omain</w:t>
            </w:r>
            <w:r w:rsidR="00FF71C3" w:rsidRPr="00E97EAC">
              <w:rPr>
                <w:rStyle w:val="Code"/>
              </w:rPr>
              <w:t>NameAlias</w:t>
            </w:r>
          </w:p>
        </w:tc>
        <w:tc>
          <w:tcPr>
            <w:tcW w:w="884" w:type="pct"/>
            <w:shd w:val="clear" w:color="auto" w:fill="auto"/>
          </w:tcPr>
          <w:p w14:paraId="426E9130" w14:textId="77777777" w:rsidR="005377C1" w:rsidRPr="00586B6B" w:rsidRDefault="005377C1" w:rsidP="00282726">
            <w:pPr>
              <w:pStyle w:val="TAL"/>
              <w:rPr>
                <w:rStyle w:val="Datatypechar"/>
              </w:rPr>
            </w:pPr>
            <w:r w:rsidRPr="00586B6B">
              <w:rPr>
                <w:rStyle w:val="Datatypechar"/>
              </w:rPr>
              <w:t>String</w:t>
            </w:r>
          </w:p>
        </w:tc>
        <w:tc>
          <w:tcPr>
            <w:tcW w:w="662" w:type="pct"/>
          </w:tcPr>
          <w:p w14:paraId="26C4B9ED" w14:textId="77777777" w:rsidR="005377C1" w:rsidRPr="00586B6B" w:rsidRDefault="005377C1" w:rsidP="00282726">
            <w:pPr>
              <w:pStyle w:val="TAC"/>
            </w:pPr>
            <w:r w:rsidRPr="00586B6B">
              <w:t>1..1</w:t>
            </w:r>
          </w:p>
        </w:tc>
        <w:tc>
          <w:tcPr>
            <w:tcW w:w="1911" w:type="pct"/>
            <w:shd w:val="clear" w:color="auto" w:fill="auto"/>
          </w:tcPr>
          <w:p w14:paraId="641D8A9E" w14:textId="075019A5" w:rsidR="001E7242" w:rsidRPr="00586B6B" w:rsidRDefault="1CC3B9EA" w:rsidP="00282726">
            <w:pPr>
              <w:pStyle w:val="TAL"/>
            </w:pPr>
            <w:r w:rsidRPr="00586B6B">
              <w:t xml:space="preserve">The 5GMSd Application Provider </w:t>
            </w:r>
            <w:r w:rsidR="6DE68532" w:rsidRPr="00586B6B">
              <w:t xml:space="preserve">may </w:t>
            </w:r>
            <w:r w:rsidRPr="00586B6B">
              <w:t>assign an</w:t>
            </w:r>
            <w:r w:rsidR="6DE68532" w:rsidRPr="00586B6B">
              <w:t>other</w:t>
            </w:r>
            <w:r w:rsidRPr="00586B6B">
              <w:t xml:space="preserve"> </w:t>
            </w:r>
            <w:r w:rsidR="6DE68532" w:rsidRPr="00586B6B">
              <w:rPr>
                <w:rStyle w:val="TALChar"/>
              </w:rPr>
              <w:t>FQDN</w:t>
            </w:r>
            <w:r w:rsidR="6DE68532" w:rsidRPr="00586B6B">
              <w:t xml:space="preserve"> through which media resources are additionally accessible at M4d.</w:t>
            </w:r>
          </w:p>
          <w:p w14:paraId="5C5BC137" w14:textId="0EC302F5" w:rsidR="005377C1" w:rsidRPr="00586B6B" w:rsidRDefault="001E7242" w:rsidP="00282726">
            <w:pPr>
              <w:pStyle w:val="TALcontinuation"/>
              <w:spacing w:before="60"/>
              <w:rPr>
                <w:lang w:val="en-GB"/>
              </w:rPr>
            </w:pPr>
            <w:r w:rsidRPr="00586B6B">
              <w:rPr>
                <w:lang w:val="en-GB"/>
              </w:rPr>
              <w:t>This domain name is</w:t>
            </w:r>
            <w:r w:rsidRPr="00586B6B" w:rsidDel="001E7242">
              <w:rPr>
                <w:lang w:val="en-GB"/>
              </w:rPr>
              <w:t xml:space="preserve"> </w:t>
            </w:r>
            <w:r w:rsidR="005377C1" w:rsidRPr="00586B6B">
              <w:rPr>
                <w:lang w:val="en-GB"/>
              </w:rPr>
              <w:t xml:space="preserve">used by the 5GMSd AS to select an appropriate </w:t>
            </w:r>
            <w:r w:rsidRPr="00586B6B">
              <w:rPr>
                <w:lang w:val="en-GB"/>
              </w:rPr>
              <w:t>Server C</w:t>
            </w:r>
            <w:r w:rsidR="005377C1" w:rsidRPr="00586B6B">
              <w:rPr>
                <w:lang w:val="en-GB"/>
              </w:rPr>
              <w:t>ertificate to present at M4d, and to set appropriate CORS HTTP response headers at M4d.</w:t>
            </w:r>
          </w:p>
          <w:p w14:paraId="5345D3C8" w14:textId="68CB98BB" w:rsidR="005377C1" w:rsidRPr="00586B6B" w:rsidRDefault="2CD12EDE" w:rsidP="00282726">
            <w:pPr>
              <w:pStyle w:val="TALcontinuation"/>
              <w:spacing w:before="60"/>
              <w:rPr>
                <w:lang w:val="en-GB"/>
              </w:rPr>
            </w:pPr>
            <w:r w:rsidRPr="00586B6B">
              <w:rPr>
                <w:lang w:val="en-GB"/>
              </w:rPr>
              <w:t>If this property is present, t</w:t>
            </w:r>
            <w:r w:rsidR="1CC3B9EA" w:rsidRPr="00586B6B">
              <w:rPr>
                <w:lang w:val="en-GB"/>
              </w:rPr>
              <w:t xml:space="preserve">he 5GMSd Application Provider </w:t>
            </w:r>
            <w:r w:rsidRPr="00586B6B">
              <w:rPr>
                <w:lang w:val="en-GB"/>
              </w:rPr>
              <w:t xml:space="preserve">is responsible for providing in the DNS </w:t>
            </w:r>
            <w:r w:rsidR="1CC3B9EA" w:rsidRPr="00586B6B">
              <w:rPr>
                <w:lang w:val="en-GB"/>
              </w:rPr>
              <w:t>a CNAME record t</w:t>
            </w:r>
            <w:r w:rsidRPr="00586B6B">
              <w:rPr>
                <w:lang w:val="en-GB"/>
              </w:rPr>
              <w:t>hat</w:t>
            </w:r>
            <w:r w:rsidR="1CC3B9EA" w:rsidRPr="00586B6B">
              <w:rPr>
                <w:lang w:val="en-GB"/>
              </w:rPr>
              <w:t xml:space="preserve"> </w:t>
            </w:r>
            <w:r w:rsidRPr="00586B6B">
              <w:rPr>
                <w:lang w:val="en-GB"/>
              </w:rPr>
              <w:t xml:space="preserve">resolves </w:t>
            </w:r>
            <w:r w:rsidR="4AF10C19" w:rsidRPr="00D41AA2">
              <w:rPr>
                <w:rStyle w:val="Code"/>
              </w:rPr>
              <w:t>d</w:t>
            </w:r>
            <w:r w:rsidR="79C52482" w:rsidRPr="00D41AA2">
              <w:rPr>
                <w:rStyle w:val="Code"/>
              </w:rPr>
              <w:t>omain</w:t>
            </w:r>
            <w:r w:rsidR="4AF10C19" w:rsidRPr="00D41AA2">
              <w:rPr>
                <w:rStyle w:val="Code"/>
              </w:rPr>
              <w:t>NameAlias</w:t>
            </w:r>
            <w:r w:rsidR="79C52482" w:rsidRPr="00586B6B">
              <w:rPr>
                <w:lang w:val="en-GB"/>
              </w:rPr>
              <w:t xml:space="preserve"> to </w:t>
            </w:r>
            <w:r w:rsidR="0005429A" w:rsidRPr="00D41AA2">
              <w:rPr>
                <w:rStyle w:val="Code"/>
              </w:rPr>
              <w:t>canonical</w:t>
            </w:r>
            <w:r w:rsidR="79C52482" w:rsidRPr="00D41AA2">
              <w:rPr>
                <w:rStyle w:val="Code"/>
              </w:rPr>
              <w:t>Domain</w:t>
            </w:r>
            <w:r w:rsidR="4AF10C19" w:rsidRPr="00D41AA2">
              <w:rPr>
                <w:rStyle w:val="Code"/>
              </w:rPr>
              <w:t>Name</w:t>
            </w:r>
            <w:r w:rsidR="1CC3B9EA" w:rsidRPr="00586B6B">
              <w:rPr>
                <w:lang w:val="en-GB"/>
              </w:rPr>
              <w:t>.</w:t>
            </w:r>
          </w:p>
        </w:tc>
      </w:tr>
      <w:tr w:rsidR="0079161C" w:rsidRPr="00586B6B" w14:paraId="4E7AC7AB" w14:textId="77777777" w:rsidTr="0079161C">
        <w:tc>
          <w:tcPr>
            <w:tcW w:w="1543" w:type="pct"/>
            <w:shd w:val="clear" w:color="auto" w:fill="auto"/>
          </w:tcPr>
          <w:p w14:paraId="2F6E3A94" w14:textId="77777777" w:rsidR="005377C1" w:rsidRPr="00E97EAC" w:rsidRDefault="005377C1" w:rsidP="00282726">
            <w:pPr>
              <w:pStyle w:val="TAL"/>
              <w:rPr>
                <w:rStyle w:val="Code"/>
              </w:rPr>
            </w:pPr>
            <w:r w:rsidRPr="00E97EAC">
              <w:rPr>
                <w:rStyle w:val="Code"/>
              </w:rPr>
              <w:tab/>
              <w:t>PathRewriteRules</w:t>
            </w:r>
          </w:p>
        </w:tc>
        <w:tc>
          <w:tcPr>
            <w:tcW w:w="884" w:type="pct"/>
            <w:shd w:val="clear" w:color="auto" w:fill="auto"/>
          </w:tcPr>
          <w:p w14:paraId="32CA108A" w14:textId="0B3330C3"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62" w:type="pct"/>
          </w:tcPr>
          <w:p w14:paraId="0CE950A2" w14:textId="04C80E8A" w:rsidR="005377C1" w:rsidRPr="00586B6B" w:rsidRDefault="005377C1" w:rsidP="00282726">
            <w:pPr>
              <w:pStyle w:val="TAC"/>
            </w:pPr>
            <w:r w:rsidRPr="00586B6B">
              <w:t>0..</w:t>
            </w:r>
            <w:r w:rsidR="00817F17">
              <w:t>1</w:t>
            </w:r>
          </w:p>
        </w:tc>
        <w:tc>
          <w:tcPr>
            <w:tcW w:w="1911" w:type="pct"/>
            <w:shd w:val="clear" w:color="auto" w:fill="auto"/>
          </w:tcPr>
          <w:p w14:paraId="6DC709CD" w14:textId="0D2C5629" w:rsidR="005377C1" w:rsidRPr="00586B6B" w:rsidRDefault="005377C1" w:rsidP="00282726">
            <w:pPr>
              <w:pStyle w:val="TAL"/>
            </w:pPr>
            <w:r w:rsidRPr="00586B6B">
              <w:t xml:space="preserve">An ordered list of rules for rewriting the </w:t>
            </w:r>
            <w:r w:rsidR="001E7242" w:rsidRPr="00586B6B">
              <w:t xml:space="preserve">request </w:t>
            </w:r>
            <w:r w:rsidRPr="00586B6B">
              <w:t>URL path</w:t>
            </w:r>
            <w:r w:rsidR="001E7242" w:rsidRPr="00586B6B">
              <w:t>s</w:t>
            </w:r>
            <w:r w:rsidRPr="00586B6B">
              <w:t xml:space="preserve"> </w:t>
            </w:r>
            <w:r w:rsidR="001E7242" w:rsidRPr="00586B6B">
              <w:t>of media resource requests handled by the 5GMSd AS</w:t>
            </w:r>
            <w:r w:rsidRPr="00586B6B">
              <w:t>.</w:t>
            </w:r>
          </w:p>
          <w:p w14:paraId="07CFEB19" w14:textId="2F885AF5" w:rsidR="005377C1" w:rsidRPr="00586B6B" w:rsidRDefault="1CC3B9EA" w:rsidP="00282726">
            <w:pPr>
              <w:pStyle w:val="TALcontinuation"/>
              <w:spacing w:before="60"/>
              <w:rPr>
                <w:lang w:val="en-GB"/>
              </w:rPr>
            </w:pPr>
            <w:r w:rsidRPr="00586B6B">
              <w:rPr>
                <w:lang w:val="en-GB"/>
              </w:rPr>
              <w:t>If multiple rules match a particular resource</w:t>
            </w:r>
            <w:r w:rsidR="003F5C11" w:rsidRPr="00586B6B">
              <w:rPr>
                <w:lang w:val="en-GB"/>
              </w:rPr>
              <w:t>'</w:t>
            </w:r>
            <w:r w:rsidRPr="00586B6B">
              <w:rPr>
                <w:lang w:val="en-GB"/>
              </w:rPr>
              <w:t xml:space="preserve">s path, only the first </w:t>
            </w:r>
            <w:r w:rsidR="6DE68532" w:rsidRPr="00586B6B">
              <w:rPr>
                <w:lang w:val="en-GB"/>
              </w:rPr>
              <w:t xml:space="preserve">matching </w:t>
            </w:r>
            <w:r w:rsidRPr="00586B6B">
              <w:rPr>
                <w:lang w:val="en-GB"/>
              </w:rPr>
              <w:t>rule, in order of appearance</w:t>
            </w:r>
            <w:r w:rsidR="6DE68532" w:rsidRPr="00586B6B">
              <w:rPr>
                <w:lang w:val="en-GB"/>
              </w:rPr>
              <w:t xml:space="preserve"> in this array</w:t>
            </w:r>
            <w:r w:rsidRPr="00586B6B">
              <w:rPr>
                <w:lang w:val="en-GB"/>
              </w:rPr>
              <w:t>, shall be applied.</w:t>
            </w:r>
          </w:p>
        </w:tc>
      </w:tr>
      <w:tr w:rsidR="0079161C" w:rsidRPr="00586B6B" w14:paraId="05E9BA0C" w14:textId="77777777" w:rsidTr="0079161C">
        <w:tc>
          <w:tcPr>
            <w:tcW w:w="1543" w:type="pct"/>
            <w:shd w:val="clear" w:color="auto" w:fill="auto"/>
          </w:tcPr>
          <w:p w14:paraId="574ABDB1" w14:textId="0C328320" w:rsidR="005377C1" w:rsidRPr="00E97EAC" w:rsidRDefault="008C0ACA" w:rsidP="00282726">
            <w:pPr>
              <w:pStyle w:val="TAL"/>
              <w:rPr>
                <w:rStyle w:val="Code"/>
              </w:rPr>
            </w:pPr>
            <w:r w:rsidRPr="00E97EAC">
              <w:rPr>
                <w:rStyle w:val="Code"/>
              </w:rPr>
              <w:tab/>
            </w:r>
            <w:r w:rsidR="001F1BF9">
              <w:rPr>
                <w:rStyle w:val="Code"/>
              </w:rPr>
              <w:tab/>
            </w:r>
            <w:r w:rsidR="00D03311" w:rsidRPr="00E97EAC">
              <w:rPr>
                <w:rStyle w:val="Code"/>
              </w:rPr>
              <w:t>request</w:t>
            </w:r>
            <w:r w:rsidR="005377C1" w:rsidRPr="00E97EAC">
              <w:rPr>
                <w:rStyle w:val="Code"/>
              </w:rPr>
              <w:t>PathPattern</w:t>
            </w:r>
          </w:p>
        </w:tc>
        <w:tc>
          <w:tcPr>
            <w:tcW w:w="884" w:type="pct"/>
            <w:shd w:val="clear" w:color="auto" w:fill="auto"/>
          </w:tcPr>
          <w:p w14:paraId="695C0F95" w14:textId="77777777" w:rsidR="005377C1" w:rsidRPr="00586B6B" w:rsidRDefault="005377C1" w:rsidP="00282726">
            <w:pPr>
              <w:pStyle w:val="TAL"/>
              <w:rPr>
                <w:rStyle w:val="Datatypechar"/>
              </w:rPr>
            </w:pPr>
            <w:r w:rsidRPr="00586B6B">
              <w:rPr>
                <w:rStyle w:val="Datatypechar"/>
              </w:rPr>
              <w:t>String</w:t>
            </w:r>
          </w:p>
        </w:tc>
        <w:tc>
          <w:tcPr>
            <w:tcW w:w="662" w:type="pct"/>
          </w:tcPr>
          <w:p w14:paraId="0BCEB0A2" w14:textId="77777777" w:rsidR="005377C1" w:rsidRPr="00586B6B" w:rsidRDefault="005377C1" w:rsidP="00282726">
            <w:pPr>
              <w:pStyle w:val="TAC"/>
            </w:pPr>
            <w:r w:rsidRPr="00586B6B">
              <w:t>1..1</w:t>
            </w:r>
          </w:p>
        </w:tc>
        <w:tc>
          <w:tcPr>
            <w:tcW w:w="1911" w:type="pct"/>
            <w:shd w:val="clear" w:color="auto" w:fill="auto"/>
          </w:tcPr>
          <w:p w14:paraId="135AE0BD" w14:textId="7B903083" w:rsidR="00D03311" w:rsidRPr="00586B6B" w:rsidRDefault="00D03311" w:rsidP="00282726">
            <w:pPr>
              <w:pStyle w:val="TAL"/>
            </w:pPr>
            <w:r w:rsidRPr="00586B6B">
              <w:t xml:space="preserve">A regular expression [5] against which the path part of each 5GMSd AS request URL, including the leading </w:t>
            </w:r>
            <w:r w:rsidR="00732C99">
              <w:t>"</w:t>
            </w:r>
            <w:r w:rsidRPr="00586B6B">
              <w:t>/</w:t>
            </w:r>
            <w:r w:rsidR="00732C99">
              <w:t>"</w:t>
            </w:r>
            <w:r w:rsidRPr="00586B6B">
              <w:t xml:space="preserve">, and up to and including the final </w:t>
            </w:r>
            <w:r w:rsidR="00732C99">
              <w:t>"</w:t>
            </w:r>
            <w:r w:rsidRPr="00586B6B">
              <w:t>/</w:t>
            </w:r>
            <w:r w:rsidR="00732C99">
              <w:t>"</w:t>
            </w:r>
            <w:r w:rsidRPr="00586B6B">
              <w:t xml:space="preserve">, shall be compared. (Any leaf path element following the final </w:t>
            </w:r>
            <w:r w:rsidR="00732C99">
              <w:t>"</w:t>
            </w:r>
            <w:r w:rsidRPr="00586B6B">
              <w:t>/</w:t>
            </w:r>
            <w:r w:rsidR="00732C99">
              <w:t>"</w:t>
            </w:r>
            <w:r w:rsidRPr="00586B6B">
              <w:t xml:space="preserve"> shall be excluded from this comparison.)</w:t>
            </w:r>
          </w:p>
          <w:p w14:paraId="206C7ABE" w14:textId="77777777" w:rsidR="00D03311" w:rsidRPr="00586B6B" w:rsidRDefault="00D03311" w:rsidP="00282726">
            <w:pPr>
              <w:pStyle w:val="TALcontinuation"/>
              <w:spacing w:before="60"/>
              <w:rPr>
                <w:lang w:val="en-GB"/>
              </w:rPr>
            </w:pPr>
            <w:r w:rsidRPr="00586B6B">
              <w:rPr>
                <w:lang w:val="en-GB"/>
              </w:rPr>
              <w:t>In the case of Pull-based ingest, the M4d download request path is used in the comparison.</w:t>
            </w:r>
          </w:p>
          <w:p w14:paraId="7CAD9AD2" w14:textId="77777777" w:rsidR="00D03311" w:rsidRPr="00586B6B" w:rsidRDefault="00D03311" w:rsidP="00282726">
            <w:pPr>
              <w:pStyle w:val="TALcontinuation"/>
              <w:spacing w:before="60"/>
              <w:rPr>
                <w:lang w:val="en-GB"/>
              </w:rPr>
            </w:pPr>
            <w:r w:rsidRPr="00586B6B">
              <w:rPr>
                <w:lang w:val="en-GB"/>
              </w:rPr>
              <w:t>In the case of Push-based ingest, the M2d upload request path is used in the comparison.</w:t>
            </w:r>
          </w:p>
          <w:p w14:paraId="2B19554A" w14:textId="72028DF8" w:rsidR="005377C1" w:rsidRPr="00586B6B" w:rsidRDefault="39217E0A" w:rsidP="00282726">
            <w:pPr>
              <w:pStyle w:val="TALcontinuation"/>
              <w:spacing w:before="60"/>
              <w:rPr>
                <w:lang w:val="en-GB"/>
              </w:rPr>
            </w:pPr>
            <w:r w:rsidRPr="00586B6B">
              <w:rPr>
                <w:lang w:val="en-GB"/>
              </w:rPr>
              <w:t xml:space="preserve">In either case, if the request path matches this pattern, the path mapping specified in the corresponding </w:t>
            </w:r>
            <w:r w:rsidRPr="00D41AA2">
              <w:rPr>
                <w:rStyle w:val="Code"/>
              </w:rPr>
              <w:t>mappedPath</w:t>
            </w:r>
            <w:r w:rsidRPr="00586B6B">
              <w:rPr>
                <w:lang w:val="en-GB"/>
              </w:rPr>
              <w:t xml:space="preserve"> shall be applied.</w:t>
            </w:r>
          </w:p>
        </w:tc>
      </w:tr>
      <w:tr w:rsidR="0079161C" w:rsidRPr="00586B6B" w14:paraId="5A9DDC40" w14:textId="77777777" w:rsidTr="0079161C">
        <w:tc>
          <w:tcPr>
            <w:tcW w:w="1543" w:type="pct"/>
            <w:shd w:val="clear" w:color="auto" w:fill="auto"/>
          </w:tcPr>
          <w:p w14:paraId="729320BE" w14:textId="77A470FA" w:rsidR="005377C1" w:rsidRPr="00E97EAC" w:rsidRDefault="008C0ACA" w:rsidP="00282726">
            <w:pPr>
              <w:pStyle w:val="TAL"/>
              <w:rPr>
                <w:rStyle w:val="Code"/>
              </w:rPr>
            </w:pPr>
            <w:r w:rsidRPr="00E97EAC">
              <w:rPr>
                <w:rStyle w:val="Code"/>
              </w:rPr>
              <w:tab/>
            </w:r>
            <w:r w:rsidR="001F1BF9">
              <w:rPr>
                <w:rStyle w:val="Code"/>
              </w:rPr>
              <w:tab/>
            </w:r>
            <w:r w:rsidR="00D03311" w:rsidRPr="00E97EAC">
              <w:rPr>
                <w:rStyle w:val="Code"/>
              </w:rPr>
              <w:t>mapped</w:t>
            </w:r>
            <w:r w:rsidR="005377C1" w:rsidRPr="00E97EAC">
              <w:rPr>
                <w:rStyle w:val="Code"/>
              </w:rPr>
              <w:t>Path</w:t>
            </w:r>
          </w:p>
        </w:tc>
        <w:tc>
          <w:tcPr>
            <w:tcW w:w="884" w:type="pct"/>
            <w:shd w:val="clear" w:color="auto" w:fill="auto"/>
          </w:tcPr>
          <w:p w14:paraId="115C16AE" w14:textId="77777777" w:rsidR="005377C1" w:rsidRPr="00586B6B" w:rsidRDefault="005377C1" w:rsidP="00282726">
            <w:pPr>
              <w:pStyle w:val="TAL"/>
              <w:rPr>
                <w:rStyle w:val="Datatypechar"/>
              </w:rPr>
            </w:pPr>
            <w:r w:rsidRPr="00586B6B">
              <w:rPr>
                <w:rStyle w:val="Datatypechar"/>
              </w:rPr>
              <w:t>String</w:t>
            </w:r>
          </w:p>
        </w:tc>
        <w:tc>
          <w:tcPr>
            <w:tcW w:w="662" w:type="pct"/>
          </w:tcPr>
          <w:p w14:paraId="14DEDC38" w14:textId="77777777" w:rsidR="005377C1" w:rsidRPr="00586B6B" w:rsidRDefault="005377C1" w:rsidP="00282726">
            <w:pPr>
              <w:pStyle w:val="TAC"/>
              <w:keepNext w:val="0"/>
            </w:pPr>
            <w:r w:rsidRPr="00586B6B">
              <w:t>1..1</w:t>
            </w:r>
          </w:p>
        </w:tc>
        <w:tc>
          <w:tcPr>
            <w:tcW w:w="1911" w:type="pct"/>
            <w:shd w:val="clear" w:color="auto" w:fill="auto"/>
          </w:tcPr>
          <w:p w14:paraId="44B2FD00" w14:textId="77777777" w:rsidR="00D03311" w:rsidRPr="00586B6B" w:rsidRDefault="00D03311" w:rsidP="00282726">
            <w:pPr>
              <w:pStyle w:val="TALcontinuation"/>
              <w:spacing w:before="60"/>
              <w:rPr>
                <w:lang w:val="en-GB"/>
              </w:rPr>
            </w:pPr>
            <w:r w:rsidRPr="00586B6B">
              <w:rPr>
                <w:lang w:val="en-GB"/>
              </w:rPr>
              <w:t xml:space="preserve">A replacement for the portion of the 5GMSd AS request path that matches </w:t>
            </w:r>
            <w:r w:rsidRPr="00D41AA2">
              <w:rPr>
                <w:rStyle w:val="Code"/>
              </w:rPr>
              <w:t>requestPathPattern</w:t>
            </w:r>
            <w:r w:rsidRPr="00586B6B">
              <w:rPr>
                <w:lang w:val="en-GB"/>
              </w:rPr>
              <w:t>.</w:t>
            </w:r>
          </w:p>
          <w:p w14:paraId="21A0CCBB" w14:textId="77777777" w:rsidR="00D03311" w:rsidRPr="00586B6B" w:rsidRDefault="00D03311" w:rsidP="00282726">
            <w:pPr>
              <w:pStyle w:val="TALcontinuation"/>
              <w:spacing w:before="60"/>
              <w:rPr>
                <w:lang w:val="en-GB"/>
              </w:rPr>
            </w:pPr>
            <w:r w:rsidRPr="00586B6B">
              <w:rPr>
                <w:lang w:val="en-GB"/>
              </w:rPr>
              <w:t xml:space="preserve">In the case of Pull-based ingest, </w:t>
            </w:r>
            <w:r w:rsidRPr="00D41AA2">
              <w:rPr>
                <w:rStyle w:val="Code"/>
              </w:rPr>
              <w:t>IngestConfiguration.entryPoint</w:t>
            </w:r>
            <w:r w:rsidRPr="00586B6B">
              <w:rPr>
                <w:lang w:val="en-GB"/>
              </w:rPr>
              <w:t xml:space="preserve"> is concatenated with the mapped path and any leaf path element from the original M4d download request to form the M2d origin request URL.</w:t>
            </w:r>
          </w:p>
          <w:p w14:paraId="30DAF2B5" w14:textId="67C1E220" w:rsidR="005377C1" w:rsidRPr="00586B6B" w:rsidRDefault="39217E0A" w:rsidP="00282726">
            <w:pPr>
              <w:pStyle w:val="TALcontinuation"/>
              <w:spacing w:before="60"/>
              <w:rPr>
                <w:lang w:val="en-GB"/>
              </w:rPr>
            </w:pPr>
            <w:r w:rsidRPr="00586B6B">
              <w:rPr>
                <w:lang w:val="en-GB"/>
              </w:rPr>
              <w:t xml:space="preserve">In the case of Push-based ingest, </w:t>
            </w:r>
            <w:r w:rsidRPr="00D41AA2">
              <w:rPr>
                <w:rStyle w:val="Code"/>
              </w:rPr>
              <w:t>canonicalDomainName</w:t>
            </w:r>
            <w:r w:rsidRPr="00586B6B">
              <w:rPr>
                <w:lang w:val="en-GB"/>
              </w:rPr>
              <w:t xml:space="preserve"> (and, optionally, </w:t>
            </w:r>
            <w:r w:rsidRPr="00D41AA2">
              <w:rPr>
                <w:rStyle w:val="Code"/>
              </w:rPr>
              <w:t>domainNameAlias</w:t>
            </w:r>
            <w:r w:rsidRPr="00586B6B">
              <w:rPr>
                <w:lang w:val="en-GB"/>
              </w:rPr>
              <w:t>) are concatenated with the mapped path and any leaf path element from the original M2d upload request to form the distribution URL(s) exposed over M4d.</w:t>
            </w:r>
          </w:p>
        </w:tc>
      </w:tr>
      <w:tr w:rsidR="0079161C" w:rsidRPr="00586B6B" w14:paraId="351C15C9" w14:textId="77777777" w:rsidTr="0079161C">
        <w:tc>
          <w:tcPr>
            <w:tcW w:w="1543" w:type="pct"/>
            <w:shd w:val="clear" w:color="auto" w:fill="auto"/>
          </w:tcPr>
          <w:p w14:paraId="75175C90" w14:textId="47DC776E" w:rsidR="005377C1" w:rsidRPr="00E97EAC" w:rsidRDefault="005377C1" w:rsidP="00282726">
            <w:pPr>
              <w:pStyle w:val="TAL"/>
              <w:rPr>
                <w:rStyle w:val="Code"/>
              </w:rPr>
            </w:pPr>
            <w:r w:rsidRPr="00E97EAC">
              <w:rPr>
                <w:rStyle w:val="Code"/>
              </w:rPr>
              <w:tab/>
              <w:t>CachingConfiguration</w:t>
            </w:r>
            <w:r w:rsidR="006069A0" w:rsidRPr="00E97EAC">
              <w:rPr>
                <w:rStyle w:val="Code"/>
              </w:rPr>
              <w:t>s</w:t>
            </w:r>
          </w:p>
        </w:tc>
        <w:tc>
          <w:tcPr>
            <w:tcW w:w="884" w:type="pct"/>
            <w:shd w:val="clear" w:color="auto" w:fill="auto"/>
          </w:tcPr>
          <w:p w14:paraId="1C46EDEF" w14:textId="77777777" w:rsidR="005377C1" w:rsidRPr="00586B6B" w:rsidRDefault="005377C1" w:rsidP="00282726">
            <w:pPr>
              <w:pStyle w:val="TAL"/>
              <w:rPr>
                <w:rStyle w:val="Datatypechar"/>
              </w:rPr>
            </w:pPr>
            <w:r w:rsidRPr="00586B6B">
              <w:rPr>
                <w:rStyle w:val="Datatypechar"/>
              </w:rPr>
              <w:t>Array(Object)</w:t>
            </w:r>
          </w:p>
        </w:tc>
        <w:tc>
          <w:tcPr>
            <w:tcW w:w="662" w:type="pct"/>
          </w:tcPr>
          <w:p w14:paraId="6822B9C5" w14:textId="03D300B0" w:rsidR="005377C1" w:rsidRPr="00586B6B" w:rsidRDefault="005377C1" w:rsidP="00282726">
            <w:pPr>
              <w:pStyle w:val="TAC"/>
            </w:pPr>
            <w:r w:rsidRPr="00586B6B">
              <w:t>0..</w:t>
            </w:r>
            <w:r w:rsidR="00817F17">
              <w:t>1</w:t>
            </w:r>
          </w:p>
        </w:tc>
        <w:tc>
          <w:tcPr>
            <w:tcW w:w="1911" w:type="pct"/>
            <w:shd w:val="clear" w:color="auto" w:fill="auto"/>
          </w:tcPr>
          <w:p w14:paraId="173DB381" w14:textId="77777777" w:rsidR="005377C1" w:rsidRPr="00586B6B" w:rsidRDefault="005377C1" w:rsidP="00282726">
            <w:pPr>
              <w:pStyle w:val="TAL"/>
            </w:pPr>
            <w:r w:rsidRPr="00586B6B">
              <w:t>Defines a configuration of the 5GMSd AS cache for a matching subset of media resources ingested in relation to this Content Hosting Configuration.</w:t>
            </w:r>
          </w:p>
        </w:tc>
      </w:tr>
      <w:tr w:rsidR="0079161C" w:rsidRPr="00586B6B" w14:paraId="7A1C463D" w14:textId="77777777" w:rsidTr="0079161C">
        <w:tc>
          <w:tcPr>
            <w:tcW w:w="1543" w:type="pct"/>
            <w:shd w:val="clear" w:color="auto" w:fill="auto"/>
          </w:tcPr>
          <w:p w14:paraId="117C8329" w14:textId="1A4567DE" w:rsidR="005377C1" w:rsidRPr="00E97EAC" w:rsidRDefault="008C0ACA" w:rsidP="00282726">
            <w:pPr>
              <w:pStyle w:val="TAL"/>
              <w:rPr>
                <w:rStyle w:val="Code"/>
              </w:rPr>
            </w:pPr>
            <w:r w:rsidRPr="00E97EAC">
              <w:rPr>
                <w:rStyle w:val="Code"/>
              </w:rPr>
              <w:tab/>
            </w:r>
            <w:r w:rsidR="001F1BF9">
              <w:rPr>
                <w:rStyle w:val="Code"/>
              </w:rPr>
              <w:tab/>
            </w:r>
            <w:r w:rsidR="005377C1" w:rsidRPr="00E97EAC">
              <w:rPr>
                <w:rStyle w:val="Code"/>
              </w:rPr>
              <w:t>urlPatternFilter</w:t>
            </w:r>
          </w:p>
        </w:tc>
        <w:tc>
          <w:tcPr>
            <w:tcW w:w="884" w:type="pct"/>
            <w:shd w:val="clear" w:color="auto" w:fill="auto"/>
          </w:tcPr>
          <w:p w14:paraId="70C065C7" w14:textId="77777777" w:rsidR="005377C1" w:rsidRPr="00586B6B" w:rsidRDefault="005377C1" w:rsidP="00282726">
            <w:pPr>
              <w:pStyle w:val="TAL"/>
              <w:rPr>
                <w:rStyle w:val="Datatypechar"/>
              </w:rPr>
            </w:pPr>
            <w:r w:rsidRPr="00586B6B">
              <w:rPr>
                <w:rStyle w:val="Datatypechar"/>
              </w:rPr>
              <w:t>String</w:t>
            </w:r>
          </w:p>
        </w:tc>
        <w:tc>
          <w:tcPr>
            <w:tcW w:w="662" w:type="pct"/>
          </w:tcPr>
          <w:p w14:paraId="200D71BD" w14:textId="77777777" w:rsidR="005377C1" w:rsidRPr="00586B6B" w:rsidRDefault="005377C1" w:rsidP="00282726">
            <w:pPr>
              <w:pStyle w:val="TAC"/>
            </w:pPr>
            <w:r w:rsidRPr="00586B6B">
              <w:t>1..1</w:t>
            </w:r>
          </w:p>
        </w:tc>
        <w:tc>
          <w:tcPr>
            <w:tcW w:w="1911" w:type="pct"/>
            <w:shd w:val="clear" w:color="auto" w:fill="auto"/>
          </w:tcPr>
          <w:p w14:paraId="3ED12F9C" w14:textId="77777777" w:rsidR="005377C1" w:rsidRPr="00586B6B" w:rsidRDefault="005377C1" w:rsidP="00282726">
            <w:pPr>
              <w:pStyle w:val="TAL"/>
            </w:pPr>
            <w:r w:rsidRPr="00586B6B">
              <w:t>A pattern that will be used to match media resource URLs to determine whether a given media resource is eligible for caching by the 5GMSd AS. The format of the pattern shall be a regular expression as specified in [5].</w:t>
            </w:r>
          </w:p>
        </w:tc>
      </w:tr>
      <w:tr w:rsidR="0079161C" w:rsidRPr="00586B6B" w14:paraId="3912E190" w14:textId="77777777" w:rsidTr="0079161C">
        <w:tc>
          <w:tcPr>
            <w:tcW w:w="1543" w:type="pct"/>
            <w:shd w:val="clear" w:color="auto" w:fill="auto"/>
          </w:tcPr>
          <w:p w14:paraId="29BF98CF" w14:textId="397657B3" w:rsidR="005377C1" w:rsidRPr="00E97EAC" w:rsidRDefault="008C0ACA" w:rsidP="00282726">
            <w:pPr>
              <w:pStyle w:val="TAL"/>
              <w:rPr>
                <w:rStyle w:val="Code"/>
              </w:rPr>
            </w:pPr>
            <w:r w:rsidRPr="00E97EAC">
              <w:rPr>
                <w:rStyle w:val="Code"/>
              </w:rPr>
              <w:tab/>
            </w:r>
            <w:r w:rsidR="001F1BF9">
              <w:rPr>
                <w:rStyle w:val="Code"/>
              </w:rPr>
              <w:tab/>
            </w:r>
            <w:r w:rsidR="005377C1" w:rsidRPr="00E97EAC">
              <w:rPr>
                <w:rStyle w:val="Code"/>
              </w:rPr>
              <w:t>CachingDirectives</w:t>
            </w:r>
          </w:p>
        </w:tc>
        <w:tc>
          <w:tcPr>
            <w:tcW w:w="884" w:type="pct"/>
            <w:shd w:val="clear" w:color="auto" w:fill="auto"/>
          </w:tcPr>
          <w:p w14:paraId="36560069" w14:textId="77777777" w:rsidR="005377C1" w:rsidRPr="00586B6B" w:rsidRDefault="005377C1" w:rsidP="00282726">
            <w:pPr>
              <w:pStyle w:val="TAL"/>
              <w:rPr>
                <w:rStyle w:val="Datatypechar"/>
              </w:rPr>
            </w:pPr>
            <w:r w:rsidRPr="00586B6B">
              <w:rPr>
                <w:rStyle w:val="Datatypechar"/>
              </w:rPr>
              <w:t>Object</w:t>
            </w:r>
          </w:p>
        </w:tc>
        <w:tc>
          <w:tcPr>
            <w:tcW w:w="662" w:type="pct"/>
          </w:tcPr>
          <w:p w14:paraId="1C5A935D" w14:textId="77777777" w:rsidR="005377C1" w:rsidRPr="00586B6B" w:rsidRDefault="005377C1" w:rsidP="00282726">
            <w:pPr>
              <w:pStyle w:val="TAC"/>
            </w:pPr>
            <w:r w:rsidRPr="00586B6B">
              <w:t>1..1</w:t>
            </w:r>
          </w:p>
        </w:tc>
        <w:tc>
          <w:tcPr>
            <w:tcW w:w="1911" w:type="pct"/>
            <w:shd w:val="clear" w:color="auto" w:fill="auto"/>
          </w:tcPr>
          <w:p w14:paraId="59D41ABE" w14:textId="77777777" w:rsidR="005377C1" w:rsidRPr="00586B6B" w:rsidRDefault="005377C1" w:rsidP="00282726">
            <w:pPr>
              <w:pStyle w:val="TAL"/>
            </w:pPr>
            <w:r w:rsidRPr="00586B6B">
              <w:t xml:space="preserve">If a </w:t>
            </w:r>
            <w:r w:rsidRPr="00D41AA2">
              <w:rPr>
                <w:rStyle w:val="Code"/>
              </w:rPr>
              <w:t>urlPatternFilter</w:t>
            </w:r>
            <w:r w:rsidRPr="00586B6B">
              <w:t xml:space="preserve"> applies to a resource, then the provided </w:t>
            </w:r>
            <w:r w:rsidRPr="00D41AA2">
              <w:rPr>
                <w:rStyle w:val="Code"/>
              </w:rPr>
              <w:t>CachingDirectives</w:t>
            </w:r>
            <w:r w:rsidRPr="00586B6B">
              <w:t xml:space="preserve"> shall be applied by the 5GMSd AS at M4d, potentially overwriting any origin caching directives ingested at M2d.</w:t>
            </w:r>
          </w:p>
        </w:tc>
      </w:tr>
      <w:tr w:rsidR="0079161C" w:rsidRPr="00586B6B" w14:paraId="05784D10" w14:textId="77777777" w:rsidTr="0079161C">
        <w:tc>
          <w:tcPr>
            <w:tcW w:w="1543" w:type="pct"/>
            <w:shd w:val="clear" w:color="auto" w:fill="auto"/>
          </w:tcPr>
          <w:p w14:paraId="2464126D" w14:textId="72C971E5" w:rsidR="005377C1" w:rsidRPr="00E97EAC" w:rsidRDefault="008C0ACA" w:rsidP="00282726">
            <w:pPr>
              <w:pStyle w:val="TAL"/>
              <w:rPr>
                <w:rStyle w:val="Code"/>
              </w:rPr>
            </w:pPr>
            <w:r w:rsidRPr="00E97EAC">
              <w:rPr>
                <w:rStyle w:val="Code"/>
              </w:rPr>
              <w:tab/>
            </w:r>
            <w:r w:rsidR="001F1BF9">
              <w:rPr>
                <w:rStyle w:val="Code"/>
              </w:rPr>
              <w:tab/>
            </w:r>
            <w:r w:rsidR="005377C1" w:rsidRPr="00E97EAC">
              <w:rPr>
                <w:rStyle w:val="Code"/>
              </w:rPr>
              <w:t>statusCodeFilters</w:t>
            </w:r>
          </w:p>
        </w:tc>
        <w:tc>
          <w:tcPr>
            <w:tcW w:w="884" w:type="pct"/>
            <w:shd w:val="clear" w:color="auto" w:fill="auto"/>
          </w:tcPr>
          <w:p w14:paraId="2E23B385" w14:textId="77777777" w:rsidR="005377C1" w:rsidRPr="00586B6B" w:rsidRDefault="005377C1" w:rsidP="00282726">
            <w:pPr>
              <w:pStyle w:val="TAL"/>
              <w:rPr>
                <w:rStyle w:val="Datatypechar"/>
              </w:rPr>
            </w:pPr>
            <w:r w:rsidRPr="00586B6B">
              <w:rPr>
                <w:rStyle w:val="Datatypechar"/>
              </w:rPr>
              <w:t>Array(Integer)</w:t>
            </w:r>
          </w:p>
        </w:tc>
        <w:tc>
          <w:tcPr>
            <w:tcW w:w="662" w:type="pct"/>
          </w:tcPr>
          <w:p w14:paraId="2AAAB994" w14:textId="65FDE3BC" w:rsidR="005377C1" w:rsidRPr="00586B6B" w:rsidRDefault="005377C1" w:rsidP="00282726">
            <w:pPr>
              <w:pStyle w:val="TAC"/>
            </w:pPr>
            <w:r w:rsidRPr="00586B6B">
              <w:t>0..</w:t>
            </w:r>
            <w:r w:rsidR="00817F17">
              <w:t>1</w:t>
            </w:r>
          </w:p>
        </w:tc>
        <w:tc>
          <w:tcPr>
            <w:tcW w:w="1911" w:type="pct"/>
            <w:shd w:val="clear" w:color="auto" w:fill="auto"/>
          </w:tcPr>
          <w:p w14:paraId="729E2872" w14:textId="77777777" w:rsidR="005377C1" w:rsidRPr="00586B6B" w:rsidRDefault="005377C1" w:rsidP="0079161C">
            <w:pPr>
              <w:pStyle w:val="TAL"/>
            </w:pPr>
            <w:r w:rsidRPr="00586B6B">
              <w:t xml:space="preserve">The set of HTTP origin response status codes to which these </w:t>
            </w:r>
            <w:r w:rsidRPr="00D41AA2">
              <w:rPr>
                <w:rStyle w:val="Code"/>
              </w:rPr>
              <w:t>CachingDirectives</w:t>
            </w:r>
            <w:r w:rsidRPr="00586B6B">
              <w:t xml:space="preserve"> apply. The filter shall be provided as a regular expression as specified in [5].</w:t>
            </w:r>
          </w:p>
          <w:p w14:paraId="38829AC5" w14:textId="77777777" w:rsidR="005377C1" w:rsidRPr="00586B6B" w:rsidRDefault="005377C1" w:rsidP="00282726">
            <w:pPr>
              <w:pStyle w:val="TALcontinuation"/>
              <w:spacing w:before="60"/>
              <w:rPr>
                <w:lang w:val="en-GB"/>
              </w:rPr>
            </w:pPr>
            <w:r w:rsidRPr="00586B6B">
              <w:rPr>
                <w:lang w:val="en-GB"/>
              </w:rPr>
              <w:t xml:space="preserve">If the list is empty, the </w:t>
            </w:r>
            <w:r w:rsidRPr="00D41AA2">
              <w:rPr>
                <w:rStyle w:val="Code"/>
              </w:rPr>
              <w:t>CachingDirectives</w:t>
            </w:r>
            <w:r w:rsidRPr="00586B6B">
              <w:rPr>
                <w:lang w:val="en-GB"/>
              </w:rPr>
              <w:t xml:space="preserve"> shall apply to all HTTP origin response status codes at M2d.</w:t>
            </w:r>
          </w:p>
        </w:tc>
      </w:tr>
      <w:tr w:rsidR="0079161C" w:rsidRPr="00586B6B" w14:paraId="0D52F39B" w14:textId="77777777" w:rsidTr="0079161C">
        <w:tc>
          <w:tcPr>
            <w:tcW w:w="1543" w:type="pct"/>
            <w:shd w:val="clear" w:color="auto" w:fill="auto"/>
          </w:tcPr>
          <w:p w14:paraId="73311BF4" w14:textId="7CF0C8FB" w:rsidR="005377C1" w:rsidRPr="00E97EAC" w:rsidRDefault="008C0ACA" w:rsidP="00282726">
            <w:pPr>
              <w:pStyle w:val="TAL"/>
              <w:rPr>
                <w:rStyle w:val="Code"/>
              </w:rPr>
            </w:pPr>
            <w:r w:rsidRPr="00E97EAC">
              <w:rPr>
                <w:rStyle w:val="Code"/>
              </w:rPr>
              <w:tab/>
            </w:r>
            <w:r w:rsidR="001F1BF9">
              <w:rPr>
                <w:rStyle w:val="Code"/>
              </w:rPr>
              <w:tab/>
            </w:r>
            <w:r w:rsidR="005377C1" w:rsidRPr="00E97EAC">
              <w:rPr>
                <w:rStyle w:val="Code"/>
              </w:rPr>
              <w:t>noCache</w:t>
            </w:r>
          </w:p>
        </w:tc>
        <w:tc>
          <w:tcPr>
            <w:tcW w:w="884" w:type="pct"/>
            <w:shd w:val="clear" w:color="auto" w:fill="auto"/>
          </w:tcPr>
          <w:p w14:paraId="3E0A41DF" w14:textId="77777777" w:rsidR="005377C1" w:rsidRPr="00586B6B" w:rsidRDefault="005377C1" w:rsidP="00282726">
            <w:pPr>
              <w:pStyle w:val="TAL"/>
              <w:rPr>
                <w:rStyle w:val="Datatypechar"/>
              </w:rPr>
            </w:pPr>
            <w:r w:rsidRPr="00586B6B">
              <w:rPr>
                <w:rStyle w:val="Datatypechar"/>
              </w:rPr>
              <w:t>Boolean</w:t>
            </w:r>
          </w:p>
        </w:tc>
        <w:tc>
          <w:tcPr>
            <w:tcW w:w="662" w:type="pct"/>
          </w:tcPr>
          <w:p w14:paraId="2A8DE6F3" w14:textId="77777777" w:rsidR="005377C1" w:rsidRPr="00586B6B" w:rsidRDefault="005377C1" w:rsidP="00282726">
            <w:pPr>
              <w:pStyle w:val="TAC"/>
            </w:pPr>
            <w:r w:rsidRPr="00586B6B">
              <w:t>1..1</w:t>
            </w:r>
          </w:p>
        </w:tc>
        <w:tc>
          <w:tcPr>
            <w:tcW w:w="1911" w:type="pct"/>
            <w:shd w:val="clear" w:color="auto" w:fill="auto"/>
          </w:tcPr>
          <w:p w14:paraId="20E1B113" w14:textId="77777777" w:rsidR="005377C1" w:rsidRPr="00586B6B" w:rsidRDefault="005377C1" w:rsidP="00282726">
            <w:pPr>
              <w:pStyle w:val="TAL"/>
            </w:pPr>
            <w:r w:rsidRPr="00586B6B">
              <w:t xml:space="preserve">If set to </w:t>
            </w:r>
            <w:r w:rsidRPr="00D41AA2">
              <w:rPr>
                <w:rStyle w:val="Code"/>
              </w:rPr>
              <w:t>True</w:t>
            </w:r>
            <w:r w:rsidRPr="00586B6B">
              <w:t>, this indicates that the media resources matching the filters shall not be cached by the 5GMSd AS and shall be marked as not to be cached when served by the 5GMSd AS at M4d.</w:t>
            </w:r>
          </w:p>
        </w:tc>
      </w:tr>
      <w:tr w:rsidR="0079161C" w:rsidRPr="00586B6B" w14:paraId="4B4CC8C7" w14:textId="77777777" w:rsidTr="0079161C">
        <w:tc>
          <w:tcPr>
            <w:tcW w:w="1543" w:type="pct"/>
            <w:shd w:val="clear" w:color="auto" w:fill="auto"/>
          </w:tcPr>
          <w:p w14:paraId="425842A5" w14:textId="10A657DD" w:rsidR="005377C1" w:rsidRPr="00E97EAC" w:rsidRDefault="008C0ACA" w:rsidP="00282726">
            <w:pPr>
              <w:pStyle w:val="TAL"/>
              <w:rPr>
                <w:rStyle w:val="Code"/>
              </w:rPr>
            </w:pPr>
            <w:r w:rsidRPr="00E97EAC">
              <w:rPr>
                <w:rStyle w:val="Code"/>
              </w:rPr>
              <w:tab/>
            </w:r>
            <w:r w:rsidR="001F1BF9">
              <w:rPr>
                <w:rStyle w:val="Code"/>
              </w:rPr>
              <w:tab/>
            </w:r>
            <w:r w:rsidR="005377C1" w:rsidRPr="00E97EAC">
              <w:rPr>
                <w:rStyle w:val="Code"/>
              </w:rPr>
              <w:t>maxAge</w:t>
            </w:r>
          </w:p>
        </w:tc>
        <w:tc>
          <w:tcPr>
            <w:tcW w:w="884" w:type="pct"/>
            <w:shd w:val="clear" w:color="auto" w:fill="auto"/>
          </w:tcPr>
          <w:p w14:paraId="4F019CC4" w14:textId="77777777" w:rsidR="005377C1" w:rsidRPr="00586B6B" w:rsidRDefault="005377C1" w:rsidP="00282726">
            <w:pPr>
              <w:pStyle w:val="TAL"/>
              <w:rPr>
                <w:rStyle w:val="Datatypechar"/>
              </w:rPr>
            </w:pPr>
            <w:r w:rsidRPr="00586B6B">
              <w:rPr>
                <w:rStyle w:val="Datatypechar"/>
              </w:rPr>
              <w:t>Integer</w:t>
            </w:r>
          </w:p>
        </w:tc>
        <w:tc>
          <w:tcPr>
            <w:tcW w:w="662" w:type="pct"/>
          </w:tcPr>
          <w:p w14:paraId="0BE7E977" w14:textId="77777777" w:rsidR="005377C1" w:rsidRPr="00586B6B" w:rsidRDefault="005377C1" w:rsidP="00282726">
            <w:pPr>
              <w:pStyle w:val="TAC"/>
            </w:pPr>
            <w:r w:rsidRPr="00586B6B">
              <w:t>0..1</w:t>
            </w:r>
          </w:p>
        </w:tc>
        <w:tc>
          <w:tcPr>
            <w:tcW w:w="1911" w:type="pct"/>
            <w:shd w:val="clear" w:color="auto" w:fill="auto"/>
          </w:tcPr>
          <w:p w14:paraId="5AF44109" w14:textId="77777777" w:rsidR="005377C1" w:rsidRPr="00586B6B" w:rsidRDefault="005377C1" w:rsidP="00282726">
            <w:pPr>
              <w:pStyle w:val="TAL"/>
              <w:keepNext w:val="0"/>
            </w:pPr>
            <w:r w:rsidRPr="00586B6B">
              <w:t>The caching time-to-live period that shall be set on ingested media resources matching the filters. This determines the minimum period for which the 5GMSd AS shall cache matching media resources as well as the time-to-live period signalled by the 5GMSd AS at interface M4d when it serves such media resources.</w:t>
            </w:r>
          </w:p>
          <w:p w14:paraId="676FE90F" w14:textId="77777777" w:rsidR="005377C1" w:rsidRPr="00586B6B" w:rsidRDefault="005377C1" w:rsidP="00282726">
            <w:pPr>
              <w:pStyle w:val="TALcontinuation"/>
              <w:spacing w:before="60"/>
              <w:rPr>
                <w:lang w:val="en-GB"/>
              </w:rPr>
            </w:pPr>
            <w:r w:rsidRPr="00586B6B">
              <w:rPr>
                <w:lang w:val="en-GB"/>
              </w:rPr>
              <w:t>The time-to-live for a given media resource shall be calculated relative to the time it was ingested.</w:t>
            </w:r>
          </w:p>
        </w:tc>
      </w:tr>
      <w:tr w:rsidR="0079161C" w:rsidRPr="00586B6B" w14:paraId="275F0E6A" w14:textId="77777777" w:rsidTr="0079161C">
        <w:tc>
          <w:tcPr>
            <w:tcW w:w="1543" w:type="pct"/>
            <w:shd w:val="clear" w:color="auto" w:fill="auto"/>
          </w:tcPr>
          <w:p w14:paraId="5BBF5C73" w14:textId="77777777" w:rsidR="005377C1" w:rsidRPr="00E97EAC" w:rsidRDefault="005377C1" w:rsidP="00282726">
            <w:pPr>
              <w:pStyle w:val="TAL"/>
              <w:rPr>
                <w:rStyle w:val="Code"/>
              </w:rPr>
            </w:pPr>
            <w:r w:rsidRPr="00E97EAC">
              <w:rPr>
                <w:rStyle w:val="Code"/>
              </w:rPr>
              <w:tab/>
              <w:t>GeoFencing</w:t>
            </w:r>
          </w:p>
        </w:tc>
        <w:tc>
          <w:tcPr>
            <w:tcW w:w="884" w:type="pct"/>
            <w:shd w:val="clear" w:color="auto" w:fill="auto"/>
          </w:tcPr>
          <w:p w14:paraId="574A7FAB" w14:textId="77777777" w:rsidR="005377C1" w:rsidRPr="00586B6B" w:rsidRDefault="005377C1" w:rsidP="00282726">
            <w:pPr>
              <w:pStyle w:val="TAL"/>
              <w:rPr>
                <w:rStyle w:val="Datatypechar"/>
              </w:rPr>
            </w:pPr>
            <w:r w:rsidRPr="00586B6B">
              <w:rPr>
                <w:rStyle w:val="Datatypechar"/>
              </w:rPr>
              <w:t>Object</w:t>
            </w:r>
          </w:p>
        </w:tc>
        <w:tc>
          <w:tcPr>
            <w:tcW w:w="662" w:type="pct"/>
          </w:tcPr>
          <w:p w14:paraId="60109F6E" w14:textId="77777777" w:rsidR="005377C1" w:rsidRPr="00586B6B" w:rsidRDefault="005377C1" w:rsidP="00282726">
            <w:pPr>
              <w:pStyle w:val="TAC"/>
            </w:pPr>
            <w:r w:rsidRPr="00586B6B">
              <w:t>0..N</w:t>
            </w:r>
          </w:p>
        </w:tc>
        <w:tc>
          <w:tcPr>
            <w:tcW w:w="1911" w:type="pct"/>
            <w:shd w:val="clear" w:color="auto" w:fill="auto"/>
          </w:tcPr>
          <w:p w14:paraId="78C136C5" w14:textId="77777777" w:rsidR="005377C1" w:rsidRPr="00586B6B" w:rsidRDefault="005377C1" w:rsidP="00282726">
            <w:pPr>
              <w:pStyle w:val="TAL"/>
            </w:pPr>
            <w:r w:rsidRPr="00586B6B">
              <w:t>Limit access to the content to the indicated geographic areas.</w:t>
            </w:r>
          </w:p>
        </w:tc>
      </w:tr>
      <w:tr w:rsidR="0079161C" w:rsidRPr="00586B6B" w14:paraId="7703F0C8" w14:textId="77777777" w:rsidTr="0079161C">
        <w:tc>
          <w:tcPr>
            <w:tcW w:w="1543" w:type="pct"/>
            <w:shd w:val="clear" w:color="auto" w:fill="auto"/>
          </w:tcPr>
          <w:p w14:paraId="04B8D340" w14:textId="5C1C7162" w:rsidR="005377C1" w:rsidRPr="00861E2A" w:rsidRDefault="005377C1" w:rsidP="00282726">
            <w:pPr>
              <w:pStyle w:val="TAL"/>
              <w:rPr>
                <w:rStyle w:val="Code"/>
              </w:rPr>
            </w:pPr>
            <w:r w:rsidRPr="00E97EAC">
              <w:rPr>
                <w:rStyle w:val="Code"/>
              </w:rPr>
              <w:tab/>
            </w:r>
            <w:r w:rsidR="00EE4D5B" w:rsidRPr="00E97EAC">
              <w:rPr>
                <w:rStyle w:val="Code"/>
              </w:rPr>
              <w:tab/>
            </w:r>
            <w:r w:rsidRPr="00E97EAC">
              <w:rPr>
                <w:rStyle w:val="Code"/>
              </w:rPr>
              <w:t>locato</w:t>
            </w:r>
            <w:r w:rsidR="001947F1" w:rsidRPr="00E97EAC">
              <w:rPr>
                <w:rStyle w:val="Code"/>
              </w:rPr>
              <w:t>r</w:t>
            </w:r>
            <w:r w:rsidRPr="00E97EAC">
              <w:rPr>
                <w:rStyle w:val="Code"/>
              </w:rPr>
              <w:t>Type</w:t>
            </w:r>
          </w:p>
        </w:tc>
        <w:tc>
          <w:tcPr>
            <w:tcW w:w="884" w:type="pct"/>
            <w:shd w:val="clear" w:color="auto" w:fill="auto"/>
          </w:tcPr>
          <w:p w14:paraId="418CF074" w14:textId="15195707" w:rsidR="005377C1" w:rsidRPr="00586B6B" w:rsidRDefault="005377C1" w:rsidP="00282726">
            <w:pPr>
              <w:pStyle w:val="TAL"/>
              <w:rPr>
                <w:rStyle w:val="Datatypechar"/>
              </w:rPr>
            </w:pPr>
            <w:r w:rsidRPr="00586B6B">
              <w:rPr>
                <w:rStyle w:val="Datatypechar"/>
              </w:rPr>
              <w:t>U</w:t>
            </w:r>
            <w:r w:rsidR="00E97EAC">
              <w:rPr>
                <w:rStyle w:val="Datatypechar"/>
              </w:rPr>
              <w:t>r</w:t>
            </w:r>
            <w:r w:rsidR="007F24AD">
              <w:rPr>
                <w:rStyle w:val="Datatypechar"/>
              </w:rPr>
              <w:t>i</w:t>
            </w:r>
          </w:p>
        </w:tc>
        <w:tc>
          <w:tcPr>
            <w:tcW w:w="662" w:type="pct"/>
          </w:tcPr>
          <w:p w14:paraId="56F16071" w14:textId="77777777" w:rsidR="005377C1" w:rsidRPr="00586B6B" w:rsidRDefault="005377C1" w:rsidP="00282726">
            <w:pPr>
              <w:pStyle w:val="TAC"/>
            </w:pPr>
            <w:r w:rsidRPr="00586B6B">
              <w:t>1..1</w:t>
            </w:r>
          </w:p>
        </w:tc>
        <w:tc>
          <w:tcPr>
            <w:tcW w:w="1911" w:type="pct"/>
            <w:shd w:val="clear" w:color="auto" w:fill="auto"/>
          </w:tcPr>
          <w:p w14:paraId="050DA1C7" w14:textId="45CE1672" w:rsidR="005377C1" w:rsidRPr="00586B6B" w:rsidRDefault="005377C1" w:rsidP="00282726">
            <w:pPr>
              <w:pStyle w:val="TAL"/>
            </w:pPr>
            <w:r w:rsidRPr="00586B6B">
              <w:t>The type of the locato</w:t>
            </w:r>
            <w:r w:rsidR="001947F1">
              <w:t>rs</w:t>
            </w:r>
            <w:r w:rsidRPr="00586B6B">
              <w:t xml:space="preserve"> shall be indicated using a fully-qualified term identifier URI from the controlled vocabulary </w:t>
            </w:r>
            <w:r w:rsidRPr="00D41AA2">
              <w:rPr>
                <w:rStyle w:val="Code"/>
              </w:rPr>
              <w:t>urn:3gpp:5gms:</w:t>
            </w:r>
            <w:r w:rsidR="0068667F" w:rsidRPr="00D41AA2">
              <w:rPr>
                <w:rStyle w:val="Code"/>
              </w:rPr>
              <w:t>‌</w:t>
            </w:r>
            <w:r w:rsidRPr="00D41AA2">
              <w:rPr>
                <w:rStyle w:val="Code"/>
              </w:rPr>
              <w:t>locator</w:t>
            </w:r>
            <w:r w:rsidRPr="00D41AA2">
              <w:rPr>
                <w:rStyle w:val="Code"/>
              </w:rPr>
              <w:noBreakHyphen/>
              <w:t>type</w:t>
            </w:r>
            <w:r w:rsidRPr="00586B6B">
              <w:t>, as specified in clause 7.6.4.6, or else from a vendor-specific vocabulary.</w:t>
            </w:r>
          </w:p>
        </w:tc>
      </w:tr>
      <w:tr w:rsidR="0079161C" w:rsidRPr="00586B6B" w14:paraId="7A018221" w14:textId="77777777" w:rsidTr="0079161C">
        <w:tc>
          <w:tcPr>
            <w:tcW w:w="1543" w:type="pct"/>
            <w:shd w:val="clear" w:color="auto" w:fill="auto"/>
          </w:tcPr>
          <w:p w14:paraId="6D393046" w14:textId="37EEC87A" w:rsidR="005377C1" w:rsidRPr="00861E2A" w:rsidRDefault="005377C1" w:rsidP="00282726">
            <w:pPr>
              <w:pStyle w:val="TAL"/>
              <w:rPr>
                <w:rStyle w:val="Code"/>
              </w:rPr>
            </w:pPr>
            <w:r w:rsidRPr="00E97EAC">
              <w:rPr>
                <w:rStyle w:val="Code"/>
              </w:rPr>
              <w:tab/>
            </w:r>
            <w:r w:rsidR="00EE4D5B" w:rsidRPr="00E97EAC">
              <w:rPr>
                <w:rStyle w:val="Code"/>
              </w:rPr>
              <w:tab/>
            </w:r>
            <w:r w:rsidRPr="00E97EAC">
              <w:rPr>
                <w:rStyle w:val="Code"/>
              </w:rPr>
              <w:t>locato</w:t>
            </w:r>
            <w:r w:rsidR="001947F1" w:rsidRPr="00E97EAC">
              <w:rPr>
                <w:rStyle w:val="Code"/>
              </w:rPr>
              <w:t>r</w:t>
            </w:r>
            <w:r w:rsidRPr="00E97EAC">
              <w:rPr>
                <w:rStyle w:val="Code"/>
              </w:rPr>
              <w:t>s</w:t>
            </w:r>
          </w:p>
        </w:tc>
        <w:tc>
          <w:tcPr>
            <w:tcW w:w="884" w:type="pct"/>
            <w:shd w:val="clear" w:color="auto" w:fill="auto"/>
          </w:tcPr>
          <w:p w14:paraId="45FDE4F1" w14:textId="77777777" w:rsidR="005377C1" w:rsidRPr="00586B6B" w:rsidRDefault="005377C1" w:rsidP="00282726">
            <w:pPr>
              <w:pStyle w:val="TAL"/>
              <w:rPr>
                <w:rStyle w:val="Datatypechar"/>
              </w:rPr>
            </w:pPr>
            <w:r w:rsidRPr="00586B6B">
              <w:rPr>
                <w:rStyle w:val="Datatypechar"/>
              </w:rPr>
              <w:t>Array(String)</w:t>
            </w:r>
          </w:p>
        </w:tc>
        <w:tc>
          <w:tcPr>
            <w:tcW w:w="662" w:type="pct"/>
          </w:tcPr>
          <w:p w14:paraId="3844C09A" w14:textId="04F09325" w:rsidR="005377C1" w:rsidRPr="00586B6B" w:rsidRDefault="005377C1" w:rsidP="00282726">
            <w:pPr>
              <w:pStyle w:val="TAC"/>
            </w:pPr>
            <w:r w:rsidRPr="00586B6B">
              <w:t>1..</w:t>
            </w:r>
            <w:r w:rsidR="00817F17">
              <w:t>1</w:t>
            </w:r>
          </w:p>
        </w:tc>
        <w:tc>
          <w:tcPr>
            <w:tcW w:w="1911" w:type="pct"/>
            <w:shd w:val="clear" w:color="auto" w:fill="auto"/>
          </w:tcPr>
          <w:p w14:paraId="409D9FA0" w14:textId="673B9869" w:rsidR="005377C1" w:rsidRPr="00586B6B" w:rsidRDefault="005377C1" w:rsidP="00282726">
            <w:pPr>
              <w:pStyle w:val="TAL"/>
            </w:pPr>
            <w:r w:rsidRPr="00586B6B">
              <w:t>Array of locato</w:t>
            </w:r>
            <w:r w:rsidR="001947F1">
              <w:t>r</w:t>
            </w:r>
            <w:r w:rsidRPr="00586B6B">
              <w:t>s from which access to the resources is to be allowed. The format of the locat</w:t>
            </w:r>
            <w:r w:rsidR="00A51476">
              <w:t>or</w:t>
            </w:r>
            <w:r w:rsidRPr="00586B6B">
              <w:t xml:space="preserve"> strings shall be determined by the value of </w:t>
            </w:r>
            <w:r w:rsidRPr="00D41AA2">
              <w:rPr>
                <w:rStyle w:val="Code"/>
              </w:rPr>
              <w:t>locato</w:t>
            </w:r>
            <w:r w:rsidR="001947F1" w:rsidRPr="00D41AA2">
              <w:rPr>
                <w:rStyle w:val="Code"/>
              </w:rPr>
              <w:t>r</w:t>
            </w:r>
            <w:r w:rsidRPr="00D41AA2">
              <w:rPr>
                <w:rStyle w:val="Code"/>
              </w:rPr>
              <w:t>Type</w:t>
            </w:r>
            <w:r w:rsidRPr="00586B6B">
              <w:t>, as specified in clause 7.6.4.6.</w:t>
            </w:r>
          </w:p>
        </w:tc>
      </w:tr>
      <w:tr w:rsidR="0079161C" w:rsidRPr="00586B6B" w14:paraId="2F878AB0" w14:textId="77777777" w:rsidTr="0079161C">
        <w:tc>
          <w:tcPr>
            <w:tcW w:w="1543" w:type="pct"/>
            <w:shd w:val="clear" w:color="auto" w:fill="auto"/>
          </w:tcPr>
          <w:p w14:paraId="26EA375B" w14:textId="77777777" w:rsidR="005377C1" w:rsidRPr="00E97EAC" w:rsidRDefault="005377C1" w:rsidP="00282726">
            <w:pPr>
              <w:pStyle w:val="TAL"/>
              <w:rPr>
                <w:rStyle w:val="Code"/>
              </w:rPr>
            </w:pPr>
            <w:r w:rsidRPr="00E97EAC">
              <w:rPr>
                <w:rStyle w:val="Code"/>
              </w:rPr>
              <w:tab/>
              <w:t>UrlSignature</w:t>
            </w:r>
          </w:p>
        </w:tc>
        <w:tc>
          <w:tcPr>
            <w:tcW w:w="884" w:type="pct"/>
            <w:shd w:val="clear" w:color="auto" w:fill="auto"/>
          </w:tcPr>
          <w:p w14:paraId="025A7235" w14:textId="77777777" w:rsidR="005377C1" w:rsidRPr="00586B6B" w:rsidRDefault="005377C1" w:rsidP="00282726">
            <w:pPr>
              <w:pStyle w:val="TAL"/>
              <w:rPr>
                <w:rStyle w:val="Datatypechar"/>
              </w:rPr>
            </w:pPr>
            <w:r w:rsidRPr="00586B6B">
              <w:rPr>
                <w:rStyle w:val="Datatypechar"/>
              </w:rPr>
              <w:t>Object</w:t>
            </w:r>
          </w:p>
        </w:tc>
        <w:tc>
          <w:tcPr>
            <w:tcW w:w="662" w:type="pct"/>
          </w:tcPr>
          <w:p w14:paraId="62DC0E0E" w14:textId="77777777" w:rsidR="005377C1" w:rsidRPr="00586B6B" w:rsidRDefault="005377C1" w:rsidP="00282726">
            <w:pPr>
              <w:pStyle w:val="TAC"/>
            </w:pPr>
            <w:r w:rsidRPr="00586B6B">
              <w:t>0..1</w:t>
            </w:r>
          </w:p>
        </w:tc>
        <w:tc>
          <w:tcPr>
            <w:tcW w:w="1911" w:type="pct"/>
            <w:shd w:val="clear" w:color="auto" w:fill="auto"/>
          </w:tcPr>
          <w:p w14:paraId="2F140EC6" w14:textId="77777777" w:rsidR="005377C1" w:rsidRPr="00586B6B" w:rsidRDefault="005377C1" w:rsidP="00282726">
            <w:pPr>
              <w:pStyle w:val="TAL"/>
            </w:pPr>
            <w:r w:rsidRPr="00586B6B">
              <w:t>Defines the URL signing scheme. Only correctly signed and valid URLs will be allowed to access the content resource at M4d.</w:t>
            </w:r>
          </w:p>
        </w:tc>
      </w:tr>
      <w:tr w:rsidR="0079161C" w:rsidRPr="00586B6B" w14:paraId="4C64A99B" w14:textId="77777777" w:rsidTr="0079161C">
        <w:tc>
          <w:tcPr>
            <w:tcW w:w="1543" w:type="pct"/>
            <w:shd w:val="clear" w:color="auto" w:fill="auto"/>
          </w:tcPr>
          <w:p w14:paraId="7DE043B9" w14:textId="54B75CF1" w:rsidR="005377C1" w:rsidRPr="00861E2A" w:rsidDel="00353236"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urlPattern</w:t>
            </w:r>
          </w:p>
        </w:tc>
        <w:tc>
          <w:tcPr>
            <w:tcW w:w="884" w:type="pct"/>
            <w:shd w:val="clear" w:color="auto" w:fill="auto"/>
          </w:tcPr>
          <w:p w14:paraId="1F92FC7B" w14:textId="77777777" w:rsidR="005377C1" w:rsidRPr="00586B6B" w:rsidRDefault="005377C1" w:rsidP="00282726">
            <w:pPr>
              <w:pStyle w:val="TAL"/>
              <w:rPr>
                <w:rStyle w:val="Datatypechar"/>
              </w:rPr>
            </w:pPr>
            <w:r w:rsidRPr="00586B6B">
              <w:rPr>
                <w:rStyle w:val="Datatypechar"/>
              </w:rPr>
              <w:t>String</w:t>
            </w:r>
          </w:p>
        </w:tc>
        <w:tc>
          <w:tcPr>
            <w:tcW w:w="662" w:type="pct"/>
          </w:tcPr>
          <w:p w14:paraId="64ECC04A" w14:textId="77777777" w:rsidR="005377C1" w:rsidRPr="00586B6B" w:rsidRDefault="005377C1" w:rsidP="00282726">
            <w:pPr>
              <w:pStyle w:val="TAC"/>
            </w:pPr>
            <w:r w:rsidRPr="00586B6B">
              <w:t>1..1</w:t>
            </w:r>
          </w:p>
        </w:tc>
        <w:tc>
          <w:tcPr>
            <w:tcW w:w="1911" w:type="pct"/>
            <w:shd w:val="clear" w:color="auto" w:fill="auto"/>
          </w:tcPr>
          <w:p w14:paraId="6999CD44" w14:textId="77777777" w:rsidR="005377C1" w:rsidRPr="00586B6B" w:rsidRDefault="005377C1" w:rsidP="00282726">
            <w:pPr>
              <w:pStyle w:val="TAL"/>
            </w:pPr>
            <w:r w:rsidRPr="00586B6B">
              <w:t>A pattern that shall be used to match M4d media resource URLs. The 5GMSd AS shall not serve a matching media resource at M4d unless it includes a valid authentication token. The format of the pattern shall be a regular expression as specified in [5].</w:t>
            </w:r>
          </w:p>
        </w:tc>
      </w:tr>
      <w:tr w:rsidR="0079161C" w:rsidRPr="00586B6B" w14:paraId="456A9529" w14:textId="77777777" w:rsidTr="0079161C">
        <w:tc>
          <w:tcPr>
            <w:tcW w:w="1543" w:type="pct"/>
            <w:shd w:val="clear" w:color="auto" w:fill="auto"/>
          </w:tcPr>
          <w:p w14:paraId="4CCB7B78" w14:textId="447E50C6" w:rsidR="005377C1" w:rsidRPr="00861E2A"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tokenName</w:t>
            </w:r>
          </w:p>
        </w:tc>
        <w:tc>
          <w:tcPr>
            <w:tcW w:w="884" w:type="pct"/>
            <w:shd w:val="clear" w:color="auto" w:fill="auto"/>
          </w:tcPr>
          <w:p w14:paraId="354C9478" w14:textId="77777777" w:rsidR="005377C1" w:rsidRPr="00586B6B" w:rsidRDefault="005377C1" w:rsidP="00282726">
            <w:pPr>
              <w:pStyle w:val="TAL"/>
              <w:rPr>
                <w:rStyle w:val="Datatypechar"/>
              </w:rPr>
            </w:pPr>
            <w:r w:rsidRPr="00586B6B">
              <w:rPr>
                <w:rStyle w:val="Datatypechar"/>
              </w:rPr>
              <w:t>String</w:t>
            </w:r>
          </w:p>
        </w:tc>
        <w:tc>
          <w:tcPr>
            <w:tcW w:w="662" w:type="pct"/>
          </w:tcPr>
          <w:p w14:paraId="55E88C52" w14:textId="77777777" w:rsidR="005377C1" w:rsidRPr="00586B6B" w:rsidRDefault="005377C1" w:rsidP="00282726">
            <w:pPr>
              <w:pStyle w:val="TAC"/>
            </w:pPr>
            <w:r w:rsidRPr="00586B6B">
              <w:t>1..1</w:t>
            </w:r>
          </w:p>
        </w:tc>
        <w:tc>
          <w:tcPr>
            <w:tcW w:w="1911" w:type="pct"/>
            <w:shd w:val="clear" w:color="auto" w:fill="auto"/>
          </w:tcPr>
          <w:p w14:paraId="555BFFA1" w14:textId="313C1ACF"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authentication token when required to do so.</w:t>
            </w:r>
          </w:p>
        </w:tc>
      </w:tr>
      <w:tr w:rsidR="0079161C" w:rsidRPr="00586B6B" w14:paraId="57DED49D" w14:textId="77777777" w:rsidTr="0079161C">
        <w:tc>
          <w:tcPr>
            <w:tcW w:w="1543" w:type="pct"/>
            <w:shd w:val="clear" w:color="auto" w:fill="auto"/>
          </w:tcPr>
          <w:p w14:paraId="24E91F49" w14:textId="1C150934" w:rsidR="005377C1" w:rsidRPr="00861E2A"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passphraseName</w:t>
            </w:r>
          </w:p>
        </w:tc>
        <w:tc>
          <w:tcPr>
            <w:tcW w:w="884" w:type="pct"/>
            <w:shd w:val="clear" w:color="auto" w:fill="auto"/>
          </w:tcPr>
          <w:p w14:paraId="1E6201BF" w14:textId="77777777" w:rsidR="005377C1" w:rsidRPr="00586B6B" w:rsidRDefault="005377C1" w:rsidP="00282726">
            <w:pPr>
              <w:pStyle w:val="TAL"/>
              <w:rPr>
                <w:rStyle w:val="Datatypechar"/>
              </w:rPr>
            </w:pPr>
            <w:r w:rsidRPr="00586B6B">
              <w:rPr>
                <w:rStyle w:val="Datatypechar"/>
              </w:rPr>
              <w:t>String</w:t>
            </w:r>
          </w:p>
        </w:tc>
        <w:tc>
          <w:tcPr>
            <w:tcW w:w="662" w:type="pct"/>
          </w:tcPr>
          <w:p w14:paraId="30E9C824" w14:textId="77777777" w:rsidR="005377C1" w:rsidRPr="00586B6B" w:rsidRDefault="005377C1" w:rsidP="00282726">
            <w:pPr>
              <w:pStyle w:val="TAC"/>
            </w:pPr>
            <w:r w:rsidRPr="00586B6B">
              <w:t>1..1</w:t>
            </w:r>
          </w:p>
        </w:tc>
        <w:tc>
          <w:tcPr>
            <w:tcW w:w="1911" w:type="pct"/>
            <w:shd w:val="clear" w:color="auto" w:fill="auto"/>
          </w:tcPr>
          <w:p w14:paraId="13AFD90F" w14:textId="77777777" w:rsidR="005377C1" w:rsidRPr="00586B6B" w:rsidRDefault="005377C1" w:rsidP="00282726">
            <w:pPr>
              <w:pStyle w:val="TAL"/>
            </w:pPr>
            <w:r w:rsidRPr="00586B6B">
              <w:t>The name of the query parameter that is used to refer to the passphrase when constructing the authentication token.</w:t>
            </w:r>
          </w:p>
          <w:p w14:paraId="5C26CEF8" w14:textId="77777777" w:rsidR="005377C1" w:rsidRPr="00586B6B" w:rsidRDefault="005377C1" w:rsidP="00282726">
            <w:pPr>
              <w:pStyle w:val="TAL"/>
            </w:pPr>
            <w:r w:rsidRPr="00586B6B">
              <w:t>Note that the token is not included in the cleartext part of the M4d URL query component.</w:t>
            </w:r>
          </w:p>
        </w:tc>
      </w:tr>
      <w:tr w:rsidR="0079161C" w:rsidRPr="00586B6B" w14:paraId="5C12359E" w14:textId="77777777" w:rsidTr="0079161C">
        <w:tc>
          <w:tcPr>
            <w:tcW w:w="1543" w:type="pct"/>
            <w:shd w:val="clear" w:color="auto" w:fill="auto"/>
          </w:tcPr>
          <w:p w14:paraId="1A8F60AE" w14:textId="078CF768" w:rsidR="005377C1" w:rsidRPr="00D13DA0"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passphrase</w:t>
            </w:r>
          </w:p>
        </w:tc>
        <w:tc>
          <w:tcPr>
            <w:tcW w:w="884" w:type="pct"/>
            <w:shd w:val="clear" w:color="auto" w:fill="auto"/>
          </w:tcPr>
          <w:p w14:paraId="097CBE4B" w14:textId="77777777" w:rsidR="005377C1" w:rsidRPr="00586B6B" w:rsidRDefault="005377C1" w:rsidP="00282726">
            <w:pPr>
              <w:pStyle w:val="TAL"/>
              <w:rPr>
                <w:rStyle w:val="Datatypechar"/>
              </w:rPr>
            </w:pPr>
            <w:r w:rsidRPr="00586B6B">
              <w:rPr>
                <w:rStyle w:val="Datatypechar"/>
              </w:rPr>
              <w:t>String</w:t>
            </w:r>
          </w:p>
        </w:tc>
        <w:tc>
          <w:tcPr>
            <w:tcW w:w="662" w:type="pct"/>
          </w:tcPr>
          <w:p w14:paraId="119CF6E0" w14:textId="77777777" w:rsidR="005377C1" w:rsidRPr="00586B6B" w:rsidRDefault="005377C1" w:rsidP="00282726">
            <w:pPr>
              <w:pStyle w:val="TAC"/>
            </w:pPr>
            <w:r w:rsidRPr="00586B6B">
              <w:t>1..1</w:t>
            </w:r>
          </w:p>
        </w:tc>
        <w:tc>
          <w:tcPr>
            <w:tcW w:w="1911" w:type="pct"/>
            <w:shd w:val="clear" w:color="auto" w:fill="auto"/>
          </w:tcPr>
          <w:p w14:paraId="4DB7A89F" w14:textId="77777777" w:rsidR="005377C1" w:rsidRPr="00586B6B" w:rsidRDefault="005377C1" w:rsidP="00282726">
            <w:pPr>
              <w:pStyle w:val="TAL"/>
            </w:pPr>
            <w:r w:rsidRPr="00586B6B">
              <w:t xml:space="preserve">The shared secret between the 5GMSd Application Provider and the 5GMSd AS for this </w:t>
            </w:r>
            <w:r w:rsidRPr="00D41AA2">
              <w:rPr>
                <w:rStyle w:val="Code"/>
              </w:rPr>
              <w:t>DistributionConfiguration</w:t>
            </w:r>
            <w:r w:rsidRPr="00586B6B">
              <w:t>.</w:t>
            </w:r>
          </w:p>
          <w:p w14:paraId="19CCACE9" w14:textId="77777777" w:rsidR="005377C1" w:rsidRPr="00586B6B" w:rsidRDefault="005377C1" w:rsidP="00282726">
            <w:pPr>
              <w:pStyle w:val="TALcontinuation"/>
              <w:spacing w:before="60"/>
              <w:rPr>
                <w:lang w:val="en-GB"/>
              </w:rPr>
            </w:pPr>
            <w:r w:rsidRPr="00586B6B">
              <w:rPr>
                <w:lang w:val="en-GB"/>
              </w:rPr>
              <w:t>The passphrase is used in the computation and verification of the M4d authentication token but is never sent in-the-clear over that interface.</w:t>
            </w:r>
          </w:p>
        </w:tc>
      </w:tr>
      <w:tr w:rsidR="0079161C" w:rsidRPr="00586B6B" w14:paraId="4FF8D284" w14:textId="77777777" w:rsidTr="0079161C">
        <w:tc>
          <w:tcPr>
            <w:tcW w:w="1543" w:type="pct"/>
            <w:shd w:val="clear" w:color="auto" w:fill="auto"/>
          </w:tcPr>
          <w:p w14:paraId="419FD979" w14:textId="5A95F0EA" w:rsidR="005377C1" w:rsidRPr="00D13DA0"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tokenExpiryName</w:t>
            </w:r>
          </w:p>
        </w:tc>
        <w:tc>
          <w:tcPr>
            <w:tcW w:w="884" w:type="pct"/>
            <w:shd w:val="clear" w:color="auto" w:fill="auto"/>
          </w:tcPr>
          <w:p w14:paraId="2C66C017" w14:textId="77777777" w:rsidR="005377C1" w:rsidRPr="00586B6B" w:rsidRDefault="005377C1" w:rsidP="00282726">
            <w:pPr>
              <w:pStyle w:val="TAL"/>
              <w:rPr>
                <w:rStyle w:val="Datatypechar"/>
              </w:rPr>
            </w:pPr>
            <w:r w:rsidRPr="00586B6B">
              <w:rPr>
                <w:rStyle w:val="Datatypechar"/>
              </w:rPr>
              <w:t>String</w:t>
            </w:r>
          </w:p>
        </w:tc>
        <w:tc>
          <w:tcPr>
            <w:tcW w:w="662" w:type="pct"/>
          </w:tcPr>
          <w:p w14:paraId="7CE3F09E" w14:textId="77777777" w:rsidR="005377C1" w:rsidRPr="00586B6B" w:rsidRDefault="005377C1" w:rsidP="00282726">
            <w:pPr>
              <w:pStyle w:val="TAC"/>
            </w:pPr>
            <w:r w:rsidRPr="00586B6B">
              <w:t>1..1</w:t>
            </w:r>
          </w:p>
        </w:tc>
        <w:tc>
          <w:tcPr>
            <w:tcW w:w="1911" w:type="pct"/>
            <w:shd w:val="clear" w:color="auto" w:fill="auto"/>
          </w:tcPr>
          <w:p w14:paraId="4F92DB6D" w14:textId="5C79D3FC" w:rsidR="005377C1" w:rsidRPr="00586B6B" w:rsidRDefault="005377C1" w:rsidP="00282726">
            <w:pPr>
              <w:pStyle w:val="TAL"/>
            </w:pPr>
            <w:r w:rsidRPr="00586B6B">
              <w:t xml:space="preserve">The name of the M4d request query parameter that the Media Player </w:t>
            </w:r>
            <w:r w:rsidR="00C878C6">
              <w:t>should</w:t>
            </w:r>
            <w:r w:rsidR="00C878C6" w:rsidRPr="00586B6B">
              <w:t xml:space="preserve"> </w:t>
            </w:r>
            <w:r w:rsidRPr="00586B6B">
              <w:t>use to present the token expiry field.</w:t>
            </w:r>
          </w:p>
        </w:tc>
      </w:tr>
      <w:tr w:rsidR="0079161C" w:rsidRPr="00586B6B" w14:paraId="3DAC8D9E" w14:textId="77777777" w:rsidTr="0079161C">
        <w:tc>
          <w:tcPr>
            <w:tcW w:w="1543" w:type="pct"/>
            <w:shd w:val="clear" w:color="auto" w:fill="auto"/>
          </w:tcPr>
          <w:p w14:paraId="17B0FDB4" w14:textId="032D7419" w:rsidR="005377C1" w:rsidRPr="00D13DA0"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useIPAddress</w:t>
            </w:r>
          </w:p>
        </w:tc>
        <w:tc>
          <w:tcPr>
            <w:tcW w:w="884" w:type="pct"/>
            <w:shd w:val="clear" w:color="auto" w:fill="auto"/>
          </w:tcPr>
          <w:p w14:paraId="7C019D81" w14:textId="77777777" w:rsidR="005377C1" w:rsidRPr="00586B6B" w:rsidRDefault="005377C1" w:rsidP="00282726">
            <w:pPr>
              <w:pStyle w:val="TAL"/>
              <w:rPr>
                <w:rStyle w:val="Datatypechar"/>
              </w:rPr>
            </w:pPr>
            <w:r w:rsidRPr="00586B6B">
              <w:rPr>
                <w:rStyle w:val="Datatypechar"/>
              </w:rPr>
              <w:t>Boolean</w:t>
            </w:r>
          </w:p>
        </w:tc>
        <w:tc>
          <w:tcPr>
            <w:tcW w:w="662" w:type="pct"/>
          </w:tcPr>
          <w:p w14:paraId="65046A21" w14:textId="77777777" w:rsidR="005377C1" w:rsidRPr="00586B6B" w:rsidRDefault="005377C1" w:rsidP="00282726">
            <w:pPr>
              <w:pStyle w:val="TAC"/>
            </w:pPr>
            <w:r w:rsidRPr="00586B6B">
              <w:t>1..1</w:t>
            </w:r>
          </w:p>
        </w:tc>
        <w:tc>
          <w:tcPr>
            <w:tcW w:w="1911" w:type="pct"/>
            <w:shd w:val="clear" w:color="auto" w:fill="auto"/>
          </w:tcPr>
          <w:p w14:paraId="75684F06" w14:textId="77777777" w:rsidR="005377C1" w:rsidRPr="00586B6B" w:rsidRDefault="005377C1" w:rsidP="00282726">
            <w:pPr>
              <w:pStyle w:val="TAL"/>
            </w:pPr>
            <w:r w:rsidRPr="00586B6B">
              <w:t xml:space="preserve">If set to </w:t>
            </w:r>
            <w:r w:rsidRPr="00D41AA2">
              <w:rPr>
                <w:rStyle w:val="Code"/>
              </w:rPr>
              <w:t>True</w:t>
            </w:r>
            <w:r w:rsidRPr="00586B6B">
              <w:t xml:space="preserve">, the IP address of the UE is included in the computation of the authentication token for resources that match </w:t>
            </w:r>
            <w:r w:rsidRPr="00D41AA2">
              <w:rPr>
                <w:rStyle w:val="Code"/>
              </w:rPr>
              <w:t>urlPattern</w:t>
            </w:r>
            <w:r w:rsidRPr="00586B6B">
              <w:t xml:space="preserve"> and access to matching media resources shall be allowed by the 5GMSd AF only when the M4d request is made from a UE with this IP address.</w:t>
            </w:r>
          </w:p>
        </w:tc>
      </w:tr>
      <w:tr w:rsidR="0079161C" w:rsidRPr="00586B6B" w14:paraId="4B4A5074" w14:textId="77777777" w:rsidTr="0079161C">
        <w:tc>
          <w:tcPr>
            <w:tcW w:w="1543" w:type="pct"/>
            <w:shd w:val="clear" w:color="auto" w:fill="auto"/>
          </w:tcPr>
          <w:p w14:paraId="1FC1CABB" w14:textId="53663C79" w:rsidR="005377C1" w:rsidRPr="00861E2A" w:rsidRDefault="008C0ACA" w:rsidP="00282726">
            <w:pPr>
              <w:pStyle w:val="TAL"/>
              <w:rPr>
                <w:rStyle w:val="Code"/>
              </w:rPr>
            </w:pPr>
            <w:r w:rsidRPr="00E97EAC">
              <w:rPr>
                <w:rStyle w:val="Code"/>
              </w:rPr>
              <w:tab/>
            </w:r>
            <w:r w:rsidR="00EE4D5B" w:rsidRPr="00E97EAC">
              <w:rPr>
                <w:rStyle w:val="Code"/>
              </w:rPr>
              <w:tab/>
            </w:r>
            <w:r w:rsidR="005377C1" w:rsidRPr="00E97EAC">
              <w:rPr>
                <w:rStyle w:val="Code"/>
              </w:rPr>
              <w:t>ipAddressName</w:t>
            </w:r>
          </w:p>
        </w:tc>
        <w:tc>
          <w:tcPr>
            <w:tcW w:w="884" w:type="pct"/>
            <w:shd w:val="clear" w:color="auto" w:fill="auto"/>
          </w:tcPr>
          <w:p w14:paraId="688B23B9" w14:textId="77777777" w:rsidR="005377C1" w:rsidRPr="00586B6B" w:rsidRDefault="005377C1" w:rsidP="00282726">
            <w:pPr>
              <w:pStyle w:val="TAL"/>
              <w:rPr>
                <w:rStyle w:val="Datatypechar"/>
              </w:rPr>
            </w:pPr>
            <w:r w:rsidRPr="00586B6B">
              <w:rPr>
                <w:rStyle w:val="Datatypechar"/>
              </w:rPr>
              <w:t>String</w:t>
            </w:r>
          </w:p>
        </w:tc>
        <w:tc>
          <w:tcPr>
            <w:tcW w:w="662" w:type="pct"/>
          </w:tcPr>
          <w:p w14:paraId="3CE66E76" w14:textId="77777777" w:rsidR="005377C1" w:rsidRPr="00586B6B" w:rsidRDefault="005377C1" w:rsidP="00282726">
            <w:pPr>
              <w:pStyle w:val="TAC"/>
            </w:pPr>
            <w:r w:rsidRPr="00586B6B">
              <w:t>0..1</w:t>
            </w:r>
          </w:p>
        </w:tc>
        <w:tc>
          <w:tcPr>
            <w:tcW w:w="1911" w:type="pct"/>
            <w:shd w:val="clear" w:color="auto" w:fill="auto"/>
          </w:tcPr>
          <w:p w14:paraId="6F28812D" w14:textId="77777777" w:rsidR="005377C1" w:rsidRPr="00586B6B" w:rsidRDefault="1CC3B9EA" w:rsidP="00282726">
            <w:pPr>
              <w:pStyle w:val="TAL"/>
            </w:pPr>
            <w:r w:rsidRPr="00586B6B">
              <w:t xml:space="preserve">The name of the M4d request query parameter that is encoded as part of the authentication token if the </w:t>
            </w:r>
            <w:r w:rsidRPr="00D41AA2">
              <w:rPr>
                <w:rStyle w:val="Code"/>
              </w:rPr>
              <w:t>useIPAddress</w:t>
            </w:r>
            <w:r w:rsidRPr="00586B6B">
              <w:t xml:space="preserve"> flag is set to </w:t>
            </w:r>
            <w:r w:rsidRPr="00D41AA2">
              <w:rPr>
                <w:rStyle w:val="Code"/>
              </w:rPr>
              <w:t>True</w:t>
            </w:r>
            <w:r w:rsidRPr="00586B6B">
              <w:t>.</w:t>
            </w:r>
          </w:p>
          <w:p w14:paraId="7FF09328" w14:textId="77777777" w:rsidR="005377C1" w:rsidRPr="00586B6B" w:rsidRDefault="005377C1" w:rsidP="00282726">
            <w:pPr>
              <w:pStyle w:val="TALcontinuation"/>
              <w:spacing w:before="60"/>
              <w:rPr>
                <w:lang w:val="en-GB"/>
              </w:rPr>
            </w:pPr>
            <w:r w:rsidRPr="00586B6B">
              <w:rPr>
                <w:lang w:val="en-GB"/>
              </w:rPr>
              <w:t>Note that the IP address is not passed in the cleartext part of the M4d URL query component.</w:t>
            </w:r>
          </w:p>
        </w:tc>
      </w:tr>
      <w:tr w:rsidR="0079161C" w:rsidRPr="00586B6B" w14:paraId="2775A5C6" w14:textId="77777777" w:rsidTr="0079161C">
        <w:tc>
          <w:tcPr>
            <w:tcW w:w="1543" w:type="pct"/>
            <w:shd w:val="clear" w:color="auto" w:fill="auto"/>
          </w:tcPr>
          <w:p w14:paraId="7CFD53C5" w14:textId="48AA6128" w:rsidR="005377C1" w:rsidRPr="00E97EAC" w:rsidRDefault="005377C1" w:rsidP="00282726">
            <w:pPr>
              <w:pStyle w:val="Codechar"/>
              <w:rPr>
                <w:rStyle w:val="Code"/>
              </w:rPr>
            </w:pPr>
            <w:r w:rsidRPr="00D41AA2">
              <w:rPr>
                <w:rStyle w:val="Code"/>
              </w:rPr>
              <w:tab/>
            </w:r>
            <w:r w:rsidRPr="00E97EAC">
              <w:rPr>
                <w:rStyle w:val="Code"/>
              </w:rPr>
              <w:t>certificateId</w:t>
            </w:r>
          </w:p>
        </w:tc>
        <w:tc>
          <w:tcPr>
            <w:tcW w:w="884" w:type="pct"/>
            <w:shd w:val="clear" w:color="auto" w:fill="auto"/>
          </w:tcPr>
          <w:p w14:paraId="1D83A068" w14:textId="215B5865" w:rsidR="005377C1" w:rsidRPr="00586B6B" w:rsidRDefault="003C5F7E" w:rsidP="00282726">
            <w:pPr>
              <w:pStyle w:val="TAL"/>
              <w:rPr>
                <w:rStyle w:val="Datatypechar"/>
              </w:rPr>
            </w:pPr>
            <w:r>
              <w:rPr>
                <w:rStyle w:val="Datatypechar"/>
              </w:rPr>
              <w:t>Res</w:t>
            </w:r>
            <w:r w:rsidR="00CA2F14">
              <w:rPr>
                <w:rStyle w:val="Datatypechar"/>
              </w:rPr>
              <w:t>o</w:t>
            </w:r>
            <w:r>
              <w:rPr>
                <w:rStyle w:val="Datatypechar"/>
              </w:rPr>
              <w:t>urceId</w:t>
            </w:r>
          </w:p>
        </w:tc>
        <w:tc>
          <w:tcPr>
            <w:tcW w:w="662" w:type="pct"/>
          </w:tcPr>
          <w:p w14:paraId="5DAD88BA" w14:textId="77777777" w:rsidR="005377C1" w:rsidRPr="00586B6B" w:rsidRDefault="005377C1" w:rsidP="00282726">
            <w:pPr>
              <w:pStyle w:val="TAC"/>
            </w:pPr>
            <w:r w:rsidRPr="00586B6B">
              <w:t>0..1</w:t>
            </w:r>
          </w:p>
        </w:tc>
        <w:tc>
          <w:tcPr>
            <w:tcW w:w="1911" w:type="pct"/>
            <w:shd w:val="clear" w:color="auto" w:fill="auto"/>
          </w:tcPr>
          <w:p w14:paraId="65632454" w14:textId="77777777" w:rsidR="005377C1" w:rsidRPr="00586B6B" w:rsidRDefault="005377C1" w:rsidP="00282726">
            <w:pPr>
              <w:pStyle w:val="TAL"/>
              <w:keepNext w:val="0"/>
            </w:pPr>
            <w:r w:rsidRPr="00586B6B">
              <w:t>When content is distributed using TLS [16], the X.509 [8] certificate for the origin domain is shared with the 5GMSd AF so that it can be presented by the 5GMSd AS in the TLS handshake at M4d. This attribute indicates the identifier of the certificate to use.</w:t>
            </w:r>
          </w:p>
        </w:tc>
      </w:tr>
    </w:tbl>
    <w:p w14:paraId="018958F5" w14:textId="77777777" w:rsidR="003F5C11" w:rsidRPr="00586B6B" w:rsidRDefault="003F5C11" w:rsidP="00DE2B16">
      <w:pPr>
        <w:pStyle w:val="TAN"/>
      </w:pPr>
    </w:p>
    <w:p w14:paraId="67656F0D" w14:textId="49EE7C5A" w:rsidR="00A93F4C" w:rsidRPr="00586B6B" w:rsidRDefault="00733D83" w:rsidP="00615896">
      <w:pPr>
        <w:pStyle w:val="Heading3"/>
      </w:pPr>
      <w:bookmarkStart w:id="675" w:name="_Toc68899615"/>
      <w:bookmarkStart w:id="676" w:name="_Toc71214366"/>
      <w:bookmarkStart w:id="677" w:name="_Toc71722040"/>
      <w:bookmarkStart w:id="678" w:name="_Toc74859092"/>
      <w:r w:rsidRPr="00586B6B">
        <w:t>7.6</w:t>
      </w:r>
      <w:r w:rsidR="00A93F4C" w:rsidRPr="00586B6B">
        <w:t>.4</w:t>
      </w:r>
      <w:r w:rsidR="00A93F4C" w:rsidRPr="00586B6B">
        <w:tab/>
        <w:t>Operations</w:t>
      </w:r>
      <w:bookmarkEnd w:id="675"/>
      <w:bookmarkEnd w:id="676"/>
      <w:bookmarkEnd w:id="677"/>
      <w:bookmarkEnd w:id="678"/>
    </w:p>
    <w:p w14:paraId="3962228F" w14:textId="4F253CCE" w:rsidR="00A93F4C" w:rsidRPr="00586B6B" w:rsidRDefault="00733D83" w:rsidP="00615896">
      <w:pPr>
        <w:pStyle w:val="Heading4"/>
      </w:pPr>
      <w:bookmarkStart w:id="679" w:name="_Toc68899616"/>
      <w:bookmarkStart w:id="680" w:name="_Toc71214367"/>
      <w:bookmarkStart w:id="681" w:name="_Toc71722041"/>
      <w:bookmarkStart w:id="682" w:name="_Toc74859093"/>
      <w:r w:rsidRPr="00586B6B">
        <w:t>7.6</w:t>
      </w:r>
      <w:r w:rsidR="00A93F4C" w:rsidRPr="00586B6B">
        <w:t>.4.1</w:t>
      </w:r>
      <w:r w:rsidR="00A93F4C" w:rsidRPr="00586B6B">
        <w:tab/>
        <w:t>Overview</w:t>
      </w:r>
      <w:bookmarkEnd w:id="679"/>
      <w:bookmarkEnd w:id="680"/>
      <w:bookmarkEnd w:id="681"/>
      <w:bookmarkEnd w:id="682"/>
    </w:p>
    <w:p w14:paraId="04D4A3D1" w14:textId="77777777" w:rsidR="00A93F4C" w:rsidRPr="00586B6B" w:rsidRDefault="00034A5A" w:rsidP="00A93F4C">
      <w:r w:rsidRPr="00586B6B">
        <w:t>T</w:t>
      </w:r>
      <w:r w:rsidR="00A93F4C" w:rsidRPr="00586B6B">
        <w:t>his clause define</w:t>
      </w:r>
      <w:r w:rsidRPr="00586B6B">
        <w:t>s</w:t>
      </w:r>
      <w:r w:rsidR="00A93F4C" w:rsidRPr="00586B6B">
        <w:t xml:space="preserve"> the behaviour that is expected from the </w:t>
      </w:r>
      <w:r w:rsidR="00AD2C79" w:rsidRPr="00586B6B">
        <w:t>5GMSd</w:t>
      </w:r>
      <w:r w:rsidR="00E43B1F" w:rsidRPr="00586B6B">
        <w:t> </w:t>
      </w:r>
      <w:r w:rsidRPr="00586B6B">
        <w:t>AS</w:t>
      </w:r>
      <w:r w:rsidR="00A93F4C" w:rsidRPr="00586B6B">
        <w:t xml:space="preserve"> when the </w:t>
      </w:r>
      <w:r w:rsidR="00592B20" w:rsidRPr="00586B6B">
        <w:t xml:space="preserve">Content Hosting </w:t>
      </w:r>
      <w:r w:rsidR="00A93F4C" w:rsidRPr="00586B6B">
        <w:t xml:space="preserve">Configuration </w:t>
      </w:r>
      <w:r w:rsidRPr="00586B6B">
        <w:t>has been successfully provisioned</w:t>
      </w:r>
      <w:r w:rsidR="00A93F4C" w:rsidRPr="00586B6B">
        <w:t>. The main operations that are performed affect the caching and purging of cached content as well as the processing for media preparation and at the edge.</w:t>
      </w:r>
    </w:p>
    <w:p w14:paraId="6C9D308F" w14:textId="326899A6" w:rsidR="00A93F4C" w:rsidRPr="00586B6B" w:rsidRDefault="00733D83" w:rsidP="00615896">
      <w:pPr>
        <w:pStyle w:val="Heading4"/>
      </w:pPr>
      <w:bookmarkStart w:id="683" w:name="_Toc68899617"/>
      <w:bookmarkStart w:id="684" w:name="_Toc71214368"/>
      <w:bookmarkStart w:id="685" w:name="_Toc71722042"/>
      <w:bookmarkStart w:id="686" w:name="_Toc74859094"/>
      <w:r w:rsidRPr="00586B6B">
        <w:t>7.6</w:t>
      </w:r>
      <w:r w:rsidR="00A93F4C" w:rsidRPr="00586B6B">
        <w:t>.4.2</w:t>
      </w:r>
      <w:r w:rsidR="00A93F4C" w:rsidRPr="00586B6B">
        <w:tab/>
        <w:t>C</w:t>
      </w:r>
      <w:r w:rsidR="00EF1CD1" w:rsidRPr="00586B6B">
        <w:t>ontent c</w:t>
      </w:r>
      <w:r w:rsidR="00A93F4C" w:rsidRPr="00586B6B">
        <w:t>aching</w:t>
      </w:r>
      <w:bookmarkEnd w:id="683"/>
      <w:bookmarkEnd w:id="684"/>
      <w:bookmarkEnd w:id="685"/>
      <w:bookmarkEnd w:id="686"/>
    </w:p>
    <w:p w14:paraId="655CE185" w14:textId="75550095" w:rsidR="00A93F4C" w:rsidRPr="00586B6B" w:rsidRDefault="004706F6" w:rsidP="00A93F4C">
      <w:r w:rsidRPr="00586B6B">
        <w:t xml:space="preserve">A </w:t>
      </w:r>
      <w:r w:rsidR="00592B20" w:rsidRPr="00586B6B">
        <w:t xml:space="preserve">Content Hosting </w:t>
      </w:r>
      <w:r w:rsidR="00080D23" w:rsidRPr="00586B6B">
        <w:t>Configuration</w:t>
      </w:r>
      <w:r w:rsidR="00034A5A" w:rsidRPr="00586B6B">
        <w:t xml:space="preserve"> </w:t>
      </w:r>
      <w:r w:rsidR="00A93F4C" w:rsidRPr="00586B6B">
        <w:t xml:space="preserve">may specify caching rules </w:t>
      </w:r>
      <w:r w:rsidR="00034A5A" w:rsidRPr="00586B6B">
        <w:t>to</w:t>
      </w:r>
      <w:r w:rsidR="00A93F4C" w:rsidRPr="00586B6B">
        <w:t xml:space="preserve"> be applied </w:t>
      </w:r>
      <w:r w:rsidR="00443ECF" w:rsidRPr="00586B6B">
        <w:t xml:space="preserve">to media resources </w:t>
      </w:r>
      <w:r w:rsidR="00EF1CD1" w:rsidRPr="00586B6B">
        <w:t xml:space="preserve">when they are </w:t>
      </w:r>
      <w:r w:rsidR="00443ECF" w:rsidRPr="00586B6B">
        <w:t xml:space="preserve">distributed </w:t>
      </w:r>
      <w:r w:rsidRPr="00586B6B">
        <w:t xml:space="preserve">by the </w:t>
      </w:r>
      <w:r w:rsidR="00AD2C79" w:rsidRPr="00586B6B">
        <w:t>5GMSd</w:t>
      </w:r>
      <w:r w:rsidR="00E43B1F" w:rsidRPr="00586B6B">
        <w:t> </w:t>
      </w:r>
      <w:r w:rsidRPr="00586B6B">
        <w:t xml:space="preserve">AS </w:t>
      </w:r>
      <w:r w:rsidR="00443ECF" w:rsidRPr="00586B6B">
        <w:t>over interface M4d</w:t>
      </w:r>
      <w:r w:rsidR="00A93F4C" w:rsidRPr="00586B6B">
        <w:t xml:space="preserve">. The distribution shall use the </w:t>
      </w:r>
      <w:r w:rsidR="00443ECF" w:rsidRPr="00D41AA2">
        <w:rPr>
          <w:rStyle w:val="Code"/>
        </w:rPr>
        <w:t>url</w:t>
      </w:r>
      <w:r w:rsidR="00300AB8" w:rsidRPr="00D41AA2">
        <w:rPr>
          <w:rStyle w:val="Code"/>
        </w:rPr>
        <w:t>P</w:t>
      </w:r>
      <w:r w:rsidR="00A93F4C" w:rsidRPr="00D41AA2">
        <w:rPr>
          <w:rStyle w:val="Code"/>
        </w:rPr>
        <w:t>attern</w:t>
      </w:r>
      <w:r w:rsidR="00300AB8" w:rsidRPr="00D41AA2">
        <w:rPr>
          <w:rStyle w:val="Code"/>
        </w:rPr>
        <w:t>F</w:t>
      </w:r>
      <w:r w:rsidR="00443ECF" w:rsidRPr="00D41AA2">
        <w:rPr>
          <w:rStyle w:val="Code"/>
        </w:rPr>
        <w:t>ilter</w:t>
      </w:r>
      <w:r w:rsidR="00A93F4C" w:rsidRPr="00586B6B">
        <w:t xml:space="preserve"> in the </w:t>
      </w:r>
      <w:r w:rsidR="00A93F4C" w:rsidRPr="00D41AA2">
        <w:rPr>
          <w:rStyle w:val="Code"/>
        </w:rPr>
        <w:t>Cach</w:t>
      </w:r>
      <w:r w:rsidR="00D3569A" w:rsidRPr="00D41AA2">
        <w:rPr>
          <w:rStyle w:val="Code"/>
        </w:rPr>
        <w:t>ingConfiguration</w:t>
      </w:r>
      <w:r w:rsidR="00A93F4C" w:rsidRPr="00586B6B">
        <w:t xml:space="preserve"> object to determine which caching directives apply to that object. In case a </w:t>
      </w:r>
      <w:r w:rsidR="006A55DF" w:rsidRPr="00586B6B">
        <w:t>media resource</w:t>
      </w:r>
      <w:r w:rsidR="003F5C11" w:rsidRPr="00586B6B">
        <w:t>'</w:t>
      </w:r>
      <w:r w:rsidR="00A93F4C" w:rsidRPr="00586B6B">
        <w:t xml:space="preserve">s URL matches </w:t>
      </w:r>
      <w:r w:rsidR="006A55DF" w:rsidRPr="00586B6B">
        <w:t xml:space="preserve">the pattern filter of </w:t>
      </w:r>
      <w:r w:rsidR="00A93F4C" w:rsidRPr="00586B6B">
        <w:t xml:space="preserve">more than one </w:t>
      </w:r>
      <w:r w:rsidR="00A93F4C" w:rsidRPr="00D41AA2">
        <w:rPr>
          <w:rStyle w:val="Code"/>
        </w:rPr>
        <w:t>Cach</w:t>
      </w:r>
      <w:r w:rsidR="006A55DF" w:rsidRPr="00D41AA2">
        <w:rPr>
          <w:rStyle w:val="Code"/>
        </w:rPr>
        <w:t>ingConfiguration</w:t>
      </w:r>
      <w:r w:rsidR="00A93F4C" w:rsidRPr="00D41AA2">
        <w:rPr>
          <w:rStyle w:val="Code"/>
        </w:rPr>
        <w:t>,</w:t>
      </w:r>
      <w:r w:rsidR="00A93F4C" w:rsidRPr="00586B6B">
        <w:t xml:space="preserve"> the first match shall apply. In case no </w:t>
      </w:r>
      <w:r w:rsidR="00A93F4C" w:rsidRPr="00D41AA2">
        <w:rPr>
          <w:rStyle w:val="Code"/>
        </w:rPr>
        <w:t>Cach</w:t>
      </w:r>
      <w:r w:rsidR="006A55DF" w:rsidRPr="00D41AA2">
        <w:rPr>
          <w:rStyle w:val="Code"/>
        </w:rPr>
        <w:t>ingConfiguration</w:t>
      </w:r>
      <w:r w:rsidR="00A93F4C" w:rsidRPr="00586B6B">
        <w:t xml:space="preserve"> is identified as a match, the </w:t>
      </w:r>
      <w:r w:rsidR="00B468B0" w:rsidRPr="00586B6B">
        <w:t>5GMSd </w:t>
      </w:r>
      <w:r w:rsidR="006B7781" w:rsidRPr="00586B6B">
        <w:t xml:space="preserve">AS </w:t>
      </w:r>
      <w:r w:rsidR="00A93F4C" w:rsidRPr="00586B6B">
        <w:t xml:space="preserve">shall apply </w:t>
      </w:r>
      <w:r w:rsidR="006B7781" w:rsidRPr="00586B6B">
        <w:t xml:space="preserve">the caching directives that were received from the origin. In the case where no match is found and the origin server does not supply caching directives at M2d, then </w:t>
      </w:r>
      <w:r w:rsidR="00A93F4C" w:rsidRPr="00586B6B">
        <w:t xml:space="preserve">default caching directives based on the </w:t>
      </w:r>
      <w:r w:rsidR="006A55DF" w:rsidRPr="00586B6B">
        <w:t>media resource</w:t>
      </w:r>
      <w:r w:rsidR="00A93F4C" w:rsidRPr="00586B6B">
        <w:t xml:space="preserve"> type</w:t>
      </w:r>
      <w:r w:rsidR="006B7781" w:rsidRPr="00586B6B">
        <w:t xml:space="preserve"> shall be applied</w:t>
      </w:r>
      <w:r w:rsidR="00A93F4C" w:rsidRPr="00586B6B">
        <w:t>.</w:t>
      </w:r>
    </w:p>
    <w:p w14:paraId="3744AA05" w14:textId="7D6EEC1A" w:rsidR="00A93F4C" w:rsidRPr="00586B6B" w:rsidRDefault="00A11EF7" w:rsidP="00A93F4C">
      <w:r w:rsidRPr="00586B6B">
        <w:t>A</w:t>
      </w:r>
      <w:r w:rsidR="00A93F4C" w:rsidRPr="00586B6B">
        <w:t xml:space="preserve"> cach</w:t>
      </w:r>
      <w:r w:rsidRPr="00586B6B">
        <w:t>ing</w:t>
      </w:r>
      <w:r w:rsidR="00A93F4C" w:rsidRPr="00586B6B">
        <w:t xml:space="preserve"> directive shall either indicate </w:t>
      </w:r>
      <w:r w:rsidR="006B7781" w:rsidRPr="00586B6B">
        <w:t>that a matching media resource is not to be cached by the 5GMSd AS, nor by downstream M4d clients (</w:t>
      </w:r>
      <w:r w:rsidR="00A93F4C" w:rsidRPr="00D41AA2">
        <w:rPr>
          <w:rStyle w:val="Code"/>
        </w:rPr>
        <w:t>no</w:t>
      </w:r>
      <w:r w:rsidRPr="00D41AA2">
        <w:rPr>
          <w:rStyle w:val="Code"/>
        </w:rPr>
        <w:t>C</w:t>
      </w:r>
      <w:r w:rsidR="00A93F4C" w:rsidRPr="00D41AA2">
        <w:rPr>
          <w:rStyle w:val="Code"/>
        </w:rPr>
        <w:t>ache</w:t>
      </w:r>
      <w:r w:rsidR="00A93F4C" w:rsidRPr="00586B6B">
        <w:t xml:space="preserve"> </w:t>
      </w:r>
      <w:r w:rsidR="006B7781" w:rsidRPr="00586B6B">
        <w:t xml:space="preserve">set to </w:t>
      </w:r>
      <w:r w:rsidR="006B7781" w:rsidRPr="00D41AA2">
        <w:rPr>
          <w:rStyle w:val="Code"/>
        </w:rPr>
        <w:t>True</w:t>
      </w:r>
      <w:r w:rsidR="006B7781" w:rsidRPr="00586B6B">
        <w:t>)</w:t>
      </w:r>
      <w:r w:rsidR="00BD2410" w:rsidRPr="00586B6B">
        <w:t>,</w:t>
      </w:r>
      <w:r w:rsidR="006B7781" w:rsidRPr="00586B6B">
        <w:t xml:space="preserve"> </w:t>
      </w:r>
      <w:r w:rsidR="00A93F4C" w:rsidRPr="00586B6B">
        <w:t xml:space="preserve">or </w:t>
      </w:r>
      <w:r w:rsidR="006B7781" w:rsidRPr="00586B6B">
        <w:t xml:space="preserve">that </w:t>
      </w:r>
      <w:r w:rsidR="00A93F4C" w:rsidRPr="00586B6B">
        <w:t xml:space="preserve">the </w:t>
      </w:r>
      <w:r w:rsidR="006B7781" w:rsidRPr="00586B6B">
        <w:t xml:space="preserve">5GMSd AS and downstream M4d clients are </w:t>
      </w:r>
      <w:r w:rsidR="00A93F4C" w:rsidRPr="00586B6B">
        <w:t xml:space="preserve">to cache it for </w:t>
      </w:r>
      <w:r w:rsidR="006A55DF" w:rsidRPr="00D41AA2">
        <w:rPr>
          <w:rStyle w:val="Code"/>
        </w:rPr>
        <w:t>max</w:t>
      </w:r>
      <w:r w:rsidR="00300AB8" w:rsidRPr="00D41AA2">
        <w:rPr>
          <w:rStyle w:val="Code"/>
        </w:rPr>
        <w:t>A</w:t>
      </w:r>
      <w:r w:rsidR="006A55DF" w:rsidRPr="00D41AA2">
        <w:rPr>
          <w:rStyle w:val="Code"/>
        </w:rPr>
        <w:t>ge</w:t>
      </w:r>
      <w:r w:rsidR="00A93F4C" w:rsidRPr="00586B6B">
        <w:t xml:space="preserve"> seconds. The </w:t>
      </w:r>
      <w:r w:rsidR="0076523E" w:rsidRPr="00D41AA2">
        <w:rPr>
          <w:rStyle w:val="Code"/>
        </w:rPr>
        <w:t>max</w:t>
      </w:r>
      <w:r w:rsidRPr="00D41AA2">
        <w:rPr>
          <w:rStyle w:val="Code"/>
        </w:rPr>
        <w:t>A</w:t>
      </w:r>
      <w:r w:rsidR="0076523E" w:rsidRPr="00D41AA2">
        <w:rPr>
          <w:rStyle w:val="Code"/>
        </w:rPr>
        <w:t>ge</w:t>
      </w:r>
      <w:r w:rsidR="0076523E" w:rsidRPr="00586B6B">
        <w:t xml:space="preserve"> value applies relative to</w:t>
      </w:r>
      <w:r w:rsidR="00A93F4C" w:rsidRPr="00586B6B">
        <w:t xml:space="preserve"> the time </w:t>
      </w:r>
      <w:r w:rsidR="0076523E" w:rsidRPr="00586B6B">
        <w:t>when a media resource was</w:t>
      </w:r>
      <w:r w:rsidR="00A93F4C" w:rsidRPr="00586B6B">
        <w:t xml:space="preserve"> ingest</w:t>
      </w:r>
      <w:r w:rsidR="0076523E" w:rsidRPr="00586B6B">
        <w:t>ed</w:t>
      </w:r>
      <w:r w:rsidR="006B7781" w:rsidRPr="00586B6B">
        <w:t xml:space="preserve">, </w:t>
      </w:r>
      <w:r w:rsidR="006B7781" w:rsidRPr="00D41AA2">
        <w:rPr>
          <w:rStyle w:val="Code"/>
        </w:rPr>
        <w:t>t_ingest</w:t>
      </w:r>
      <w:r w:rsidR="00A93F4C" w:rsidRPr="00586B6B">
        <w:t xml:space="preserve">. For an HTTP-based ingest, this corresponds to the </w:t>
      </w:r>
      <w:r w:rsidR="00A93F4C" w:rsidRPr="00D41AA2">
        <w:rPr>
          <w:rStyle w:val="Code"/>
        </w:rPr>
        <w:t>Date</w:t>
      </w:r>
      <w:r w:rsidR="00A93F4C" w:rsidRPr="00586B6B">
        <w:t xml:space="preserve"> header field in the HTTP request/response that carries the </w:t>
      </w:r>
      <w:r w:rsidR="006B7781" w:rsidRPr="00586B6B">
        <w:t>media resource at M2d</w:t>
      </w:r>
      <w:r w:rsidR="00A93F4C" w:rsidRPr="00586B6B">
        <w:t xml:space="preserve">. At the time </w:t>
      </w:r>
      <w:r w:rsidR="004C5735" w:rsidRPr="00D41AA2">
        <w:rPr>
          <w:rStyle w:val="Code"/>
        </w:rPr>
        <w:t>t_ingest + maxAge</w:t>
      </w:r>
      <w:r w:rsidR="00A93F4C" w:rsidRPr="00586B6B">
        <w:t xml:space="preserve">, the object is considered stale and should not be served </w:t>
      </w:r>
      <w:r w:rsidR="0076523E" w:rsidRPr="00586B6B">
        <w:t xml:space="preserve">at M4d </w:t>
      </w:r>
      <w:r w:rsidR="00A93F4C" w:rsidRPr="00586B6B">
        <w:t xml:space="preserve">from the </w:t>
      </w:r>
      <w:r w:rsidR="00300AB8" w:rsidRPr="00586B6B">
        <w:t>5GMSd</w:t>
      </w:r>
      <w:r w:rsidR="00E43B1F" w:rsidRPr="00586B6B">
        <w:t> </w:t>
      </w:r>
      <w:r w:rsidR="0076523E" w:rsidRPr="00586B6B">
        <w:t xml:space="preserve">AS </w:t>
      </w:r>
      <w:r w:rsidR="00A93F4C" w:rsidRPr="00586B6B">
        <w:t xml:space="preserve">cache. The </w:t>
      </w:r>
      <w:r w:rsidR="00300AB8" w:rsidRPr="00586B6B">
        <w:t>5GMSd</w:t>
      </w:r>
      <w:r w:rsidR="00E43B1F" w:rsidRPr="00586B6B">
        <w:t> </w:t>
      </w:r>
      <w:r w:rsidR="00A93F4C" w:rsidRPr="00586B6B">
        <w:t xml:space="preserve">AS shall compensate for any synchronization skew between the origin and its own clock. This can be for instance done by </w:t>
      </w:r>
      <w:r w:rsidR="0076523E" w:rsidRPr="00586B6B">
        <w:t>includ</w:t>
      </w:r>
      <w:r w:rsidR="00A93F4C" w:rsidRPr="00586B6B">
        <w:t xml:space="preserve">ing the </w:t>
      </w:r>
      <w:r w:rsidR="004C5735" w:rsidRPr="00586B6B">
        <w:rPr>
          <w:rStyle w:val="HTTPHeader"/>
        </w:rPr>
        <w:t>max-stale</w:t>
      </w:r>
      <w:r w:rsidR="004C5735" w:rsidRPr="00586B6B">
        <w:t xml:space="preserve"> </w:t>
      </w:r>
      <w:r w:rsidR="0076523E" w:rsidRPr="00586B6B">
        <w:t xml:space="preserve">HTTP </w:t>
      </w:r>
      <w:r w:rsidR="00A93F4C" w:rsidRPr="00586B6B">
        <w:t>cache directive</w:t>
      </w:r>
      <w:r w:rsidR="0076523E" w:rsidRPr="00586B6B">
        <w:t xml:space="preserve"> in its M4d responses</w:t>
      </w:r>
      <w:r w:rsidR="00A93F4C" w:rsidRPr="00586B6B">
        <w:t>.</w:t>
      </w:r>
    </w:p>
    <w:p w14:paraId="603B6193" w14:textId="77777777" w:rsidR="00A93F4C" w:rsidRPr="00586B6B" w:rsidRDefault="00A93F4C" w:rsidP="00A93F4C">
      <w:r w:rsidRPr="00586B6B">
        <w:t xml:space="preserve">The </w:t>
      </w:r>
      <w:r w:rsidR="00236EF0" w:rsidRPr="00D41AA2">
        <w:rPr>
          <w:rStyle w:val="Code"/>
        </w:rPr>
        <w:t>max</w:t>
      </w:r>
      <w:r w:rsidR="00300AB8" w:rsidRPr="00D41AA2">
        <w:rPr>
          <w:rStyle w:val="Code"/>
        </w:rPr>
        <w:t>A</w:t>
      </w:r>
      <w:r w:rsidR="00236EF0" w:rsidRPr="00D41AA2">
        <w:rPr>
          <w:rStyle w:val="Code"/>
        </w:rPr>
        <w:t>ge</w:t>
      </w:r>
      <w:r w:rsidRPr="00586B6B">
        <w:t xml:space="preserve"> value may be signalled </w:t>
      </w:r>
      <w:r w:rsidR="0076523E" w:rsidRPr="00586B6B">
        <w:t xml:space="preserve">at M4d </w:t>
      </w:r>
      <w:r w:rsidRPr="00586B6B">
        <w:t xml:space="preserve">by the </w:t>
      </w:r>
      <w:r w:rsidR="00AD2C79" w:rsidRPr="00586B6B">
        <w:t>5GMSd</w:t>
      </w:r>
      <w:r w:rsidR="0076523E" w:rsidRPr="00586B6B">
        <w:t xml:space="preserve"> AS</w:t>
      </w:r>
      <w:r w:rsidRPr="00586B6B">
        <w:t xml:space="preserve"> using the </w:t>
      </w:r>
      <w:r w:rsidRPr="00586B6B">
        <w:rPr>
          <w:rStyle w:val="HTTPHeader"/>
        </w:rPr>
        <w:t>Expires</w:t>
      </w:r>
      <w:r w:rsidR="0076523E" w:rsidRPr="00586B6B">
        <w:t xml:space="preserve"> HTTP response header</w:t>
      </w:r>
      <w:r w:rsidR="00DD3D9F" w:rsidRPr="00586B6B">
        <w:t xml:space="preserve"> or the HTTP </w:t>
      </w:r>
      <w:r w:rsidR="00DD3D9F" w:rsidRPr="00586B6B">
        <w:rPr>
          <w:rStyle w:val="HTTPHeader"/>
        </w:rPr>
        <w:t>Cache-Control</w:t>
      </w:r>
      <w:r w:rsidR="00DD3D9F" w:rsidRPr="00586B6B">
        <w:t xml:space="preserve"> directives</w:t>
      </w:r>
      <w:r w:rsidRPr="00586B6B">
        <w:t xml:space="preserve"> </w:t>
      </w:r>
      <w:r w:rsidRPr="00586B6B">
        <w:rPr>
          <w:rStyle w:val="HTTPHeader"/>
        </w:rPr>
        <w:t>max</w:t>
      </w:r>
      <w:r w:rsidR="00DD3D9F" w:rsidRPr="00586B6B">
        <w:rPr>
          <w:rStyle w:val="HTTPHeader"/>
        </w:rPr>
        <w:noBreakHyphen/>
      </w:r>
      <w:r w:rsidRPr="00586B6B">
        <w:rPr>
          <w:rStyle w:val="HTTPHeader"/>
        </w:rPr>
        <w:t>age</w:t>
      </w:r>
      <w:r w:rsidRPr="00586B6B">
        <w:t xml:space="preserve"> or </w:t>
      </w:r>
      <w:r w:rsidRPr="00586B6B">
        <w:rPr>
          <w:rStyle w:val="HTTPHeader"/>
        </w:rPr>
        <w:t>s</w:t>
      </w:r>
      <w:r w:rsidR="00DD3D9F" w:rsidRPr="00586B6B">
        <w:rPr>
          <w:rStyle w:val="HTTPHeader"/>
        </w:rPr>
        <w:noBreakHyphen/>
      </w:r>
      <w:r w:rsidRPr="00586B6B">
        <w:rPr>
          <w:rStyle w:val="HTTPHeader"/>
        </w:rPr>
        <w:t>maxage</w:t>
      </w:r>
      <w:r w:rsidRPr="00586B6B">
        <w:t>.</w:t>
      </w:r>
    </w:p>
    <w:p w14:paraId="611B237C" w14:textId="77777777" w:rsidR="00A93F4C" w:rsidRPr="00586B6B" w:rsidRDefault="00A93F4C" w:rsidP="00A93F4C">
      <w:r w:rsidRPr="00586B6B">
        <w:t xml:space="preserve">When distributing </w:t>
      </w:r>
      <w:r w:rsidR="00DD3D9F" w:rsidRPr="00586B6B">
        <w:t>a media resource</w:t>
      </w:r>
      <w:r w:rsidRPr="00586B6B">
        <w:t xml:space="preserve"> using HTTP, a </w:t>
      </w:r>
      <w:r w:rsidRPr="00D41AA2">
        <w:rPr>
          <w:rStyle w:val="Code"/>
        </w:rPr>
        <w:t>no-cache</w:t>
      </w:r>
      <w:r w:rsidRPr="00586B6B">
        <w:t xml:space="preserve"> request may be translated into a </w:t>
      </w:r>
      <w:r w:rsidRPr="00586B6B">
        <w:rPr>
          <w:rStyle w:val="HTTPHeader"/>
        </w:rPr>
        <w:t>no-cache</w:t>
      </w:r>
      <w:r w:rsidRPr="00586B6B">
        <w:t xml:space="preserve"> and </w:t>
      </w:r>
      <w:r w:rsidRPr="00586B6B">
        <w:rPr>
          <w:rStyle w:val="HTTPHeader"/>
        </w:rPr>
        <w:t>no-store</w:t>
      </w:r>
      <w:r w:rsidRPr="00586B6B">
        <w:t xml:space="preserve"> </w:t>
      </w:r>
      <w:r w:rsidR="00DD3D9F" w:rsidRPr="00586B6B">
        <w:t xml:space="preserve">HTTP </w:t>
      </w:r>
      <w:r w:rsidRPr="00586B6B">
        <w:rPr>
          <w:rStyle w:val="HTTPHeader"/>
        </w:rPr>
        <w:t>Cache-Control</w:t>
      </w:r>
      <w:r w:rsidRPr="00586B6B">
        <w:t xml:space="preserve"> directive and/or a </w:t>
      </w:r>
      <w:r w:rsidRPr="00586B6B">
        <w:rPr>
          <w:rStyle w:val="HTTPHeader"/>
        </w:rPr>
        <w:t>max-age=0</w:t>
      </w:r>
      <w:r w:rsidRPr="00586B6B">
        <w:t xml:space="preserve"> </w:t>
      </w:r>
      <w:r w:rsidR="00DD3D9F" w:rsidRPr="00586B6B">
        <w:t xml:space="preserve">HTTP </w:t>
      </w:r>
      <w:r w:rsidRPr="00586B6B">
        <w:rPr>
          <w:rStyle w:val="HTTPHeader"/>
        </w:rPr>
        <w:t>Cache-Control</w:t>
      </w:r>
      <w:r w:rsidRPr="00586B6B">
        <w:t xml:space="preserve"> directive.</w:t>
      </w:r>
    </w:p>
    <w:p w14:paraId="692D3924" w14:textId="77777777" w:rsidR="00A93F4C" w:rsidRPr="00586B6B" w:rsidRDefault="00A93F4C" w:rsidP="00A93F4C">
      <w:r w:rsidRPr="00586B6B">
        <w:t xml:space="preserve">By default, all origin HTTP header fields shall be assumed as not forwarded by the </w:t>
      </w:r>
      <w:r w:rsidR="00AD2C79" w:rsidRPr="00586B6B">
        <w:t>5GMSd</w:t>
      </w:r>
      <w:r w:rsidR="00DD3D9F" w:rsidRPr="00586B6B">
        <w:t xml:space="preserve"> AS</w:t>
      </w:r>
      <w:r w:rsidRPr="00586B6B">
        <w:t xml:space="preserve">, unless specified </w:t>
      </w:r>
      <w:r w:rsidR="00DD3D9F" w:rsidRPr="00586B6B">
        <w:t xml:space="preserve">otherwise </w:t>
      </w:r>
      <w:r w:rsidRPr="00586B6B">
        <w:t xml:space="preserve">by </w:t>
      </w:r>
      <w:r w:rsidR="00DD3D9F" w:rsidRPr="00586B6B">
        <w:t xml:space="preserve">setting </w:t>
      </w:r>
      <w:r w:rsidRPr="00586B6B">
        <w:t xml:space="preserve">the flag </w:t>
      </w:r>
      <w:r w:rsidR="00DD3D9F" w:rsidRPr="00D41AA2">
        <w:rPr>
          <w:rStyle w:val="Code"/>
        </w:rPr>
        <w:t>o</w:t>
      </w:r>
      <w:r w:rsidRPr="00D41AA2">
        <w:rPr>
          <w:rStyle w:val="Code"/>
        </w:rPr>
        <w:t>riginCacheHeaders</w:t>
      </w:r>
      <w:r w:rsidR="00DD3D9F" w:rsidRPr="00586B6B">
        <w:t xml:space="preserve"> to </w:t>
      </w:r>
      <w:r w:rsidR="00DD3D9F" w:rsidRPr="00D41AA2">
        <w:rPr>
          <w:rStyle w:val="Code"/>
        </w:rPr>
        <w:t>True</w:t>
      </w:r>
      <w:r w:rsidRPr="00586B6B">
        <w:t>.</w:t>
      </w:r>
    </w:p>
    <w:p w14:paraId="06F605E7" w14:textId="7B6AAC4D" w:rsidR="00A93F4C" w:rsidRPr="00586B6B" w:rsidRDefault="00733D83" w:rsidP="00615896">
      <w:pPr>
        <w:pStyle w:val="Heading4"/>
      </w:pPr>
      <w:bookmarkStart w:id="687" w:name="_Toc68899618"/>
      <w:bookmarkStart w:id="688" w:name="_Toc71214369"/>
      <w:bookmarkStart w:id="689" w:name="_Toc71722043"/>
      <w:bookmarkStart w:id="690" w:name="_Toc74859095"/>
      <w:r w:rsidRPr="00586B6B">
        <w:t>7.6</w:t>
      </w:r>
      <w:r w:rsidR="00A93F4C" w:rsidRPr="00586B6B">
        <w:t>.4.3</w:t>
      </w:r>
      <w:r w:rsidR="00A93F4C" w:rsidRPr="00586B6B">
        <w:tab/>
      </w:r>
      <w:r w:rsidR="00EF1CD1" w:rsidRPr="00586B6B">
        <w:t>Cache p</w:t>
      </w:r>
      <w:r w:rsidR="00A93F4C" w:rsidRPr="00586B6B">
        <w:t>urging</w:t>
      </w:r>
      <w:bookmarkEnd w:id="687"/>
      <w:bookmarkEnd w:id="688"/>
      <w:bookmarkEnd w:id="689"/>
      <w:bookmarkEnd w:id="690"/>
    </w:p>
    <w:p w14:paraId="274D3102" w14:textId="77777777" w:rsidR="00A93F4C" w:rsidRPr="00586B6B" w:rsidRDefault="00A93F4C" w:rsidP="00A93F4C">
      <w:r w:rsidRPr="00586B6B">
        <w:t xml:space="preserve">The </w:t>
      </w:r>
      <w:r w:rsidR="00DD3D9F" w:rsidRPr="00586B6B">
        <w:t>5GMSd A</w:t>
      </w:r>
      <w:r w:rsidRPr="00586B6B">
        <w:t xml:space="preserve">pplication </w:t>
      </w:r>
      <w:r w:rsidR="00DD3D9F" w:rsidRPr="00586B6B">
        <w:t>P</w:t>
      </w:r>
      <w:r w:rsidRPr="00586B6B">
        <w:t xml:space="preserve">rovider may perform a </w:t>
      </w:r>
      <w:r w:rsidR="00DD3D9F" w:rsidRPr="00586B6B">
        <w:t>p</w:t>
      </w:r>
      <w:r w:rsidRPr="00586B6B">
        <w:t xml:space="preserve">urge operation to invalidate some or all cached </w:t>
      </w:r>
      <w:r w:rsidR="00592B20" w:rsidRPr="00586B6B">
        <w:t>media resources</w:t>
      </w:r>
      <w:r w:rsidRPr="00586B6B">
        <w:t xml:space="preserve"> of </w:t>
      </w:r>
      <w:r w:rsidR="00DD3D9F" w:rsidRPr="00586B6B">
        <w:t>a particular</w:t>
      </w:r>
      <w:r w:rsidRPr="00586B6B">
        <w:t xml:space="preserve"> </w:t>
      </w:r>
      <w:r w:rsidR="00592B20" w:rsidRPr="00586B6B">
        <w:t xml:space="preserve">Content Hosting </w:t>
      </w:r>
      <w:r w:rsidR="00080D23" w:rsidRPr="00586B6B">
        <w:t>Configuration</w:t>
      </w:r>
      <w:r w:rsidRPr="00586B6B">
        <w:t xml:space="preserve">. </w:t>
      </w:r>
      <w:r w:rsidR="00141B97" w:rsidRPr="00586B6B">
        <w:t xml:space="preserve">A </w:t>
      </w:r>
      <w:r w:rsidRPr="00586B6B">
        <w:t xml:space="preserve">regular expression </w:t>
      </w:r>
      <w:r w:rsidR="00FC54DB" w:rsidRPr="00586B6B">
        <w:t>describing the set of media resource URLs to be purged</w:t>
      </w:r>
      <w:r w:rsidRPr="00586B6B">
        <w:t xml:space="preserve"> from the </w:t>
      </w:r>
      <w:r w:rsidR="00592B20" w:rsidRPr="00586B6B">
        <w:t>5GMSd AS</w:t>
      </w:r>
      <w:r w:rsidR="00FC54DB" w:rsidRPr="00586B6B">
        <w:t xml:space="preserve"> </w:t>
      </w:r>
      <w:r w:rsidRPr="00586B6B">
        <w:t>cache</w:t>
      </w:r>
      <w:r w:rsidR="00141B97" w:rsidRPr="00586B6B">
        <w:t xml:space="preserve"> </w:t>
      </w:r>
      <w:r w:rsidR="00592B20" w:rsidRPr="00586B6B">
        <w:t xml:space="preserve">for the Content Hosting Configuration in question </w:t>
      </w:r>
      <w:r w:rsidR="00141B97" w:rsidRPr="00586B6B">
        <w:t xml:space="preserve">shall be supplied in the body of the request. The body shall be encoded using the </w:t>
      </w:r>
      <w:r w:rsidR="00141B97" w:rsidRPr="00D41AA2">
        <w:rPr>
          <w:rStyle w:val="Code"/>
        </w:rPr>
        <w:t>application/x-www-form-urlencoded</w:t>
      </w:r>
      <w:r w:rsidR="00141B97" w:rsidRPr="00586B6B">
        <w:t xml:space="preserve"> MIME type as a key–value pair, with the key being the string </w:t>
      </w:r>
      <w:r w:rsidR="00141B97" w:rsidRPr="00D41AA2">
        <w:rPr>
          <w:rStyle w:val="Code"/>
        </w:rPr>
        <w:t>pattern</w:t>
      </w:r>
      <w:r w:rsidR="00141B97" w:rsidRPr="00586B6B">
        <w:t xml:space="preserve"> and the value being the regular expression</w:t>
      </w:r>
      <w:r w:rsidRPr="00586B6B">
        <w:t>.</w:t>
      </w:r>
    </w:p>
    <w:p w14:paraId="575DD525" w14:textId="77777777" w:rsidR="00A93F4C" w:rsidRPr="00586B6B" w:rsidRDefault="00FC54DB" w:rsidP="00A93F4C">
      <w:r w:rsidRPr="00586B6B">
        <w:t>On receiving a purge request, t</w:t>
      </w:r>
      <w:r w:rsidR="00A93F4C" w:rsidRPr="00586B6B">
        <w:t xml:space="preserve">he </w:t>
      </w:r>
      <w:r w:rsidR="00B468B0" w:rsidRPr="00586B6B">
        <w:t>5GMSd </w:t>
      </w:r>
      <w:r w:rsidR="00A93F4C" w:rsidRPr="00586B6B">
        <w:t xml:space="preserve">AF shall immediately invalidate all </w:t>
      </w:r>
      <w:r w:rsidR="00412457" w:rsidRPr="00586B6B">
        <w:t>media resources</w:t>
      </w:r>
      <w:r w:rsidR="00A93F4C" w:rsidRPr="00586B6B">
        <w:t xml:space="preserve"> in the </w:t>
      </w:r>
      <w:r w:rsidR="00AD2C79" w:rsidRPr="00586B6B">
        <w:t>5GMSd</w:t>
      </w:r>
      <w:r w:rsidR="00B468B0" w:rsidRPr="00586B6B">
        <w:t> </w:t>
      </w:r>
      <w:r w:rsidR="00412457" w:rsidRPr="00586B6B">
        <w:t>AS cache</w:t>
      </w:r>
      <w:r w:rsidR="00A93F4C" w:rsidRPr="00586B6B">
        <w:t xml:space="preserve"> </w:t>
      </w:r>
      <w:r w:rsidR="00C64CF9" w:rsidRPr="00586B6B">
        <w:t xml:space="preserve">matching the regular expression </w:t>
      </w:r>
      <w:r w:rsidR="00A93F4C" w:rsidRPr="00586B6B">
        <w:t xml:space="preserve">by declaring them as stale. Any request </w:t>
      </w:r>
      <w:r w:rsidR="00412457" w:rsidRPr="00586B6B">
        <w:t xml:space="preserve">at interface M4d </w:t>
      </w:r>
      <w:r w:rsidR="00A93F4C" w:rsidRPr="00586B6B">
        <w:t xml:space="preserve">for a purged </w:t>
      </w:r>
      <w:r w:rsidR="00EF1CD1" w:rsidRPr="00586B6B">
        <w:t>media resource</w:t>
      </w:r>
      <w:r w:rsidR="00A93F4C" w:rsidRPr="00586B6B">
        <w:t xml:space="preserve"> will trigger the fetching </w:t>
      </w:r>
      <w:r w:rsidR="00412457" w:rsidRPr="00586B6B">
        <w:t>(</w:t>
      </w:r>
      <w:r w:rsidR="00A93F4C" w:rsidRPr="00586B6B">
        <w:t xml:space="preserve">and </w:t>
      </w:r>
      <w:r w:rsidR="00412457" w:rsidRPr="00586B6B">
        <w:t xml:space="preserve">possible </w:t>
      </w:r>
      <w:r w:rsidR="00A93F4C" w:rsidRPr="00586B6B">
        <w:t>caching</w:t>
      </w:r>
      <w:r w:rsidR="00412457" w:rsidRPr="00586B6B">
        <w:t>)</w:t>
      </w:r>
      <w:r w:rsidR="00A93F4C" w:rsidRPr="00586B6B">
        <w:t xml:space="preserve"> of the </w:t>
      </w:r>
      <w:r w:rsidR="00412457" w:rsidRPr="00586B6B">
        <w:t>current</w:t>
      </w:r>
      <w:r w:rsidR="00A93F4C" w:rsidRPr="00586B6B">
        <w:t xml:space="preserve"> version from the origin </w:t>
      </w:r>
      <w:r w:rsidR="006C1D21" w:rsidRPr="00586B6B">
        <w:t xml:space="preserve">via M2d </w:t>
      </w:r>
      <w:r w:rsidR="00A93F4C" w:rsidRPr="00586B6B">
        <w:t xml:space="preserve">in case of a Pull-based ingest. For Push-based </w:t>
      </w:r>
      <w:r w:rsidR="00EF1CD1" w:rsidRPr="00586B6B">
        <w:t>i</w:t>
      </w:r>
      <w:r w:rsidR="00A93F4C" w:rsidRPr="00586B6B">
        <w:t xml:space="preserve">ngest, the request shall be responded to </w:t>
      </w:r>
      <w:r w:rsidR="00C1371B" w:rsidRPr="00586B6B">
        <w:t>with</w:t>
      </w:r>
      <w:r w:rsidR="00A93F4C" w:rsidRPr="00586B6B">
        <w:t xml:space="preserve"> a 404 </w:t>
      </w:r>
      <w:r w:rsidR="00BA531E" w:rsidRPr="00586B6B">
        <w:t>(</w:t>
      </w:r>
      <w:r w:rsidR="00412457" w:rsidRPr="00586B6B">
        <w:t xml:space="preserve">Not </w:t>
      </w:r>
      <w:r w:rsidR="00BD2410" w:rsidRPr="00586B6B">
        <w:t>F</w:t>
      </w:r>
      <w:r w:rsidR="00412457" w:rsidRPr="00586B6B">
        <w:t>ound</w:t>
      </w:r>
      <w:r w:rsidR="00BA531E" w:rsidRPr="00586B6B">
        <w:t>)</w:t>
      </w:r>
      <w:r w:rsidR="00412457" w:rsidRPr="00586B6B">
        <w:t xml:space="preserve"> </w:t>
      </w:r>
      <w:r w:rsidR="00A93F4C" w:rsidRPr="00586B6B">
        <w:t>HTTP response, un</w:t>
      </w:r>
      <w:r w:rsidR="002D2E6A" w:rsidRPr="00586B6B">
        <w:t>til</w:t>
      </w:r>
      <w:r w:rsidR="00A93F4C" w:rsidRPr="00586B6B">
        <w:t xml:space="preserve"> a new version of the object is pushed by the origin</w:t>
      </w:r>
      <w:r w:rsidR="006C1D21" w:rsidRPr="00586B6B">
        <w:t xml:space="preserve"> to the </w:t>
      </w:r>
      <w:r w:rsidR="00AD2C79" w:rsidRPr="00586B6B">
        <w:t>5GMSd</w:t>
      </w:r>
      <w:r w:rsidR="00B468B0" w:rsidRPr="00586B6B">
        <w:t> </w:t>
      </w:r>
      <w:r w:rsidR="006C1D21" w:rsidRPr="00586B6B">
        <w:t>AS via M2d</w:t>
      </w:r>
      <w:r w:rsidR="00A93F4C" w:rsidRPr="00586B6B">
        <w:t>.</w:t>
      </w:r>
    </w:p>
    <w:p w14:paraId="45C6C7DB" w14:textId="43CA895E" w:rsidR="00A93F4C" w:rsidRPr="00586B6B" w:rsidRDefault="00733D83" w:rsidP="00615896">
      <w:pPr>
        <w:pStyle w:val="Heading4"/>
      </w:pPr>
      <w:bookmarkStart w:id="691" w:name="_Toc68899619"/>
      <w:bookmarkStart w:id="692" w:name="_Toc71214370"/>
      <w:bookmarkStart w:id="693" w:name="_Toc71722044"/>
      <w:bookmarkStart w:id="694" w:name="_Toc74859096"/>
      <w:r w:rsidRPr="00586B6B">
        <w:t>7.6</w:t>
      </w:r>
      <w:r w:rsidR="00A93F4C" w:rsidRPr="00586B6B">
        <w:t>.4.4</w:t>
      </w:r>
      <w:r w:rsidR="00A93F4C" w:rsidRPr="00586B6B">
        <w:tab/>
      </w:r>
      <w:r w:rsidR="006C1D21" w:rsidRPr="00586B6B">
        <w:t>Content p</w:t>
      </w:r>
      <w:r w:rsidR="00A93F4C" w:rsidRPr="00586B6B">
        <w:t>rocessing</w:t>
      </w:r>
      <w:bookmarkEnd w:id="691"/>
      <w:bookmarkEnd w:id="692"/>
      <w:bookmarkEnd w:id="693"/>
      <w:bookmarkEnd w:id="694"/>
    </w:p>
    <w:p w14:paraId="75EDE71C" w14:textId="515DAEF8" w:rsidR="006C1D21" w:rsidRPr="00586B6B" w:rsidRDefault="006C1D21" w:rsidP="00A93F4C">
      <w:r w:rsidRPr="00586B6B">
        <w:t xml:space="preserve">The </w:t>
      </w:r>
      <w:r w:rsidR="00B468B0" w:rsidRPr="00586B6B">
        <w:t>5GMSd </w:t>
      </w:r>
      <w:r w:rsidR="00D03968" w:rsidRPr="00586B6B">
        <w:t>A</w:t>
      </w:r>
      <w:r w:rsidR="00D03968">
        <w:t>S</w:t>
      </w:r>
      <w:r w:rsidR="00D03968" w:rsidRPr="00586B6B">
        <w:t xml:space="preserve"> </w:t>
      </w:r>
      <w:r w:rsidRPr="00586B6B">
        <w:t xml:space="preserve">can perform various content processing tasks </w:t>
      </w:r>
      <w:r w:rsidR="00C64CF9" w:rsidRPr="00586B6B">
        <w:t xml:space="preserve">(such as repackaging, encryption, ABR transcoding) </w:t>
      </w:r>
      <w:r w:rsidRPr="00586B6B">
        <w:t xml:space="preserve">on media resources ingested at M2d prior to serving them at M4d. These </w:t>
      </w:r>
      <w:r w:rsidR="00B3739A" w:rsidRPr="00586B6B">
        <w:t xml:space="preserve">processing tasks shall be specified in a </w:t>
      </w:r>
      <w:r w:rsidR="003B5E45" w:rsidRPr="00586B6B">
        <w:t>C</w:t>
      </w:r>
      <w:r w:rsidR="00B3739A" w:rsidRPr="00586B6B">
        <w:t xml:space="preserve">ontent </w:t>
      </w:r>
      <w:r w:rsidR="003B5E45" w:rsidRPr="00586B6B">
        <w:t>P</w:t>
      </w:r>
      <w:r w:rsidR="00B3739A" w:rsidRPr="00586B6B">
        <w:t xml:space="preserve">reparation </w:t>
      </w:r>
      <w:r w:rsidR="003B5E45" w:rsidRPr="00586B6B">
        <w:t xml:space="preserve">Template resource referenced from </w:t>
      </w:r>
      <w:r w:rsidR="00B3739A" w:rsidRPr="00586B6B">
        <w:t xml:space="preserve">the </w:t>
      </w:r>
      <w:r w:rsidR="00592B20" w:rsidRPr="00586B6B">
        <w:t>Content Hosting</w:t>
      </w:r>
      <w:r w:rsidR="00B3739A" w:rsidRPr="00586B6B">
        <w:t xml:space="preserve"> </w:t>
      </w:r>
      <w:r w:rsidR="00080D23" w:rsidRPr="00586B6B">
        <w:t>Configuration</w:t>
      </w:r>
      <w:r w:rsidR="00B3739A" w:rsidRPr="00586B6B">
        <w:t xml:space="preserve"> object.</w:t>
      </w:r>
    </w:p>
    <w:p w14:paraId="42C8131C" w14:textId="0FA75729" w:rsidR="00A93F4C" w:rsidRPr="00586B6B" w:rsidRDefault="00733D83" w:rsidP="00615896">
      <w:pPr>
        <w:pStyle w:val="Heading4"/>
      </w:pPr>
      <w:bookmarkStart w:id="695" w:name="_Toc68899620"/>
      <w:bookmarkStart w:id="696" w:name="_Toc71214371"/>
      <w:bookmarkStart w:id="697" w:name="_Toc71722045"/>
      <w:bookmarkStart w:id="698" w:name="_Toc74859097"/>
      <w:r w:rsidRPr="00586B6B">
        <w:t>7.6</w:t>
      </w:r>
      <w:r w:rsidR="00A93F4C" w:rsidRPr="00586B6B">
        <w:t>.4.5</w:t>
      </w:r>
      <w:r w:rsidR="00A93F4C" w:rsidRPr="00586B6B">
        <w:tab/>
        <w:t xml:space="preserve">URL </w:t>
      </w:r>
      <w:r w:rsidR="004F6A95" w:rsidRPr="00586B6B">
        <w:t>s</w:t>
      </w:r>
      <w:r w:rsidR="00A93F4C" w:rsidRPr="00586B6B">
        <w:t>igning</w:t>
      </w:r>
      <w:bookmarkEnd w:id="695"/>
      <w:bookmarkEnd w:id="696"/>
      <w:bookmarkEnd w:id="697"/>
      <w:bookmarkEnd w:id="698"/>
    </w:p>
    <w:p w14:paraId="1091EF6B" w14:textId="77777777" w:rsidR="00A93F4C" w:rsidRPr="00586B6B" w:rsidRDefault="00A93F4C" w:rsidP="00A93F4C">
      <w:r w:rsidRPr="00586B6B">
        <w:t xml:space="preserve">The URL signing procedure allows the </w:t>
      </w:r>
      <w:r w:rsidR="00333EA7" w:rsidRPr="00586B6B">
        <w:t>5GMSd Application</w:t>
      </w:r>
      <w:r w:rsidRPr="00586B6B">
        <w:t xml:space="preserve"> </w:t>
      </w:r>
      <w:r w:rsidR="00333EA7" w:rsidRPr="00586B6B">
        <w:t>P</w:t>
      </w:r>
      <w:r w:rsidRPr="00586B6B">
        <w:t xml:space="preserve">rovider to prevent deep linking and unauthorized access to </w:t>
      </w:r>
      <w:r w:rsidR="00C0795E" w:rsidRPr="00586B6B">
        <w:t>M4d media resources</w:t>
      </w:r>
      <w:r w:rsidRPr="00586B6B">
        <w:t xml:space="preserve">. It works by </w:t>
      </w:r>
      <w:r w:rsidR="00D74B00" w:rsidRPr="00586B6B">
        <w:t xml:space="preserve">cryptographically signing some elements of the M4d </w:t>
      </w:r>
      <w:r w:rsidR="00B004A2" w:rsidRPr="00586B6B">
        <w:t xml:space="preserve">request </w:t>
      </w:r>
      <w:r w:rsidR="00D74B00" w:rsidRPr="00586B6B">
        <w:t xml:space="preserve">URL and then appending this </w:t>
      </w:r>
      <w:r w:rsidR="00C64CF9" w:rsidRPr="00586B6B">
        <w:t xml:space="preserve">authentication token </w:t>
      </w:r>
      <w:r w:rsidR="00D74B00" w:rsidRPr="00586B6B">
        <w:t>to the URL as an additional query parameter</w:t>
      </w:r>
      <w:r w:rsidRPr="00586B6B">
        <w:t xml:space="preserve">. </w:t>
      </w:r>
      <w:r w:rsidR="00C64CF9" w:rsidRPr="00586B6B">
        <w:t>The token is generated by the 5GMSd Application Provider and supplied to the player, for example as part of an initial URL. When it receives a request that requires URL signing, t</w:t>
      </w:r>
      <w:r w:rsidRPr="00586B6B">
        <w:t xml:space="preserve">he </w:t>
      </w:r>
      <w:r w:rsidR="0069312D" w:rsidRPr="00586B6B">
        <w:t>5GMSd </w:t>
      </w:r>
      <w:r w:rsidRPr="00586B6B">
        <w:t xml:space="preserve">AS verifies the </w:t>
      </w:r>
      <w:r w:rsidR="00C64CF9" w:rsidRPr="00586B6B">
        <w:t xml:space="preserve">presence and validity of the token in the M4d request URL </w:t>
      </w:r>
      <w:r w:rsidRPr="00586B6B">
        <w:t xml:space="preserve">before allowing access to the </w:t>
      </w:r>
      <w:r w:rsidR="00C0795E" w:rsidRPr="00586B6B">
        <w:t>reques</w:t>
      </w:r>
      <w:r w:rsidRPr="00586B6B">
        <w:t xml:space="preserve">ted media </w:t>
      </w:r>
      <w:r w:rsidR="00333EA7" w:rsidRPr="00586B6B">
        <w:t>resource</w:t>
      </w:r>
      <w:r w:rsidRPr="00586B6B">
        <w:t xml:space="preserve">. </w:t>
      </w:r>
      <w:r w:rsidR="00C0795E" w:rsidRPr="00586B6B">
        <w:t>T</w:t>
      </w:r>
      <w:r w:rsidRPr="00586B6B">
        <w:t xml:space="preserve">he </w:t>
      </w:r>
      <w:r w:rsidR="0069312D" w:rsidRPr="00586B6B">
        <w:t>5GMSd </w:t>
      </w:r>
      <w:r w:rsidRPr="00586B6B">
        <w:t>AS(s) and the origin share</w:t>
      </w:r>
      <w:r w:rsidR="00C0795E" w:rsidRPr="00586B6B">
        <w:t xml:space="preserve"> a</w:t>
      </w:r>
      <w:r w:rsidRPr="00586B6B">
        <w:t xml:space="preserve"> secret that is encoded as part of the query parameter hash</w:t>
      </w:r>
      <w:r w:rsidR="00C0795E" w:rsidRPr="00586B6B">
        <w:t>,</w:t>
      </w:r>
      <w:r w:rsidRPr="00586B6B">
        <w:t xml:space="preserve"> but not shared with the </w:t>
      </w:r>
      <w:r w:rsidR="00C0795E" w:rsidRPr="00586B6B">
        <w:t>5GMSd Media Player</w:t>
      </w:r>
      <w:r w:rsidRPr="00586B6B">
        <w:t>.</w:t>
      </w:r>
    </w:p>
    <w:p w14:paraId="499A91F8" w14:textId="77777777" w:rsidR="00A93F4C" w:rsidRPr="00586B6B" w:rsidRDefault="00C64CF9" w:rsidP="00A93F4C">
      <w:r w:rsidRPr="00586B6B">
        <w:t xml:space="preserve">The validity of the authentication token can also be limited to a single UE. </w:t>
      </w:r>
      <w:r w:rsidR="00A93F4C" w:rsidRPr="00586B6B">
        <w:t xml:space="preserve">If </w:t>
      </w:r>
      <w:r w:rsidR="00BA531E" w:rsidRPr="00D41AA2">
        <w:rPr>
          <w:rStyle w:val="Code"/>
        </w:rPr>
        <w:t>u</w:t>
      </w:r>
      <w:r w:rsidR="00A93F4C" w:rsidRPr="00D41AA2">
        <w:rPr>
          <w:rStyle w:val="Code"/>
        </w:rPr>
        <w:t>seIPAddress</w:t>
      </w:r>
      <w:r w:rsidR="00A93F4C" w:rsidRPr="00586B6B">
        <w:t xml:space="preserve"> is set to True, then the </w:t>
      </w:r>
      <w:r w:rsidRPr="00586B6B">
        <w:t xml:space="preserve">public </w:t>
      </w:r>
      <w:r w:rsidR="00A93F4C" w:rsidRPr="00586B6B">
        <w:t>IP address</w:t>
      </w:r>
      <w:r w:rsidRPr="00586B6B">
        <w:t xml:space="preserve"> of the UE as viewed by the 5GMSd AS</w:t>
      </w:r>
      <w:r w:rsidR="001E0471" w:rsidRPr="00586B6B">
        <w:t xml:space="preserve">, </w:t>
      </w:r>
      <w:r w:rsidRPr="00D41AA2">
        <w:rPr>
          <w:rStyle w:val="Code"/>
        </w:rPr>
        <w:t>ue_public</w:t>
      </w:r>
      <w:r w:rsidR="001E0471" w:rsidRPr="00D41AA2">
        <w:rPr>
          <w:rStyle w:val="Code"/>
        </w:rPr>
        <w:t>_ip_address</w:t>
      </w:r>
      <w:r w:rsidR="001E0471" w:rsidRPr="00586B6B">
        <w:t>,</w:t>
      </w:r>
      <w:r w:rsidR="00BA531E" w:rsidRPr="00586B6B">
        <w:t xml:space="preserve"> shall be incorporated into the </w:t>
      </w:r>
      <w:r w:rsidR="00BA6D03" w:rsidRPr="00586B6B">
        <w:t>token calculation</w:t>
      </w:r>
      <w:r w:rsidR="00A93F4C" w:rsidRPr="00586B6B">
        <w:t xml:space="preserve">. The parameter name shall be </w:t>
      </w:r>
      <w:r w:rsidR="00BA6D03" w:rsidRPr="00586B6B">
        <w:t>indicat</w:t>
      </w:r>
      <w:r w:rsidR="00A93F4C" w:rsidRPr="00586B6B">
        <w:t xml:space="preserve">ed by </w:t>
      </w:r>
      <w:r w:rsidR="00A93F4C" w:rsidRPr="00D41AA2">
        <w:rPr>
          <w:rStyle w:val="Code"/>
        </w:rPr>
        <w:t>ipAddressName</w:t>
      </w:r>
      <w:r w:rsidR="00A93F4C" w:rsidRPr="00586B6B">
        <w:t>.</w:t>
      </w:r>
    </w:p>
    <w:p w14:paraId="49DEB67A" w14:textId="279B8CC7" w:rsidR="00A93F4C" w:rsidRPr="00586B6B" w:rsidRDefault="00A93F4C" w:rsidP="00A93F4C">
      <w:r w:rsidRPr="00586B6B">
        <w:t xml:space="preserve">The shared secret shall be provided in </w:t>
      </w:r>
      <w:r w:rsidR="00C879FE" w:rsidRPr="00D41AA2">
        <w:rPr>
          <w:rStyle w:val="Code"/>
        </w:rPr>
        <w:t>UrlSignature</w:t>
      </w:r>
      <w:r w:rsidR="00861E2A">
        <w:rPr>
          <w:rStyle w:val="Code"/>
        </w:rPr>
        <w:t>.</w:t>
      </w:r>
      <w:r w:rsidR="00C64CF9" w:rsidRPr="00D41AA2">
        <w:rPr>
          <w:rStyle w:val="Code"/>
        </w:rPr>
        <w:t>passphrase</w:t>
      </w:r>
      <w:r w:rsidR="00C879FE" w:rsidRPr="00586B6B">
        <w:t xml:space="preserve"> </w:t>
      </w:r>
      <w:r w:rsidRPr="00586B6B">
        <w:t xml:space="preserve">as a string of length between 6 and 50 characters. The parameter name for the passphrase shall be provided by </w:t>
      </w:r>
      <w:r w:rsidRPr="00D41AA2">
        <w:rPr>
          <w:rStyle w:val="Code"/>
        </w:rPr>
        <w:t>passphraseName</w:t>
      </w:r>
      <w:r w:rsidRPr="00586B6B">
        <w:t>.</w:t>
      </w:r>
    </w:p>
    <w:p w14:paraId="000B48EE" w14:textId="77777777" w:rsidR="00A93F4C" w:rsidRPr="00586B6B" w:rsidRDefault="00A93F4C" w:rsidP="00A93F4C">
      <w:r w:rsidRPr="00586B6B">
        <w:t>The expiry time of the signed URL</w:t>
      </w:r>
      <w:r w:rsidR="001E0471" w:rsidRPr="00586B6B">
        <w:t xml:space="preserve">, </w:t>
      </w:r>
      <w:r w:rsidR="001E0471" w:rsidRPr="00D41AA2">
        <w:rPr>
          <w:rStyle w:val="Code"/>
        </w:rPr>
        <w:t>token</w:t>
      </w:r>
      <w:r w:rsidR="00655420" w:rsidRPr="00D41AA2">
        <w:rPr>
          <w:rStyle w:val="Code"/>
        </w:rPr>
        <w:t>E</w:t>
      </w:r>
      <w:r w:rsidR="001E0471" w:rsidRPr="00D41AA2">
        <w:rPr>
          <w:rStyle w:val="Code"/>
        </w:rPr>
        <w:t>xpiry</w:t>
      </w:r>
      <w:r w:rsidR="001E0471" w:rsidRPr="00586B6B">
        <w:t>,</w:t>
      </w:r>
      <w:r w:rsidRPr="00586B6B">
        <w:t xml:space="preserve"> shall be </w:t>
      </w:r>
      <w:r w:rsidR="00BA6D03" w:rsidRPr="00586B6B">
        <w:t>included as an additional query</w:t>
      </w:r>
      <w:r w:rsidRPr="00586B6B">
        <w:t xml:space="preserve"> parameter </w:t>
      </w:r>
      <w:r w:rsidR="00BA6D03" w:rsidRPr="00586B6B">
        <w:t xml:space="preserve">in the URL exposed at M4d </w:t>
      </w:r>
      <w:r w:rsidRPr="00586B6B">
        <w:t xml:space="preserve">with the name </w:t>
      </w:r>
      <w:r w:rsidR="00BA6D03" w:rsidRPr="00586B6B">
        <w:t>indicat</w:t>
      </w:r>
      <w:r w:rsidRPr="00586B6B">
        <w:t xml:space="preserve">ed in </w:t>
      </w:r>
      <w:r w:rsidR="00BA6D03" w:rsidRPr="00D41AA2">
        <w:rPr>
          <w:rStyle w:val="Code"/>
        </w:rPr>
        <w:t>tokenExpiry</w:t>
      </w:r>
      <w:r w:rsidRPr="00D41AA2">
        <w:rPr>
          <w:rStyle w:val="Code"/>
        </w:rPr>
        <w:t>Name</w:t>
      </w:r>
      <w:r w:rsidRPr="00586B6B">
        <w:t>.</w:t>
      </w:r>
      <w:r w:rsidR="00C64CF9" w:rsidRPr="00586B6B">
        <w:t xml:space="preserve"> The expiry time shall be the string representation of the number of seconds from 1970-01-01T00:00:00Z UTC until the specified UTC date/time, ignoring leap seconds, as defined in section 4.16 of POSIX.1</w:t>
      </w:r>
      <w:r w:rsidR="00150177" w:rsidRPr="00586B6B">
        <w:t> </w:t>
      </w:r>
      <w:r w:rsidR="00C64CF9" w:rsidRPr="00586B6B">
        <w:t>[11].</w:t>
      </w:r>
    </w:p>
    <w:p w14:paraId="4BF9876F" w14:textId="77777777" w:rsidR="00A93F4C" w:rsidRPr="00586B6B" w:rsidRDefault="00F60223" w:rsidP="00D74B00">
      <w:pPr>
        <w:keepNext/>
      </w:pPr>
      <w:r w:rsidRPr="00586B6B">
        <w:t>Given the above, t</w:t>
      </w:r>
      <w:r w:rsidR="00A93F4C" w:rsidRPr="00586B6B">
        <w:t xml:space="preserve">he </w:t>
      </w:r>
      <w:r w:rsidRPr="00586B6B">
        <w:t xml:space="preserve">authentication </w:t>
      </w:r>
      <w:r w:rsidR="00A93F4C" w:rsidRPr="00586B6B">
        <w:t>token shall be calculated as:</w:t>
      </w:r>
    </w:p>
    <w:p w14:paraId="3ECD9746" w14:textId="7D37DCF3" w:rsidR="00A93F4C" w:rsidRPr="00586B6B" w:rsidRDefault="00A93F4C" w:rsidP="00450E15">
      <w:pPr>
        <w:pStyle w:val="B10"/>
      </w:pPr>
      <w:r w:rsidRPr="00D41AA2">
        <w:rPr>
          <w:rStyle w:val="Code"/>
        </w:rPr>
        <w:t>token</w:t>
      </w:r>
      <w:r w:rsidR="00F60223" w:rsidRPr="00D41AA2">
        <w:t xml:space="preserve"> </w:t>
      </w:r>
      <w:r w:rsidR="000D2FD4" w:rsidRPr="00D41AA2">
        <w:t>:</w:t>
      </w:r>
      <w:r w:rsidRPr="00586B6B">
        <w:t>=</w:t>
      </w:r>
      <w:r w:rsidR="00F60223" w:rsidRPr="00586B6B">
        <w:t xml:space="preserve"> </w:t>
      </w:r>
      <w:r w:rsidRPr="00586B6B">
        <w:t>SHA512(</w:t>
      </w:r>
      <w:r w:rsidR="00C64CF9" w:rsidRPr="00D41AA2">
        <w:rPr>
          <w:rStyle w:val="Code"/>
        </w:rPr>
        <w:t>url</w:t>
      </w:r>
      <w:r w:rsidR="00C64CF9" w:rsidRPr="00D41AA2">
        <w:t>&amp;</w:t>
      </w:r>
      <w:r w:rsidR="00C879FE" w:rsidRPr="00D41AA2">
        <w:rPr>
          <w:rStyle w:val="Code"/>
        </w:rPr>
        <w:t>UrlSignature</w:t>
      </w:r>
      <w:r w:rsidR="000D2FD4">
        <w:rPr>
          <w:rStyle w:val="Code"/>
        </w:rPr>
        <w:t>.</w:t>
      </w:r>
      <w:r w:rsidR="00C879FE" w:rsidRPr="00D41AA2">
        <w:rPr>
          <w:rStyle w:val="Code"/>
        </w:rPr>
        <w:t>tokenExpiry</w:t>
      </w:r>
      <w:r w:rsidRPr="00D41AA2">
        <w:rPr>
          <w:rStyle w:val="Code"/>
        </w:rPr>
        <w:t>Name</w:t>
      </w:r>
      <w:r w:rsidRPr="00586B6B">
        <w:t>=</w:t>
      </w:r>
      <w:r w:rsidR="00C879FE" w:rsidRPr="00D41AA2">
        <w:rPr>
          <w:rStyle w:val="Code"/>
        </w:rPr>
        <w:t>token</w:t>
      </w:r>
      <w:r w:rsidR="00D74B00" w:rsidRPr="00D41AA2">
        <w:rPr>
          <w:rStyle w:val="Code"/>
        </w:rPr>
        <w:t>_e</w:t>
      </w:r>
      <w:r w:rsidR="00C879FE" w:rsidRPr="00D41AA2">
        <w:rPr>
          <w:rStyle w:val="Code"/>
        </w:rPr>
        <w:t>xpiry</w:t>
      </w:r>
      <w:r w:rsidRPr="00586B6B">
        <w:t>&amp;</w:t>
      </w:r>
      <w:r w:rsidR="00C879FE" w:rsidRPr="00D41AA2">
        <w:rPr>
          <w:rStyle w:val="Code"/>
        </w:rPr>
        <w:t>UrlSignature</w:t>
      </w:r>
      <w:r w:rsidR="000D2FD4">
        <w:rPr>
          <w:rStyle w:val="Code"/>
        </w:rPr>
        <w:t>.</w:t>
      </w:r>
      <w:r w:rsidRPr="00D41AA2">
        <w:rPr>
          <w:rStyle w:val="Code"/>
        </w:rPr>
        <w:t>ipAddressName</w:t>
      </w:r>
      <w:r w:rsidRPr="00586B6B">
        <w:t>=</w:t>
      </w:r>
      <w:r w:rsidR="000E607E">
        <w:t>‌</w:t>
      </w:r>
      <w:r w:rsidR="00C64CF9" w:rsidRPr="00D41AA2">
        <w:rPr>
          <w:rStyle w:val="Code"/>
        </w:rPr>
        <w:t>ue_public</w:t>
      </w:r>
      <w:r w:rsidRPr="00D41AA2">
        <w:rPr>
          <w:rStyle w:val="Code"/>
        </w:rPr>
        <w:t>_ip_address</w:t>
      </w:r>
      <w:r w:rsidRPr="00586B6B">
        <w:t>&amp;</w:t>
      </w:r>
      <w:r w:rsidR="000D2FD4">
        <w:t>‌</w:t>
      </w:r>
      <w:r w:rsidR="00C879FE" w:rsidRPr="00D41AA2">
        <w:rPr>
          <w:rStyle w:val="Code"/>
        </w:rPr>
        <w:t>UrlSignature</w:t>
      </w:r>
      <w:r w:rsidR="000D2FD4">
        <w:rPr>
          <w:rStyle w:val="Code"/>
        </w:rPr>
        <w:t>.</w:t>
      </w:r>
      <w:r w:rsidRPr="00D41AA2">
        <w:rPr>
          <w:rStyle w:val="Code"/>
        </w:rPr>
        <w:t>passphraseName</w:t>
      </w:r>
      <w:r w:rsidRPr="00D41AA2">
        <w:t>=</w:t>
      </w:r>
      <w:r w:rsidRPr="00D41AA2">
        <w:rPr>
          <w:rStyle w:val="Code"/>
        </w:rPr>
        <w:t>passphrase</w:t>
      </w:r>
      <w:r w:rsidRPr="00586B6B">
        <w:t>)</w:t>
      </w:r>
    </w:p>
    <w:p w14:paraId="703139C2" w14:textId="77777777" w:rsidR="00C64CF9" w:rsidRPr="00586B6B" w:rsidRDefault="00F60223" w:rsidP="00F60223">
      <w:r w:rsidRPr="00586B6B">
        <w:t xml:space="preserve">where </w:t>
      </w:r>
      <w:r w:rsidR="00C64CF9" w:rsidRPr="00586B6B">
        <w:t xml:space="preserve">the </w:t>
      </w:r>
      <w:r w:rsidRPr="00586B6B">
        <w:t xml:space="preserve">SHA512 </w:t>
      </w:r>
      <w:r w:rsidR="00C64CF9" w:rsidRPr="00586B6B">
        <w:t xml:space="preserve">function </w:t>
      </w:r>
      <w:r w:rsidRPr="00586B6B">
        <w:t>shall be the SHA</w:t>
      </w:r>
      <w:r w:rsidR="00587A5D" w:rsidRPr="00586B6B">
        <w:noBreakHyphen/>
      </w:r>
      <w:r w:rsidRPr="00586B6B">
        <w:t xml:space="preserve">512 hash [6] of </w:t>
      </w:r>
      <w:r w:rsidR="00C64CF9" w:rsidRPr="00586B6B">
        <w:t xml:space="preserve">the </w:t>
      </w:r>
      <w:r w:rsidRPr="00586B6B">
        <w:t xml:space="preserve">enclosed string. </w:t>
      </w:r>
      <w:r w:rsidR="00C64CF9" w:rsidRPr="00586B6B">
        <w:t xml:space="preserve">The </w:t>
      </w:r>
      <w:r w:rsidR="00C64CF9" w:rsidRPr="00D41AA2">
        <w:rPr>
          <w:rStyle w:val="Code"/>
        </w:rPr>
        <w:t>url</w:t>
      </w:r>
      <w:r w:rsidR="00C64CF9" w:rsidRPr="00586B6B">
        <w:t xml:space="preserve"> parameter shall be the original M4d media resource request URL, including the scheme, authority and path components but excluding any query and fragment components.</w:t>
      </w:r>
    </w:p>
    <w:p w14:paraId="2B81C5CF" w14:textId="13E55316" w:rsidR="00F60223" w:rsidRPr="00586B6B" w:rsidRDefault="00F60223" w:rsidP="00F60223">
      <w:r w:rsidRPr="00586B6B">
        <w:t xml:space="preserve">The resulting token value shall be </w:t>
      </w:r>
      <w:r w:rsidR="00732C99">
        <w:t>"</w:t>
      </w:r>
      <w:r w:rsidRPr="00586B6B">
        <w:t>base64url</w:t>
      </w:r>
      <w:r w:rsidR="00732C99">
        <w:t>"</w:t>
      </w:r>
      <w:r w:rsidRPr="00586B6B">
        <w:t xml:space="preserve"> encoded, as specified in section 5 of </w:t>
      </w:r>
      <w:r w:rsidR="00154942">
        <w:t>RFC 4648</w:t>
      </w:r>
      <w:r w:rsidR="00154942" w:rsidRPr="00586B6B">
        <w:t xml:space="preserve"> </w:t>
      </w:r>
      <w:r w:rsidRPr="00586B6B">
        <w:t>[</w:t>
      </w:r>
      <w:r w:rsidR="00150177" w:rsidRPr="00586B6B">
        <w:t>10</w:t>
      </w:r>
      <w:r w:rsidRPr="00586B6B">
        <w:t>],</w:t>
      </w:r>
      <w:r w:rsidR="007F271B" w:rsidRPr="00586B6B">
        <w:t xml:space="preserve"> </w:t>
      </w:r>
      <w:r w:rsidRPr="00586B6B">
        <w:t>prior to inclusion in the M4d URL.</w:t>
      </w:r>
    </w:p>
    <w:p w14:paraId="2C8E5344" w14:textId="77777777" w:rsidR="00A93F4C" w:rsidRPr="00586B6B" w:rsidRDefault="00910C96" w:rsidP="00D74B00">
      <w:pPr>
        <w:keepNext/>
      </w:pPr>
      <w:r w:rsidRPr="00586B6B">
        <w:t>T</w:t>
      </w:r>
      <w:r w:rsidR="00A93F4C" w:rsidRPr="00586B6B">
        <w:t xml:space="preserve">he query part </w:t>
      </w:r>
      <w:r w:rsidR="00C879FE" w:rsidRPr="00586B6B">
        <w:t xml:space="preserve">of the signed URL </w:t>
      </w:r>
      <w:r w:rsidRPr="00586B6B">
        <w:t xml:space="preserve">presented by the 5GMSd Media Player at M4d as proof of authenticity </w:t>
      </w:r>
      <w:r w:rsidR="00DD340B" w:rsidRPr="00586B6B">
        <w:t>shall be</w:t>
      </w:r>
      <w:r w:rsidR="00A93F4C" w:rsidRPr="00586B6B">
        <w:t xml:space="preserve"> composed as follows:</w:t>
      </w:r>
    </w:p>
    <w:p w14:paraId="6B1D32F7" w14:textId="142C4795" w:rsidR="00A93F4C" w:rsidRPr="00586B6B" w:rsidRDefault="00A93F4C" w:rsidP="00A93F4C">
      <w:pPr>
        <w:ind w:left="284"/>
      </w:pPr>
      <w:r w:rsidRPr="00D41AA2">
        <w:rPr>
          <w:rStyle w:val="Code"/>
        </w:rPr>
        <w:t>query</w:t>
      </w:r>
      <w:r w:rsidR="000D2FD4" w:rsidRPr="00D41AA2">
        <w:t xml:space="preserve"> :</w:t>
      </w:r>
      <w:r w:rsidRPr="00586B6B">
        <w:t xml:space="preserve">= </w:t>
      </w:r>
      <w:r w:rsidR="00D74B00" w:rsidRPr="00D41AA2">
        <w:rPr>
          <w:rStyle w:val="Code"/>
        </w:rPr>
        <w:t>UrlSignature</w:t>
      </w:r>
      <w:r w:rsidR="000D2FD4">
        <w:rPr>
          <w:rStyle w:val="Code"/>
        </w:rPr>
        <w:t>.</w:t>
      </w:r>
      <w:r w:rsidR="00D74B00" w:rsidRPr="00D41AA2">
        <w:rPr>
          <w:rStyle w:val="Code"/>
        </w:rPr>
        <w:t>tokenExpiry</w:t>
      </w:r>
      <w:r w:rsidRPr="00D41AA2">
        <w:rPr>
          <w:rStyle w:val="Code"/>
        </w:rPr>
        <w:t>Name</w:t>
      </w:r>
      <w:r w:rsidRPr="00D41AA2">
        <w:t>=</w:t>
      </w:r>
      <w:r w:rsidR="00D74B00" w:rsidRPr="00D41AA2">
        <w:rPr>
          <w:rStyle w:val="Code"/>
        </w:rPr>
        <w:t>token_expi</w:t>
      </w:r>
      <w:r w:rsidR="00F60223" w:rsidRPr="00D41AA2">
        <w:rPr>
          <w:rStyle w:val="Code"/>
        </w:rPr>
        <w:t>r</w:t>
      </w:r>
      <w:r w:rsidR="00D74B00" w:rsidRPr="00D41AA2">
        <w:rPr>
          <w:rStyle w:val="Code"/>
        </w:rPr>
        <w:t>y</w:t>
      </w:r>
      <w:r w:rsidRPr="00586B6B">
        <w:t>&amp;</w:t>
      </w:r>
      <w:r w:rsidR="00F60223" w:rsidRPr="00D41AA2">
        <w:rPr>
          <w:rStyle w:val="Code"/>
        </w:rPr>
        <w:t>UrlSignature</w:t>
      </w:r>
      <w:r w:rsidR="000D2FD4">
        <w:rPr>
          <w:rStyle w:val="Code"/>
        </w:rPr>
        <w:t>.</w:t>
      </w:r>
      <w:r w:rsidRPr="00D41AA2">
        <w:rPr>
          <w:rStyle w:val="Code"/>
        </w:rPr>
        <w:t>tokenName</w:t>
      </w:r>
      <w:r w:rsidRPr="00586B6B">
        <w:t>=</w:t>
      </w:r>
      <w:r w:rsidR="00F60223" w:rsidRPr="00586B6B">
        <w:t>base64url(</w:t>
      </w:r>
      <w:r w:rsidRPr="00D41AA2">
        <w:rPr>
          <w:rStyle w:val="Code"/>
        </w:rPr>
        <w:t>token</w:t>
      </w:r>
      <w:r w:rsidR="00F60223" w:rsidRPr="00586B6B">
        <w:t>)</w:t>
      </w:r>
    </w:p>
    <w:p w14:paraId="5A3910B6" w14:textId="2D3B31C5" w:rsidR="002B2A3D" w:rsidRPr="00586B6B" w:rsidRDefault="00587A5D" w:rsidP="00A93F4C">
      <w:r w:rsidRPr="00586B6B">
        <w:t xml:space="preserve">For all media resources requested at reference point M4d that match the regular expression specified in </w:t>
      </w:r>
      <w:r w:rsidRPr="00D41AA2">
        <w:rPr>
          <w:rStyle w:val="Code"/>
        </w:rPr>
        <w:t>UrlSignature</w:t>
      </w:r>
      <w:r w:rsidR="00EE4D5B" w:rsidRPr="00D41AA2">
        <w:rPr>
          <w:rStyle w:val="Code"/>
        </w:rPr>
        <w:t>.</w:t>
      </w:r>
      <w:r w:rsidRPr="00D41AA2">
        <w:rPr>
          <w:rStyle w:val="Code"/>
        </w:rPr>
        <w:t>urlPattern</w:t>
      </w:r>
      <w:r w:rsidRPr="00586B6B">
        <w:t xml:space="preserve">, the </w:t>
      </w:r>
      <w:r w:rsidR="0069312D" w:rsidRPr="00586B6B">
        <w:t>5GMSd</w:t>
      </w:r>
      <w:r w:rsidR="00EA7410" w:rsidRPr="00586B6B">
        <w:t> </w:t>
      </w:r>
      <w:r w:rsidRPr="00586B6B">
        <w:t xml:space="preserve">AS shall </w:t>
      </w:r>
      <w:r w:rsidR="00E032DA" w:rsidRPr="00586B6B">
        <w:t xml:space="preserve">validate the </w:t>
      </w:r>
      <w:r w:rsidRPr="00D41AA2">
        <w:rPr>
          <w:rStyle w:val="Code"/>
        </w:rPr>
        <w:t>query</w:t>
      </w:r>
      <w:r w:rsidRPr="00586B6B">
        <w:t xml:space="preserve"> presented in the request URL</w:t>
      </w:r>
      <w:r w:rsidR="00E032DA" w:rsidRPr="00586B6B">
        <w:t xml:space="preserve"> according to the following steps:</w:t>
      </w:r>
    </w:p>
    <w:p w14:paraId="5A42EE02" w14:textId="67CD05E8" w:rsidR="00E032DA" w:rsidRPr="00586B6B" w:rsidRDefault="003F5C11" w:rsidP="003F5C11">
      <w:pPr>
        <w:pStyle w:val="B10"/>
      </w:pPr>
      <w:r w:rsidRPr="00586B6B">
        <w:t>1)</w:t>
      </w:r>
      <w:r w:rsidRPr="00586B6B">
        <w:tab/>
      </w:r>
      <w:r w:rsidR="00E032DA" w:rsidRPr="00586B6B">
        <w:t xml:space="preserve">If the parameter indicated by </w:t>
      </w:r>
      <w:r w:rsidR="00E032DA" w:rsidRPr="00D41AA2">
        <w:rPr>
          <w:rStyle w:val="Code"/>
        </w:rPr>
        <w:t>UrlSignature</w:t>
      </w:r>
      <w:r w:rsidR="16E864C9" w:rsidRPr="00D41AA2">
        <w:rPr>
          <w:rStyle w:val="Code"/>
        </w:rPr>
        <w:t>.</w:t>
      </w:r>
      <w:r w:rsidR="00E032DA" w:rsidRPr="00D41AA2">
        <w:rPr>
          <w:rStyle w:val="Code"/>
        </w:rPr>
        <w:t>tokenName</w:t>
      </w:r>
      <w:r w:rsidR="00E032DA" w:rsidRPr="00586B6B">
        <w:t xml:space="preserve"> is absent from </w:t>
      </w:r>
      <w:r w:rsidR="00E032DA" w:rsidRPr="00D41AA2">
        <w:rPr>
          <w:rStyle w:val="Code"/>
        </w:rPr>
        <w:t>query</w:t>
      </w:r>
      <w:r w:rsidR="00E032DA" w:rsidRPr="00586B6B">
        <w:t xml:space="preserve">, or if the supplied </w:t>
      </w:r>
      <w:r w:rsidR="00E032DA" w:rsidRPr="00D41AA2">
        <w:rPr>
          <w:rStyle w:val="Code"/>
        </w:rPr>
        <w:t>token</w:t>
      </w:r>
      <w:r w:rsidR="00E032DA" w:rsidRPr="00586B6B">
        <w:t xml:space="preserve"> value is malformed, the </w:t>
      </w:r>
      <w:r w:rsidR="0069312D" w:rsidRPr="00586B6B">
        <w:t>5GMSd</w:t>
      </w:r>
      <w:r w:rsidR="00EA7410" w:rsidRPr="00586B6B">
        <w:t> </w:t>
      </w:r>
      <w:r w:rsidR="00E032DA" w:rsidRPr="00586B6B">
        <w:t xml:space="preserve">AS shall respond with a </w:t>
      </w:r>
      <w:r w:rsidR="00E032DA" w:rsidRPr="00154942">
        <w:rPr>
          <w:rStyle w:val="HTTPResponse"/>
        </w:rPr>
        <w:t>403 (Forbidden)</w:t>
      </w:r>
      <w:r w:rsidR="00E032DA" w:rsidRPr="00586B6B">
        <w:t xml:space="preserve"> error response message</w:t>
      </w:r>
      <w:r w:rsidR="00EA7410" w:rsidRPr="00586B6B">
        <w:t xml:space="preserve"> and terminate further processing of the M4d request</w:t>
      </w:r>
      <w:r w:rsidR="00E032DA" w:rsidRPr="00586B6B">
        <w:t>.</w:t>
      </w:r>
    </w:p>
    <w:p w14:paraId="54B19F0A" w14:textId="1B77D754" w:rsidR="002B2A3D" w:rsidRPr="00586B6B" w:rsidRDefault="003F5C11" w:rsidP="003F5C11">
      <w:pPr>
        <w:pStyle w:val="B10"/>
      </w:pPr>
      <w:r w:rsidRPr="00586B6B">
        <w:t>2)</w:t>
      </w:r>
      <w:r w:rsidRPr="00586B6B">
        <w:tab/>
      </w:r>
      <w:r w:rsidR="00587A5D" w:rsidRPr="00586B6B">
        <w:t>If the</w:t>
      </w:r>
      <w:r w:rsidR="002B2A3D" w:rsidRPr="00586B6B">
        <w:t xml:space="preserve"> parameter indicated by </w:t>
      </w:r>
      <w:r w:rsidR="002B2A3D" w:rsidRPr="00D41AA2">
        <w:rPr>
          <w:rStyle w:val="Code"/>
        </w:rPr>
        <w:t>UrlSignature</w:t>
      </w:r>
      <w:r w:rsidR="21ABB2C6" w:rsidRPr="00D41AA2">
        <w:rPr>
          <w:rStyle w:val="Code"/>
        </w:rPr>
        <w:t>.</w:t>
      </w:r>
      <w:r w:rsidR="002B2A3D" w:rsidRPr="00D41AA2">
        <w:rPr>
          <w:rStyle w:val="Code"/>
        </w:rPr>
        <w:t>tokenExpiryName</w:t>
      </w:r>
      <w:r w:rsidR="002B2A3D" w:rsidRPr="00586B6B">
        <w:t xml:space="preserve"> is absent from </w:t>
      </w:r>
      <w:r w:rsidR="002B2A3D" w:rsidRPr="00D41AA2">
        <w:rPr>
          <w:rStyle w:val="Code"/>
        </w:rPr>
        <w:t>query</w:t>
      </w:r>
      <w:r w:rsidR="002B2A3D" w:rsidRPr="00586B6B">
        <w:t>, or if the supplied</w:t>
      </w:r>
      <w:r w:rsidR="00587A5D" w:rsidRPr="00586B6B">
        <w:t xml:space="preserve"> </w:t>
      </w:r>
      <w:r w:rsidR="00587A5D" w:rsidRPr="00D41AA2">
        <w:rPr>
          <w:rStyle w:val="Code"/>
        </w:rPr>
        <w:t>token_expiry</w:t>
      </w:r>
      <w:r w:rsidR="00587A5D" w:rsidRPr="00586B6B">
        <w:t xml:space="preserve"> value has expired, </w:t>
      </w:r>
      <w:r w:rsidR="002B2A3D" w:rsidRPr="00586B6B">
        <w:t xml:space="preserve">or if the supplied </w:t>
      </w:r>
      <w:r w:rsidR="002B2A3D" w:rsidRPr="00D41AA2">
        <w:rPr>
          <w:rStyle w:val="Code"/>
        </w:rPr>
        <w:t>token_expiry</w:t>
      </w:r>
      <w:r w:rsidR="002B2A3D" w:rsidRPr="00586B6B">
        <w:t xml:space="preserve"> is malformed, </w:t>
      </w:r>
      <w:r w:rsidR="00587A5D" w:rsidRPr="00586B6B">
        <w:t xml:space="preserve">the </w:t>
      </w:r>
      <w:r w:rsidR="0069312D" w:rsidRPr="00586B6B">
        <w:t>5GMSd</w:t>
      </w:r>
      <w:r w:rsidR="00EA7410" w:rsidRPr="00586B6B">
        <w:t> </w:t>
      </w:r>
      <w:r w:rsidR="00587A5D" w:rsidRPr="00586B6B">
        <w:t>AS shall respon</w:t>
      </w:r>
      <w:r w:rsidR="002B2A3D" w:rsidRPr="00586B6B">
        <w:t>d</w:t>
      </w:r>
      <w:r w:rsidR="00587A5D" w:rsidRPr="00586B6B">
        <w:t xml:space="preserve"> with </w:t>
      </w:r>
      <w:r w:rsidR="002B2A3D" w:rsidRPr="00586B6B">
        <w:t xml:space="preserve">a </w:t>
      </w:r>
      <w:r w:rsidR="002B2A3D" w:rsidRPr="00154942">
        <w:rPr>
          <w:rStyle w:val="HTTPResponse"/>
        </w:rPr>
        <w:t>403</w:t>
      </w:r>
      <w:r w:rsidR="00EA7410" w:rsidRPr="00154942">
        <w:rPr>
          <w:rStyle w:val="HTTPResponse"/>
        </w:rPr>
        <w:t> </w:t>
      </w:r>
      <w:r w:rsidR="002B2A3D" w:rsidRPr="00154942">
        <w:rPr>
          <w:rStyle w:val="HTTPResponse"/>
        </w:rPr>
        <w:t>(Forbidden)</w:t>
      </w:r>
      <w:r w:rsidR="002B2A3D" w:rsidRPr="00586B6B">
        <w:t xml:space="preserve"> error response message</w:t>
      </w:r>
      <w:r w:rsidR="00EA7410" w:rsidRPr="00586B6B">
        <w:t xml:space="preserve"> and terminate further processing of the M4d request.</w:t>
      </w:r>
    </w:p>
    <w:p w14:paraId="3D2F1415" w14:textId="6814BA42" w:rsidR="00EA7410" w:rsidRPr="00586B6B" w:rsidRDefault="003F5C11" w:rsidP="003F5C11">
      <w:pPr>
        <w:pStyle w:val="B10"/>
      </w:pPr>
      <w:r w:rsidRPr="00586B6B">
        <w:t>3)</w:t>
      </w:r>
      <w:r w:rsidRPr="00586B6B">
        <w:tab/>
      </w:r>
      <w:r w:rsidR="00E032DA" w:rsidRPr="00586B6B">
        <w:t xml:space="preserve">The </w:t>
      </w:r>
      <w:r w:rsidR="0098720C" w:rsidRPr="00586B6B">
        <w:t>5GMSd</w:t>
      </w:r>
      <w:r w:rsidR="00EA7410" w:rsidRPr="00586B6B">
        <w:t> </w:t>
      </w:r>
      <w:r w:rsidR="00E032DA" w:rsidRPr="00586B6B">
        <w:t xml:space="preserve">AS shall </w:t>
      </w:r>
      <w:r w:rsidR="00587A5D" w:rsidRPr="00586B6B">
        <w:t xml:space="preserve">compute the authentication token </w:t>
      </w:r>
      <w:r w:rsidR="00E032DA" w:rsidRPr="00586B6B">
        <w:t xml:space="preserve">according to the </w:t>
      </w:r>
      <w:r w:rsidR="00E032DA" w:rsidRPr="00D41AA2">
        <w:rPr>
          <w:rStyle w:val="Code"/>
        </w:rPr>
        <w:t>token</w:t>
      </w:r>
      <w:r w:rsidR="00E032DA" w:rsidRPr="00586B6B">
        <w:t xml:space="preserve"> production</w:t>
      </w:r>
      <w:r w:rsidR="00587A5D" w:rsidRPr="00586B6B">
        <w:t xml:space="preserve"> specified above </w:t>
      </w:r>
      <w:r w:rsidR="00C64CF9" w:rsidRPr="00586B6B">
        <w:t>using the requesting UE</w:t>
      </w:r>
      <w:r w:rsidRPr="00586B6B">
        <w:t>'</w:t>
      </w:r>
      <w:r w:rsidR="00C64CF9" w:rsidRPr="00586B6B">
        <w:t xml:space="preserve">s public IP address as the value of </w:t>
      </w:r>
      <w:r w:rsidR="00C64CF9" w:rsidRPr="00D41AA2">
        <w:rPr>
          <w:rStyle w:val="Code"/>
        </w:rPr>
        <w:t>ue_public_ip_address</w:t>
      </w:r>
      <w:r w:rsidR="00C64CF9" w:rsidRPr="00586B6B">
        <w:t xml:space="preserve"> if required by </w:t>
      </w:r>
      <w:r w:rsidR="00C64CF9" w:rsidRPr="00D41AA2">
        <w:rPr>
          <w:rStyle w:val="Code"/>
        </w:rPr>
        <w:t>UrlSignature</w:t>
      </w:r>
      <w:r w:rsidR="64B8B898" w:rsidRPr="00D41AA2">
        <w:rPr>
          <w:rStyle w:val="Code"/>
        </w:rPr>
        <w:t>.</w:t>
      </w:r>
      <w:r w:rsidR="00C64CF9" w:rsidRPr="00D41AA2">
        <w:rPr>
          <w:rStyle w:val="Code"/>
        </w:rPr>
        <w:t>useIPAddress</w:t>
      </w:r>
      <w:r w:rsidR="00C64CF9" w:rsidRPr="00586B6B">
        <w:t xml:space="preserve"> being set to </w:t>
      </w:r>
      <w:r w:rsidR="00C64CF9" w:rsidRPr="00D41AA2">
        <w:rPr>
          <w:rStyle w:val="Code"/>
        </w:rPr>
        <w:t>True</w:t>
      </w:r>
      <w:r w:rsidR="00C64CF9" w:rsidRPr="00586B6B">
        <w:t xml:space="preserve">. After </w:t>
      </w:r>
      <w:r w:rsidR="00EA7410" w:rsidRPr="00586B6B">
        <w:t xml:space="preserve">applying </w:t>
      </w:r>
      <w:r w:rsidR="00732C99">
        <w:t>"</w:t>
      </w:r>
      <w:r w:rsidR="00EA7410" w:rsidRPr="00586B6B">
        <w:t>base64url</w:t>
      </w:r>
      <w:r w:rsidR="00732C99">
        <w:t>"</w:t>
      </w:r>
      <w:r w:rsidR="00EA7410" w:rsidRPr="00586B6B">
        <w:t xml:space="preserve"> encoding,</w:t>
      </w:r>
      <w:r w:rsidR="00587A5D" w:rsidRPr="00586B6B">
        <w:t xml:space="preserve"> </w:t>
      </w:r>
      <w:r w:rsidR="00C64CF9" w:rsidRPr="00586B6B">
        <w:t xml:space="preserve">the 5GMSd AS </w:t>
      </w:r>
      <w:r w:rsidR="00587A5D" w:rsidRPr="00586B6B">
        <w:t>shall compare this</w:t>
      </w:r>
      <w:r w:rsidR="00EA7410" w:rsidRPr="00586B6B">
        <w:t xml:space="preserve"> with</w:t>
      </w:r>
      <w:r w:rsidR="00587A5D" w:rsidRPr="00586B6B">
        <w:t xml:space="preserve"> the </w:t>
      </w:r>
      <w:r w:rsidR="00E032DA" w:rsidRPr="00586B6B">
        <w:t xml:space="preserve">value supplied in </w:t>
      </w:r>
      <w:r w:rsidR="00EA7410" w:rsidRPr="00586B6B">
        <w:t xml:space="preserve">the URL </w:t>
      </w:r>
      <w:r w:rsidR="00EA7410" w:rsidRPr="00D41AA2">
        <w:rPr>
          <w:rStyle w:val="Code"/>
        </w:rPr>
        <w:t>query</w:t>
      </w:r>
      <w:r w:rsidR="00EA7410" w:rsidRPr="00586B6B">
        <w:t xml:space="preserve"> parameter whose name is </w:t>
      </w:r>
      <w:r w:rsidR="00EA7410" w:rsidRPr="00D41AA2">
        <w:rPr>
          <w:rStyle w:val="Code"/>
        </w:rPr>
        <w:t>UrlSignature</w:t>
      </w:r>
      <w:r w:rsidR="2E5F60CF" w:rsidRPr="00D41AA2">
        <w:rPr>
          <w:rStyle w:val="Code"/>
        </w:rPr>
        <w:t>.</w:t>
      </w:r>
      <w:r w:rsidR="00EA7410" w:rsidRPr="00D41AA2">
        <w:rPr>
          <w:rStyle w:val="Code"/>
        </w:rPr>
        <w:t>tokenName</w:t>
      </w:r>
      <w:r w:rsidR="00EA7410" w:rsidRPr="00586B6B">
        <w:t xml:space="preserve">. If the two values differ, the </w:t>
      </w:r>
      <w:r w:rsidR="0069312D" w:rsidRPr="00586B6B">
        <w:t>5GMSd </w:t>
      </w:r>
      <w:r w:rsidR="00EA7410" w:rsidRPr="00586B6B">
        <w:t xml:space="preserve">AS shall respond with a </w:t>
      </w:r>
      <w:r w:rsidR="00EA7410" w:rsidRPr="00154942">
        <w:rPr>
          <w:rStyle w:val="HTTPResponse"/>
        </w:rPr>
        <w:t>403 (Forbidden)</w:t>
      </w:r>
      <w:r w:rsidR="00EA7410" w:rsidRPr="00586B6B">
        <w:t xml:space="preserve"> error response message and terminate further processing of the M4d request.</w:t>
      </w:r>
    </w:p>
    <w:p w14:paraId="52222E1D" w14:textId="6028DD28" w:rsidR="002B2A3D" w:rsidRPr="00586B6B" w:rsidRDefault="003F5C11" w:rsidP="003F5C11">
      <w:pPr>
        <w:pStyle w:val="B10"/>
      </w:pPr>
      <w:r w:rsidRPr="00586B6B">
        <w:t>4)</w:t>
      </w:r>
      <w:r w:rsidRPr="00586B6B">
        <w:tab/>
      </w:r>
      <w:r w:rsidR="00EA7410" w:rsidRPr="00586B6B">
        <w:t xml:space="preserve">Otherwise, the </w:t>
      </w:r>
      <w:r w:rsidR="00C64CF9" w:rsidRPr="00586B6B">
        <w:t xml:space="preserve">presented </w:t>
      </w:r>
      <w:r w:rsidR="00EA7410" w:rsidRPr="00586B6B">
        <w:t xml:space="preserve">authentication token is valid. The </w:t>
      </w:r>
      <w:r w:rsidR="0069312D" w:rsidRPr="00586B6B">
        <w:t>5GMSd</w:t>
      </w:r>
      <w:r w:rsidR="00EA7410" w:rsidRPr="00586B6B">
        <w:t xml:space="preserve"> AS shall either return the media resource in a </w:t>
      </w:r>
      <w:r w:rsidR="00EA7410" w:rsidRPr="00154942">
        <w:rPr>
          <w:rStyle w:val="HTTPResponse"/>
        </w:rPr>
        <w:t>200 (OK)</w:t>
      </w:r>
      <w:r w:rsidR="00EA7410" w:rsidRPr="00586B6B">
        <w:t xml:space="preserve"> response message (if it is able to serve that media resource), or else return an appropriate error response, such as </w:t>
      </w:r>
      <w:r w:rsidR="00EA7410" w:rsidRPr="00154942">
        <w:rPr>
          <w:rStyle w:val="HTTPResponse"/>
        </w:rPr>
        <w:t xml:space="preserve">404 (Not </w:t>
      </w:r>
      <w:r w:rsidR="00C64CF9" w:rsidRPr="00154942">
        <w:rPr>
          <w:rStyle w:val="HTTPResponse"/>
        </w:rPr>
        <w:t>F</w:t>
      </w:r>
      <w:r w:rsidR="00EA7410" w:rsidRPr="00154942">
        <w:rPr>
          <w:rStyle w:val="HTTPResponse"/>
        </w:rPr>
        <w:t>ound)</w:t>
      </w:r>
      <w:r w:rsidR="00EA7410" w:rsidRPr="00586B6B">
        <w:t xml:space="preserve"> or </w:t>
      </w:r>
      <w:r w:rsidR="00EA7410" w:rsidRPr="00154942">
        <w:rPr>
          <w:rStyle w:val="HTTPResponse"/>
        </w:rPr>
        <w:t xml:space="preserve">503 (Service </w:t>
      </w:r>
      <w:r w:rsidR="00C64CF9" w:rsidRPr="00154942">
        <w:rPr>
          <w:rStyle w:val="HTTPResponse"/>
        </w:rPr>
        <w:t>U</w:t>
      </w:r>
      <w:r w:rsidR="00EA7410" w:rsidRPr="00154942">
        <w:rPr>
          <w:rStyle w:val="HTTPResponse"/>
        </w:rPr>
        <w:t>navailable</w:t>
      </w:r>
      <w:r w:rsidR="00EA7410" w:rsidRPr="00154942">
        <w:rPr>
          <w:rStyle w:val="HTTPResponse"/>
          <w:i w:val="0"/>
          <w:lang w:val="en-GB"/>
        </w:rPr>
        <w:t>)</w:t>
      </w:r>
      <w:r w:rsidR="00EA7410" w:rsidRPr="00D41AA2">
        <w:rPr>
          <w:rStyle w:val="Code"/>
        </w:rPr>
        <w:t>.</w:t>
      </w:r>
    </w:p>
    <w:p w14:paraId="044FE921" w14:textId="55F75860" w:rsidR="00A93F4C" w:rsidRPr="00586B6B" w:rsidRDefault="00733D83" w:rsidP="00615896">
      <w:pPr>
        <w:pStyle w:val="Heading4"/>
      </w:pPr>
      <w:bookmarkStart w:id="699" w:name="_Toc68899621"/>
      <w:bookmarkStart w:id="700" w:name="_Toc71214372"/>
      <w:bookmarkStart w:id="701" w:name="_Toc71722046"/>
      <w:bookmarkStart w:id="702" w:name="_Toc74859098"/>
      <w:r w:rsidRPr="00586B6B">
        <w:t>7.6</w:t>
      </w:r>
      <w:r w:rsidR="00A93F4C" w:rsidRPr="00586B6B">
        <w:t>.4.6</w:t>
      </w:r>
      <w:r w:rsidR="00A93F4C" w:rsidRPr="00586B6B">
        <w:tab/>
        <w:t>Geofencing</w:t>
      </w:r>
      <w:bookmarkEnd w:id="699"/>
      <w:bookmarkEnd w:id="700"/>
      <w:bookmarkEnd w:id="701"/>
      <w:bookmarkEnd w:id="702"/>
    </w:p>
    <w:p w14:paraId="08AF3B42" w14:textId="77777777" w:rsidR="00682CCB" w:rsidRPr="00586B6B" w:rsidRDefault="00682CCB" w:rsidP="00682CCB">
      <w:r w:rsidRPr="00586B6B">
        <w:t>The 5GMSd Application Provider may wish to limit access to its media content at interface M2d to UEs located in certain geographical zones. Geofencing is used to configure the zone from which content is accessible.</w:t>
      </w:r>
    </w:p>
    <w:p w14:paraId="45810328" w14:textId="77777777" w:rsidR="00682CCB" w:rsidRPr="00586B6B" w:rsidRDefault="00682CCB" w:rsidP="00682CCB">
      <w:r w:rsidRPr="00586B6B">
        <w:t>Two different types of locator are specified here:</w:t>
      </w:r>
    </w:p>
    <w:p w14:paraId="0162E782" w14:textId="4B6296F2" w:rsidR="00682CCB" w:rsidRPr="00586B6B" w:rsidRDefault="00682CCB" w:rsidP="00682CCB">
      <w:pPr>
        <w:pStyle w:val="B10"/>
      </w:pPr>
      <w:r w:rsidRPr="00586B6B">
        <w:rPr>
          <w:b/>
          <w:bCs/>
        </w:rPr>
        <w:t>-</w:t>
      </w:r>
      <w:r w:rsidRPr="00586B6B">
        <w:rPr>
          <w:b/>
          <w:bCs/>
        </w:rPr>
        <w:tab/>
        <w:t>Administrative area locator:</w:t>
      </w:r>
      <w:r w:rsidRPr="00586B6B">
        <w:t xml:space="preserve"> the value of </w:t>
      </w:r>
      <w:r w:rsidRPr="00D41AA2">
        <w:rPr>
          <w:rStyle w:val="Code"/>
        </w:rPr>
        <w:t>GeoFencing</w:t>
      </w:r>
      <w:r w:rsidR="0BC41060" w:rsidRPr="00D41AA2">
        <w:rPr>
          <w:rStyle w:val="Code"/>
        </w:rPr>
        <w:t>.</w:t>
      </w:r>
      <w:r w:rsidR="00154942" w:rsidRPr="00D41AA2">
        <w:rPr>
          <w:rStyle w:val="Code"/>
        </w:rPr>
        <w:t>locatorType</w:t>
      </w:r>
      <w:r w:rsidR="00154942" w:rsidRPr="00586B6B">
        <w:t xml:space="preserve"> </w:t>
      </w:r>
      <w:r w:rsidRPr="00586B6B">
        <w:t xml:space="preserve">shall be </w:t>
      </w:r>
      <w:r w:rsidRPr="00D41AA2">
        <w:rPr>
          <w:rStyle w:val="Code"/>
        </w:rPr>
        <w:t>urn:3gpp:5gms:locator</w:t>
      </w:r>
      <w:r w:rsidRPr="00D41AA2">
        <w:rPr>
          <w:rStyle w:val="Code"/>
        </w:rPr>
        <w:noBreakHyphen/>
        <w:t>type:‌iso3166</w:t>
      </w:r>
      <w:r w:rsidRPr="00586B6B">
        <w:t xml:space="preserve"> and each member of the </w:t>
      </w:r>
      <w:r w:rsidRPr="00D41AA2">
        <w:rPr>
          <w:rStyle w:val="Code"/>
        </w:rPr>
        <w:t>GeoFencing</w:t>
      </w:r>
      <w:r w:rsidR="06BDC25D" w:rsidRPr="00D41AA2">
        <w:rPr>
          <w:rStyle w:val="Code"/>
        </w:rPr>
        <w:t>.</w:t>
      </w:r>
      <w:r w:rsidRPr="00D41AA2">
        <w:rPr>
          <w:rStyle w:val="Code"/>
        </w:rPr>
        <w:t>locato</w:t>
      </w:r>
      <w:r w:rsidR="00B70CDD" w:rsidRPr="00D41AA2">
        <w:rPr>
          <w:rStyle w:val="Code"/>
        </w:rPr>
        <w:t>r</w:t>
      </w:r>
      <w:r w:rsidRPr="00D41AA2">
        <w:rPr>
          <w:rStyle w:val="Code"/>
        </w:rPr>
        <w:t>s</w:t>
      </w:r>
      <w:r w:rsidRPr="00586B6B">
        <w:t xml:space="preserve"> array shall be either a string representation of an ISO 3166</w:t>
      </w:r>
      <w:r w:rsidRPr="00586B6B">
        <w:noBreakHyphen/>
        <w:t>1 alpha</w:t>
      </w:r>
      <w:r w:rsidRPr="00586B6B">
        <w:noBreakHyphen/>
        <w:t>2 country code [</w:t>
      </w:r>
      <w:r w:rsidR="00852ABC" w:rsidRPr="00586B6B">
        <w:t>18</w:t>
      </w:r>
      <w:r w:rsidRPr="00586B6B">
        <w:t xml:space="preserve">] (e.g. </w:t>
      </w:r>
      <w:r w:rsidRPr="00D41AA2">
        <w:rPr>
          <w:rStyle w:val="Code"/>
        </w:rPr>
        <w:t>US</w:t>
      </w:r>
      <w:r w:rsidRPr="00586B6B">
        <w:t xml:space="preserve">, </w:t>
      </w:r>
      <w:r w:rsidRPr="00D41AA2">
        <w:rPr>
          <w:rStyle w:val="Code"/>
        </w:rPr>
        <w:t>CN</w:t>
      </w:r>
      <w:r w:rsidRPr="00586B6B">
        <w:t xml:space="preserve">, </w:t>
      </w:r>
      <w:r w:rsidRPr="00D41AA2">
        <w:rPr>
          <w:rStyle w:val="Code"/>
        </w:rPr>
        <w:t>KR</w:t>
      </w:r>
      <w:r w:rsidRPr="00586B6B">
        <w:t xml:space="preserve">, </w:t>
      </w:r>
      <w:r w:rsidRPr="00D41AA2">
        <w:rPr>
          <w:rStyle w:val="Code"/>
        </w:rPr>
        <w:t>GB</w:t>
      </w:r>
      <w:r w:rsidRPr="00586B6B">
        <w:t xml:space="preserve">, </w:t>
      </w:r>
      <w:r w:rsidRPr="00D41AA2">
        <w:rPr>
          <w:rStyle w:val="Code"/>
        </w:rPr>
        <w:t>FR</w:t>
      </w:r>
      <w:r w:rsidRPr="00586B6B">
        <w:t>) or an ISO 3166-2 code [</w:t>
      </w:r>
      <w:r w:rsidR="00852ABC" w:rsidRPr="00586B6B">
        <w:t>19</w:t>
      </w:r>
      <w:r w:rsidRPr="00586B6B">
        <w:t>] comprising an alpha</w:t>
      </w:r>
      <w:r w:rsidRPr="00586B6B">
        <w:noBreakHyphen/>
        <w:t xml:space="preserve">2 country code and a country subdivision code valid for that country (e.g. </w:t>
      </w:r>
      <w:r w:rsidRPr="00D41AA2">
        <w:rPr>
          <w:rStyle w:val="Code"/>
        </w:rPr>
        <w:t>US</w:t>
      </w:r>
      <w:r w:rsidRPr="00D41AA2">
        <w:rPr>
          <w:rStyle w:val="Code"/>
        </w:rPr>
        <w:noBreakHyphen/>
        <w:t>CA</w:t>
      </w:r>
      <w:r w:rsidRPr="00586B6B">
        <w:t xml:space="preserve">, </w:t>
      </w:r>
      <w:r w:rsidRPr="00D41AA2">
        <w:rPr>
          <w:rStyle w:val="Code"/>
        </w:rPr>
        <w:t>CN-GD</w:t>
      </w:r>
      <w:r w:rsidRPr="00586B6B">
        <w:t xml:space="preserve">, </w:t>
      </w:r>
      <w:r w:rsidRPr="00D41AA2">
        <w:rPr>
          <w:rStyle w:val="Code"/>
        </w:rPr>
        <w:t>KR</w:t>
      </w:r>
      <w:r w:rsidRPr="00D41AA2">
        <w:rPr>
          <w:rStyle w:val="Code"/>
        </w:rPr>
        <w:noBreakHyphen/>
        <w:t>26</w:t>
      </w:r>
      <w:r w:rsidRPr="00586B6B">
        <w:t xml:space="preserve">, </w:t>
      </w:r>
      <w:r w:rsidRPr="00D41AA2">
        <w:rPr>
          <w:rStyle w:val="Code"/>
        </w:rPr>
        <w:t>GB</w:t>
      </w:r>
      <w:r w:rsidRPr="00D41AA2">
        <w:rPr>
          <w:rStyle w:val="Code"/>
        </w:rPr>
        <w:noBreakHyphen/>
        <w:t>ENG</w:t>
      </w:r>
      <w:r w:rsidRPr="00586B6B">
        <w:t xml:space="preserve">, </w:t>
      </w:r>
      <w:r w:rsidRPr="00D41AA2">
        <w:rPr>
          <w:rStyle w:val="Code"/>
        </w:rPr>
        <w:t>GB</w:t>
      </w:r>
      <w:r w:rsidRPr="00D41AA2">
        <w:rPr>
          <w:rStyle w:val="Code"/>
        </w:rPr>
        <w:noBreakHyphen/>
        <w:t>WSM</w:t>
      </w:r>
      <w:r w:rsidRPr="00586B6B">
        <w:t xml:space="preserve">, </w:t>
      </w:r>
      <w:r w:rsidRPr="00D41AA2">
        <w:rPr>
          <w:rStyle w:val="Code"/>
        </w:rPr>
        <w:t>FR</w:t>
      </w:r>
      <w:r w:rsidRPr="00D41AA2">
        <w:rPr>
          <w:rStyle w:val="Code"/>
        </w:rPr>
        <w:noBreakHyphen/>
        <w:t>IDF</w:t>
      </w:r>
      <w:r w:rsidRPr="00586B6B">
        <w:t xml:space="preserve">, </w:t>
      </w:r>
      <w:r w:rsidRPr="00D41AA2">
        <w:rPr>
          <w:rStyle w:val="Code"/>
        </w:rPr>
        <w:t>FR</w:t>
      </w:r>
      <w:r w:rsidRPr="00D41AA2">
        <w:rPr>
          <w:rStyle w:val="Code"/>
        </w:rPr>
        <w:noBreakHyphen/>
        <w:t>75</w:t>
      </w:r>
      <w:r w:rsidRPr="00586B6B">
        <w:t>).</w:t>
      </w:r>
    </w:p>
    <w:p w14:paraId="2F3B32F2" w14:textId="49496614" w:rsidR="00C64CF9" w:rsidRPr="00586B6B" w:rsidRDefault="00682CCB" w:rsidP="007F271B">
      <w:pPr>
        <w:pStyle w:val="B10"/>
      </w:pPr>
      <w:r w:rsidRPr="00586B6B">
        <w:rPr>
          <w:b/>
          <w:bCs/>
        </w:rPr>
        <w:t>[-</w:t>
      </w:r>
      <w:r w:rsidRPr="00586B6B">
        <w:tab/>
      </w:r>
      <w:r w:rsidRPr="00586B6B">
        <w:rPr>
          <w:b/>
          <w:bCs/>
        </w:rPr>
        <w:t>Tracking Area locator:</w:t>
      </w:r>
      <w:r w:rsidRPr="00586B6B">
        <w:t xml:space="preserve"> the value of </w:t>
      </w:r>
      <w:r w:rsidRPr="00D41AA2">
        <w:rPr>
          <w:rStyle w:val="Code"/>
        </w:rPr>
        <w:t>GeoFencing</w:t>
      </w:r>
      <w:r w:rsidR="5A0AF6C8" w:rsidRPr="00D41AA2">
        <w:rPr>
          <w:rStyle w:val="Code"/>
        </w:rPr>
        <w:t>.</w:t>
      </w:r>
      <w:r w:rsidR="00B70CDD" w:rsidRPr="00D41AA2">
        <w:rPr>
          <w:rStyle w:val="Code"/>
        </w:rPr>
        <w:t>locatorType</w:t>
      </w:r>
      <w:r w:rsidR="00B70CDD" w:rsidRPr="00586B6B">
        <w:t xml:space="preserve"> </w:t>
      </w:r>
      <w:r w:rsidRPr="00586B6B">
        <w:t xml:space="preserve">shall be </w:t>
      </w:r>
      <w:r w:rsidRPr="00D41AA2">
        <w:rPr>
          <w:rStyle w:val="Code"/>
        </w:rPr>
        <w:t>urn:3gpp:5gms:locatortype:‌trackingAreaCode</w:t>
      </w:r>
      <w:r w:rsidRPr="00586B6B">
        <w:t xml:space="preserve"> and each member of the </w:t>
      </w:r>
      <w:r w:rsidRPr="00D41AA2">
        <w:rPr>
          <w:rStyle w:val="Code"/>
        </w:rPr>
        <w:t>GeoFencing</w:t>
      </w:r>
      <w:r w:rsidR="40D8CEE1" w:rsidRPr="00D41AA2">
        <w:rPr>
          <w:rStyle w:val="Code"/>
        </w:rPr>
        <w:t>.</w:t>
      </w:r>
      <w:r w:rsidRPr="00D41AA2">
        <w:rPr>
          <w:rStyle w:val="Code"/>
        </w:rPr>
        <w:t>locato</w:t>
      </w:r>
      <w:r w:rsidR="00B70CDD" w:rsidRPr="00D41AA2">
        <w:rPr>
          <w:rStyle w:val="Code"/>
        </w:rPr>
        <w:t>r</w:t>
      </w:r>
      <w:r w:rsidRPr="00D41AA2">
        <w:rPr>
          <w:rStyle w:val="Code"/>
        </w:rPr>
        <w:t>s</w:t>
      </w:r>
      <w:r w:rsidRPr="00586B6B">
        <w:t xml:space="preserve"> array shall be the Fully-Qualified Domain Name representation of a Tracking Area Code, as defined in clause 19.4.2.3 of TS 23.003 [</w:t>
      </w:r>
      <w:r w:rsidR="00852ABC" w:rsidRPr="00586B6B">
        <w:t>7</w:t>
      </w:r>
      <w:r w:rsidRPr="00586B6B">
        <w:t>].]</w:t>
      </w:r>
    </w:p>
    <w:p w14:paraId="0D1E46A2" w14:textId="14D4E5A7" w:rsidR="00E6513C" w:rsidRPr="00586B6B" w:rsidRDefault="007D59CE" w:rsidP="00E6513C">
      <w:pPr>
        <w:pStyle w:val="Heading2"/>
      </w:pPr>
      <w:bookmarkStart w:id="703" w:name="_Toc68899622"/>
      <w:bookmarkStart w:id="704" w:name="_Toc71214373"/>
      <w:bookmarkStart w:id="705" w:name="_Toc71722047"/>
      <w:bookmarkStart w:id="706" w:name="_Toc74859099"/>
      <w:r w:rsidRPr="00586B6B">
        <w:t>7</w:t>
      </w:r>
      <w:r w:rsidR="00E6513C" w:rsidRPr="00586B6B">
        <w:t>.</w:t>
      </w:r>
      <w:r w:rsidR="00AB1764" w:rsidRPr="00586B6B">
        <w:t>7</w:t>
      </w:r>
      <w:r w:rsidR="00E6513C" w:rsidRPr="00586B6B">
        <w:tab/>
        <w:t xml:space="preserve">Consumption Reporting </w:t>
      </w:r>
      <w:r w:rsidR="00E1132C" w:rsidRPr="00586B6B">
        <w:t xml:space="preserve">Provisioning </w:t>
      </w:r>
      <w:r w:rsidR="00E6513C" w:rsidRPr="00586B6B">
        <w:t>API</w:t>
      </w:r>
      <w:bookmarkEnd w:id="703"/>
      <w:bookmarkEnd w:id="704"/>
      <w:bookmarkEnd w:id="705"/>
      <w:bookmarkEnd w:id="706"/>
    </w:p>
    <w:p w14:paraId="5D886AB9" w14:textId="3A521EF8" w:rsidR="00E6513C" w:rsidRPr="00586B6B" w:rsidRDefault="003A2401" w:rsidP="00E6513C">
      <w:pPr>
        <w:pStyle w:val="Heading3"/>
      </w:pPr>
      <w:bookmarkStart w:id="707" w:name="_Toc68899623"/>
      <w:bookmarkStart w:id="708" w:name="_Toc71214374"/>
      <w:bookmarkStart w:id="709" w:name="_Toc71722048"/>
      <w:bookmarkStart w:id="710" w:name="_Toc74859100"/>
      <w:r w:rsidRPr="00586B6B">
        <w:t>7.</w:t>
      </w:r>
      <w:r w:rsidR="00AB1764" w:rsidRPr="00586B6B">
        <w:t>7</w:t>
      </w:r>
      <w:r w:rsidR="00E6513C" w:rsidRPr="00586B6B">
        <w:t>.1</w:t>
      </w:r>
      <w:r w:rsidR="00E6513C" w:rsidRPr="00586B6B">
        <w:tab/>
        <w:t>Overview</w:t>
      </w:r>
      <w:bookmarkEnd w:id="707"/>
      <w:bookmarkEnd w:id="708"/>
      <w:bookmarkEnd w:id="709"/>
      <w:bookmarkEnd w:id="710"/>
    </w:p>
    <w:p w14:paraId="55732C0C" w14:textId="53F31A16" w:rsidR="00E6513C" w:rsidRPr="00586B6B" w:rsidRDefault="00E6513C" w:rsidP="00806D17">
      <w:pPr>
        <w:keepNext/>
        <w:keepLines/>
      </w:pPr>
      <w:r w:rsidRPr="00586B6B">
        <w:rPr>
          <w:color w:val="000000"/>
        </w:rPr>
        <w:t xml:space="preserve">The </w:t>
      </w:r>
      <w:r w:rsidRPr="00586B6B">
        <w:t xml:space="preserve">Consumption Reporting </w:t>
      </w:r>
      <w:r w:rsidR="00E1132C" w:rsidRPr="00586B6B">
        <w:t xml:space="preserve">Provisioning </w:t>
      </w:r>
      <w:r w:rsidRPr="00586B6B">
        <w:rPr>
          <w:color w:val="000000"/>
        </w:rPr>
        <w:t>API is a RESTful API that allows a 5GMSd Application Provider to configure</w:t>
      </w:r>
      <w:r w:rsidRPr="00586B6B">
        <w:t xml:space="preserve"> the Consumption Reporting Procedure for a particular </w:t>
      </w:r>
      <w:r w:rsidR="00D03968">
        <w:t xml:space="preserve">downlink media streaming </w:t>
      </w:r>
      <w:r w:rsidRPr="00586B6B">
        <w:t xml:space="preserve">Provisioning Session at interface M1d. The different procedures are described in </w:t>
      </w:r>
      <w:r w:rsidR="009F0F95">
        <w:t>clause</w:t>
      </w:r>
      <w:r w:rsidRPr="00586B6B">
        <w:t xml:space="preserve"> 4.</w:t>
      </w:r>
      <w:r w:rsidR="00806D17">
        <w:t>3.8</w:t>
      </w:r>
      <w:r w:rsidRPr="00586B6B">
        <w:t xml:space="preserve">. </w:t>
      </w:r>
      <w:r w:rsidR="000A09F9" w:rsidRPr="00586B6B">
        <w:t xml:space="preserve">The </w:t>
      </w:r>
      <w:r w:rsidRPr="00586B6B">
        <w:t xml:space="preserve">Consumption Reporting Configuration is represented by a </w:t>
      </w:r>
      <w:r w:rsidRPr="00D41AA2">
        <w:rPr>
          <w:rStyle w:val="Code"/>
        </w:rPr>
        <w:t>ConsumptionReportingConfiguration</w:t>
      </w:r>
      <w:r w:rsidRPr="00586B6B">
        <w:t>, the data model for which is specified in clause </w:t>
      </w:r>
      <w:r w:rsidR="00AB1764" w:rsidRPr="00586B6B">
        <w:t>7.7.3</w:t>
      </w:r>
      <w:r w:rsidRPr="00586B6B">
        <w:t xml:space="preserve"> below. The RESTful resources for managing </w:t>
      </w:r>
      <w:r w:rsidR="000A09F9" w:rsidRPr="00586B6B">
        <w:t xml:space="preserve">the </w:t>
      </w:r>
      <w:r w:rsidRPr="00586B6B">
        <w:t xml:space="preserve">Consumption Reporting Configuration </w:t>
      </w:r>
      <w:del w:id="711" w:author="S4-210897_CR0010r1" w:date="2021-06-17T21:25:00Z">
        <w:r w:rsidR="000A09F9" w:rsidRPr="00586B6B" w:rsidDel="00D41AA2">
          <w:delText xml:space="preserve">is </w:delText>
        </w:r>
      </w:del>
      <w:ins w:id="712" w:author="S4-210897_CR0010r1" w:date="2021-06-17T21:25:00Z">
        <w:r w:rsidR="00D41AA2">
          <w:t>are</w:t>
        </w:r>
        <w:r w:rsidR="00D41AA2" w:rsidRPr="00586B6B">
          <w:t xml:space="preserve"> </w:t>
        </w:r>
      </w:ins>
      <w:r w:rsidRPr="00586B6B">
        <w:t>specified in clause </w:t>
      </w:r>
      <w:r w:rsidR="00AB1764" w:rsidRPr="00586B6B">
        <w:t>7.7.2</w:t>
      </w:r>
      <w:r w:rsidRPr="00586B6B">
        <w:t>.</w:t>
      </w:r>
    </w:p>
    <w:p w14:paraId="3E6DB754" w14:textId="23402278" w:rsidR="00AB1764" w:rsidRPr="00586B6B" w:rsidRDefault="00AB1764" w:rsidP="00AB1764">
      <w:pPr>
        <w:pStyle w:val="Heading3"/>
      </w:pPr>
      <w:bookmarkStart w:id="713" w:name="_Toc68899624"/>
      <w:bookmarkStart w:id="714" w:name="_Toc71214375"/>
      <w:bookmarkStart w:id="715" w:name="_Toc71722049"/>
      <w:bookmarkStart w:id="716" w:name="_Toc74859101"/>
      <w:r w:rsidRPr="00586B6B">
        <w:t>7.7.2</w:t>
      </w:r>
      <w:r w:rsidRPr="00586B6B">
        <w:tab/>
        <w:t>Resource structure</w:t>
      </w:r>
      <w:bookmarkEnd w:id="713"/>
      <w:bookmarkEnd w:id="714"/>
      <w:bookmarkEnd w:id="715"/>
      <w:bookmarkEnd w:id="716"/>
    </w:p>
    <w:p w14:paraId="121EEBBB" w14:textId="77777777" w:rsidR="00AB1764" w:rsidRPr="00586B6B" w:rsidRDefault="00AB1764" w:rsidP="00AB1764">
      <w:pPr>
        <w:keepNext/>
      </w:pPr>
      <w:r w:rsidRPr="00586B6B">
        <w:t xml:space="preserve">The Consumption Reporting </w:t>
      </w:r>
      <w:r w:rsidR="00E1132C" w:rsidRPr="00586B6B">
        <w:t xml:space="preserve">Provisioning </w:t>
      </w:r>
      <w:r w:rsidRPr="00586B6B">
        <w:t xml:space="preserve">API is accessible through </w:t>
      </w:r>
      <w:r w:rsidR="00985FF4" w:rsidRPr="00586B6B">
        <w:t xml:space="preserve">the following </w:t>
      </w:r>
      <w:r w:rsidRPr="00586B6B">
        <w:t xml:space="preserve">URL </w:t>
      </w:r>
      <w:r w:rsidR="00985FF4" w:rsidRPr="00586B6B">
        <w:t xml:space="preserve">base </w:t>
      </w:r>
      <w:r w:rsidRPr="00586B6B">
        <w:t>path:</w:t>
      </w:r>
    </w:p>
    <w:p w14:paraId="47463315" w14:textId="52CBF310" w:rsidR="00AB1764" w:rsidRPr="002C7727" w:rsidRDefault="00AB1764" w:rsidP="00D41AA2">
      <w:pPr>
        <w:pStyle w:val="URLdisplay"/>
        <w:keepNext/>
      </w:pPr>
      <w:r w:rsidRPr="002C7727">
        <w:rPr>
          <w:rStyle w:val="Code"/>
        </w:rPr>
        <w:t>{apiRoot}</w:t>
      </w:r>
      <w:r w:rsidRPr="00D41AA2">
        <w:t>/</w:t>
      </w:r>
      <w:r w:rsidR="00985FF4" w:rsidRPr="00D41AA2">
        <w:t>3gpp-</w:t>
      </w:r>
      <w:r w:rsidRPr="00D41AA2">
        <w:t>m1/v1/provisioning-sessions/</w:t>
      </w:r>
      <w:r w:rsidRPr="002C7727">
        <w:rPr>
          <w:rStyle w:val="Code"/>
        </w:rPr>
        <w:t>{provisioning</w:t>
      </w:r>
      <w:r w:rsidR="000F6D38" w:rsidRPr="002C7727">
        <w:rPr>
          <w:rStyle w:val="Code"/>
        </w:rPr>
        <w:t>S</w:t>
      </w:r>
      <w:r w:rsidRPr="002C7727">
        <w:rPr>
          <w:rStyle w:val="Code"/>
        </w:rPr>
        <w:t>ession</w:t>
      </w:r>
      <w:r w:rsidR="000F6D38" w:rsidRPr="002C7727">
        <w:rPr>
          <w:rStyle w:val="Code"/>
        </w:rPr>
        <w:t>I</w:t>
      </w:r>
      <w:r w:rsidRPr="002C7727">
        <w:rPr>
          <w:rStyle w:val="Code"/>
        </w:rPr>
        <w:t>d}</w:t>
      </w:r>
      <w:r w:rsidRPr="00D41AA2">
        <w:t>/</w:t>
      </w:r>
    </w:p>
    <w:p w14:paraId="29257D65" w14:textId="77777777" w:rsidR="00985FF4" w:rsidRPr="00586B6B" w:rsidRDefault="00985FF4" w:rsidP="00AB1764">
      <w:pPr>
        <w:keepNext/>
      </w:pPr>
      <w:r w:rsidRPr="00586B6B">
        <w:t>Table 7.7.2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shall be appended to the URL base path.</w:t>
      </w:r>
    </w:p>
    <w:p w14:paraId="1E4845EA" w14:textId="77777777" w:rsidR="000F6D38" w:rsidRPr="00586B6B" w:rsidRDefault="007F271B" w:rsidP="000F6D38">
      <w:pPr>
        <w:pStyle w:val="TH"/>
      </w:pPr>
      <w:r w:rsidRPr="00586B6B">
        <w:t>Table 7.7.2</w:t>
      </w:r>
      <w:r w:rsidRPr="00586B6B">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685"/>
        <w:gridCol w:w="1559"/>
        <w:gridCol w:w="2263"/>
      </w:tblGrid>
      <w:tr w:rsidR="00AB1764" w:rsidRPr="00586B6B" w14:paraId="42CF8965" w14:textId="77777777" w:rsidTr="00D41AA2">
        <w:tc>
          <w:tcPr>
            <w:tcW w:w="2122" w:type="dxa"/>
            <w:shd w:val="clear" w:color="auto" w:fill="BFBFBF"/>
          </w:tcPr>
          <w:p w14:paraId="55AEDAA7" w14:textId="081EA38A" w:rsidR="00AB1764" w:rsidRPr="00586B6B" w:rsidRDefault="00AB1764" w:rsidP="00B24CF8">
            <w:pPr>
              <w:pStyle w:val="TAH"/>
            </w:pPr>
            <w:r w:rsidRPr="00586B6B">
              <w:t>Operation</w:t>
            </w:r>
          </w:p>
        </w:tc>
        <w:tc>
          <w:tcPr>
            <w:tcW w:w="3685" w:type="dxa"/>
            <w:shd w:val="clear" w:color="auto" w:fill="BFBFBF"/>
          </w:tcPr>
          <w:p w14:paraId="30071ECC" w14:textId="77777777" w:rsidR="00AB1764" w:rsidRPr="00586B6B" w:rsidRDefault="00AB1764" w:rsidP="00B24CF8">
            <w:pPr>
              <w:pStyle w:val="TAH"/>
            </w:pPr>
            <w:r w:rsidRPr="00586B6B">
              <w:t>Sub</w:t>
            </w:r>
            <w:r w:rsidRPr="00586B6B">
              <w:noBreakHyphen/>
              <w:t>resource path</w:t>
            </w:r>
          </w:p>
        </w:tc>
        <w:tc>
          <w:tcPr>
            <w:tcW w:w="1559" w:type="dxa"/>
            <w:shd w:val="clear" w:color="auto" w:fill="BFBFBF"/>
          </w:tcPr>
          <w:p w14:paraId="1C3541B1" w14:textId="77777777" w:rsidR="00AB1764" w:rsidRPr="00586B6B" w:rsidRDefault="00AB1764" w:rsidP="00B24CF8">
            <w:pPr>
              <w:pStyle w:val="TAH"/>
            </w:pPr>
            <w:r w:rsidRPr="00586B6B">
              <w:t>Allowed HTTP method(s)</w:t>
            </w:r>
          </w:p>
        </w:tc>
        <w:tc>
          <w:tcPr>
            <w:tcW w:w="2263" w:type="dxa"/>
            <w:shd w:val="clear" w:color="auto" w:fill="BFBFBF"/>
          </w:tcPr>
          <w:p w14:paraId="4225E503" w14:textId="77777777" w:rsidR="00AB1764" w:rsidRPr="00586B6B" w:rsidRDefault="00AB1764" w:rsidP="00B24CF8">
            <w:pPr>
              <w:pStyle w:val="TAH"/>
            </w:pPr>
            <w:r w:rsidRPr="00586B6B">
              <w:t>Description</w:t>
            </w:r>
          </w:p>
        </w:tc>
      </w:tr>
      <w:tr w:rsidR="002C7727" w:rsidRPr="00586B6B" w14:paraId="62D32EE5" w14:textId="77777777" w:rsidTr="00F62A65">
        <w:trPr>
          <w:trHeight w:val="889"/>
        </w:trPr>
        <w:tc>
          <w:tcPr>
            <w:tcW w:w="2122" w:type="dxa"/>
            <w:shd w:val="clear" w:color="auto" w:fill="auto"/>
          </w:tcPr>
          <w:p w14:paraId="2ED6B159" w14:textId="77777777" w:rsidR="002C7727" w:rsidRPr="00586B6B" w:rsidRDefault="002C7727" w:rsidP="00B24CF8">
            <w:pPr>
              <w:pStyle w:val="TAL"/>
            </w:pPr>
            <w:r w:rsidRPr="00586B6B">
              <w:t>Activate Consumption Reporting procedure with a Consumption Reporting Configuration</w:t>
            </w:r>
          </w:p>
        </w:tc>
        <w:tc>
          <w:tcPr>
            <w:tcW w:w="3685" w:type="dxa"/>
            <w:vMerge w:val="restart"/>
          </w:tcPr>
          <w:p w14:paraId="7D5E6C02" w14:textId="6064A136" w:rsidR="002C7727" w:rsidRPr="00D41AA2" w:rsidRDefault="002C7727" w:rsidP="00441FC9">
            <w:pPr>
              <w:pStyle w:val="TAL"/>
              <w:rPr>
                <w:rStyle w:val="URLchar"/>
              </w:rPr>
            </w:pPr>
            <w:r w:rsidRPr="00D41AA2">
              <w:rPr>
                <w:rStyle w:val="URLchar"/>
              </w:rPr>
              <w:t>consumption</w:t>
            </w:r>
            <w:r w:rsidRPr="00D41AA2">
              <w:rPr>
                <w:rStyle w:val="URLchar"/>
              </w:rPr>
              <w:noBreakHyphen/>
              <w:t>reporting</w:t>
            </w:r>
            <w:r w:rsidRPr="00D41AA2">
              <w:rPr>
                <w:rStyle w:val="URLchar"/>
              </w:rPr>
              <w:noBreakHyphen/>
              <w:t>configuration</w:t>
            </w:r>
          </w:p>
        </w:tc>
        <w:tc>
          <w:tcPr>
            <w:tcW w:w="1559" w:type="dxa"/>
            <w:shd w:val="clear" w:color="auto" w:fill="auto"/>
          </w:tcPr>
          <w:p w14:paraId="2A629046" w14:textId="77777777" w:rsidR="002C7727" w:rsidRPr="00586B6B" w:rsidRDefault="002C7727" w:rsidP="00B24CF8">
            <w:pPr>
              <w:pStyle w:val="TAL"/>
              <w:rPr>
                <w:rStyle w:val="HTTPMethod"/>
              </w:rPr>
            </w:pPr>
            <w:r w:rsidRPr="00586B6B">
              <w:rPr>
                <w:rStyle w:val="HTTPMethod"/>
              </w:rPr>
              <w:t>POST</w:t>
            </w:r>
          </w:p>
        </w:tc>
        <w:tc>
          <w:tcPr>
            <w:tcW w:w="2263" w:type="dxa"/>
            <w:shd w:val="clear" w:color="auto" w:fill="auto"/>
          </w:tcPr>
          <w:p w14:paraId="22459789" w14:textId="58E95C75" w:rsidR="002C7727" w:rsidRPr="00586B6B" w:rsidRDefault="002C7727" w:rsidP="00D41AA2">
            <w:pPr>
              <w:pStyle w:val="TAL"/>
            </w:pPr>
            <w:r>
              <w:t xml:space="preserve">Activate </w:t>
            </w:r>
            <w:r w:rsidRPr="00586B6B">
              <w:t>the consumption reporting procedure and to set the Consumption Reporting Configuration.</w:t>
            </w:r>
          </w:p>
        </w:tc>
      </w:tr>
      <w:tr w:rsidR="002C7727" w:rsidRPr="00586B6B" w14:paraId="085BCD8D" w14:textId="77777777" w:rsidTr="00F62A65">
        <w:tc>
          <w:tcPr>
            <w:tcW w:w="2122" w:type="dxa"/>
            <w:shd w:val="clear" w:color="auto" w:fill="auto"/>
          </w:tcPr>
          <w:p w14:paraId="5ABAF602" w14:textId="77777777" w:rsidR="002C7727" w:rsidRPr="00586B6B" w:rsidRDefault="002C7727" w:rsidP="00B24CF8">
            <w:pPr>
              <w:pStyle w:val="TAL"/>
            </w:pPr>
            <w:r w:rsidRPr="00586B6B">
              <w:t>Fetch Consumption Reporting Configuration</w:t>
            </w:r>
          </w:p>
        </w:tc>
        <w:tc>
          <w:tcPr>
            <w:tcW w:w="3685" w:type="dxa"/>
            <w:vMerge/>
          </w:tcPr>
          <w:p w14:paraId="517C9D5E" w14:textId="337FAF54" w:rsidR="002C7727" w:rsidRPr="00D41AA2" w:rsidRDefault="002C7727" w:rsidP="00441FC9">
            <w:pPr>
              <w:pStyle w:val="TAL"/>
              <w:rPr>
                <w:rStyle w:val="URLchar"/>
              </w:rPr>
            </w:pPr>
          </w:p>
        </w:tc>
        <w:tc>
          <w:tcPr>
            <w:tcW w:w="1559" w:type="dxa"/>
            <w:shd w:val="clear" w:color="auto" w:fill="auto"/>
          </w:tcPr>
          <w:p w14:paraId="34ADF58B" w14:textId="77777777" w:rsidR="002C7727" w:rsidRPr="00586B6B" w:rsidRDefault="002C7727" w:rsidP="00B24CF8">
            <w:pPr>
              <w:pStyle w:val="TAL"/>
              <w:rPr>
                <w:rStyle w:val="HTTPMethod"/>
              </w:rPr>
            </w:pPr>
            <w:r w:rsidRPr="00586B6B">
              <w:rPr>
                <w:rStyle w:val="HTTPMethod"/>
              </w:rPr>
              <w:t>GET</w:t>
            </w:r>
          </w:p>
        </w:tc>
        <w:tc>
          <w:tcPr>
            <w:tcW w:w="2263" w:type="dxa"/>
            <w:shd w:val="clear" w:color="auto" w:fill="auto"/>
          </w:tcPr>
          <w:p w14:paraId="10B19989" w14:textId="63C744B4" w:rsidR="002C7727" w:rsidRPr="00586B6B" w:rsidRDefault="002C7727" w:rsidP="00B24CF8">
            <w:pPr>
              <w:pStyle w:val="TAL"/>
            </w:pPr>
            <w:r>
              <w:t>R</w:t>
            </w:r>
            <w:r w:rsidRPr="00586B6B">
              <w:t>etrieve an existing Consumption Reporting Configuration.</w:t>
            </w:r>
          </w:p>
        </w:tc>
      </w:tr>
      <w:tr w:rsidR="002C7727" w:rsidRPr="00586B6B" w14:paraId="2BCD88D7" w14:textId="77777777" w:rsidTr="00F62A65">
        <w:tc>
          <w:tcPr>
            <w:tcW w:w="2122" w:type="dxa"/>
            <w:shd w:val="clear" w:color="auto" w:fill="auto"/>
          </w:tcPr>
          <w:p w14:paraId="44E95737" w14:textId="77777777" w:rsidR="002C7727" w:rsidRPr="00586B6B" w:rsidRDefault="002C7727" w:rsidP="00B24CF8">
            <w:pPr>
              <w:pStyle w:val="TAL"/>
            </w:pPr>
            <w:r w:rsidRPr="00586B6B">
              <w:t>Update Consumption Reporting Configuration</w:t>
            </w:r>
          </w:p>
        </w:tc>
        <w:tc>
          <w:tcPr>
            <w:tcW w:w="3685" w:type="dxa"/>
            <w:vMerge/>
          </w:tcPr>
          <w:p w14:paraId="46C3AD46" w14:textId="24C3FE18" w:rsidR="002C7727" w:rsidRPr="00D41AA2" w:rsidRDefault="002C7727" w:rsidP="00441FC9">
            <w:pPr>
              <w:pStyle w:val="TAL"/>
              <w:rPr>
                <w:rStyle w:val="URLchar"/>
              </w:rPr>
            </w:pPr>
          </w:p>
        </w:tc>
        <w:tc>
          <w:tcPr>
            <w:tcW w:w="1559" w:type="dxa"/>
            <w:shd w:val="clear" w:color="auto" w:fill="auto"/>
          </w:tcPr>
          <w:p w14:paraId="5BDB3D88" w14:textId="77777777" w:rsidR="002C7727" w:rsidRPr="00586B6B" w:rsidRDefault="002C7727" w:rsidP="00B24CF8">
            <w:pPr>
              <w:pStyle w:val="TAL"/>
            </w:pPr>
            <w:r w:rsidRPr="00586B6B">
              <w:rPr>
                <w:rStyle w:val="HTTPMethod"/>
              </w:rPr>
              <w:t>PUT</w:t>
            </w:r>
            <w:r w:rsidRPr="00586B6B">
              <w:t>,</w:t>
            </w:r>
          </w:p>
          <w:p w14:paraId="04D461DA" w14:textId="77777777" w:rsidR="002C7727" w:rsidRPr="00586B6B" w:rsidRDefault="002C7727" w:rsidP="00B24CF8">
            <w:pPr>
              <w:pStyle w:val="TAL"/>
              <w:rPr>
                <w:rStyle w:val="HTTPMethod"/>
              </w:rPr>
            </w:pPr>
            <w:r w:rsidRPr="00586B6B">
              <w:rPr>
                <w:rStyle w:val="HTTPMethod"/>
              </w:rPr>
              <w:t>PATCH</w:t>
            </w:r>
          </w:p>
        </w:tc>
        <w:tc>
          <w:tcPr>
            <w:tcW w:w="2263" w:type="dxa"/>
            <w:shd w:val="clear" w:color="auto" w:fill="auto"/>
          </w:tcPr>
          <w:p w14:paraId="62BA9AB2" w14:textId="4D7581DA" w:rsidR="002C7727" w:rsidRPr="00586B6B" w:rsidRDefault="002C7727" w:rsidP="00B24CF8">
            <w:pPr>
              <w:pStyle w:val="TAL"/>
            </w:pPr>
            <w:r>
              <w:t>M</w:t>
            </w:r>
            <w:r w:rsidRPr="00586B6B">
              <w:t xml:space="preserve">odify an existing </w:t>
            </w:r>
            <w:r>
              <w:t xml:space="preserve">Consumption Reporting </w:t>
            </w:r>
            <w:r w:rsidRPr="00586B6B">
              <w:t>Configuration.</w:t>
            </w:r>
          </w:p>
        </w:tc>
      </w:tr>
      <w:tr w:rsidR="002C7727" w:rsidRPr="00586B6B" w14:paraId="1ED63A09" w14:textId="77777777" w:rsidTr="00F62A65">
        <w:tc>
          <w:tcPr>
            <w:tcW w:w="2122" w:type="dxa"/>
            <w:shd w:val="clear" w:color="auto" w:fill="auto"/>
          </w:tcPr>
          <w:p w14:paraId="07076259" w14:textId="77777777" w:rsidR="002C7727" w:rsidRPr="00586B6B" w:rsidRDefault="002C7727" w:rsidP="00287B65">
            <w:pPr>
              <w:pStyle w:val="TAL"/>
              <w:keepNext w:val="0"/>
            </w:pPr>
            <w:r w:rsidRPr="00586B6B">
              <w:t>Delete Consumption Reporting Configuration</w:t>
            </w:r>
          </w:p>
        </w:tc>
        <w:tc>
          <w:tcPr>
            <w:tcW w:w="3685" w:type="dxa"/>
            <w:vMerge/>
          </w:tcPr>
          <w:p w14:paraId="41549353" w14:textId="4FB4C2B7" w:rsidR="002C7727" w:rsidRPr="00D41AA2" w:rsidRDefault="002C7727" w:rsidP="00441FC9">
            <w:pPr>
              <w:pStyle w:val="TAL"/>
              <w:rPr>
                <w:rStyle w:val="URLchar"/>
              </w:rPr>
            </w:pPr>
          </w:p>
        </w:tc>
        <w:tc>
          <w:tcPr>
            <w:tcW w:w="1559" w:type="dxa"/>
            <w:shd w:val="clear" w:color="auto" w:fill="auto"/>
          </w:tcPr>
          <w:p w14:paraId="64A4AA52" w14:textId="77777777" w:rsidR="002C7727" w:rsidRPr="00586B6B" w:rsidRDefault="002C7727" w:rsidP="00287B65">
            <w:pPr>
              <w:pStyle w:val="TAL"/>
              <w:keepNext w:val="0"/>
              <w:rPr>
                <w:rStyle w:val="HTTPMethod"/>
              </w:rPr>
            </w:pPr>
            <w:r w:rsidRPr="00586B6B">
              <w:rPr>
                <w:rStyle w:val="HTTPMethod"/>
              </w:rPr>
              <w:t>DELETE</w:t>
            </w:r>
          </w:p>
        </w:tc>
        <w:tc>
          <w:tcPr>
            <w:tcW w:w="2263" w:type="dxa"/>
            <w:shd w:val="clear" w:color="auto" w:fill="auto"/>
          </w:tcPr>
          <w:p w14:paraId="1C26FD75" w14:textId="277FB54E" w:rsidR="002C7727" w:rsidRPr="00586B6B" w:rsidRDefault="002C7727" w:rsidP="00287B65">
            <w:pPr>
              <w:pStyle w:val="TAL"/>
              <w:keepNext w:val="0"/>
            </w:pPr>
            <w:r>
              <w:t>D</w:t>
            </w:r>
            <w:r w:rsidRPr="00586B6B">
              <w:t>eactivate the consumption reporting procedure for that particular session.</w:t>
            </w:r>
          </w:p>
        </w:tc>
      </w:tr>
    </w:tbl>
    <w:p w14:paraId="2FCA30CA" w14:textId="77777777" w:rsidR="003F5C11" w:rsidRPr="00586B6B" w:rsidRDefault="003F5C11" w:rsidP="00DE2B16">
      <w:pPr>
        <w:pStyle w:val="TAN"/>
      </w:pPr>
    </w:p>
    <w:p w14:paraId="1B7D3E84" w14:textId="1CAAA349" w:rsidR="00E6513C" w:rsidRPr="00586B6B" w:rsidRDefault="003A2401" w:rsidP="00E6513C">
      <w:pPr>
        <w:pStyle w:val="Heading3"/>
      </w:pPr>
      <w:bookmarkStart w:id="717" w:name="_Toc68899625"/>
      <w:bookmarkStart w:id="718" w:name="_Toc71214376"/>
      <w:bookmarkStart w:id="719" w:name="_Toc71722050"/>
      <w:bookmarkStart w:id="720" w:name="_Toc74859102"/>
      <w:r w:rsidRPr="00586B6B">
        <w:t>7.</w:t>
      </w:r>
      <w:r w:rsidR="00AB1764" w:rsidRPr="00586B6B">
        <w:t>7</w:t>
      </w:r>
      <w:r w:rsidR="00E6513C" w:rsidRPr="00586B6B">
        <w:t>.</w:t>
      </w:r>
      <w:r w:rsidR="00F46F1B" w:rsidRPr="00586B6B">
        <w:t>3</w:t>
      </w:r>
      <w:r w:rsidR="00F46F1B" w:rsidRPr="00586B6B">
        <w:tab/>
      </w:r>
      <w:r w:rsidR="00E6513C" w:rsidRPr="00586B6B">
        <w:t>Data model</w:t>
      </w:r>
      <w:bookmarkEnd w:id="717"/>
      <w:bookmarkEnd w:id="718"/>
      <w:bookmarkEnd w:id="719"/>
      <w:bookmarkEnd w:id="720"/>
    </w:p>
    <w:p w14:paraId="2ED4203A" w14:textId="576A913A" w:rsidR="00E6513C" w:rsidRPr="00586B6B" w:rsidRDefault="003A2401" w:rsidP="00E6513C">
      <w:pPr>
        <w:pStyle w:val="Heading4"/>
      </w:pPr>
      <w:bookmarkStart w:id="721" w:name="_Toc68899626"/>
      <w:bookmarkStart w:id="722" w:name="_Toc71214377"/>
      <w:bookmarkStart w:id="723" w:name="_Toc71722051"/>
      <w:bookmarkStart w:id="724" w:name="_Toc74859103"/>
      <w:r w:rsidRPr="00586B6B">
        <w:t>7.</w:t>
      </w:r>
      <w:r w:rsidR="00AB1764" w:rsidRPr="00586B6B">
        <w:t>7</w:t>
      </w:r>
      <w:r w:rsidR="00E6513C" w:rsidRPr="00586B6B">
        <w:t>.</w:t>
      </w:r>
      <w:r w:rsidR="00F46F1B" w:rsidRPr="00586B6B">
        <w:t>3</w:t>
      </w:r>
      <w:r w:rsidR="00E6513C" w:rsidRPr="00586B6B">
        <w:t>.</w:t>
      </w:r>
      <w:r w:rsidR="000A09F9" w:rsidRPr="00586B6B">
        <w:t>1</w:t>
      </w:r>
      <w:r w:rsidR="00E6513C" w:rsidRPr="00586B6B">
        <w:tab/>
        <w:t>ConsumptionReportingConfiguration resource</w:t>
      </w:r>
      <w:bookmarkEnd w:id="721"/>
      <w:bookmarkEnd w:id="722"/>
      <w:bookmarkEnd w:id="723"/>
      <w:bookmarkEnd w:id="724"/>
    </w:p>
    <w:p w14:paraId="1AE5157C" w14:textId="3B3AA717" w:rsidR="00E6513C" w:rsidRPr="00586B6B" w:rsidRDefault="00E6513C" w:rsidP="0005429A">
      <w:pPr>
        <w:keepNext/>
      </w:pPr>
      <w:r w:rsidRPr="00586B6B">
        <w:t xml:space="preserve">The data model for the </w:t>
      </w:r>
      <w:r w:rsidRPr="00D41AA2">
        <w:rPr>
          <w:rStyle w:val="Code"/>
        </w:rPr>
        <w:t>ConsumptionReportingConfiguration</w:t>
      </w:r>
      <w:r w:rsidRPr="00586B6B">
        <w:t xml:space="preserve"> resource is specified in </w:t>
      </w:r>
      <w:r w:rsidR="0039341F">
        <w:t>t</w:t>
      </w:r>
      <w:r w:rsidRPr="00586B6B">
        <w:t>able </w:t>
      </w:r>
      <w:r w:rsidR="00F46F1B" w:rsidRPr="00586B6B">
        <w:t>7</w:t>
      </w:r>
      <w:r w:rsidRPr="00586B6B">
        <w:t>.</w:t>
      </w:r>
      <w:r w:rsidR="00F46F1B" w:rsidRPr="00586B6B">
        <w:t>7</w:t>
      </w:r>
      <w:r w:rsidRPr="00586B6B">
        <w:t>.</w:t>
      </w:r>
      <w:r w:rsidR="00F46F1B" w:rsidRPr="00586B6B">
        <w:t>3</w:t>
      </w:r>
      <w:r w:rsidRPr="00586B6B">
        <w:t>.1</w:t>
      </w:r>
      <w:r w:rsidRPr="00586B6B">
        <w:noBreakHyphen/>
        <w:t>1</w:t>
      </w:r>
      <w:r w:rsidR="007F271B" w:rsidRPr="00586B6B">
        <w:t>.</w:t>
      </w:r>
    </w:p>
    <w:p w14:paraId="6175E34D" w14:textId="77777777" w:rsidR="00E6513C" w:rsidRPr="00586B6B" w:rsidRDefault="00E6513C" w:rsidP="00E6513C">
      <w:pPr>
        <w:pStyle w:val="TH"/>
      </w:pPr>
      <w:r w:rsidRPr="00586B6B">
        <w:t>Table </w:t>
      </w:r>
      <w:r w:rsidR="00F46F1B" w:rsidRPr="00586B6B">
        <w:t>7</w:t>
      </w:r>
      <w:r w:rsidRPr="00586B6B">
        <w:t>.</w:t>
      </w:r>
      <w:r w:rsidR="00F46F1B" w:rsidRPr="00586B6B">
        <w:t>7</w:t>
      </w:r>
      <w:r w:rsidRPr="00586B6B">
        <w:t>.</w:t>
      </w:r>
      <w:r w:rsidR="00F46F1B" w:rsidRPr="00586B6B">
        <w:t>3</w:t>
      </w:r>
      <w:r w:rsidRPr="00586B6B">
        <w:t>.1-1: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5698"/>
      </w:tblGrid>
      <w:tr w:rsidR="00E6513C" w:rsidRPr="00586B6B" w14:paraId="78621BA1"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9DF617" w14:textId="77777777" w:rsidR="00E6513C" w:rsidRPr="00586B6B" w:rsidRDefault="00E6513C" w:rsidP="00194D1D">
            <w:pPr>
              <w:pStyle w:val="TAH"/>
            </w:pPr>
            <w:r w:rsidRPr="00586B6B">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F6802A" w14:textId="77777777" w:rsidR="00E6513C" w:rsidRPr="00586B6B" w:rsidRDefault="00E6513C" w:rsidP="00194D1D">
            <w:pPr>
              <w:pStyle w:val="TAH"/>
            </w:pPr>
            <w:r w:rsidRPr="00586B6B">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9F7A65" w14:textId="77777777" w:rsidR="00E6513C" w:rsidRPr="00586B6B" w:rsidRDefault="00E6513C" w:rsidP="00194D1D">
            <w:pPr>
              <w:pStyle w:val="TAH"/>
            </w:pPr>
            <w:r w:rsidRPr="00586B6B">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272279" w14:textId="77777777" w:rsidR="00E6513C" w:rsidRPr="00586B6B" w:rsidRDefault="00E6513C" w:rsidP="00194D1D">
            <w:pPr>
              <w:pStyle w:val="TAH"/>
            </w:pPr>
            <w:r w:rsidRPr="00586B6B">
              <w:t>Description</w:t>
            </w:r>
          </w:p>
        </w:tc>
      </w:tr>
      <w:tr w:rsidR="00E6513C" w:rsidRPr="00586B6B" w14:paraId="48FED26B"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CAF12B" w14:textId="77777777" w:rsidR="00E6513C" w:rsidRPr="00D41AA2" w:rsidRDefault="00E6513C" w:rsidP="00194D1D">
            <w:pPr>
              <w:pStyle w:val="TAL"/>
              <w:rPr>
                <w:rStyle w:val="Code"/>
              </w:rPr>
            </w:pPr>
            <w:r w:rsidRPr="00D41AA2">
              <w:rPr>
                <w:rStyle w:val="Code"/>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92FED4" w14:textId="77777777" w:rsidR="00E6513C" w:rsidRPr="00586B6B" w:rsidRDefault="00E6513C" w:rsidP="002B2041">
            <w:pPr>
              <w:pStyle w:val="TAL"/>
              <w:rPr>
                <w:rStyle w:val="Datatypechar"/>
              </w:rPr>
            </w:pPr>
            <w:r w:rsidRPr="00586B6B">
              <w:rPr>
                <w:rStyle w:val="Datatypechar"/>
              </w:rPr>
              <w:t>DurationSec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C46B653"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CD678B" w14:textId="14C3475C" w:rsidR="00E6513C" w:rsidRPr="00BB4D9F" w:rsidRDefault="00B70CDD" w:rsidP="00194D1D">
            <w:pPr>
              <w:pStyle w:val="TAL"/>
              <w:rPr>
                <w:rFonts w:cs="Arial"/>
                <w:szCs w:val="18"/>
              </w:rPr>
            </w:pPr>
            <w:r>
              <w:rPr>
                <w:rFonts w:cs="Arial"/>
                <w:szCs w:val="18"/>
              </w:rPr>
              <w:t>T</w:t>
            </w:r>
            <w:r w:rsidR="00E6513C" w:rsidRPr="00BB4D9F">
              <w:rPr>
                <w:rFonts w:cs="Arial"/>
                <w:szCs w:val="18"/>
              </w:rPr>
              <w:t>he interval between two consecutive consumption reports.</w:t>
            </w:r>
            <w:r w:rsidR="000A09F9" w:rsidRPr="00BB4D9F">
              <w:rPr>
                <w:rFonts w:cs="Arial"/>
                <w:szCs w:val="18"/>
              </w:rPr>
              <w:t xml:space="preserve"> The value shall be greater than zero.</w:t>
            </w:r>
          </w:p>
          <w:p w14:paraId="7ABD3DF5" w14:textId="6BD5E7A7" w:rsidR="00E6513C" w:rsidRPr="00586B6B" w:rsidRDefault="00E6513C" w:rsidP="004E676E">
            <w:pPr>
              <w:pStyle w:val="TALcontinuation"/>
              <w:spacing w:before="60"/>
            </w:pPr>
            <w:r w:rsidRPr="00BB4D9F">
              <w:t xml:space="preserve">If absent, </w:t>
            </w:r>
            <w:r w:rsidR="000A09F9" w:rsidRPr="00BB4D9F">
              <w:t>a single final report shall be sent immediately after the streaming session has ended.</w:t>
            </w:r>
          </w:p>
        </w:tc>
      </w:tr>
      <w:tr w:rsidR="00E6513C" w:rsidRPr="00586B6B" w14:paraId="727FC44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DB3ACB" w14:textId="77777777" w:rsidR="00E6513C" w:rsidRPr="00D41AA2" w:rsidRDefault="00E6513C" w:rsidP="00194D1D">
            <w:pPr>
              <w:pStyle w:val="TAL"/>
              <w:rPr>
                <w:rStyle w:val="Code"/>
              </w:rPr>
            </w:pPr>
            <w:r w:rsidRPr="00D41AA2">
              <w:rPr>
                <w:rStyle w:val="Code"/>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6B7B79" w14:textId="77777777" w:rsidR="00E6513C" w:rsidRPr="00586B6B" w:rsidRDefault="000A09F9" w:rsidP="002B2041">
            <w:pPr>
              <w:pStyle w:val="TAL"/>
              <w:rPr>
                <w:rStyle w:val="Datatypechar"/>
              </w:rPr>
            </w:pPr>
            <w:r w:rsidRPr="00586B6B">
              <w:rPr>
                <w:rStyle w:val="Datatypechar"/>
              </w:rPr>
              <w:t>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6CC95E"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75F105" w14:textId="77777777" w:rsidR="00E6513C" w:rsidRPr="00586B6B" w:rsidRDefault="00E6513C" w:rsidP="00194D1D">
            <w:pPr>
              <w:pStyle w:val="TAL"/>
            </w:pPr>
            <w:r w:rsidRPr="00586B6B">
              <w:t>The proportion of clients that shall report media consumption</w:t>
            </w:r>
            <w:r w:rsidR="000A09F9" w:rsidRPr="00586B6B">
              <w:rPr>
                <w:rFonts w:cs="Arial"/>
              </w:rPr>
              <w:t>, expressed as a floating point value between 0.0 and 100.0</w:t>
            </w:r>
            <w:r w:rsidRPr="00586B6B">
              <w:t>.</w:t>
            </w:r>
          </w:p>
          <w:p w14:paraId="50AC0670" w14:textId="14F921A7" w:rsidR="00E6513C" w:rsidRPr="00586B6B" w:rsidRDefault="00E6513C" w:rsidP="00194D1D">
            <w:pPr>
              <w:pStyle w:val="TALcontinuation"/>
              <w:spacing w:before="60"/>
              <w:rPr>
                <w:lang w:val="en-GB"/>
              </w:rPr>
            </w:pPr>
            <w:r w:rsidRPr="00586B6B">
              <w:rPr>
                <w:lang w:val="en-GB"/>
              </w:rPr>
              <w:t>If not specified, all clients shall send consumption reports</w:t>
            </w:r>
            <w:r w:rsidR="110A3B16" w:rsidRPr="00586B6B">
              <w:rPr>
                <w:lang w:val="en-GB"/>
              </w:rPr>
              <w:t>.</w:t>
            </w:r>
          </w:p>
        </w:tc>
      </w:tr>
      <w:tr w:rsidR="00E6513C" w:rsidRPr="00586B6B" w14:paraId="4649939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9B11CC" w14:textId="5BF118C9" w:rsidR="00E6513C" w:rsidRPr="00D41AA2" w:rsidRDefault="0050268F" w:rsidP="00194D1D">
            <w:pPr>
              <w:pStyle w:val="TAL"/>
              <w:keepNext w:val="0"/>
              <w:rPr>
                <w:rStyle w:val="Code"/>
              </w:rPr>
            </w:pPr>
            <w:r w:rsidRPr="00D41AA2">
              <w:rPr>
                <w:rStyle w:val="Code"/>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0685C5" w14:textId="749508EA" w:rsidR="00E6513C" w:rsidRPr="00586B6B" w:rsidRDefault="0050268F" w:rsidP="002B2041">
            <w:pPr>
              <w:pStyle w:val="TAL"/>
              <w:rPr>
                <w:rStyle w:val="Datatypechar"/>
              </w:rPr>
            </w:pPr>
            <w:r>
              <w:rPr>
                <w:rStyle w:val="Datatypechar"/>
              </w:rPr>
              <w:t>boolean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46950F"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C4DC71" w14:textId="574DD3C0" w:rsidR="00E6513C" w:rsidRPr="00586B6B" w:rsidRDefault="0050268F" w:rsidP="00194D1D">
            <w:pPr>
              <w:pStyle w:val="TALcontinuation"/>
              <w:spacing w:before="60"/>
              <w:rPr>
                <w:lang w:val="en-GB"/>
              </w:rPr>
            </w:pPr>
            <w:r w:rsidRPr="2117859D">
              <w:rPr>
                <w:rFonts w:cs="Arial"/>
              </w:rPr>
              <w:t>Stipulates whether the Media Session Handler is required to provide location data to the 5GMSd AF in consumption reporting messages (in case of MNO or trusted third parties).</w:t>
            </w:r>
          </w:p>
        </w:tc>
      </w:tr>
    </w:tbl>
    <w:p w14:paraId="160EA034" w14:textId="77777777" w:rsidR="003F5C11" w:rsidRPr="00586B6B" w:rsidRDefault="003F5C11" w:rsidP="00DE2B16">
      <w:pPr>
        <w:pStyle w:val="TAN"/>
      </w:pPr>
    </w:p>
    <w:p w14:paraId="0FB119ED" w14:textId="5F2E8AFF" w:rsidR="00AB1764" w:rsidRPr="00586B6B" w:rsidRDefault="00AB1764" w:rsidP="00AB1764">
      <w:pPr>
        <w:pStyle w:val="Heading2"/>
      </w:pPr>
      <w:bookmarkStart w:id="725" w:name="_Toc68899627"/>
      <w:bookmarkStart w:id="726" w:name="_Toc71214378"/>
      <w:bookmarkStart w:id="727" w:name="_Toc71722052"/>
      <w:bookmarkStart w:id="728" w:name="_Toc74859104"/>
      <w:r w:rsidRPr="00586B6B">
        <w:t>7.8</w:t>
      </w:r>
      <w:r w:rsidRPr="00586B6B">
        <w:tab/>
        <w:t xml:space="preserve">Metrics Reporting </w:t>
      </w:r>
      <w:r w:rsidR="00025651">
        <w:t xml:space="preserve">Provisioning </w:t>
      </w:r>
      <w:r w:rsidRPr="00586B6B">
        <w:t>API</w:t>
      </w:r>
      <w:bookmarkEnd w:id="725"/>
      <w:bookmarkEnd w:id="726"/>
      <w:bookmarkEnd w:id="727"/>
      <w:bookmarkEnd w:id="728"/>
    </w:p>
    <w:p w14:paraId="183C4070" w14:textId="072C3E02" w:rsidR="00AB1764" w:rsidRPr="00586B6B" w:rsidRDefault="00AB1764" w:rsidP="00AB1764">
      <w:pPr>
        <w:pStyle w:val="Heading3"/>
      </w:pPr>
      <w:bookmarkStart w:id="729" w:name="_Toc68899628"/>
      <w:bookmarkStart w:id="730" w:name="_Toc71214379"/>
      <w:bookmarkStart w:id="731" w:name="_Toc71722053"/>
      <w:bookmarkStart w:id="732" w:name="_Toc74859105"/>
      <w:r w:rsidRPr="00586B6B">
        <w:t>7.8.1</w:t>
      </w:r>
      <w:r w:rsidRPr="00586B6B">
        <w:tab/>
        <w:t>Overview</w:t>
      </w:r>
      <w:bookmarkEnd w:id="729"/>
      <w:bookmarkEnd w:id="730"/>
      <w:bookmarkEnd w:id="731"/>
      <w:bookmarkEnd w:id="732"/>
    </w:p>
    <w:p w14:paraId="0B0B6C62" w14:textId="53D0FDDB" w:rsidR="000B0B9E" w:rsidRPr="00586B6B" w:rsidRDefault="000B0B9E" w:rsidP="005D6669">
      <w:pPr>
        <w:keepNext/>
        <w:keepLines/>
      </w:pPr>
      <w:r w:rsidRPr="00586B6B">
        <w:rPr>
          <w:color w:val="000000"/>
        </w:rPr>
        <w:t xml:space="preserve">The </w:t>
      </w:r>
      <w:r w:rsidRPr="00586B6B">
        <w:t xml:space="preserve">Metrics Reporting </w:t>
      </w:r>
      <w:r w:rsidR="00025651">
        <w:t xml:space="preserve">Provisioning </w:t>
      </w:r>
      <w:r w:rsidRPr="00586B6B">
        <w:rPr>
          <w:color w:val="000000"/>
        </w:rPr>
        <w:t>API allows an 5GMS System operator or a 5GMS Application Provider to configure</w:t>
      </w:r>
      <w:r w:rsidRPr="00586B6B">
        <w:t xml:space="preserve"> the Metrics Collection and Reporting procedure for a particular </w:t>
      </w:r>
      <w:r w:rsidR="00025651">
        <w:t>downlink or uplink media streaming</w:t>
      </w:r>
      <w:r w:rsidRPr="00586B6B">
        <w:t>Provisioning Session at interface M1.</w:t>
      </w:r>
    </w:p>
    <w:p w14:paraId="5A80CA06" w14:textId="319160F8" w:rsidR="00AB1764" w:rsidRPr="00586B6B" w:rsidRDefault="00AB1764" w:rsidP="00AB1764">
      <w:pPr>
        <w:pStyle w:val="Heading3"/>
      </w:pPr>
      <w:bookmarkStart w:id="733" w:name="_Toc68899629"/>
      <w:bookmarkStart w:id="734" w:name="_Toc71214380"/>
      <w:bookmarkStart w:id="735" w:name="_Toc71722054"/>
      <w:bookmarkStart w:id="736" w:name="_Toc74859106"/>
      <w:r w:rsidRPr="00586B6B">
        <w:t>7.8.2</w:t>
      </w:r>
      <w:r w:rsidRPr="00586B6B">
        <w:tab/>
        <w:t>Resource structure</w:t>
      </w:r>
      <w:bookmarkEnd w:id="733"/>
      <w:bookmarkEnd w:id="734"/>
      <w:bookmarkEnd w:id="735"/>
      <w:bookmarkEnd w:id="736"/>
    </w:p>
    <w:p w14:paraId="166F11CE" w14:textId="13A790A7" w:rsidR="002828C5" w:rsidRPr="00586B6B" w:rsidRDefault="002828C5" w:rsidP="002828C5">
      <w:pPr>
        <w:keepNext/>
      </w:pPr>
      <w:r w:rsidRPr="00586B6B">
        <w:t xml:space="preserve">The Metrics Reporting </w:t>
      </w:r>
      <w:r w:rsidR="00025651">
        <w:t xml:space="preserve">Provisioning </w:t>
      </w:r>
      <w:r w:rsidRPr="00586B6B">
        <w:t>API is accessible through the following URL base path:</w:t>
      </w:r>
    </w:p>
    <w:p w14:paraId="3E0AD5B7" w14:textId="1E652532" w:rsidR="002828C5" w:rsidRPr="00D41AA2" w:rsidRDefault="002828C5" w:rsidP="002828C5">
      <w:pPr>
        <w:pStyle w:val="URLdisplay"/>
        <w:keepNext/>
      </w:pPr>
      <w:r w:rsidRPr="002C7727">
        <w:rPr>
          <w:rStyle w:val="Code"/>
        </w:rPr>
        <w:t>{apiRoot}</w:t>
      </w:r>
      <w:r w:rsidRPr="00D41AA2">
        <w:t>/3gpp-m1/v1/provisioning-sessions/</w:t>
      </w:r>
      <w:r w:rsidRPr="002C7727">
        <w:rPr>
          <w:rStyle w:val="Code"/>
        </w:rPr>
        <w:t>{provisioningSessionId}</w:t>
      </w:r>
      <w:r w:rsidRPr="00D41AA2">
        <w:t>/</w:t>
      </w:r>
    </w:p>
    <w:p w14:paraId="40B5AB11" w14:textId="77777777" w:rsidR="002828C5" w:rsidRPr="00586B6B" w:rsidRDefault="002828C5" w:rsidP="002828C5">
      <w:pPr>
        <w:keepNext/>
      </w:pPr>
      <w:r w:rsidRPr="00586B6B">
        <w:t>Table 7.8.2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of the table shall be appended to the URL base path.</w:t>
      </w:r>
    </w:p>
    <w:p w14:paraId="14707FFF" w14:textId="0F896F5C" w:rsidR="002828C5" w:rsidRPr="00586B6B" w:rsidRDefault="002828C5" w:rsidP="002828C5">
      <w:pPr>
        <w:pStyle w:val="TH"/>
      </w:pPr>
      <w:r w:rsidRPr="00586B6B">
        <w:t xml:space="preserve">Table 7.8.2-1: </w:t>
      </w:r>
      <w:r w:rsidR="00025651">
        <w:t xml:space="preserve">Operations supported by the </w:t>
      </w:r>
      <w:r w:rsidRPr="00586B6B">
        <w:t xml:space="preserve">Metrics Reporting </w:t>
      </w:r>
      <w:r w:rsidR="00025651">
        <w:t>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24"/>
        <w:gridCol w:w="1400"/>
        <w:gridCol w:w="3005"/>
      </w:tblGrid>
      <w:tr w:rsidR="002828C5" w:rsidRPr="00586B6B" w14:paraId="652A86F9" w14:textId="77777777" w:rsidTr="003F5C11">
        <w:tc>
          <w:tcPr>
            <w:tcW w:w="1821" w:type="dxa"/>
            <w:shd w:val="clear" w:color="auto" w:fill="BFBFBF"/>
          </w:tcPr>
          <w:p w14:paraId="3AEB24CA" w14:textId="77777777" w:rsidR="002828C5" w:rsidRPr="00586B6B" w:rsidRDefault="002828C5" w:rsidP="003B212C">
            <w:pPr>
              <w:pStyle w:val="TAH"/>
            </w:pPr>
            <w:r w:rsidRPr="00586B6B">
              <w:t>Operation</w:t>
            </w:r>
          </w:p>
        </w:tc>
        <w:tc>
          <w:tcPr>
            <w:tcW w:w="3327" w:type="dxa"/>
            <w:shd w:val="clear" w:color="auto" w:fill="BFBFBF"/>
          </w:tcPr>
          <w:p w14:paraId="69EF3A56" w14:textId="77777777" w:rsidR="002828C5" w:rsidRPr="00586B6B" w:rsidRDefault="002828C5" w:rsidP="003B212C">
            <w:pPr>
              <w:pStyle w:val="TAH"/>
            </w:pPr>
            <w:r w:rsidRPr="00586B6B">
              <w:t>Sub</w:t>
            </w:r>
            <w:r w:rsidRPr="00586B6B">
              <w:noBreakHyphen/>
              <w:t>resource path</w:t>
            </w:r>
          </w:p>
        </w:tc>
        <w:tc>
          <w:tcPr>
            <w:tcW w:w="1412" w:type="dxa"/>
            <w:shd w:val="clear" w:color="auto" w:fill="BFBFBF"/>
          </w:tcPr>
          <w:p w14:paraId="199DF718" w14:textId="77777777" w:rsidR="002828C5" w:rsidRPr="00586B6B" w:rsidRDefault="002828C5" w:rsidP="003B212C">
            <w:pPr>
              <w:pStyle w:val="TAH"/>
            </w:pPr>
            <w:r w:rsidRPr="00586B6B">
              <w:t>Allowed HTTP method(s)</w:t>
            </w:r>
          </w:p>
        </w:tc>
        <w:tc>
          <w:tcPr>
            <w:tcW w:w="3071" w:type="dxa"/>
            <w:shd w:val="clear" w:color="auto" w:fill="BFBFBF"/>
          </w:tcPr>
          <w:p w14:paraId="5C1D253D" w14:textId="77777777" w:rsidR="002828C5" w:rsidRPr="00586B6B" w:rsidRDefault="002828C5" w:rsidP="003B212C">
            <w:pPr>
              <w:pStyle w:val="TAH"/>
            </w:pPr>
            <w:r w:rsidRPr="00586B6B">
              <w:t>Description</w:t>
            </w:r>
          </w:p>
        </w:tc>
      </w:tr>
      <w:tr w:rsidR="002828C5" w:rsidRPr="00586B6B" w14:paraId="20FC5A11" w14:textId="77777777" w:rsidTr="003F5C11">
        <w:trPr>
          <w:trHeight w:val="477"/>
        </w:trPr>
        <w:tc>
          <w:tcPr>
            <w:tcW w:w="1821" w:type="dxa"/>
            <w:shd w:val="clear" w:color="auto" w:fill="auto"/>
          </w:tcPr>
          <w:p w14:paraId="2B88FB4A" w14:textId="17D9F15D" w:rsidR="002828C5" w:rsidRPr="00586B6B" w:rsidRDefault="002828C5" w:rsidP="003B212C">
            <w:pPr>
              <w:pStyle w:val="TAL"/>
            </w:pPr>
            <w:r w:rsidRPr="00586B6B">
              <w:t xml:space="preserve">Create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tcPr>
          <w:p w14:paraId="411D10E3" w14:textId="249D1B50" w:rsidR="002828C5" w:rsidRPr="00D41AA2" w:rsidRDefault="002828C5" w:rsidP="003B212C">
            <w:pPr>
              <w:pStyle w:val="TAL"/>
              <w:rPr>
                <w:rStyle w:val="URLchar"/>
              </w:rPr>
            </w:pPr>
            <w:r w:rsidRPr="00D41AA2">
              <w:rPr>
                <w:rStyle w:val="URLchar"/>
              </w:rPr>
              <w:t>metrics</w:t>
            </w:r>
            <w:r w:rsidRPr="00D41AA2">
              <w:rPr>
                <w:rStyle w:val="URLchar"/>
              </w:rPr>
              <w:noBreakHyphen/>
              <w:t>reporting</w:t>
            </w:r>
            <w:r w:rsidRPr="00D41AA2">
              <w:rPr>
                <w:rStyle w:val="URLchar"/>
              </w:rPr>
              <w:noBreakHyphen/>
              <w:t>configuration</w:t>
            </w:r>
            <w:r w:rsidR="00025651" w:rsidRPr="00D41AA2">
              <w:rPr>
                <w:rStyle w:val="URLchar"/>
              </w:rPr>
              <w:t>s</w:t>
            </w:r>
          </w:p>
        </w:tc>
        <w:tc>
          <w:tcPr>
            <w:tcW w:w="1412" w:type="dxa"/>
            <w:shd w:val="clear" w:color="auto" w:fill="auto"/>
          </w:tcPr>
          <w:p w14:paraId="131DA77D" w14:textId="77777777" w:rsidR="002828C5" w:rsidRPr="00586B6B" w:rsidRDefault="002828C5" w:rsidP="003B212C">
            <w:pPr>
              <w:pStyle w:val="TAL"/>
              <w:rPr>
                <w:rStyle w:val="HTTPMethod"/>
              </w:rPr>
            </w:pPr>
            <w:r w:rsidRPr="00586B6B">
              <w:rPr>
                <w:rStyle w:val="HTTPMethod"/>
              </w:rPr>
              <w:t>POST</w:t>
            </w:r>
          </w:p>
        </w:tc>
        <w:tc>
          <w:tcPr>
            <w:tcW w:w="3071" w:type="dxa"/>
            <w:shd w:val="clear" w:color="auto" w:fill="auto"/>
          </w:tcPr>
          <w:p w14:paraId="21AB0AA1" w14:textId="68DF19ED" w:rsidR="007229E4" w:rsidRDefault="002828C5" w:rsidP="003B212C">
            <w:pPr>
              <w:pStyle w:val="TAL"/>
            </w:pPr>
            <w:r w:rsidRPr="00586B6B">
              <w:t>Create and optionally provide a configuration</w:t>
            </w:r>
            <w:r w:rsidR="00986B58">
              <w:t>.</w:t>
            </w:r>
          </w:p>
          <w:p w14:paraId="73AF23C6" w14:textId="298AE866" w:rsidR="002828C5" w:rsidRPr="00586B6B" w:rsidRDefault="007229E4" w:rsidP="00986B58">
            <w:pPr>
              <w:pStyle w:val="TALcontinuation"/>
              <w:spacing w:before="60"/>
            </w:pPr>
            <w:r>
              <w:t xml:space="preserve">If the operation succeeds, the URL of the created Metrics Reporting Configuration resource shall be returned in the </w:t>
            </w:r>
            <w:r w:rsidRPr="00121454">
              <w:rPr>
                <w:rStyle w:val="HTTPHeader"/>
              </w:rPr>
              <w:t>Location</w:t>
            </w:r>
            <w:r>
              <w:t xml:space="preserve"> header of the response</w:t>
            </w:r>
            <w:r w:rsidR="002828C5" w:rsidRPr="00586B6B">
              <w:t>.</w:t>
            </w:r>
          </w:p>
        </w:tc>
      </w:tr>
      <w:tr w:rsidR="002828C5" w:rsidRPr="00586B6B" w14:paraId="71AC09B0" w14:textId="77777777" w:rsidTr="003F5C11">
        <w:tc>
          <w:tcPr>
            <w:tcW w:w="1821" w:type="dxa"/>
            <w:shd w:val="clear" w:color="auto" w:fill="auto"/>
          </w:tcPr>
          <w:p w14:paraId="0C1810D3" w14:textId="625CCF77" w:rsidR="002828C5" w:rsidRPr="00586B6B" w:rsidRDefault="002828C5" w:rsidP="003B212C">
            <w:pPr>
              <w:pStyle w:val="TAL"/>
            </w:pPr>
            <w:r w:rsidRPr="00586B6B">
              <w:t xml:space="preserve">Read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val="restart"/>
          </w:tcPr>
          <w:p w14:paraId="430EA683" w14:textId="2681CEA0" w:rsidR="002828C5" w:rsidRPr="00D41AA2" w:rsidRDefault="002828C5" w:rsidP="00D41AA2">
            <w:pPr>
              <w:pStyle w:val="TAL"/>
              <w:rPr>
                <w:rStyle w:val="Code"/>
              </w:rPr>
            </w:pPr>
            <w:r w:rsidRPr="00D41AA2">
              <w:rPr>
                <w:rStyle w:val="URLchar"/>
              </w:rPr>
              <w:t>metrics</w:t>
            </w:r>
            <w:r w:rsidRPr="00D41AA2">
              <w:rPr>
                <w:rStyle w:val="URLchar"/>
              </w:rPr>
              <w:noBreakHyphen/>
              <w:t>reporting</w:t>
            </w:r>
            <w:r w:rsidRPr="00D41AA2">
              <w:rPr>
                <w:rStyle w:val="URLchar"/>
              </w:rPr>
              <w:noBreakHyphen/>
              <w:t>configuration</w:t>
            </w:r>
            <w:r w:rsidR="00025651" w:rsidRPr="00D41AA2">
              <w:rPr>
                <w:rStyle w:val="URLchar"/>
              </w:rPr>
              <w:t>s</w:t>
            </w:r>
            <w:r w:rsidRPr="00D41AA2">
              <w:rPr>
                <w:rStyle w:val="URLchar"/>
              </w:rPr>
              <w:t>/</w:t>
            </w:r>
            <w:r w:rsidR="002C7727">
              <w:rPr>
                <w:rStyle w:val="URLchar"/>
              </w:rPr>
              <w:t>‌</w:t>
            </w:r>
            <w:r w:rsidRPr="00D41AA2">
              <w:rPr>
                <w:rStyle w:val="Code"/>
              </w:rPr>
              <w:t>{metricsReportingConfigurationId}</w:t>
            </w:r>
          </w:p>
        </w:tc>
        <w:tc>
          <w:tcPr>
            <w:tcW w:w="1412" w:type="dxa"/>
            <w:shd w:val="clear" w:color="auto" w:fill="auto"/>
          </w:tcPr>
          <w:p w14:paraId="2416C037" w14:textId="77777777" w:rsidR="002828C5" w:rsidRPr="00586B6B" w:rsidRDefault="002828C5" w:rsidP="003B212C">
            <w:pPr>
              <w:pStyle w:val="TAL"/>
              <w:rPr>
                <w:rStyle w:val="HTTPMethod"/>
              </w:rPr>
            </w:pPr>
            <w:r w:rsidRPr="00586B6B">
              <w:rPr>
                <w:rStyle w:val="HTTPMethod"/>
              </w:rPr>
              <w:t>GET</w:t>
            </w:r>
          </w:p>
        </w:tc>
        <w:tc>
          <w:tcPr>
            <w:tcW w:w="3071" w:type="dxa"/>
            <w:shd w:val="clear" w:color="auto" w:fill="auto"/>
          </w:tcPr>
          <w:p w14:paraId="17D8C28B" w14:textId="16580D4E" w:rsidR="002828C5" w:rsidRPr="00586B6B" w:rsidRDefault="00862A04" w:rsidP="003B212C">
            <w:pPr>
              <w:pStyle w:val="TAL"/>
            </w:pPr>
            <w:r>
              <w:t>Retrieve</w:t>
            </w:r>
            <w:r w:rsidRPr="00586B6B">
              <w:t xml:space="preserve"> </w:t>
            </w:r>
            <w:r w:rsidR="002828C5" w:rsidRPr="00586B6B">
              <w:t xml:space="preserve">the values of an existing </w:t>
            </w:r>
            <w:r>
              <w:t>M</w:t>
            </w:r>
            <w:r w:rsidRPr="00586B6B">
              <w:t xml:space="preserve">etrics </w:t>
            </w:r>
            <w:r>
              <w:t>R</w:t>
            </w:r>
            <w:r w:rsidRPr="00586B6B">
              <w:t xml:space="preserve">eporting </w:t>
            </w:r>
            <w:r>
              <w:t>C</w:t>
            </w:r>
            <w:r w:rsidRPr="00586B6B">
              <w:t>onfiguration</w:t>
            </w:r>
            <w:r w:rsidR="002828C5" w:rsidRPr="00586B6B">
              <w:t>.</w:t>
            </w:r>
          </w:p>
        </w:tc>
      </w:tr>
      <w:tr w:rsidR="002828C5" w:rsidRPr="00586B6B" w14:paraId="0E0249FC" w14:textId="77777777" w:rsidTr="003F5C11">
        <w:tc>
          <w:tcPr>
            <w:tcW w:w="1821" w:type="dxa"/>
            <w:shd w:val="clear" w:color="auto" w:fill="auto"/>
          </w:tcPr>
          <w:p w14:paraId="6FFC91CE" w14:textId="7416D2D1" w:rsidR="002828C5" w:rsidRPr="00586B6B" w:rsidRDefault="002828C5" w:rsidP="003B212C">
            <w:pPr>
              <w:pStyle w:val="TAL"/>
            </w:pPr>
            <w:r w:rsidRPr="00586B6B">
              <w:t xml:space="preserve">Update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tcPr>
          <w:p w14:paraId="47728931" w14:textId="77777777" w:rsidR="002828C5" w:rsidRPr="00586B6B" w:rsidRDefault="002828C5" w:rsidP="003B212C">
            <w:pPr>
              <w:pStyle w:val="TAL"/>
            </w:pPr>
          </w:p>
        </w:tc>
        <w:tc>
          <w:tcPr>
            <w:tcW w:w="1412" w:type="dxa"/>
            <w:shd w:val="clear" w:color="auto" w:fill="auto"/>
          </w:tcPr>
          <w:p w14:paraId="27051DD5" w14:textId="77777777" w:rsidR="00862A04" w:rsidRPr="00D41AA2" w:rsidRDefault="002828C5" w:rsidP="003B212C">
            <w:pPr>
              <w:pStyle w:val="TAL"/>
            </w:pPr>
            <w:r w:rsidRPr="00586B6B">
              <w:rPr>
                <w:rStyle w:val="HTTPMethod"/>
              </w:rPr>
              <w:t>PUT</w:t>
            </w:r>
            <w:r w:rsidR="00862A04" w:rsidRPr="00D41AA2">
              <w:t>,</w:t>
            </w:r>
          </w:p>
          <w:p w14:paraId="1005F24C" w14:textId="166E782D" w:rsidR="002828C5" w:rsidRPr="00586B6B" w:rsidRDefault="00862A04" w:rsidP="003B212C">
            <w:pPr>
              <w:pStyle w:val="TAL"/>
              <w:rPr>
                <w:rStyle w:val="HTTPMethod"/>
              </w:rPr>
            </w:pPr>
            <w:r>
              <w:rPr>
                <w:rStyle w:val="HTTPMethod"/>
              </w:rPr>
              <w:t>PATCH</w:t>
            </w:r>
          </w:p>
        </w:tc>
        <w:tc>
          <w:tcPr>
            <w:tcW w:w="3071" w:type="dxa"/>
            <w:shd w:val="clear" w:color="auto" w:fill="auto"/>
          </w:tcPr>
          <w:p w14:paraId="4F2D0AC0" w14:textId="5B751E89" w:rsidR="002828C5" w:rsidRPr="00586B6B" w:rsidRDefault="002828C5" w:rsidP="003B212C">
            <w:pPr>
              <w:pStyle w:val="TAL"/>
            </w:pPr>
            <w:r w:rsidRPr="00586B6B">
              <w:t xml:space="preserve">Provide </w:t>
            </w:r>
            <w:r w:rsidR="00862A04">
              <w:t>initial upload of a new configuration, or either the modification of, or</w:t>
            </w:r>
            <w:r w:rsidRPr="00586B6B">
              <w:t xml:space="preserve"> replacement</w:t>
            </w:r>
            <w:r w:rsidR="00862A04">
              <w:t xml:space="preserve"> to an existing</w:t>
            </w:r>
            <w:r w:rsidRPr="00586B6B">
              <w:t xml:space="preserve"> configuration.</w:t>
            </w:r>
          </w:p>
        </w:tc>
      </w:tr>
      <w:tr w:rsidR="002828C5" w:rsidRPr="00586B6B" w14:paraId="15FCD766" w14:textId="77777777" w:rsidTr="003F5C11">
        <w:tc>
          <w:tcPr>
            <w:tcW w:w="1821" w:type="dxa"/>
            <w:shd w:val="clear" w:color="auto" w:fill="auto"/>
          </w:tcPr>
          <w:p w14:paraId="08DD010C" w14:textId="10E53D56" w:rsidR="002828C5" w:rsidRPr="00586B6B" w:rsidRDefault="002828C5" w:rsidP="003B212C">
            <w:pPr>
              <w:pStyle w:val="TAL"/>
              <w:keepNext w:val="0"/>
            </w:pPr>
            <w:r w:rsidRPr="00586B6B">
              <w:t xml:space="preserve">Delete </w:t>
            </w:r>
            <w:r w:rsidR="00862A04">
              <w:t>M</w:t>
            </w:r>
            <w:r w:rsidR="00862A04" w:rsidRPr="00586B6B">
              <w:t xml:space="preserve">etrics </w:t>
            </w:r>
            <w:r w:rsidR="00862A04">
              <w:t>Reporting C</w:t>
            </w:r>
            <w:r w:rsidR="00862A04" w:rsidRPr="00586B6B">
              <w:t>onfiguration</w:t>
            </w:r>
          </w:p>
        </w:tc>
        <w:tc>
          <w:tcPr>
            <w:tcW w:w="3327" w:type="dxa"/>
            <w:vMerge/>
          </w:tcPr>
          <w:p w14:paraId="217DDB30" w14:textId="77777777" w:rsidR="002828C5" w:rsidRPr="00586B6B" w:rsidRDefault="002828C5" w:rsidP="003B212C">
            <w:pPr>
              <w:pStyle w:val="TAL"/>
              <w:keepNext w:val="0"/>
            </w:pPr>
          </w:p>
        </w:tc>
        <w:tc>
          <w:tcPr>
            <w:tcW w:w="1412" w:type="dxa"/>
            <w:shd w:val="clear" w:color="auto" w:fill="auto"/>
          </w:tcPr>
          <w:p w14:paraId="744E9242" w14:textId="77777777" w:rsidR="002828C5" w:rsidRPr="00586B6B" w:rsidRDefault="002828C5" w:rsidP="003B212C">
            <w:pPr>
              <w:pStyle w:val="TAL"/>
              <w:keepNext w:val="0"/>
              <w:rPr>
                <w:rStyle w:val="HTTPMethod"/>
              </w:rPr>
            </w:pPr>
            <w:r w:rsidRPr="00586B6B">
              <w:rPr>
                <w:rStyle w:val="HTTPMethod"/>
              </w:rPr>
              <w:t>DELETE</w:t>
            </w:r>
          </w:p>
        </w:tc>
        <w:tc>
          <w:tcPr>
            <w:tcW w:w="3071" w:type="dxa"/>
            <w:shd w:val="clear" w:color="auto" w:fill="auto"/>
          </w:tcPr>
          <w:p w14:paraId="054DD54E" w14:textId="77777777" w:rsidR="002828C5" w:rsidRPr="00586B6B" w:rsidRDefault="002828C5" w:rsidP="003B212C">
            <w:pPr>
              <w:pStyle w:val="TAL"/>
              <w:keepNext w:val="0"/>
            </w:pPr>
            <w:r w:rsidRPr="00586B6B">
              <w:t>Delete a configuration, disables reporting.</w:t>
            </w:r>
          </w:p>
        </w:tc>
      </w:tr>
    </w:tbl>
    <w:p w14:paraId="7B68AEB2" w14:textId="77777777" w:rsidR="003F5C11" w:rsidRPr="00586B6B" w:rsidRDefault="003F5C11" w:rsidP="00DE2B16">
      <w:pPr>
        <w:pStyle w:val="TAN"/>
      </w:pPr>
    </w:p>
    <w:p w14:paraId="19D33102" w14:textId="0C0D1B6A" w:rsidR="00AB1764" w:rsidRPr="00586B6B" w:rsidRDefault="00AB1764" w:rsidP="00AB1764">
      <w:pPr>
        <w:pStyle w:val="Heading3"/>
      </w:pPr>
      <w:bookmarkStart w:id="737" w:name="_Toc68899630"/>
      <w:bookmarkStart w:id="738" w:name="_Toc71214381"/>
      <w:bookmarkStart w:id="739" w:name="_Toc71722055"/>
      <w:bookmarkStart w:id="740" w:name="_Toc74859107"/>
      <w:r w:rsidRPr="00586B6B">
        <w:t>7.8.3</w:t>
      </w:r>
      <w:r w:rsidRPr="00586B6B">
        <w:tab/>
        <w:t>Data model</w:t>
      </w:r>
      <w:bookmarkEnd w:id="737"/>
      <w:bookmarkEnd w:id="738"/>
      <w:bookmarkEnd w:id="739"/>
      <w:bookmarkEnd w:id="740"/>
    </w:p>
    <w:p w14:paraId="5F5A5D22" w14:textId="3BAC2E49" w:rsidR="00B70CDD" w:rsidRDefault="00B70CDD" w:rsidP="00B70CDD">
      <w:pPr>
        <w:pStyle w:val="Heading4"/>
      </w:pPr>
      <w:bookmarkStart w:id="741" w:name="_Toc51937696"/>
      <w:bookmarkStart w:id="742" w:name="_Toc68899631"/>
      <w:bookmarkStart w:id="743" w:name="_Toc71214382"/>
      <w:bookmarkStart w:id="744" w:name="_Toc71722056"/>
      <w:bookmarkStart w:id="745" w:name="_Toc74859108"/>
      <w:r>
        <w:t>7.8.3.1</w:t>
      </w:r>
      <w:r>
        <w:tab/>
        <w:t>MetricsReportingConfiguration resource</w:t>
      </w:r>
      <w:bookmarkEnd w:id="741"/>
      <w:bookmarkEnd w:id="742"/>
      <w:bookmarkEnd w:id="743"/>
      <w:bookmarkEnd w:id="744"/>
      <w:bookmarkEnd w:id="745"/>
    </w:p>
    <w:p w14:paraId="6B91D459" w14:textId="77E36228" w:rsidR="00AD67C6" w:rsidRPr="00586B6B" w:rsidRDefault="00AD67C6" w:rsidP="00AD67C6">
      <w:pPr>
        <w:keepNext/>
      </w:pPr>
      <w:r w:rsidRPr="00586B6B">
        <w:t xml:space="preserve">The data model for the </w:t>
      </w:r>
      <w:r w:rsidRPr="00D41AA2">
        <w:rPr>
          <w:rStyle w:val="Code"/>
        </w:rPr>
        <w:t>MetricsReportingConfiguration</w:t>
      </w:r>
      <w:r w:rsidRPr="00586B6B">
        <w:t xml:space="preserve"> resource is specified in </w:t>
      </w:r>
      <w:r w:rsidR="00747F72">
        <w:t>t</w:t>
      </w:r>
      <w:r w:rsidRPr="00586B6B">
        <w:t>able 7.8.3-1 below:</w:t>
      </w:r>
    </w:p>
    <w:p w14:paraId="548C5BA8" w14:textId="77777777" w:rsidR="00AD67C6" w:rsidRPr="00586B6B" w:rsidRDefault="00AD67C6" w:rsidP="00AD67C6">
      <w:pPr>
        <w:pStyle w:val="TH"/>
      </w:pPr>
      <w:r w:rsidRPr="00586B6B">
        <w:t>Table 7.8.3</w:t>
      </w:r>
      <w:r w:rsidRPr="00586B6B">
        <w:noBreakHyphen/>
        <w:t>1: Definition of MetricsReportingConfiguration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AD67C6" w:rsidRPr="00586B6B" w14:paraId="5325FC2C" w14:textId="77777777" w:rsidTr="003B212C">
        <w:trPr>
          <w:trHeight w:val="307"/>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A529A7" w14:textId="77777777" w:rsidR="00AD67C6" w:rsidRPr="00586B6B" w:rsidRDefault="00AD67C6" w:rsidP="003B212C">
            <w:pPr>
              <w:pStyle w:val="TAH"/>
            </w:pPr>
            <w:r w:rsidRPr="00586B6B">
              <w:t>Property name</w:t>
            </w:r>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63BBB8C" w14:textId="77777777" w:rsidR="00AD67C6" w:rsidRPr="00586B6B" w:rsidRDefault="00AD67C6" w:rsidP="003B212C">
            <w:pPr>
              <w:pStyle w:val="TAH"/>
            </w:pPr>
            <w:r w:rsidRPr="00586B6B">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968F19" w14:textId="77777777" w:rsidR="00AD67C6" w:rsidRPr="00586B6B" w:rsidRDefault="00AD67C6" w:rsidP="003B212C">
            <w:pPr>
              <w:pStyle w:val="TAH"/>
            </w:pPr>
            <w:r w:rsidRPr="00586B6B">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FC967C" w14:textId="77777777" w:rsidR="00AD67C6" w:rsidRPr="00586B6B" w:rsidRDefault="00AD67C6" w:rsidP="003B212C">
            <w:pPr>
              <w:pStyle w:val="TAH"/>
            </w:pPr>
            <w:r w:rsidRPr="00586B6B">
              <w:t>Description</w:t>
            </w:r>
          </w:p>
        </w:tc>
      </w:tr>
      <w:tr w:rsidR="00AD67C6" w:rsidRPr="00586B6B" w14:paraId="6B63F33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47F7D4" w14:textId="77777777" w:rsidR="00AD67C6" w:rsidRPr="00450E15" w:rsidRDefault="00AD67C6" w:rsidP="0005429A">
            <w:pPr>
              <w:pStyle w:val="TAL"/>
              <w:ind w:left="284" w:hanging="177"/>
              <w:rPr>
                <w:i/>
                <w:iCs/>
              </w:rPr>
            </w:pPr>
            <w:r w:rsidRPr="00450E15">
              <w:rPr>
                <w:i/>
                <w:iCs/>
              </w:rPr>
              <w:t>metricsReportingConfigurationId</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FB63AC" w14:textId="204131FF" w:rsidR="00AD67C6" w:rsidRPr="00586B6B" w:rsidRDefault="00E33876" w:rsidP="0005429A">
            <w:pPr>
              <w:pStyle w:val="TAL"/>
            </w:pPr>
            <w:r>
              <w:rPr>
                <w:rStyle w:val="Datatypechar"/>
              </w:rPr>
              <w:t>ResourceId</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2B8771" w14:textId="77777777" w:rsidR="00AD67C6" w:rsidRPr="00586B6B" w:rsidRDefault="00AD67C6" w:rsidP="0005429A">
            <w:pPr>
              <w:pStyle w:val="TAC"/>
            </w:pPr>
            <w:r w:rsidRPr="00586B6B">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F7B83D" w14:textId="77777777" w:rsidR="00AD67C6" w:rsidRPr="00586B6B" w:rsidRDefault="00AD67C6" w:rsidP="0005429A">
            <w:pPr>
              <w:pStyle w:val="TAL"/>
            </w:pPr>
            <w:r w:rsidRPr="00586B6B">
              <w:t>An identifier for this Metrics Reporting Configuration that is unique within the scope of the enclosing Provisioning Session.</w:t>
            </w:r>
          </w:p>
        </w:tc>
      </w:tr>
      <w:tr w:rsidR="00AD67C6" w:rsidRPr="00586B6B" w14:paraId="48016A6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769D3B" w14:textId="77777777" w:rsidR="00AD67C6" w:rsidRPr="00450E15" w:rsidRDefault="00AD67C6" w:rsidP="0005429A">
            <w:pPr>
              <w:pStyle w:val="TAL"/>
              <w:ind w:left="284" w:hanging="177"/>
              <w:rPr>
                <w:i/>
                <w:iCs/>
              </w:rPr>
            </w:pPr>
            <w:r w:rsidRPr="00450E15">
              <w:rPr>
                <w:i/>
                <w:iCs/>
              </w:rPr>
              <w:t>scheme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7AE43D" w14:textId="0027D4DD" w:rsidR="00AD67C6" w:rsidRPr="00586B6B" w:rsidRDefault="00E33876" w:rsidP="0005429A">
            <w:pPr>
              <w:pStyle w:val="TAL"/>
            </w:pPr>
            <w:r>
              <w:rPr>
                <w:rStyle w:val="Datatypechar"/>
              </w:rPr>
              <w:t>Uri</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9298C1"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45D281" w14:textId="1B2A287C" w:rsidR="00897985" w:rsidRPr="00586B6B" w:rsidRDefault="00AD67C6" w:rsidP="0005429A">
            <w:pPr>
              <w:pStyle w:val="TAL"/>
            </w:pPr>
            <w:r w:rsidRPr="00586B6B">
              <w:t xml:space="preserve">The scheme associated with this </w:t>
            </w:r>
            <w:r w:rsidR="00862A04">
              <w:t>M</w:t>
            </w:r>
            <w:r w:rsidR="00862A04" w:rsidRPr="00586B6B">
              <w:t xml:space="preserve">etrics </w:t>
            </w:r>
            <w:r w:rsidR="00862A04">
              <w:t>Reporting C</w:t>
            </w:r>
            <w:r w:rsidR="00862A04" w:rsidRPr="00586B6B">
              <w:t>onfiguration</w:t>
            </w:r>
            <w:r w:rsidRPr="00586B6B">
              <w:t>. A scheme may be associated with 3GPP or with a non-3GPP entity.</w:t>
            </w:r>
          </w:p>
          <w:p w14:paraId="362EE1EA" w14:textId="77777777" w:rsidR="00E33876" w:rsidRDefault="00E33876" w:rsidP="00E33876">
            <w:pPr>
              <w:pStyle w:val="TALcontinuation"/>
              <w:spacing w:before="60"/>
              <w:rPr>
                <w:lang w:val="en-GB"/>
              </w:rPr>
            </w:pPr>
            <w:r>
              <w:rPr>
                <w:lang w:val="en-GB"/>
              </w:rPr>
              <w:t xml:space="preserve">For downlink media streaming, if not specified, the 3GPP metrics scheme </w:t>
            </w:r>
            <w:r w:rsidRPr="00D41AA2">
              <w:rPr>
                <w:rStyle w:val="Code"/>
              </w:rPr>
              <w:t>urn:‌3GPP:‌ns:‌PSS:‌DASH:‌QM10</w:t>
            </w:r>
            <w:r>
              <w:rPr>
                <w:lang w:val="en-GB"/>
              </w:rPr>
              <w:t xml:space="preserve"> from TS 26.247 shall apply.</w:t>
            </w:r>
          </w:p>
          <w:p w14:paraId="50FAFE7A" w14:textId="2F22A516" w:rsidR="00AD67C6" w:rsidRPr="00586B6B" w:rsidRDefault="00E33876" w:rsidP="00E33876">
            <w:pPr>
              <w:pStyle w:val="TALcontinuation"/>
              <w:spacing w:before="60"/>
              <w:rPr>
                <w:lang w:val="en-GB"/>
              </w:rPr>
            </w:pPr>
            <w:r>
              <w:t>For uplink media streaming, if not specified, the implication is that no associated uplink metrics reporting shall be performed.</w:t>
            </w:r>
          </w:p>
        </w:tc>
      </w:tr>
      <w:tr w:rsidR="00AD67C6" w:rsidRPr="00586B6B" w14:paraId="119F677A"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5BFAAF" w14:textId="77777777" w:rsidR="00AD67C6" w:rsidRPr="00450E15" w:rsidRDefault="00AD67C6" w:rsidP="0005429A">
            <w:pPr>
              <w:pStyle w:val="TAL"/>
              <w:ind w:left="284" w:hanging="177"/>
              <w:rPr>
                <w:i/>
                <w:iCs/>
              </w:rPr>
            </w:pPr>
            <w:r w:rsidRPr="00450E15">
              <w:rPr>
                <w:i/>
                <w:iCs/>
              </w:rPr>
              <w:t>dataNetworkName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AD02C9" w14:textId="5F241136" w:rsidR="00AD67C6" w:rsidRPr="00586B6B" w:rsidRDefault="00E33876" w:rsidP="0005429A">
            <w:pPr>
              <w:pStyle w:val="TAL"/>
            </w:pPr>
            <w:r>
              <w:rPr>
                <w:rStyle w:val="Datatypechar"/>
              </w:rPr>
              <w:t>Dnn</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0B290"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DEF41D" w14:textId="68C6405E" w:rsidR="00AD67C6" w:rsidRPr="00586B6B" w:rsidRDefault="00AD67C6" w:rsidP="0005429A">
            <w:pPr>
              <w:pStyle w:val="TAL"/>
            </w:pPr>
            <w:r w:rsidRPr="00586B6B">
              <w:t>The Data Network Name (DNN) which shall be used when sending metrics report</w:t>
            </w:r>
            <w:r w:rsidR="00862A04">
              <w:t>s</w:t>
            </w:r>
            <w:r w:rsidRPr="00586B6B">
              <w:t>.</w:t>
            </w:r>
          </w:p>
          <w:p w14:paraId="2E47C00C" w14:textId="77777777" w:rsidR="00AD67C6" w:rsidRPr="00586B6B" w:rsidRDefault="00AD67C6" w:rsidP="0005429A">
            <w:pPr>
              <w:pStyle w:val="TALcontinuation"/>
              <w:spacing w:before="60"/>
              <w:rPr>
                <w:rFonts w:cs="Arial"/>
                <w:szCs w:val="18"/>
                <w:lang w:val="en-GB"/>
              </w:rPr>
            </w:pPr>
            <w:r w:rsidRPr="00586B6B">
              <w:rPr>
                <w:lang w:val="en-GB"/>
              </w:rPr>
              <w:t>If not specified, the default DNN shall be used.</w:t>
            </w:r>
          </w:p>
        </w:tc>
      </w:tr>
      <w:tr w:rsidR="00AD67C6" w:rsidRPr="00586B6B" w14:paraId="3E939FBE"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16201" w14:textId="77777777" w:rsidR="00AD67C6" w:rsidRPr="00450E15" w:rsidRDefault="00AD67C6" w:rsidP="0005429A">
            <w:pPr>
              <w:pStyle w:val="TAL"/>
              <w:ind w:left="284" w:hanging="177"/>
              <w:rPr>
                <w:i/>
                <w:iCs/>
              </w:rPr>
            </w:pPr>
            <w:r w:rsidRPr="00450E15">
              <w:rPr>
                <w:i/>
                <w:iCs/>
              </w:rPr>
              <w:t>reportingInterval</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297A0E" w14:textId="77777777" w:rsidR="00AD67C6" w:rsidRPr="00586B6B" w:rsidRDefault="00AD67C6" w:rsidP="00B70CDD">
            <w:pPr>
              <w:pStyle w:val="TAL"/>
            </w:pPr>
            <w:r w:rsidRPr="00B70CDD">
              <w:rPr>
                <w:rStyle w:val="Datatypechar"/>
              </w:rPr>
              <w:t>DurationSec</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3C660C"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390AF" w14:textId="6F4E79F8" w:rsidR="00AD67C6" w:rsidRPr="00586B6B" w:rsidRDefault="00AD67C6" w:rsidP="0005429A">
            <w:pPr>
              <w:pStyle w:val="TAL"/>
            </w:pPr>
            <w:r w:rsidRPr="00586B6B">
              <w:t xml:space="preserve">The </w:t>
            </w:r>
            <w:r w:rsidR="00862A04">
              <w:t>time</w:t>
            </w:r>
            <w:r w:rsidR="00862A04" w:rsidRPr="00586B6B">
              <w:t xml:space="preserve"> </w:t>
            </w:r>
            <w:r w:rsidRPr="00586B6B">
              <w:t xml:space="preserve">interval between </w:t>
            </w:r>
            <w:r w:rsidR="00862A04">
              <w:t xml:space="preserve">successive </w:t>
            </w:r>
            <w:r w:rsidRPr="00586B6B">
              <w:t>metrics reports.</w:t>
            </w:r>
          </w:p>
          <w:p w14:paraId="7572577F" w14:textId="74681382" w:rsidR="00AD67C6" w:rsidRPr="00586B6B" w:rsidRDefault="00AD67C6" w:rsidP="0005429A">
            <w:pPr>
              <w:pStyle w:val="TALcontinuation"/>
              <w:keepNext/>
              <w:spacing w:before="60"/>
              <w:rPr>
                <w:lang w:val="en-GB"/>
              </w:rPr>
            </w:pPr>
            <w:r w:rsidRPr="00586B6B">
              <w:rPr>
                <w:lang w:val="en-GB"/>
              </w:rPr>
              <w:t xml:space="preserve">If not specified, a single final report shall be sent after the </w:t>
            </w:r>
            <w:r w:rsidR="00E33876">
              <w:t xml:space="preserve">media </w:t>
            </w:r>
            <w:r w:rsidRPr="00586B6B">
              <w:rPr>
                <w:lang w:val="en-GB"/>
              </w:rPr>
              <w:t>streaming session has ended.</w:t>
            </w:r>
          </w:p>
        </w:tc>
      </w:tr>
      <w:tr w:rsidR="00AD67C6" w:rsidRPr="00586B6B" w14:paraId="21A9E73D"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64188F" w14:textId="77777777" w:rsidR="00AD67C6" w:rsidRPr="00450E15" w:rsidRDefault="00AD67C6" w:rsidP="0005429A">
            <w:pPr>
              <w:pStyle w:val="TAL"/>
              <w:ind w:left="284" w:hanging="177"/>
              <w:rPr>
                <w:i/>
                <w:iCs/>
              </w:rPr>
            </w:pPr>
            <w:r w:rsidRPr="00450E15">
              <w:rPr>
                <w:i/>
                <w:iCs/>
              </w:rPr>
              <w:t>samplePercentage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F0C4D" w14:textId="77777777" w:rsidR="00AD67C6" w:rsidRPr="00586B6B" w:rsidRDefault="00AD67C6" w:rsidP="0005429A">
            <w:pPr>
              <w:pStyle w:val="TAL"/>
            </w:pPr>
            <w:r w:rsidRPr="00B70CDD">
              <w:rPr>
                <w:rStyle w:val="Datatypechar"/>
              </w:rPr>
              <w:t>Percentage</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7C474" w14:textId="3A0F7C92" w:rsidR="00AD67C6" w:rsidRPr="00586B6B" w:rsidRDefault="00EF7361" w:rsidP="0005429A">
            <w:pPr>
              <w:pStyle w:val="TAC"/>
            </w:pPr>
            <w:r>
              <w:t>0</w:t>
            </w:r>
            <w:r w:rsidR="00AD67C6" w:rsidRPr="00586B6B">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189838" w14:textId="4415A628" w:rsidR="00AD67C6" w:rsidRPr="00586B6B" w:rsidRDefault="00AD67C6" w:rsidP="0005429A">
            <w:pPr>
              <w:pStyle w:val="TAL"/>
            </w:pPr>
            <w:r w:rsidRPr="00586B6B">
              <w:t xml:space="preserve">The proportion of </w:t>
            </w:r>
            <w:r w:rsidR="00E33876">
              <w:t xml:space="preserve">media </w:t>
            </w:r>
            <w:r w:rsidRPr="00586B6B">
              <w:t xml:space="preserve">streaming sessions </w:t>
            </w:r>
            <w:r w:rsidR="00862A04">
              <w:t>for which</w:t>
            </w:r>
            <w:r w:rsidR="00862A04" w:rsidRPr="00586B6B">
              <w:t xml:space="preserve"> </w:t>
            </w:r>
            <w:r w:rsidRPr="00586B6B">
              <w:t xml:space="preserve">metrics </w:t>
            </w:r>
            <w:r w:rsidR="00EF7361">
              <w:t>shall be reported</w:t>
            </w:r>
            <w:r w:rsidRPr="00586B6B">
              <w:t>.</w:t>
            </w:r>
          </w:p>
          <w:p w14:paraId="47945C68" w14:textId="77777777" w:rsidR="00AD67C6" w:rsidRPr="00586B6B" w:rsidRDefault="00AD67C6" w:rsidP="0005429A">
            <w:pPr>
              <w:pStyle w:val="TALcontinuation"/>
              <w:keepNext/>
              <w:spacing w:before="60"/>
              <w:rPr>
                <w:lang w:val="en-GB"/>
              </w:rPr>
            </w:pPr>
            <w:r w:rsidRPr="00586B6B">
              <w:rPr>
                <w:lang w:val="en-GB"/>
              </w:rPr>
              <w:t>If not specified, reports shall be sent for all sessions.</w:t>
            </w:r>
          </w:p>
        </w:tc>
      </w:tr>
      <w:tr w:rsidR="00AD67C6" w:rsidRPr="00586B6B" w14:paraId="4B0602B7"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18C064" w14:textId="77777777" w:rsidR="00AD67C6" w:rsidRPr="00450E15" w:rsidRDefault="00AD67C6" w:rsidP="0005429A">
            <w:pPr>
              <w:pStyle w:val="TAL"/>
              <w:ind w:left="284" w:hanging="177"/>
              <w:rPr>
                <w:i/>
                <w:iCs/>
              </w:rPr>
            </w:pPr>
            <w:r w:rsidRPr="00450E15">
              <w:rPr>
                <w:i/>
                <w:iCs/>
              </w:rPr>
              <w:t>urlFilters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97CC4" w14:textId="77777777" w:rsidR="00AD67C6" w:rsidRPr="00586B6B" w:rsidRDefault="00AD67C6" w:rsidP="0005429A">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544D23" w14:textId="795B859D" w:rsidR="00AD67C6" w:rsidRPr="00586B6B" w:rsidRDefault="00EF7361" w:rsidP="0005429A">
            <w:pPr>
              <w:pStyle w:val="TAC"/>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1FFAB4" w14:textId="23307145" w:rsidR="00AD67C6" w:rsidRPr="00586B6B" w:rsidRDefault="00AD67C6" w:rsidP="0005429A">
            <w:pPr>
              <w:pStyle w:val="TAL"/>
            </w:pPr>
            <w:r w:rsidRPr="00586B6B">
              <w:t xml:space="preserve">A </w:t>
            </w:r>
            <w:r w:rsidR="001F04E9">
              <w:t xml:space="preserve">non-empty </w:t>
            </w:r>
            <w:r w:rsidRPr="00586B6B">
              <w:t xml:space="preserve">list of content URL patterns for which metrics shall be </w:t>
            </w:r>
            <w:r w:rsidR="00EF7361">
              <w:t>reported</w:t>
            </w:r>
            <w:r w:rsidRPr="00586B6B">
              <w:t>.</w:t>
            </w:r>
          </w:p>
          <w:p w14:paraId="3FE18DB4" w14:textId="77777777" w:rsidR="00AD67C6" w:rsidRPr="00586B6B" w:rsidRDefault="00AD67C6" w:rsidP="0005429A">
            <w:pPr>
              <w:pStyle w:val="TALcontinuation"/>
              <w:keepNext/>
              <w:spacing w:before="60"/>
              <w:rPr>
                <w:lang w:val="en-GB"/>
              </w:rPr>
            </w:pPr>
            <w:r w:rsidRPr="00586B6B">
              <w:rPr>
                <w:lang w:val="en-GB"/>
              </w:rPr>
              <w:t>If not specified, reporting shall be done for all URLs.</w:t>
            </w:r>
          </w:p>
        </w:tc>
      </w:tr>
      <w:tr w:rsidR="00AD67C6" w:rsidRPr="00586B6B" w14:paraId="32EE9A03"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A2F588" w14:textId="77777777" w:rsidR="00AD67C6" w:rsidRPr="00450E15" w:rsidRDefault="00AD67C6" w:rsidP="003B212C">
            <w:pPr>
              <w:pStyle w:val="TAL"/>
              <w:keepNext w:val="0"/>
              <w:ind w:left="284" w:hanging="177"/>
              <w:rPr>
                <w:i/>
                <w:iCs/>
              </w:rPr>
            </w:pPr>
            <w:r w:rsidRPr="00450E15">
              <w:rPr>
                <w:i/>
                <w:iCs/>
              </w:rPr>
              <w:t>metrics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B22E15" w14:textId="77777777" w:rsidR="00AD67C6" w:rsidRPr="00586B6B" w:rsidRDefault="00AD67C6" w:rsidP="00B70CDD">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EC700" w14:textId="02BDE142" w:rsidR="00AD67C6" w:rsidRPr="00586B6B" w:rsidRDefault="004915D8" w:rsidP="003B212C">
            <w:pPr>
              <w:pStyle w:val="TAC"/>
              <w:keepNext w:val="0"/>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453001" w14:textId="357033A7" w:rsidR="00AD67C6" w:rsidRPr="00586B6B" w:rsidRDefault="00AD67C6" w:rsidP="003B212C">
            <w:pPr>
              <w:pStyle w:val="TAL"/>
              <w:keepNext w:val="0"/>
            </w:pPr>
            <w:r w:rsidRPr="00586B6B">
              <w:t xml:space="preserve">A </w:t>
            </w:r>
            <w:r w:rsidR="00EF7361">
              <w:t xml:space="preserve">non-empty </w:t>
            </w:r>
            <w:r w:rsidRPr="00586B6B">
              <w:t>list of metrics which shall be collected and reported.</w:t>
            </w:r>
          </w:p>
          <w:p w14:paraId="234F6A83" w14:textId="05B524C1" w:rsidR="00AD67C6" w:rsidRDefault="000861B2" w:rsidP="003B212C">
            <w:pPr>
              <w:pStyle w:val="TALcontinuation"/>
              <w:spacing w:before="60"/>
              <w:rPr>
                <w:lang w:val="en-GB"/>
              </w:rPr>
            </w:pPr>
            <w:r>
              <w:t xml:space="preserve">In the case of downlink media streaming and </w:t>
            </w:r>
            <w:r>
              <w:rPr>
                <w:lang w:val="en-GB"/>
              </w:rPr>
              <w:t>f</w:t>
            </w:r>
            <w:r w:rsidR="00AD67C6" w:rsidRPr="00586B6B">
              <w:rPr>
                <w:lang w:val="en-GB"/>
              </w:rPr>
              <w:t xml:space="preserve">or the 3GPP scheme </w:t>
            </w:r>
            <w:r w:rsidR="00AD67C6" w:rsidRPr="00D41AA2">
              <w:rPr>
                <w:rStyle w:val="Code"/>
              </w:rPr>
              <w:t>urn:‌3GPP:‌ns:‌PSS:‌DASH:‌QM10</w:t>
            </w:r>
            <w:r w:rsidR="00AD67C6" w:rsidRPr="00586B6B">
              <w:rPr>
                <w:lang w:val="en-GB"/>
              </w:rPr>
              <w:t xml:space="preserve"> the listed metrics shall correspond to one or more of the metrics as specified in clauses 10.3 and 10.4, respectively, of TS 26.247 [7], and the quality reporting scheme and quality reporting protocol as defined in clauses 10.5 and 10.6, respectively, of [7] shall be used.</w:t>
            </w:r>
          </w:p>
          <w:p w14:paraId="1FAEBEA6" w14:textId="73B5A6EF" w:rsidR="000861B2" w:rsidRPr="00586B6B" w:rsidRDefault="000861B2" w:rsidP="003B212C">
            <w:pPr>
              <w:pStyle w:val="TALcontinuation"/>
              <w:spacing w:before="60"/>
              <w:rPr>
                <w:lang w:val="en-GB"/>
              </w:rPr>
            </w:pPr>
            <w:r>
              <w:t>In the case of uplink streaming, no standardized metrics nor metrics reporting protocol are defined in the present document. It is assumed that those quality metrics and reporting protocol are defined by the metrics scheme.</w:t>
            </w:r>
          </w:p>
          <w:p w14:paraId="38B5D664" w14:textId="77777777" w:rsidR="00AD67C6" w:rsidRPr="00586B6B" w:rsidRDefault="00AD67C6" w:rsidP="003B212C">
            <w:pPr>
              <w:pStyle w:val="TALcontinuation"/>
              <w:spacing w:before="60"/>
              <w:rPr>
                <w:rFonts w:cs="Arial"/>
                <w:szCs w:val="18"/>
                <w:lang w:val="en-GB"/>
              </w:rPr>
            </w:pPr>
            <w:r w:rsidRPr="00586B6B">
              <w:rPr>
                <w:lang w:val="en-GB"/>
              </w:rPr>
              <w:t>If not specified, the complete (or default if applicable) set of metrics associated with the specified scheme shall be collected and reported.</w:t>
            </w:r>
          </w:p>
        </w:tc>
      </w:tr>
    </w:tbl>
    <w:p w14:paraId="1039E0C1" w14:textId="77777777" w:rsidR="003F5C11" w:rsidRPr="00586B6B" w:rsidRDefault="003F5C11" w:rsidP="00DE2B16">
      <w:pPr>
        <w:pStyle w:val="TAN"/>
      </w:pPr>
    </w:p>
    <w:p w14:paraId="560BD19F" w14:textId="42ECCFB4" w:rsidR="007D59CE" w:rsidRPr="00586B6B" w:rsidRDefault="007D59CE" w:rsidP="007D59CE">
      <w:pPr>
        <w:pStyle w:val="Heading2"/>
      </w:pPr>
      <w:bookmarkStart w:id="746" w:name="_Toc68899632"/>
      <w:bookmarkStart w:id="747" w:name="_Toc71214383"/>
      <w:bookmarkStart w:id="748" w:name="_Toc71722057"/>
      <w:bookmarkStart w:id="749" w:name="_Toc74859109"/>
      <w:r w:rsidRPr="00586B6B">
        <w:t>7.9</w:t>
      </w:r>
      <w:r w:rsidRPr="00586B6B">
        <w:tab/>
        <w:t>Policy Templates Provisioning API</w:t>
      </w:r>
      <w:bookmarkEnd w:id="746"/>
      <w:bookmarkEnd w:id="747"/>
      <w:bookmarkEnd w:id="748"/>
      <w:bookmarkEnd w:id="749"/>
    </w:p>
    <w:p w14:paraId="1E75ADEF" w14:textId="73D75773" w:rsidR="00D82315" w:rsidRPr="00586B6B" w:rsidRDefault="00D82315" w:rsidP="00D82315">
      <w:pPr>
        <w:pStyle w:val="Heading3"/>
      </w:pPr>
      <w:bookmarkStart w:id="750" w:name="_Toc68899633"/>
      <w:bookmarkStart w:id="751" w:name="_Toc71214384"/>
      <w:bookmarkStart w:id="752" w:name="_Toc71722058"/>
      <w:bookmarkStart w:id="753" w:name="_Toc74859110"/>
      <w:r w:rsidRPr="00586B6B">
        <w:t>7.9.1</w:t>
      </w:r>
      <w:r w:rsidRPr="00586B6B">
        <w:tab/>
        <w:t>Overview</w:t>
      </w:r>
      <w:bookmarkEnd w:id="750"/>
      <w:bookmarkEnd w:id="751"/>
      <w:bookmarkEnd w:id="752"/>
      <w:bookmarkEnd w:id="753"/>
    </w:p>
    <w:p w14:paraId="239E7641" w14:textId="56872371" w:rsidR="00D82315" w:rsidRPr="00586B6B" w:rsidRDefault="00D82315" w:rsidP="004E676E">
      <w:pPr>
        <w:keepNext/>
        <w:keepLines/>
      </w:pPr>
      <w:r w:rsidRPr="00586B6B">
        <w:t xml:space="preserve">The Policy Templates Provisioning API allow a 5GMS Application Provider to configure a set of Policy Templates within the scope of a Provisioning Session that can subsequently be applied to </w:t>
      </w:r>
      <w:r w:rsidR="0047077D">
        <w:t xml:space="preserve">downlink or uplink </w:t>
      </w:r>
      <w:r w:rsidRPr="00586B6B">
        <w:t>media streaming sessions belonging to that Application Provider using the Dynamic Policies API specified in clause 11.5. A Policy Template is used to specify the traffic shaping and charging policies to be applied to these media streaming sessions.</w:t>
      </w:r>
    </w:p>
    <w:p w14:paraId="112B5995" w14:textId="7DC9F693" w:rsidR="00D82315" w:rsidRPr="00586B6B" w:rsidRDefault="00D82315" w:rsidP="004E676E">
      <w:pPr>
        <w:keepLines/>
      </w:pPr>
      <w:r w:rsidRPr="00586B6B">
        <w:t xml:space="preserve">A Policy Template, identified by its </w:t>
      </w:r>
      <w:r w:rsidRPr="00D41AA2">
        <w:rPr>
          <w:rStyle w:val="Code"/>
        </w:rPr>
        <w:t>policyTemplateId</w:t>
      </w:r>
      <w:r w:rsidRPr="00586B6B">
        <w:t xml:space="preserve">, represents a set of PCF/NEF API parameters which defines the service quality and associated charging for the </w:t>
      </w:r>
      <w:r w:rsidR="0047077D">
        <w:t xml:space="preserve">corresponding downlink or uplink </w:t>
      </w:r>
      <w:r w:rsidRPr="00586B6B">
        <w:t>media streaming session</w:t>
      </w:r>
      <w:r w:rsidR="0047077D">
        <w:t>(</w:t>
      </w:r>
      <w:r w:rsidRPr="00586B6B">
        <w:t>s</w:t>
      </w:r>
      <w:r w:rsidR="0047077D">
        <w:t>)</w:t>
      </w:r>
      <w:r w:rsidRPr="00586B6B">
        <w:t xml:space="preserve">. The Policy Template is configured as part of the </w:t>
      </w:r>
      <w:r w:rsidR="00157EC8" w:rsidRPr="00586B6B">
        <w:t>p</w:t>
      </w:r>
      <w:r w:rsidRPr="00586B6B">
        <w:t>rovisioning procedures with the 5GMS AF and is then used by the 5GMS AF to request specific QoS and charging policies for that session from the PCF or NEF.</w:t>
      </w:r>
    </w:p>
    <w:p w14:paraId="7994D6DD" w14:textId="77777777" w:rsidR="0017090F" w:rsidRPr="00586B6B" w:rsidRDefault="0017090F" w:rsidP="0017090F">
      <w:pPr>
        <w:keepNext/>
      </w:pPr>
      <w:r w:rsidRPr="00586B6B">
        <w:t>The state of a Policy Template can be:</w:t>
      </w:r>
    </w:p>
    <w:p w14:paraId="5E03DB10" w14:textId="77777777" w:rsidR="0017090F" w:rsidRPr="00586B6B" w:rsidRDefault="0017090F" w:rsidP="0017090F">
      <w:pPr>
        <w:pStyle w:val="B10"/>
        <w:keepNext/>
      </w:pPr>
      <w:r w:rsidRPr="00586B6B">
        <w:t>-</w:t>
      </w:r>
      <w:r w:rsidRPr="00586B6B">
        <w:tab/>
      </w:r>
      <w:r w:rsidRPr="00D41AA2">
        <w:rPr>
          <w:rStyle w:val="Code"/>
        </w:rPr>
        <w:t>pending</w:t>
      </w:r>
      <w:r w:rsidRPr="00586B6B">
        <w:t>: The Policy Template is awaiting validation, potentially because not all required parameters have yet been provided. This is the default state after Policy Template creation.</w:t>
      </w:r>
    </w:p>
    <w:p w14:paraId="54F7DB8A" w14:textId="2E9FD05F" w:rsidR="0017090F" w:rsidRPr="00586B6B" w:rsidRDefault="0017090F" w:rsidP="0017090F">
      <w:pPr>
        <w:pStyle w:val="B10"/>
        <w:keepNext/>
      </w:pPr>
      <w:r w:rsidRPr="00586B6B">
        <w:t>-</w:t>
      </w:r>
      <w:r w:rsidRPr="00586B6B">
        <w:tab/>
      </w:r>
      <w:r w:rsidRPr="00D41AA2">
        <w:rPr>
          <w:rStyle w:val="Code"/>
        </w:rPr>
        <w:t>invalid</w:t>
      </w:r>
      <w:r w:rsidRPr="00586B6B">
        <w:t>: One or more of the Policy Template</w:t>
      </w:r>
      <w:r w:rsidR="003F5C11" w:rsidRPr="00586B6B">
        <w:t>'</w:t>
      </w:r>
      <w:r w:rsidRPr="00586B6B">
        <w:t>s properties failed validation by the 5GMS AF.</w:t>
      </w:r>
    </w:p>
    <w:p w14:paraId="43AE1819" w14:textId="77777777" w:rsidR="0017090F" w:rsidRPr="00586B6B" w:rsidRDefault="0017090F" w:rsidP="0017090F">
      <w:pPr>
        <w:pStyle w:val="B10"/>
        <w:keepNext/>
      </w:pPr>
      <w:r w:rsidRPr="00586B6B">
        <w:t>-</w:t>
      </w:r>
      <w:r w:rsidRPr="00586B6B">
        <w:tab/>
      </w:r>
      <w:r w:rsidRPr="00D41AA2">
        <w:rPr>
          <w:rStyle w:val="Code"/>
        </w:rPr>
        <w:t>ready</w:t>
      </w:r>
      <w:r w:rsidRPr="00586B6B">
        <w:t>: After successful validation by the 5GMS AF the Policy Template moves into this state.</w:t>
      </w:r>
    </w:p>
    <w:p w14:paraId="08DF3E31" w14:textId="77777777" w:rsidR="0017090F" w:rsidRPr="00586B6B" w:rsidRDefault="0017090F" w:rsidP="0017090F">
      <w:pPr>
        <w:pStyle w:val="B10"/>
      </w:pPr>
      <w:r w:rsidRPr="00586B6B">
        <w:t>-</w:t>
      </w:r>
      <w:r w:rsidRPr="00586B6B">
        <w:tab/>
      </w:r>
      <w:r w:rsidRPr="00D41AA2">
        <w:rPr>
          <w:rStyle w:val="Code"/>
        </w:rPr>
        <w:t>suspended</w:t>
      </w:r>
      <w:r w:rsidRPr="00586B6B">
        <w:t>: The 5GMS AF may move a Policy Template into this state under certain conditions defined within the Service Level Agreement.</w:t>
      </w:r>
    </w:p>
    <w:p w14:paraId="77619FBC" w14:textId="34A0F4E1" w:rsidR="0017090F" w:rsidRPr="00586B6B" w:rsidRDefault="0017090F" w:rsidP="0017090F">
      <w:pPr>
        <w:keepNext/>
      </w:pPr>
      <w:r w:rsidRPr="00586B6B">
        <w:t xml:space="preserve">When the Policy Template is used for QoS Flows, the </w:t>
      </w:r>
      <w:r w:rsidRPr="00D41AA2">
        <w:rPr>
          <w:rStyle w:val="Code"/>
        </w:rPr>
        <w:t>qoSSpecification</w:t>
      </w:r>
      <w:r w:rsidRPr="00586B6B">
        <w:t xml:space="preserve"> object (</w:t>
      </w:r>
      <w:r w:rsidR="00B70CDD">
        <w:t xml:space="preserve">of </w:t>
      </w:r>
      <w:r w:rsidRPr="00586B6B">
        <w:t xml:space="preserve">type </w:t>
      </w:r>
      <w:r w:rsidRPr="00D41AA2">
        <w:rPr>
          <w:rStyle w:val="Code"/>
        </w:rPr>
        <w:t>M1QoSSpecification</w:t>
      </w:r>
      <w:r w:rsidRPr="00586B6B">
        <w:t>) shall be present:</w:t>
      </w:r>
    </w:p>
    <w:p w14:paraId="7739E980" w14:textId="77777777" w:rsidR="0017090F" w:rsidRPr="00586B6B" w:rsidRDefault="0017090F" w:rsidP="0017090F">
      <w:pPr>
        <w:pStyle w:val="B10"/>
        <w:keepNext/>
      </w:pPr>
      <w:r w:rsidRPr="00586B6B">
        <w:t>-</w:t>
      </w:r>
      <w:r w:rsidRPr="00586B6B">
        <w:tab/>
        <w:t xml:space="preserve">The </w:t>
      </w:r>
      <w:r w:rsidRPr="00D41AA2">
        <w:rPr>
          <w:rStyle w:val="Code"/>
        </w:rPr>
        <w:t>qosReference</w:t>
      </w:r>
      <w:r w:rsidRPr="00586B6B">
        <w:t xml:space="preserve"> value is obtained with the Service Level Agreement. See TS 23.502 for detailed usage.</w:t>
      </w:r>
    </w:p>
    <w:p w14:paraId="03BFDD99" w14:textId="77777777" w:rsidR="0017090F" w:rsidRPr="00586B6B" w:rsidRDefault="0017090F" w:rsidP="0017090F">
      <w:pPr>
        <w:pStyle w:val="B10"/>
        <w:keepNext/>
      </w:pPr>
      <w:r w:rsidRPr="00586B6B">
        <w:t>-</w:t>
      </w:r>
      <w:r w:rsidRPr="00586B6B">
        <w:tab/>
        <w:t xml:space="preserve">The </w:t>
      </w:r>
      <w:r w:rsidRPr="00D41AA2">
        <w:rPr>
          <w:rStyle w:val="Code"/>
        </w:rPr>
        <w:t>maxBtrUl</w:t>
      </w:r>
      <w:r w:rsidRPr="00586B6B">
        <w:t xml:space="preserve"> and </w:t>
      </w:r>
      <w:r w:rsidRPr="00D41AA2">
        <w:rPr>
          <w:rStyle w:val="Code"/>
        </w:rPr>
        <w:t>maxBtrDl</w:t>
      </w:r>
      <w:r w:rsidRPr="00586B6B">
        <w:t xml:space="preserve"> properties define the maximal bit rate which can be used for QoS Flows. This value is defined by the 5G System.</w:t>
      </w:r>
    </w:p>
    <w:p w14:paraId="72A4E110" w14:textId="77777777" w:rsidR="0017090F" w:rsidRPr="00586B6B" w:rsidRDefault="0017090F" w:rsidP="0017090F">
      <w:pPr>
        <w:pStyle w:val="B10"/>
      </w:pPr>
      <w:r w:rsidRPr="00586B6B">
        <w:t>-</w:t>
      </w:r>
      <w:r w:rsidRPr="00586B6B">
        <w:tab/>
        <w:t xml:space="preserve">The </w:t>
      </w:r>
      <w:r w:rsidRPr="00D41AA2">
        <w:rPr>
          <w:rStyle w:val="Code"/>
        </w:rPr>
        <w:t>maxAuthBtrUl</w:t>
      </w:r>
      <w:r w:rsidRPr="00586B6B">
        <w:t xml:space="preserve"> and </w:t>
      </w:r>
      <w:r w:rsidRPr="00D41AA2">
        <w:rPr>
          <w:rStyle w:val="Code"/>
        </w:rPr>
        <w:t>MaxAuthBtrDl</w:t>
      </w:r>
      <w:r w:rsidRPr="00586B6B">
        <w:t xml:space="preserve"> properties define the maximal authorized bit rate values which can be requested by a Media Session Handler. Higher bit rate values are not authorized for use by the 5GMS Application Provider.</w:t>
      </w:r>
    </w:p>
    <w:p w14:paraId="3A5B22A4" w14:textId="7BF21079" w:rsidR="0017090F" w:rsidRPr="00586B6B" w:rsidRDefault="0017090F" w:rsidP="0017090F">
      <w:pPr>
        <w:pStyle w:val="B10"/>
      </w:pPr>
      <w:r w:rsidRPr="00586B6B">
        <w:t>-</w:t>
      </w:r>
      <w:r w:rsidRPr="00586B6B">
        <w:tab/>
        <w:t xml:space="preserve">The </w:t>
      </w:r>
      <w:r w:rsidRPr="00D41AA2">
        <w:rPr>
          <w:rStyle w:val="Code"/>
        </w:rPr>
        <w:t>minPacketLossRateDl</w:t>
      </w:r>
      <w:r w:rsidRPr="00586B6B">
        <w:t xml:space="preserve"> and </w:t>
      </w:r>
      <w:r w:rsidRPr="00D41AA2">
        <w:rPr>
          <w:rStyle w:val="Code"/>
        </w:rPr>
        <w:t>minPacketLossRateUl</w:t>
      </w:r>
      <w:r w:rsidRPr="00586B6B">
        <w:t xml:space="preserve"> properties define the mini</w:t>
      </w:r>
      <w:r w:rsidR="00732C99">
        <w:t>m</w:t>
      </w:r>
      <w:r w:rsidRPr="00586B6B">
        <w:t>al authorized packet loss rate, which can be requested by a Media Session Handler.</w:t>
      </w:r>
    </w:p>
    <w:p w14:paraId="7CDEAD4D" w14:textId="5813972B" w:rsidR="0017090F" w:rsidRPr="00586B6B" w:rsidRDefault="0017090F" w:rsidP="003F5C11">
      <w:r w:rsidRPr="00586B6B">
        <w:t xml:space="preserve">When the Policy Template is used for differential changing the </w:t>
      </w:r>
      <w:r w:rsidR="00B70CDD" w:rsidRPr="00D41AA2">
        <w:rPr>
          <w:rStyle w:val="Code"/>
        </w:rPr>
        <w:t>chargingSpecification</w:t>
      </w:r>
      <w:r w:rsidR="00B70CDD" w:rsidRPr="00586B6B">
        <w:t xml:space="preserve"> </w:t>
      </w:r>
      <w:r w:rsidR="00B70CDD">
        <w:t xml:space="preserve">property </w:t>
      </w:r>
      <w:r w:rsidRPr="00586B6B">
        <w:t>shall be present.</w:t>
      </w:r>
    </w:p>
    <w:p w14:paraId="05AB4D73" w14:textId="76526FEC" w:rsidR="0017090F" w:rsidRPr="00586B6B" w:rsidRDefault="0017090F" w:rsidP="0017090F">
      <w:r w:rsidRPr="00586B6B">
        <w:t xml:space="preserve">The </w:t>
      </w:r>
      <w:r w:rsidRPr="00D41AA2">
        <w:rPr>
          <w:rStyle w:val="Code"/>
        </w:rPr>
        <w:t>ApplicationSessionContext</w:t>
      </w:r>
      <w:r w:rsidRPr="00586B6B">
        <w:t xml:space="preserve"> Object is a mandatory object, which contains at least the </w:t>
      </w:r>
      <w:r w:rsidRPr="00D41AA2">
        <w:rPr>
          <w:rStyle w:val="Code"/>
        </w:rPr>
        <w:t>aspId</w:t>
      </w:r>
      <w:r w:rsidRPr="00586B6B">
        <w:t xml:space="preserve"> property.</w:t>
      </w:r>
    </w:p>
    <w:p w14:paraId="17C6EC9A" w14:textId="77777777" w:rsidR="0017090F" w:rsidRPr="00586B6B" w:rsidRDefault="0017090F" w:rsidP="0017090F">
      <w:pPr>
        <w:pStyle w:val="B10"/>
      </w:pPr>
      <w:r w:rsidRPr="00586B6B">
        <w:t>-</w:t>
      </w:r>
      <w:r w:rsidRPr="00586B6B">
        <w:tab/>
        <w:t xml:space="preserve">The </w:t>
      </w:r>
      <w:r w:rsidRPr="00D41AA2">
        <w:rPr>
          <w:rStyle w:val="Code"/>
        </w:rPr>
        <w:t>aspId</w:t>
      </w:r>
      <w:r w:rsidRPr="00586B6B">
        <w:t xml:space="preserve"> identifies the API invoker.</w:t>
      </w:r>
    </w:p>
    <w:p w14:paraId="456F8FC9" w14:textId="77777777" w:rsidR="0017090F" w:rsidRPr="00586B6B" w:rsidRDefault="0017090F" w:rsidP="0017090F">
      <w:pPr>
        <w:pStyle w:val="B10"/>
      </w:pPr>
      <w:r w:rsidRPr="00586B6B">
        <w:t>-</w:t>
      </w:r>
      <w:r w:rsidRPr="00586B6B">
        <w:tab/>
        <w:t xml:space="preserve">The </w:t>
      </w:r>
      <w:r w:rsidRPr="00D41AA2">
        <w:rPr>
          <w:rStyle w:val="Code"/>
        </w:rPr>
        <w:t>dnn</w:t>
      </w:r>
      <w:r w:rsidRPr="00586B6B">
        <w:t xml:space="preserve"> property contains the Data Network Name of the data network, in which the 5GMS AF is hosted.</w:t>
      </w:r>
    </w:p>
    <w:p w14:paraId="0C825CB7" w14:textId="167B35F9" w:rsidR="0017090F" w:rsidRDefault="0017090F" w:rsidP="003F5C11">
      <w:pPr>
        <w:pStyle w:val="B10"/>
        <w:rPr>
          <w:ins w:id="754" w:author="S4-210904_CR0012r1" w:date="2021-06-17T21:30:00Z"/>
        </w:rPr>
      </w:pPr>
      <w:r w:rsidRPr="00586B6B">
        <w:t>-</w:t>
      </w:r>
      <w:r w:rsidRPr="00586B6B">
        <w:tab/>
        <w:t xml:space="preserve">When Network Slicing is used, the </w:t>
      </w:r>
      <w:r w:rsidRPr="00D41AA2">
        <w:rPr>
          <w:rStyle w:val="Code"/>
        </w:rPr>
        <w:t>sliceInfo</w:t>
      </w:r>
      <w:r w:rsidRPr="00586B6B">
        <w:t xml:space="preserve"> property contains information about the network slice, which is serving the UE.</w:t>
      </w:r>
    </w:p>
    <w:p w14:paraId="0FD25738" w14:textId="019F0836" w:rsidR="00D41AA2" w:rsidRPr="00586B6B" w:rsidRDefault="00D41AA2" w:rsidP="003F5C11">
      <w:pPr>
        <w:pStyle w:val="B10"/>
      </w:pPr>
      <w:ins w:id="755" w:author="S4-210904_CR0012r1" w:date="2021-06-17T21:30:00Z">
        <w:r>
          <w:t>-</w:t>
        </w:r>
        <w:r>
          <w:tab/>
          <w:t xml:space="preserve">When present, the </w:t>
        </w:r>
        <w:r w:rsidRPr="000A5982">
          <w:rPr>
            <w:rStyle w:val="Code"/>
          </w:rPr>
          <w:t>afAppId</w:t>
        </w:r>
        <w:r>
          <w:t xml:space="preserve"> property contains an application identifier referencing one or more </w:t>
        </w:r>
        <w:r w:rsidRPr="000A5982">
          <w:rPr>
            <w:rStyle w:val="Code"/>
          </w:rPr>
          <w:t>P</w:t>
        </w:r>
        <w:r>
          <w:rPr>
            <w:rStyle w:val="Code"/>
          </w:rPr>
          <w:t>FD</w:t>
        </w:r>
        <w:r>
          <w:t xml:space="preserve"> objects. The value of the </w:t>
        </w:r>
        <w:r w:rsidRPr="000A5982">
          <w:rPr>
            <w:rStyle w:val="Code"/>
          </w:rPr>
          <w:t>afAppId</w:t>
        </w:r>
        <w:r>
          <w:t xml:space="preserve"> property is provided to the PCF with each new Npcf_PolicyAuthorization Service instance.</w:t>
        </w:r>
      </w:ins>
    </w:p>
    <w:p w14:paraId="471864EC" w14:textId="08F35BB8" w:rsidR="00D82315" w:rsidRPr="00586B6B" w:rsidRDefault="00D82315" w:rsidP="00D82315">
      <w:pPr>
        <w:pStyle w:val="Heading3"/>
      </w:pPr>
      <w:bookmarkStart w:id="756" w:name="_Toc68899634"/>
      <w:bookmarkStart w:id="757" w:name="_Toc71214385"/>
      <w:bookmarkStart w:id="758" w:name="_Toc71722059"/>
      <w:bookmarkStart w:id="759" w:name="_Toc74859111"/>
      <w:r w:rsidRPr="00586B6B">
        <w:t>7.9.2</w:t>
      </w:r>
      <w:r w:rsidRPr="00586B6B">
        <w:tab/>
        <w:t>Resource structure</w:t>
      </w:r>
      <w:bookmarkEnd w:id="756"/>
      <w:bookmarkEnd w:id="757"/>
      <w:bookmarkEnd w:id="758"/>
      <w:bookmarkEnd w:id="759"/>
    </w:p>
    <w:p w14:paraId="0DE489A1" w14:textId="77777777" w:rsidR="00D82315" w:rsidRPr="00586B6B" w:rsidRDefault="00D82315" w:rsidP="00D82315">
      <w:pPr>
        <w:keepNext/>
      </w:pPr>
      <w:r w:rsidRPr="00586B6B">
        <w:t>The Policy Template Provisioning API is accessible through the following URL base path:</w:t>
      </w:r>
    </w:p>
    <w:p w14:paraId="13809B71" w14:textId="17869F05" w:rsidR="00D82315" w:rsidRPr="00586B6B" w:rsidRDefault="00D82315" w:rsidP="00D82315">
      <w:pPr>
        <w:pStyle w:val="URLdisplay"/>
        <w:keepNext/>
      </w:pPr>
      <w:r w:rsidRPr="00E97EAC">
        <w:rPr>
          <w:rStyle w:val="Code"/>
        </w:rPr>
        <w:t>{apiRoot}</w:t>
      </w:r>
      <w:r w:rsidRPr="00D41AA2">
        <w:t>/</w:t>
      </w:r>
      <w:r w:rsidRPr="00586B6B">
        <w:t>3gpp-m1/v1/provisioning-sessions/</w:t>
      </w:r>
      <w:r w:rsidRPr="00E97EAC">
        <w:rPr>
          <w:rStyle w:val="Code"/>
        </w:rPr>
        <w:t>{provisioningSessionId}</w:t>
      </w:r>
      <w:r w:rsidRPr="00D41AA2">
        <w:t>/</w:t>
      </w:r>
    </w:p>
    <w:p w14:paraId="47D7E922" w14:textId="77777777" w:rsidR="00D82315" w:rsidRPr="00586B6B" w:rsidRDefault="00D82315" w:rsidP="00D82315">
      <w:pPr>
        <w:keepNext/>
      </w:pPr>
      <w:r w:rsidRPr="00586B6B">
        <w:t>Table 7.9.2</w:t>
      </w:r>
      <w:r w:rsidRPr="00586B6B">
        <w:noBreakHyphen/>
        <w:t xml:space="preserve">1 below specifies the operations and the corresponding HTTP methods that are supported by this API. </w:t>
      </w:r>
      <w:r w:rsidR="000F6D38" w:rsidRPr="00586B6B">
        <w:t xml:space="preserve">In each case, the Provisioning Session identifier shall be substituted into </w:t>
      </w:r>
      <w:r w:rsidR="000F6D38" w:rsidRPr="00D41AA2">
        <w:rPr>
          <w:rStyle w:val="Code"/>
        </w:rPr>
        <w:t>{provisioningSessionId}</w:t>
      </w:r>
      <w:r w:rsidR="000F6D38" w:rsidRPr="00586B6B">
        <w:t xml:space="preserve"> in the above URL template and </w:t>
      </w:r>
      <w:r w:rsidRPr="00586B6B">
        <w:t xml:space="preserve">the sub-resource path specified in the second column shall be appended to the </w:t>
      </w:r>
      <w:r w:rsidR="000F6D38" w:rsidRPr="00586B6B">
        <w:t>URL base path.</w:t>
      </w:r>
    </w:p>
    <w:p w14:paraId="4117A833" w14:textId="77777777" w:rsidR="00D82315" w:rsidRPr="00586B6B" w:rsidRDefault="00D82315" w:rsidP="00D82315">
      <w:pPr>
        <w:pStyle w:val="TH"/>
      </w:pPr>
      <w:r w:rsidRPr="00586B6B">
        <w:t>Table 7.9.2</w:t>
      </w:r>
      <w:r w:rsidRPr="00586B6B">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78"/>
        <w:gridCol w:w="1229"/>
        <w:gridCol w:w="4042"/>
      </w:tblGrid>
      <w:tr w:rsidR="00D82315" w:rsidRPr="00586B6B" w14:paraId="5A363D21" w14:textId="77777777" w:rsidTr="00897985">
        <w:tc>
          <w:tcPr>
            <w:tcW w:w="1080" w:type="pct"/>
            <w:shd w:val="clear" w:color="auto" w:fill="BFBFBF"/>
          </w:tcPr>
          <w:p w14:paraId="439C871E" w14:textId="77777777" w:rsidR="00D82315" w:rsidRPr="00586B6B" w:rsidRDefault="00D82315" w:rsidP="007C5FA6">
            <w:pPr>
              <w:pStyle w:val="TAH"/>
            </w:pPr>
            <w:r w:rsidRPr="00586B6B">
              <w:t>Operation</w:t>
            </w:r>
          </w:p>
        </w:tc>
        <w:tc>
          <w:tcPr>
            <w:tcW w:w="1183" w:type="pct"/>
            <w:shd w:val="clear" w:color="auto" w:fill="BFBFBF"/>
          </w:tcPr>
          <w:p w14:paraId="66F85486" w14:textId="77777777" w:rsidR="00D82315" w:rsidRPr="00586B6B" w:rsidRDefault="00D82315" w:rsidP="007C5FA6">
            <w:pPr>
              <w:pStyle w:val="TAH"/>
            </w:pPr>
            <w:r w:rsidRPr="00586B6B">
              <w:t>Sub</w:t>
            </w:r>
            <w:r w:rsidRPr="00586B6B">
              <w:noBreakHyphen/>
              <w:t>resource path</w:t>
            </w:r>
          </w:p>
        </w:tc>
        <w:tc>
          <w:tcPr>
            <w:tcW w:w="638" w:type="pct"/>
            <w:shd w:val="clear" w:color="auto" w:fill="BFBFBF"/>
          </w:tcPr>
          <w:p w14:paraId="5FCF9595" w14:textId="77777777" w:rsidR="00D82315" w:rsidRPr="00586B6B" w:rsidRDefault="00D82315" w:rsidP="007C5FA6">
            <w:pPr>
              <w:pStyle w:val="TAH"/>
            </w:pPr>
            <w:r w:rsidRPr="00586B6B">
              <w:t>Allowed HTTP method(s)</w:t>
            </w:r>
          </w:p>
        </w:tc>
        <w:tc>
          <w:tcPr>
            <w:tcW w:w="2099" w:type="pct"/>
            <w:shd w:val="clear" w:color="auto" w:fill="BFBFBF"/>
          </w:tcPr>
          <w:p w14:paraId="39AA6D77" w14:textId="77777777" w:rsidR="00D82315" w:rsidRPr="00586B6B" w:rsidRDefault="00D82315" w:rsidP="007C5FA6">
            <w:pPr>
              <w:pStyle w:val="TAH"/>
            </w:pPr>
            <w:r w:rsidRPr="00586B6B">
              <w:t>Description</w:t>
            </w:r>
          </w:p>
        </w:tc>
      </w:tr>
      <w:tr w:rsidR="00D82315" w:rsidRPr="00586B6B" w14:paraId="70BD0716" w14:textId="77777777" w:rsidTr="00897985">
        <w:tc>
          <w:tcPr>
            <w:tcW w:w="1080" w:type="pct"/>
            <w:shd w:val="clear" w:color="auto" w:fill="auto"/>
          </w:tcPr>
          <w:p w14:paraId="6DD3FF17" w14:textId="77777777" w:rsidR="00D82315" w:rsidRPr="00586B6B" w:rsidRDefault="00D82315" w:rsidP="007C5FA6">
            <w:pPr>
              <w:pStyle w:val="TAL"/>
            </w:pPr>
            <w:r w:rsidRPr="00586B6B">
              <w:t>Create a new Policy Template</w:t>
            </w:r>
          </w:p>
        </w:tc>
        <w:tc>
          <w:tcPr>
            <w:tcW w:w="1183" w:type="pct"/>
          </w:tcPr>
          <w:p w14:paraId="78EE08F7" w14:textId="77777777" w:rsidR="00D82315" w:rsidRPr="00D41AA2" w:rsidRDefault="00D82315" w:rsidP="00441FC9">
            <w:pPr>
              <w:pStyle w:val="TAL"/>
              <w:rPr>
                <w:rStyle w:val="URLchar"/>
              </w:rPr>
            </w:pPr>
            <w:r w:rsidRPr="00D41AA2">
              <w:rPr>
                <w:rStyle w:val="URLchar"/>
              </w:rPr>
              <w:t>policy-templates</w:t>
            </w:r>
          </w:p>
        </w:tc>
        <w:tc>
          <w:tcPr>
            <w:tcW w:w="638" w:type="pct"/>
            <w:shd w:val="clear" w:color="auto" w:fill="auto"/>
          </w:tcPr>
          <w:p w14:paraId="5EDAF66C" w14:textId="77777777" w:rsidR="00D82315" w:rsidRPr="00586B6B" w:rsidRDefault="00D82315" w:rsidP="007C5FA6">
            <w:pPr>
              <w:pStyle w:val="TAL"/>
            </w:pPr>
            <w:r w:rsidRPr="00586B6B">
              <w:rPr>
                <w:rStyle w:val="HTTPMethod"/>
              </w:rPr>
              <w:t>POST</w:t>
            </w:r>
          </w:p>
        </w:tc>
        <w:tc>
          <w:tcPr>
            <w:tcW w:w="2099" w:type="pct"/>
            <w:shd w:val="clear" w:color="auto" w:fill="auto"/>
          </w:tcPr>
          <w:p w14:paraId="418DDF8C" w14:textId="77777777" w:rsidR="00D82315" w:rsidRDefault="00D82315" w:rsidP="007C5FA6">
            <w:pPr>
              <w:pStyle w:val="TAL"/>
            </w:pPr>
            <w:r w:rsidRPr="00586B6B">
              <w:t>Used to create a new Policy Template</w:t>
            </w:r>
            <w:r w:rsidR="009F0F95">
              <w:t xml:space="preserve"> </w:t>
            </w:r>
            <w:r w:rsidRPr="00586B6B">
              <w:t>resource.</w:t>
            </w:r>
          </w:p>
          <w:p w14:paraId="112C6F78" w14:textId="19AC34BF" w:rsidR="007229E4" w:rsidRPr="00586B6B" w:rsidRDefault="007229E4" w:rsidP="00747F72">
            <w:pPr>
              <w:pStyle w:val="TALcontinuation"/>
              <w:spacing w:before="60"/>
            </w:pPr>
            <w:r>
              <w:t xml:space="preserve">If the operation succeeds, the URL of the created Policy </w:t>
            </w:r>
            <w:r w:rsidRPr="00747F72">
              <w:t>Template</w:t>
            </w:r>
            <w:r>
              <w:t xml:space="preserve"> resource shall be returned in the </w:t>
            </w:r>
            <w:r w:rsidRPr="00121454">
              <w:rPr>
                <w:rStyle w:val="HTTPHeader"/>
              </w:rPr>
              <w:t>Location</w:t>
            </w:r>
            <w:r>
              <w:t xml:space="preserve"> header of the response.</w:t>
            </w:r>
          </w:p>
        </w:tc>
      </w:tr>
      <w:tr w:rsidR="00D82315" w:rsidRPr="00586B6B" w14:paraId="7A27EA9A" w14:textId="77777777" w:rsidTr="00897985">
        <w:tc>
          <w:tcPr>
            <w:tcW w:w="1080" w:type="pct"/>
            <w:shd w:val="clear" w:color="auto" w:fill="auto"/>
          </w:tcPr>
          <w:p w14:paraId="1EC5D58C" w14:textId="77777777" w:rsidR="00D82315" w:rsidRPr="00586B6B" w:rsidRDefault="00D82315" w:rsidP="007C5FA6">
            <w:pPr>
              <w:pStyle w:val="TAL"/>
            </w:pPr>
            <w:r w:rsidRPr="00586B6B">
              <w:t>Fetch a Policy Template</w:t>
            </w:r>
          </w:p>
        </w:tc>
        <w:tc>
          <w:tcPr>
            <w:tcW w:w="1183" w:type="pct"/>
            <w:vMerge w:val="restart"/>
          </w:tcPr>
          <w:p w14:paraId="269E2DC2" w14:textId="77777777" w:rsidR="00D82315" w:rsidRPr="00586B6B" w:rsidRDefault="00D82315" w:rsidP="00441FC9">
            <w:pPr>
              <w:pStyle w:val="TAL"/>
            </w:pPr>
            <w:r w:rsidRPr="00D41AA2">
              <w:rPr>
                <w:rStyle w:val="URLchar"/>
              </w:rPr>
              <w:t>policy-templates/‌</w:t>
            </w:r>
            <w:r w:rsidRPr="00D41AA2">
              <w:rPr>
                <w:rStyle w:val="Code"/>
              </w:rPr>
              <w:t>{policyTemplateId}</w:t>
            </w:r>
          </w:p>
        </w:tc>
        <w:tc>
          <w:tcPr>
            <w:tcW w:w="638" w:type="pct"/>
            <w:shd w:val="clear" w:color="auto" w:fill="auto"/>
          </w:tcPr>
          <w:p w14:paraId="1D4E3369" w14:textId="77777777" w:rsidR="00D82315" w:rsidRPr="00586B6B" w:rsidRDefault="00D82315" w:rsidP="007C5FA6">
            <w:pPr>
              <w:pStyle w:val="TAL"/>
            </w:pPr>
            <w:r w:rsidRPr="00586B6B">
              <w:rPr>
                <w:rStyle w:val="HTTPMethod"/>
              </w:rPr>
              <w:t>GET</w:t>
            </w:r>
          </w:p>
        </w:tc>
        <w:tc>
          <w:tcPr>
            <w:tcW w:w="2099" w:type="pct"/>
            <w:shd w:val="clear" w:color="auto" w:fill="auto"/>
          </w:tcPr>
          <w:p w14:paraId="5C170501" w14:textId="77777777" w:rsidR="00D82315" w:rsidRPr="00586B6B" w:rsidRDefault="00D82315" w:rsidP="007C5FA6">
            <w:pPr>
              <w:pStyle w:val="TAL"/>
            </w:pPr>
            <w:r w:rsidRPr="00586B6B">
              <w:t>Used to retrieve an existing Policy Template resource.</w:t>
            </w:r>
          </w:p>
        </w:tc>
      </w:tr>
      <w:tr w:rsidR="00D82315" w:rsidRPr="00586B6B" w14:paraId="16D0020E" w14:textId="77777777" w:rsidTr="00897985">
        <w:tc>
          <w:tcPr>
            <w:tcW w:w="1080" w:type="pct"/>
            <w:shd w:val="clear" w:color="auto" w:fill="auto"/>
          </w:tcPr>
          <w:p w14:paraId="685FFDB8" w14:textId="77777777" w:rsidR="00D82315" w:rsidRPr="00586B6B" w:rsidRDefault="00D82315" w:rsidP="007C5FA6">
            <w:pPr>
              <w:pStyle w:val="TAL"/>
            </w:pPr>
            <w:r w:rsidRPr="00586B6B">
              <w:t>Update a Policy Template</w:t>
            </w:r>
          </w:p>
        </w:tc>
        <w:tc>
          <w:tcPr>
            <w:tcW w:w="1183" w:type="pct"/>
            <w:vMerge/>
          </w:tcPr>
          <w:p w14:paraId="45956BB6" w14:textId="77777777" w:rsidR="00D82315" w:rsidRPr="00586B6B" w:rsidRDefault="00D82315" w:rsidP="007C5FA6">
            <w:pPr>
              <w:pStyle w:val="TAL"/>
            </w:pPr>
          </w:p>
        </w:tc>
        <w:tc>
          <w:tcPr>
            <w:tcW w:w="638" w:type="pct"/>
            <w:shd w:val="clear" w:color="auto" w:fill="auto"/>
          </w:tcPr>
          <w:p w14:paraId="1052063A" w14:textId="77777777" w:rsidR="00D82315" w:rsidRPr="00586B6B" w:rsidRDefault="00D82315" w:rsidP="007C5FA6">
            <w:pPr>
              <w:pStyle w:val="TAL"/>
            </w:pPr>
            <w:r w:rsidRPr="00586B6B">
              <w:rPr>
                <w:rStyle w:val="HTTPMethod"/>
              </w:rPr>
              <w:t>PUT</w:t>
            </w:r>
            <w:r w:rsidRPr="00586B6B">
              <w:t>,</w:t>
            </w:r>
          </w:p>
          <w:p w14:paraId="35C5A222" w14:textId="77777777" w:rsidR="00D82315" w:rsidRPr="00586B6B" w:rsidRDefault="00D82315" w:rsidP="007C5FA6">
            <w:pPr>
              <w:pStyle w:val="TALcontinuation"/>
              <w:spacing w:before="60"/>
              <w:rPr>
                <w:lang w:val="en-GB"/>
              </w:rPr>
            </w:pPr>
            <w:r w:rsidRPr="00586B6B">
              <w:rPr>
                <w:rStyle w:val="HTTPMethod"/>
                <w:lang w:val="en-GB"/>
              </w:rPr>
              <w:t>PATCH</w:t>
            </w:r>
          </w:p>
        </w:tc>
        <w:tc>
          <w:tcPr>
            <w:tcW w:w="2099" w:type="pct"/>
            <w:shd w:val="clear" w:color="auto" w:fill="auto"/>
          </w:tcPr>
          <w:p w14:paraId="79E9BBA1" w14:textId="77777777" w:rsidR="00D82315" w:rsidRPr="00586B6B" w:rsidRDefault="00D82315" w:rsidP="007C5FA6">
            <w:pPr>
              <w:pStyle w:val="TAL"/>
            </w:pPr>
            <w:r w:rsidRPr="00586B6B">
              <w:t>Used to modify the configuration of an existing Policy Template.</w:t>
            </w:r>
          </w:p>
        </w:tc>
      </w:tr>
      <w:tr w:rsidR="00D82315" w:rsidRPr="00586B6B" w14:paraId="70BBBE43" w14:textId="77777777" w:rsidTr="00897985">
        <w:tc>
          <w:tcPr>
            <w:tcW w:w="1080" w:type="pct"/>
            <w:shd w:val="clear" w:color="auto" w:fill="auto"/>
          </w:tcPr>
          <w:p w14:paraId="44EBA296" w14:textId="77777777" w:rsidR="00D82315" w:rsidRPr="00586B6B" w:rsidRDefault="00D82315" w:rsidP="007C5FA6">
            <w:pPr>
              <w:pStyle w:val="TAL"/>
            </w:pPr>
            <w:r w:rsidRPr="00586B6B">
              <w:t>Delete a Policy Template</w:t>
            </w:r>
          </w:p>
        </w:tc>
        <w:tc>
          <w:tcPr>
            <w:tcW w:w="1183" w:type="pct"/>
            <w:vMerge/>
          </w:tcPr>
          <w:p w14:paraId="1EC9239E" w14:textId="77777777" w:rsidR="00D82315" w:rsidRPr="00586B6B" w:rsidRDefault="00D82315" w:rsidP="007C5FA6">
            <w:pPr>
              <w:pStyle w:val="TAL"/>
            </w:pPr>
          </w:p>
        </w:tc>
        <w:tc>
          <w:tcPr>
            <w:tcW w:w="638" w:type="pct"/>
            <w:shd w:val="clear" w:color="auto" w:fill="auto"/>
          </w:tcPr>
          <w:p w14:paraId="2568370C" w14:textId="77777777" w:rsidR="00D82315" w:rsidRPr="00586B6B" w:rsidRDefault="00D82315" w:rsidP="007C5FA6">
            <w:pPr>
              <w:pStyle w:val="TAL"/>
            </w:pPr>
            <w:r w:rsidRPr="00586B6B">
              <w:rPr>
                <w:rStyle w:val="HTTPMethod"/>
              </w:rPr>
              <w:t>DELETE</w:t>
            </w:r>
          </w:p>
        </w:tc>
        <w:tc>
          <w:tcPr>
            <w:tcW w:w="2099" w:type="pct"/>
            <w:shd w:val="clear" w:color="auto" w:fill="auto"/>
          </w:tcPr>
          <w:p w14:paraId="2A148840" w14:textId="77777777" w:rsidR="00D82315" w:rsidRPr="00586B6B" w:rsidRDefault="00D82315" w:rsidP="007C5FA6">
            <w:pPr>
              <w:pStyle w:val="TAL"/>
            </w:pPr>
            <w:r w:rsidRPr="00586B6B">
              <w:t xml:space="preserve">Used to delete an existing Policy Template resource. </w:t>
            </w:r>
          </w:p>
        </w:tc>
      </w:tr>
    </w:tbl>
    <w:p w14:paraId="02F6D8B1" w14:textId="77777777" w:rsidR="003F5C11" w:rsidRPr="00586B6B" w:rsidRDefault="003F5C11" w:rsidP="00DE2B16">
      <w:pPr>
        <w:pStyle w:val="TAN"/>
      </w:pPr>
    </w:p>
    <w:p w14:paraId="6D7F0753" w14:textId="0E91EC94" w:rsidR="000F6D38" w:rsidRPr="00586B6B" w:rsidRDefault="000F6D38" w:rsidP="000F6D38">
      <w:pPr>
        <w:pStyle w:val="Heading3"/>
      </w:pPr>
      <w:bookmarkStart w:id="760" w:name="_Toc68899635"/>
      <w:bookmarkStart w:id="761" w:name="_Toc71214386"/>
      <w:bookmarkStart w:id="762" w:name="_Toc71722060"/>
      <w:bookmarkStart w:id="763" w:name="_Toc74859112"/>
      <w:r w:rsidRPr="00586B6B">
        <w:t>7.9.3</w:t>
      </w:r>
      <w:r w:rsidRPr="00586B6B">
        <w:tab/>
        <w:t>Data model</w:t>
      </w:r>
      <w:bookmarkEnd w:id="760"/>
      <w:bookmarkEnd w:id="761"/>
      <w:bookmarkEnd w:id="762"/>
      <w:bookmarkEnd w:id="763"/>
    </w:p>
    <w:p w14:paraId="3D48E613" w14:textId="0825C438" w:rsidR="000F6D38" w:rsidRPr="00586B6B" w:rsidRDefault="000F6D38" w:rsidP="000F6D38">
      <w:pPr>
        <w:pStyle w:val="Heading4"/>
      </w:pPr>
      <w:bookmarkStart w:id="764" w:name="_Toc68899636"/>
      <w:bookmarkStart w:id="765" w:name="_Toc71214387"/>
      <w:bookmarkStart w:id="766" w:name="_Toc71722061"/>
      <w:bookmarkStart w:id="767" w:name="_Toc74859113"/>
      <w:r w:rsidRPr="00586B6B">
        <w:t>7.9.3.1</w:t>
      </w:r>
      <w:r w:rsidRPr="00586B6B">
        <w:tab/>
        <w:t>PolicyTemplate resource</w:t>
      </w:r>
      <w:bookmarkEnd w:id="764"/>
      <w:bookmarkEnd w:id="765"/>
      <w:bookmarkEnd w:id="766"/>
      <w:bookmarkEnd w:id="767"/>
    </w:p>
    <w:p w14:paraId="30AF4889" w14:textId="2A4B0A26" w:rsidR="000F6D38" w:rsidRPr="00586B6B" w:rsidRDefault="000F6D38" w:rsidP="000F6D38">
      <w:pPr>
        <w:keepNext/>
      </w:pPr>
      <w:r w:rsidRPr="00586B6B">
        <w:t xml:space="preserve">The data model for the </w:t>
      </w:r>
      <w:r w:rsidRPr="00D41AA2">
        <w:rPr>
          <w:rStyle w:val="Code"/>
        </w:rPr>
        <w:t>PolicyTemplate</w:t>
      </w:r>
      <w:r w:rsidRPr="00586B6B">
        <w:t xml:space="preserve"> resource is specified in </w:t>
      </w:r>
      <w:r w:rsidR="0039341F">
        <w:t>t</w:t>
      </w:r>
      <w:r w:rsidRPr="00586B6B">
        <w:t>able 7.9.3</w:t>
      </w:r>
      <w:r w:rsidRPr="00586B6B">
        <w:noBreakHyphen/>
        <w:t>1 below:</w:t>
      </w:r>
    </w:p>
    <w:p w14:paraId="4F7E7D3F" w14:textId="77777777" w:rsidR="000F6D38" w:rsidRPr="00586B6B" w:rsidRDefault="000F6D38" w:rsidP="000F6D38">
      <w:pPr>
        <w:pStyle w:val="TH"/>
      </w:pPr>
      <w:bookmarkStart w:id="768" w:name="_Hlk55827470"/>
      <w:r w:rsidRPr="00586B6B">
        <w:t>Table 7.9.3-1</w:t>
      </w:r>
      <w:bookmarkEnd w:id="768"/>
      <w:r w:rsidRPr="00586B6B">
        <w:t>: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17"/>
        <w:gridCol w:w="1132"/>
        <w:gridCol w:w="851"/>
        <w:gridCol w:w="992"/>
        <w:gridCol w:w="3257"/>
      </w:tblGrid>
      <w:tr w:rsidR="004D1788" w:rsidRPr="00586B6B" w14:paraId="38A95EFF" w14:textId="77777777" w:rsidTr="00D41AA2">
        <w:tc>
          <w:tcPr>
            <w:tcW w:w="1028" w:type="pct"/>
            <w:shd w:val="clear" w:color="auto" w:fill="BFBFBF" w:themeFill="background1" w:themeFillShade="BF"/>
          </w:tcPr>
          <w:p w14:paraId="4297ACAF" w14:textId="77777777" w:rsidR="0099367E" w:rsidRPr="00586B6B" w:rsidRDefault="0099367E" w:rsidP="003433EA">
            <w:pPr>
              <w:pStyle w:val="TAH"/>
            </w:pPr>
            <w:r w:rsidRPr="00586B6B">
              <w:t>Property</w:t>
            </w:r>
          </w:p>
        </w:tc>
        <w:tc>
          <w:tcPr>
            <w:tcW w:w="736" w:type="pct"/>
            <w:shd w:val="clear" w:color="auto" w:fill="BFBFBF" w:themeFill="background1" w:themeFillShade="BF"/>
          </w:tcPr>
          <w:p w14:paraId="4FC88466" w14:textId="77777777" w:rsidR="0099367E" w:rsidRPr="00586B6B" w:rsidRDefault="0099367E" w:rsidP="003433EA">
            <w:pPr>
              <w:pStyle w:val="TAH"/>
            </w:pPr>
            <w:r w:rsidRPr="00586B6B">
              <w:t>Type</w:t>
            </w:r>
          </w:p>
        </w:tc>
        <w:tc>
          <w:tcPr>
            <w:tcW w:w="588" w:type="pct"/>
            <w:shd w:val="clear" w:color="auto" w:fill="BFBFBF" w:themeFill="background1" w:themeFillShade="BF"/>
          </w:tcPr>
          <w:p w14:paraId="5A8C1A30" w14:textId="77777777" w:rsidR="0099367E" w:rsidRPr="00586B6B" w:rsidRDefault="0099367E" w:rsidP="003433EA">
            <w:pPr>
              <w:pStyle w:val="TAH"/>
            </w:pPr>
            <w:r w:rsidRPr="00586B6B">
              <w:t>Cardinality</w:t>
            </w:r>
          </w:p>
        </w:tc>
        <w:tc>
          <w:tcPr>
            <w:tcW w:w="442" w:type="pct"/>
            <w:shd w:val="clear" w:color="auto" w:fill="BFBFBF" w:themeFill="background1" w:themeFillShade="BF"/>
          </w:tcPr>
          <w:p w14:paraId="428AE8C3" w14:textId="0875F693" w:rsidR="0099367E" w:rsidRPr="00586B6B" w:rsidRDefault="008E4CA5" w:rsidP="003433EA">
            <w:pPr>
              <w:pStyle w:val="TAH"/>
            </w:pPr>
            <w:r w:rsidRPr="00586B6B">
              <w:t>Usage</w:t>
            </w:r>
          </w:p>
        </w:tc>
        <w:tc>
          <w:tcPr>
            <w:tcW w:w="515" w:type="pct"/>
            <w:shd w:val="clear" w:color="auto" w:fill="BFBFBF" w:themeFill="background1" w:themeFillShade="BF"/>
          </w:tcPr>
          <w:p w14:paraId="4BD59B2C" w14:textId="60373F79" w:rsidR="0099367E" w:rsidRPr="00586B6B" w:rsidRDefault="0099367E" w:rsidP="003433EA">
            <w:pPr>
              <w:pStyle w:val="TAH"/>
            </w:pPr>
            <w:r w:rsidRPr="00586B6B">
              <w:t>Visibility</w:t>
            </w:r>
          </w:p>
        </w:tc>
        <w:tc>
          <w:tcPr>
            <w:tcW w:w="1691" w:type="pct"/>
            <w:shd w:val="clear" w:color="auto" w:fill="BFBFBF" w:themeFill="background1" w:themeFillShade="BF"/>
          </w:tcPr>
          <w:p w14:paraId="5CAECADD" w14:textId="77777777" w:rsidR="0099367E" w:rsidRPr="00586B6B" w:rsidRDefault="0099367E" w:rsidP="003433EA">
            <w:pPr>
              <w:pStyle w:val="TAH"/>
            </w:pPr>
            <w:r w:rsidRPr="00586B6B">
              <w:t>Description</w:t>
            </w:r>
          </w:p>
        </w:tc>
      </w:tr>
      <w:tr w:rsidR="004D1788" w:rsidRPr="00586B6B" w14:paraId="607B9F69" w14:textId="77777777" w:rsidTr="00D41AA2">
        <w:tc>
          <w:tcPr>
            <w:tcW w:w="1028" w:type="pct"/>
            <w:shd w:val="clear" w:color="auto" w:fill="auto"/>
          </w:tcPr>
          <w:p w14:paraId="54AE26E4" w14:textId="77777777" w:rsidR="00525F7B" w:rsidRPr="00D41AA2" w:rsidRDefault="00525F7B" w:rsidP="00525F7B">
            <w:pPr>
              <w:pStyle w:val="TAL"/>
              <w:rPr>
                <w:rStyle w:val="Code"/>
              </w:rPr>
            </w:pPr>
            <w:r w:rsidRPr="00D41AA2">
              <w:rPr>
                <w:rStyle w:val="Code"/>
              </w:rPr>
              <w:t>policyTemplateId</w:t>
            </w:r>
          </w:p>
        </w:tc>
        <w:tc>
          <w:tcPr>
            <w:tcW w:w="736" w:type="pct"/>
            <w:shd w:val="clear" w:color="auto" w:fill="auto"/>
          </w:tcPr>
          <w:p w14:paraId="3816D2E5" w14:textId="13B04C0B" w:rsidR="00525F7B" w:rsidRPr="00586B6B" w:rsidRDefault="00B13D43" w:rsidP="00525F7B">
            <w:pPr>
              <w:pStyle w:val="TAL"/>
              <w:rPr>
                <w:rStyle w:val="Datatypechar"/>
              </w:rPr>
            </w:pPr>
            <w:r>
              <w:rPr>
                <w:rStyle w:val="Datatypechar"/>
              </w:rPr>
              <w:t>ResourceId</w:t>
            </w:r>
          </w:p>
        </w:tc>
        <w:tc>
          <w:tcPr>
            <w:tcW w:w="588" w:type="pct"/>
            <w:shd w:val="clear" w:color="auto" w:fill="auto"/>
          </w:tcPr>
          <w:p w14:paraId="5EA55B67" w14:textId="77777777" w:rsidR="00525F7B" w:rsidRPr="00586B6B" w:rsidRDefault="00525F7B" w:rsidP="00525F7B">
            <w:pPr>
              <w:pStyle w:val="TAL"/>
              <w:jc w:val="center"/>
            </w:pPr>
            <w:r w:rsidRPr="00586B6B">
              <w:t>1..1</w:t>
            </w:r>
          </w:p>
        </w:tc>
        <w:tc>
          <w:tcPr>
            <w:tcW w:w="442" w:type="pct"/>
          </w:tcPr>
          <w:p w14:paraId="24682B53" w14:textId="5CE09E6C" w:rsidR="00525F7B" w:rsidRPr="00586B6B" w:rsidRDefault="00525F7B" w:rsidP="004D1788">
            <w:pPr>
              <w:pStyle w:val="TAC"/>
            </w:pPr>
            <w:r w:rsidRPr="00586B6B">
              <w:t>C: RO</w:t>
            </w:r>
            <w:r w:rsidRPr="00586B6B">
              <w:br/>
              <w:t>R: RO</w:t>
            </w:r>
            <w:r w:rsidR="00252EB7">
              <w:br/>
            </w:r>
            <w:r w:rsidRPr="00586B6B">
              <w:t>U: RO</w:t>
            </w:r>
          </w:p>
        </w:tc>
        <w:tc>
          <w:tcPr>
            <w:tcW w:w="515" w:type="pct"/>
            <w:shd w:val="clear" w:color="auto" w:fill="auto"/>
          </w:tcPr>
          <w:p w14:paraId="08B071D0" w14:textId="09BCA08E" w:rsidR="00525F7B" w:rsidRPr="00586B6B" w:rsidRDefault="00525F7B" w:rsidP="00525F7B">
            <w:pPr>
              <w:pStyle w:val="TAL"/>
            </w:pPr>
          </w:p>
        </w:tc>
        <w:tc>
          <w:tcPr>
            <w:tcW w:w="1691" w:type="pct"/>
            <w:shd w:val="clear" w:color="auto" w:fill="auto"/>
          </w:tcPr>
          <w:p w14:paraId="740AE18C" w14:textId="77777777" w:rsidR="00525F7B" w:rsidRPr="00586B6B" w:rsidRDefault="00525F7B" w:rsidP="00525F7B">
            <w:pPr>
              <w:pStyle w:val="TAL"/>
            </w:pPr>
            <w:r w:rsidRPr="00586B6B">
              <w:t>Unique identifier of this Policy Template within the scope of the Provisioning Session.</w:t>
            </w:r>
          </w:p>
        </w:tc>
      </w:tr>
      <w:tr w:rsidR="004D1788" w:rsidRPr="00586B6B" w14:paraId="6FC9D43D" w14:textId="77777777" w:rsidTr="00D41AA2">
        <w:tc>
          <w:tcPr>
            <w:tcW w:w="1028" w:type="pct"/>
            <w:shd w:val="clear" w:color="auto" w:fill="auto"/>
          </w:tcPr>
          <w:p w14:paraId="019F5A30" w14:textId="77777777" w:rsidR="00525F7B" w:rsidRPr="00D41AA2" w:rsidRDefault="00525F7B" w:rsidP="00525F7B">
            <w:pPr>
              <w:pStyle w:val="TAL"/>
              <w:rPr>
                <w:rStyle w:val="Code"/>
              </w:rPr>
            </w:pPr>
            <w:r w:rsidRPr="00D41AA2">
              <w:rPr>
                <w:rStyle w:val="Code"/>
              </w:rPr>
              <w:t>state</w:t>
            </w:r>
          </w:p>
        </w:tc>
        <w:tc>
          <w:tcPr>
            <w:tcW w:w="736" w:type="pct"/>
            <w:shd w:val="clear" w:color="auto" w:fill="auto"/>
          </w:tcPr>
          <w:p w14:paraId="59538B26"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
          <w:p w14:paraId="750E14FB" w14:textId="77777777" w:rsidR="00525F7B" w:rsidRPr="00586B6B" w:rsidRDefault="00525F7B" w:rsidP="00525F7B">
            <w:pPr>
              <w:pStyle w:val="TAL"/>
              <w:jc w:val="center"/>
            </w:pPr>
            <w:r w:rsidRPr="00586B6B">
              <w:t>1..1</w:t>
            </w:r>
          </w:p>
        </w:tc>
        <w:tc>
          <w:tcPr>
            <w:tcW w:w="442" w:type="pct"/>
          </w:tcPr>
          <w:p w14:paraId="448C65D5" w14:textId="302A8E52" w:rsidR="00525F7B" w:rsidRPr="00586B6B" w:rsidRDefault="00525F7B" w:rsidP="004D1788">
            <w:pPr>
              <w:pStyle w:val="TAC"/>
            </w:pPr>
            <w:r w:rsidRPr="00586B6B">
              <w:t>C: RO</w:t>
            </w:r>
            <w:r w:rsidRPr="00586B6B">
              <w:br/>
              <w:t>R: RO</w:t>
            </w:r>
            <w:r w:rsidR="00252EB7">
              <w:br/>
            </w:r>
            <w:r w:rsidRPr="00586B6B">
              <w:t>U: RO</w:t>
            </w:r>
          </w:p>
        </w:tc>
        <w:tc>
          <w:tcPr>
            <w:tcW w:w="515" w:type="pct"/>
            <w:shd w:val="clear" w:color="auto" w:fill="auto"/>
          </w:tcPr>
          <w:p w14:paraId="3847E73B" w14:textId="3B3A3EEA" w:rsidR="00525F7B" w:rsidRPr="00586B6B" w:rsidRDefault="00525F7B" w:rsidP="00525F7B">
            <w:pPr>
              <w:pStyle w:val="TAL"/>
            </w:pPr>
          </w:p>
        </w:tc>
        <w:tc>
          <w:tcPr>
            <w:tcW w:w="1691" w:type="pct"/>
            <w:shd w:val="clear" w:color="auto" w:fill="auto"/>
          </w:tcPr>
          <w:p w14:paraId="397E9AA0" w14:textId="4600B2AA" w:rsidR="00525F7B" w:rsidRPr="00586B6B" w:rsidRDefault="00525F7B" w:rsidP="00525F7B">
            <w:pPr>
              <w:pStyle w:val="TAL"/>
            </w:pPr>
            <w:r w:rsidRPr="00586B6B">
              <w:t xml:space="preserve">A Policy Template may be in the </w:t>
            </w:r>
            <w:r w:rsidR="00B13D43" w:rsidRPr="00D41AA2">
              <w:rPr>
                <w:rStyle w:val="Code"/>
              </w:rPr>
              <w:t>PENDING</w:t>
            </w:r>
            <w:r w:rsidR="00B13D43">
              <w:t xml:space="preserve">, </w:t>
            </w:r>
            <w:r w:rsidR="00B13D43" w:rsidRPr="00D41AA2">
              <w:rPr>
                <w:rStyle w:val="Code"/>
              </w:rPr>
              <w:t>INVALID</w:t>
            </w:r>
            <w:r w:rsidR="00B13D43">
              <w:t xml:space="preserve">, </w:t>
            </w:r>
            <w:r w:rsidR="00B13D43" w:rsidRPr="00D41AA2">
              <w:rPr>
                <w:rStyle w:val="Code"/>
              </w:rPr>
              <w:t>READY</w:t>
            </w:r>
            <w:r w:rsidR="00B13D43">
              <w:t xml:space="preserve">, or </w:t>
            </w:r>
            <w:r w:rsidR="00B13D43" w:rsidRPr="00D41AA2">
              <w:rPr>
                <w:rStyle w:val="Code"/>
              </w:rPr>
              <w:t>SUSPENDED</w:t>
            </w:r>
            <w:r w:rsidR="00B13D43">
              <w:t xml:space="preserve"> </w:t>
            </w:r>
            <w:r w:rsidRPr="00586B6B">
              <w:t>state.</w:t>
            </w:r>
          </w:p>
          <w:p w14:paraId="48FEBDF2" w14:textId="6EA2BBE9" w:rsidR="00525F7B" w:rsidRPr="00586B6B" w:rsidRDefault="00525F7B" w:rsidP="00525F7B">
            <w:pPr>
              <w:pStyle w:val="TALcontinuation"/>
              <w:spacing w:before="60"/>
              <w:rPr>
                <w:lang w:val="en-GB"/>
              </w:rPr>
            </w:pPr>
            <w:r w:rsidRPr="00586B6B">
              <w:rPr>
                <w:lang w:val="en-GB"/>
              </w:rPr>
              <w:t xml:space="preserve">Only a Policy Template in the </w:t>
            </w:r>
            <w:r w:rsidR="00B13D43" w:rsidRPr="00D41AA2">
              <w:rPr>
                <w:rStyle w:val="Code"/>
              </w:rPr>
              <w:t>READY</w:t>
            </w:r>
            <w:r w:rsidR="00B13D43" w:rsidRPr="00586B6B">
              <w:rPr>
                <w:lang w:val="en-GB"/>
              </w:rPr>
              <w:t xml:space="preserve"> </w:t>
            </w:r>
            <w:r w:rsidRPr="00586B6B">
              <w:rPr>
                <w:lang w:val="en-GB"/>
              </w:rPr>
              <w:t xml:space="preserve">state may be instantiated as a Dynamic Policy Instance and applied to </w:t>
            </w:r>
            <w:r w:rsidR="00B13D43">
              <w:rPr>
                <w:lang w:val="en-GB"/>
              </w:rPr>
              <w:t xml:space="preserve">media </w:t>
            </w:r>
            <w:r w:rsidRPr="00586B6B">
              <w:rPr>
                <w:lang w:val="en-GB"/>
              </w:rPr>
              <w:t>streaming sessions.</w:t>
            </w:r>
          </w:p>
        </w:tc>
      </w:tr>
      <w:tr w:rsidR="004D1788" w:rsidRPr="00586B6B" w14:paraId="2E220BA3" w14:textId="77777777" w:rsidTr="00D41AA2">
        <w:tc>
          <w:tcPr>
            <w:tcW w:w="1028" w:type="pct"/>
            <w:shd w:val="clear" w:color="auto" w:fill="auto"/>
          </w:tcPr>
          <w:p w14:paraId="2CE01482" w14:textId="77777777" w:rsidR="00525F7B" w:rsidRPr="00D41AA2" w:rsidRDefault="00525F7B" w:rsidP="00525F7B">
            <w:pPr>
              <w:pStyle w:val="TAL"/>
              <w:rPr>
                <w:rStyle w:val="Code"/>
              </w:rPr>
            </w:pPr>
            <w:r w:rsidRPr="00D41AA2">
              <w:rPr>
                <w:rStyle w:val="Code"/>
              </w:rPr>
              <w:t>apiEndPoint</w:t>
            </w:r>
          </w:p>
        </w:tc>
        <w:tc>
          <w:tcPr>
            <w:tcW w:w="736" w:type="pct"/>
            <w:shd w:val="clear" w:color="auto" w:fill="auto"/>
          </w:tcPr>
          <w:p w14:paraId="2B7F8BE1" w14:textId="77777777" w:rsidR="00525F7B" w:rsidRPr="00586B6B" w:rsidRDefault="00525F7B" w:rsidP="00525F7B">
            <w:pPr>
              <w:pStyle w:val="TAL"/>
              <w:rPr>
                <w:rStyle w:val="Datatypechar"/>
              </w:rPr>
            </w:pPr>
            <w:r w:rsidRPr="00586B6B">
              <w:rPr>
                <w:rStyle w:val="Datatypechar"/>
              </w:rPr>
              <w:t>String</w:t>
            </w:r>
          </w:p>
        </w:tc>
        <w:tc>
          <w:tcPr>
            <w:tcW w:w="588" w:type="pct"/>
            <w:shd w:val="clear" w:color="auto" w:fill="auto"/>
          </w:tcPr>
          <w:p w14:paraId="5726099C" w14:textId="77777777" w:rsidR="00525F7B" w:rsidRPr="00586B6B" w:rsidRDefault="00525F7B" w:rsidP="00525F7B">
            <w:pPr>
              <w:pStyle w:val="TAL"/>
              <w:jc w:val="center"/>
            </w:pPr>
            <w:r w:rsidRPr="00586B6B">
              <w:t>1..1</w:t>
            </w:r>
          </w:p>
        </w:tc>
        <w:tc>
          <w:tcPr>
            <w:tcW w:w="442" w:type="pct"/>
          </w:tcPr>
          <w:p w14:paraId="29A813B1" w14:textId="6BA2A7A5" w:rsidR="00525F7B" w:rsidRPr="00586B6B" w:rsidRDefault="00525F7B" w:rsidP="004D1788">
            <w:pPr>
              <w:pStyle w:val="TAC"/>
            </w:pPr>
            <w:r w:rsidRPr="00586B6B">
              <w:t>C: RW</w:t>
            </w:r>
            <w:r w:rsidRPr="00586B6B">
              <w:br/>
              <w:t>R: RO</w:t>
            </w:r>
            <w:r w:rsidR="00252EB7">
              <w:br/>
            </w:r>
            <w:r w:rsidRPr="00586B6B">
              <w:t>U: RW</w:t>
            </w:r>
          </w:p>
        </w:tc>
        <w:tc>
          <w:tcPr>
            <w:tcW w:w="515" w:type="pct"/>
            <w:shd w:val="clear" w:color="auto" w:fill="auto"/>
          </w:tcPr>
          <w:p w14:paraId="694B7B76" w14:textId="2F1DEA08" w:rsidR="00525F7B" w:rsidRPr="00586B6B" w:rsidRDefault="00525F7B" w:rsidP="00525F7B">
            <w:pPr>
              <w:pStyle w:val="TAL"/>
            </w:pPr>
            <w:r w:rsidRPr="00586B6B">
              <w:t>MNO Admin</w:t>
            </w:r>
          </w:p>
        </w:tc>
        <w:tc>
          <w:tcPr>
            <w:tcW w:w="1691" w:type="pct"/>
            <w:shd w:val="clear" w:color="auto" w:fill="auto"/>
          </w:tcPr>
          <w:p w14:paraId="0FCC5D40" w14:textId="77777777" w:rsidR="00525F7B" w:rsidRPr="00586B6B" w:rsidRDefault="00525F7B" w:rsidP="00525F7B">
            <w:pPr>
              <w:pStyle w:val="TAL"/>
            </w:pPr>
            <w:r w:rsidRPr="00586B6B">
              <w:t>The API endpoint that should be invoked when activating a Dynamic Policy Instance based on this Policy Template.</w:t>
            </w:r>
          </w:p>
        </w:tc>
      </w:tr>
      <w:tr w:rsidR="004D1788" w:rsidRPr="00586B6B" w14:paraId="29D8F536" w14:textId="77777777" w:rsidTr="00D41AA2">
        <w:tc>
          <w:tcPr>
            <w:tcW w:w="1028" w:type="pct"/>
            <w:shd w:val="clear" w:color="auto" w:fill="auto"/>
          </w:tcPr>
          <w:p w14:paraId="6B252635" w14:textId="77777777" w:rsidR="00525F7B" w:rsidRPr="00D41AA2" w:rsidRDefault="00525F7B" w:rsidP="00D41AA2">
            <w:pPr>
              <w:pStyle w:val="TAL"/>
              <w:keepNext w:val="0"/>
              <w:rPr>
                <w:rStyle w:val="Code"/>
              </w:rPr>
            </w:pPr>
            <w:r w:rsidRPr="00D41AA2">
              <w:rPr>
                <w:rStyle w:val="Code"/>
              </w:rPr>
              <w:t>apiType</w:t>
            </w:r>
          </w:p>
        </w:tc>
        <w:tc>
          <w:tcPr>
            <w:tcW w:w="736" w:type="pct"/>
            <w:shd w:val="clear" w:color="auto" w:fill="auto"/>
          </w:tcPr>
          <w:p w14:paraId="0B37AFBA"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
          <w:p w14:paraId="725D1868" w14:textId="77777777" w:rsidR="00525F7B" w:rsidRPr="00586B6B" w:rsidRDefault="00525F7B" w:rsidP="00525F7B">
            <w:pPr>
              <w:pStyle w:val="TAL"/>
              <w:jc w:val="center"/>
            </w:pPr>
            <w:r w:rsidRPr="00586B6B">
              <w:t>1..1</w:t>
            </w:r>
          </w:p>
        </w:tc>
        <w:tc>
          <w:tcPr>
            <w:tcW w:w="442" w:type="pct"/>
          </w:tcPr>
          <w:p w14:paraId="154EB7FD" w14:textId="5A064632" w:rsidR="00525F7B" w:rsidRPr="00586B6B" w:rsidRDefault="00525F7B" w:rsidP="004D1788">
            <w:pPr>
              <w:pStyle w:val="TAC"/>
            </w:pPr>
            <w:r w:rsidRPr="00586B6B">
              <w:t>C: RW</w:t>
            </w:r>
            <w:r w:rsidRPr="00586B6B">
              <w:br/>
              <w:t>R: RO</w:t>
            </w:r>
            <w:r w:rsidR="00252EB7">
              <w:br/>
            </w:r>
            <w:r w:rsidRPr="00586B6B">
              <w:t>U: RW</w:t>
            </w:r>
          </w:p>
        </w:tc>
        <w:tc>
          <w:tcPr>
            <w:tcW w:w="515" w:type="pct"/>
            <w:shd w:val="clear" w:color="auto" w:fill="auto"/>
          </w:tcPr>
          <w:p w14:paraId="787E4391" w14:textId="67146AB6" w:rsidR="00525F7B" w:rsidRPr="00586B6B" w:rsidRDefault="00525F7B" w:rsidP="00525F7B">
            <w:pPr>
              <w:pStyle w:val="TAL"/>
            </w:pPr>
            <w:r w:rsidRPr="00586B6B">
              <w:t>MNO Admin</w:t>
            </w:r>
          </w:p>
        </w:tc>
        <w:tc>
          <w:tcPr>
            <w:tcW w:w="1691" w:type="pct"/>
            <w:shd w:val="clear" w:color="auto" w:fill="auto"/>
          </w:tcPr>
          <w:p w14:paraId="1EF30033" w14:textId="60A6A38B" w:rsidR="00525F7B" w:rsidRPr="00586B6B" w:rsidRDefault="00525F7B" w:rsidP="00525F7B">
            <w:pPr>
              <w:pStyle w:val="TALcontinuation"/>
              <w:spacing w:before="60"/>
              <w:rPr>
                <w:lang w:val="en-GB"/>
              </w:rPr>
            </w:pPr>
            <w:r w:rsidRPr="00D41AA2">
              <w:rPr>
                <w:rStyle w:val="Code"/>
              </w:rPr>
              <w:t>N5</w:t>
            </w:r>
            <w:r w:rsidRPr="00586B6B">
              <w:rPr>
                <w:lang w:val="en-GB"/>
              </w:rPr>
              <w:t>: Npcf</w:t>
            </w:r>
            <w:ins w:id="769" w:author="S4-210904_CR0012r1" w:date="2021-06-17T21:29:00Z">
              <w:r w:rsidR="00D41AA2">
                <w:rPr>
                  <w:lang w:val="en-GB"/>
                </w:rPr>
                <w:t>_</w:t>
              </w:r>
            </w:ins>
            <w:del w:id="770" w:author="S4-210904_CR0012r1" w:date="2021-06-17T21:29:00Z">
              <w:r w:rsidRPr="00586B6B" w:rsidDel="00D41AA2">
                <w:rPr>
                  <w:lang w:val="en-GB"/>
                </w:rPr>
                <w:delText xml:space="preserve"> </w:delText>
              </w:r>
            </w:del>
            <w:r w:rsidRPr="00586B6B">
              <w:rPr>
                <w:lang w:val="en-GB"/>
              </w:rPr>
              <w:t>Policy</w:t>
            </w:r>
            <w:del w:id="771" w:author="S4-210904_CR0012r1" w:date="2021-06-17T21:29:00Z">
              <w:r w:rsidRPr="00586B6B" w:rsidDel="00D41AA2">
                <w:rPr>
                  <w:lang w:val="en-GB"/>
                </w:rPr>
                <w:delText xml:space="preserve"> </w:delText>
              </w:r>
            </w:del>
            <w:r w:rsidRPr="00586B6B">
              <w:rPr>
                <w:lang w:val="en-GB"/>
              </w:rPr>
              <w:t>Authorization Service.</w:t>
            </w:r>
          </w:p>
          <w:p w14:paraId="6B5B5501" w14:textId="77777777" w:rsidR="00525F7B" w:rsidRPr="00586B6B" w:rsidRDefault="00525F7B" w:rsidP="00525F7B">
            <w:pPr>
              <w:pStyle w:val="TALcontinuation"/>
              <w:spacing w:before="60"/>
              <w:rPr>
                <w:lang w:val="en-GB"/>
              </w:rPr>
            </w:pPr>
            <w:r w:rsidRPr="00D41AA2">
              <w:rPr>
                <w:rStyle w:val="Code"/>
              </w:rPr>
              <w:t>N33</w:t>
            </w:r>
            <w:r w:rsidRPr="00586B6B">
              <w:rPr>
                <w:lang w:val="en-GB"/>
              </w:rPr>
              <w:t>: AsSessionWithQoS or CHargableParty.</w:t>
            </w:r>
          </w:p>
        </w:tc>
      </w:tr>
      <w:tr w:rsidR="004D1788" w:rsidRPr="00586B6B" w14:paraId="16E411AF" w14:textId="77777777" w:rsidTr="00D41AA2">
        <w:tc>
          <w:tcPr>
            <w:tcW w:w="1028" w:type="pct"/>
            <w:shd w:val="clear" w:color="auto" w:fill="auto"/>
          </w:tcPr>
          <w:p w14:paraId="0343D730" w14:textId="77777777" w:rsidR="00525F7B" w:rsidRPr="00D41AA2" w:rsidRDefault="00525F7B" w:rsidP="00525F7B">
            <w:pPr>
              <w:pStyle w:val="TAL"/>
              <w:keepNext w:val="0"/>
              <w:rPr>
                <w:rStyle w:val="Code"/>
              </w:rPr>
            </w:pPr>
            <w:r w:rsidRPr="00D41AA2">
              <w:rPr>
                <w:rStyle w:val="Code"/>
              </w:rPr>
              <w:t>externalReference</w:t>
            </w:r>
          </w:p>
        </w:tc>
        <w:tc>
          <w:tcPr>
            <w:tcW w:w="736" w:type="pct"/>
            <w:shd w:val="clear" w:color="auto" w:fill="auto"/>
          </w:tcPr>
          <w:p w14:paraId="5CA2F340" w14:textId="0056FC33" w:rsidR="00525F7B" w:rsidRPr="00586B6B" w:rsidDel="00523D23" w:rsidRDefault="00525F7B" w:rsidP="00525F7B">
            <w:pPr>
              <w:pStyle w:val="TAL"/>
              <w:keepNext w:val="0"/>
              <w:rPr>
                <w:rStyle w:val="Datatypechar"/>
              </w:rPr>
            </w:pPr>
            <w:r w:rsidRPr="00586B6B">
              <w:rPr>
                <w:rStyle w:val="Datatypechar"/>
              </w:rPr>
              <w:t>String</w:t>
            </w:r>
          </w:p>
        </w:tc>
        <w:tc>
          <w:tcPr>
            <w:tcW w:w="588" w:type="pct"/>
            <w:shd w:val="clear" w:color="auto" w:fill="auto"/>
          </w:tcPr>
          <w:p w14:paraId="725ABB89" w14:textId="77777777" w:rsidR="00525F7B" w:rsidRPr="00586B6B" w:rsidRDefault="00525F7B" w:rsidP="00525F7B">
            <w:pPr>
              <w:pStyle w:val="TAL"/>
              <w:keepNext w:val="0"/>
              <w:jc w:val="center"/>
            </w:pPr>
            <w:r w:rsidRPr="00586B6B">
              <w:t>1..1</w:t>
            </w:r>
          </w:p>
        </w:tc>
        <w:tc>
          <w:tcPr>
            <w:tcW w:w="442" w:type="pct"/>
          </w:tcPr>
          <w:p w14:paraId="76877133" w14:textId="3DBFE3AD" w:rsidR="00525F7B" w:rsidRPr="00586B6B" w:rsidRDefault="00525F7B" w:rsidP="00D41AA2">
            <w:pPr>
              <w:pStyle w:val="TAC"/>
              <w:keepNext w:val="0"/>
            </w:pPr>
            <w:r w:rsidRPr="00586B6B">
              <w:t>C: RW</w:t>
            </w:r>
            <w:r w:rsidRPr="00586B6B">
              <w:br/>
              <w:t>R: RO</w:t>
            </w:r>
            <w:r w:rsidR="00F35A2B">
              <w:br/>
            </w:r>
            <w:r w:rsidRPr="00586B6B">
              <w:t>U: RW</w:t>
            </w:r>
          </w:p>
        </w:tc>
        <w:tc>
          <w:tcPr>
            <w:tcW w:w="515" w:type="pct"/>
            <w:shd w:val="clear" w:color="auto" w:fill="auto"/>
          </w:tcPr>
          <w:p w14:paraId="1DD96D15" w14:textId="71D0E8FF" w:rsidR="00525F7B" w:rsidRPr="00586B6B" w:rsidRDefault="00525F7B" w:rsidP="00525F7B">
            <w:pPr>
              <w:pStyle w:val="TAL"/>
              <w:keepNext w:val="0"/>
            </w:pPr>
          </w:p>
        </w:tc>
        <w:tc>
          <w:tcPr>
            <w:tcW w:w="1691" w:type="pct"/>
            <w:shd w:val="clear" w:color="auto" w:fill="auto"/>
          </w:tcPr>
          <w:p w14:paraId="393A9147" w14:textId="343C61E3" w:rsidR="00525F7B" w:rsidRPr="00586B6B" w:rsidRDefault="00525F7B" w:rsidP="00525F7B">
            <w:pPr>
              <w:pStyle w:val="TAL"/>
              <w:keepNext w:val="0"/>
            </w:pPr>
            <w:r w:rsidRPr="00586B6B">
              <w:t xml:space="preserve">Additional identifier for this Policy Template, unique within the scope of its Provisioning Session, that can be cross-referenced with external metadata about the </w:t>
            </w:r>
            <w:r w:rsidR="00B13D43">
              <w:t xml:space="preserve">media </w:t>
            </w:r>
            <w:r w:rsidRPr="00586B6B">
              <w:t>streaming session.</w:t>
            </w:r>
          </w:p>
        </w:tc>
      </w:tr>
      <w:tr w:rsidR="004D1788" w:rsidRPr="00586B6B" w14:paraId="6EF09E5F" w14:textId="77777777" w:rsidTr="00D41AA2">
        <w:tc>
          <w:tcPr>
            <w:tcW w:w="1028" w:type="pct"/>
            <w:shd w:val="clear" w:color="auto" w:fill="auto"/>
          </w:tcPr>
          <w:p w14:paraId="46872597" w14:textId="48B2DAD4" w:rsidR="00525F7B" w:rsidRPr="00D41AA2" w:rsidRDefault="00525F7B" w:rsidP="00D41AA2">
            <w:pPr>
              <w:pStyle w:val="TAL"/>
              <w:keepNext w:val="0"/>
              <w:rPr>
                <w:rStyle w:val="Code"/>
              </w:rPr>
            </w:pPr>
            <w:r w:rsidRPr="00D41AA2">
              <w:rPr>
                <w:rStyle w:val="Code"/>
              </w:rPr>
              <w:t>qoSSpecification</w:t>
            </w:r>
          </w:p>
        </w:tc>
        <w:tc>
          <w:tcPr>
            <w:tcW w:w="736" w:type="pct"/>
            <w:shd w:val="clear" w:color="auto" w:fill="auto"/>
          </w:tcPr>
          <w:p w14:paraId="49B9E27A" w14:textId="1081C9BD" w:rsidR="00525F7B" w:rsidRPr="00586B6B" w:rsidRDefault="00525F7B" w:rsidP="00D41AA2">
            <w:pPr>
              <w:pStyle w:val="TAL"/>
              <w:keepNext w:val="0"/>
              <w:rPr>
                <w:rStyle w:val="Datatypechar"/>
              </w:rPr>
            </w:pPr>
            <w:r w:rsidRPr="00586B6B">
              <w:rPr>
                <w:rStyle w:val="Datatypechar"/>
              </w:rPr>
              <w:t>M1QoSSpecification</w:t>
            </w:r>
          </w:p>
        </w:tc>
        <w:tc>
          <w:tcPr>
            <w:tcW w:w="588" w:type="pct"/>
            <w:shd w:val="clear" w:color="auto" w:fill="auto"/>
          </w:tcPr>
          <w:p w14:paraId="7B324D3D" w14:textId="77777777" w:rsidR="00525F7B" w:rsidRPr="00586B6B" w:rsidRDefault="00525F7B" w:rsidP="00D41AA2">
            <w:pPr>
              <w:pStyle w:val="TAL"/>
              <w:keepNext w:val="0"/>
              <w:jc w:val="center"/>
            </w:pPr>
            <w:r w:rsidRPr="00586B6B">
              <w:t>0..1</w:t>
            </w:r>
          </w:p>
        </w:tc>
        <w:tc>
          <w:tcPr>
            <w:tcW w:w="442" w:type="pct"/>
          </w:tcPr>
          <w:p w14:paraId="1294FA2A" w14:textId="058E32D3" w:rsidR="00525F7B" w:rsidRPr="00586B6B" w:rsidRDefault="00525F7B" w:rsidP="00D41AA2">
            <w:pPr>
              <w:pStyle w:val="TAC"/>
              <w:keepNext w:val="0"/>
            </w:pPr>
            <w:r w:rsidRPr="00586B6B">
              <w:t>C: RW</w:t>
            </w:r>
            <w:r w:rsidRPr="00586B6B">
              <w:br/>
              <w:t>R: RO</w:t>
            </w:r>
            <w:r w:rsidR="00252EB7">
              <w:br/>
            </w:r>
            <w:r w:rsidRPr="00586B6B">
              <w:t>U: RW</w:t>
            </w:r>
          </w:p>
        </w:tc>
        <w:tc>
          <w:tcPr>
            <w:tcW w:w="515" w:type="pct"/>
            <w:shd w:val="clear" w:color="auto" w:fill="auto"/>
          </w:tcPr>
          <w:p w14:paraId="53CA2514" w14:textId="3727F2A8" w:rsidR="00525F7B" w:rsidRPr="00586B6B" w:rsidRDefault="00525F7B" w:rsidP="00D41AA2">
            <w:pPr>
              <w:pStyle w:val="TAL"/>
              <w:keepNext w:val="0"/>
            </w:pPr>
          </w:p>
        </w:tc>
        <w:tc>
          <w:tcPr>
            <w:tcW w:w="1691" w:type="pct"/>
            <w:shd w:val="clear" w:color="auto" w:fill="auto"/>
          </w:tcPr>
          <w:p w14:paraId="0CFD5D4A" w14:textId="593BA4F6" w:rsidR="00525F7B" w:rsidRPr="00586B6B" w:rsidRDefault="00525F7B" w:rsidP="00D41AA2">
            <w:pPr>
              <w:pStyle w:val="TAL"/>
              <w:keepNext w:val="0"/>
            </w:pPr>
            <w:r w:rsidRPr="00586B6B">
              <w:t xml:space="preserve">Specifies the network quality of service to be applied to </w:t>
            </w:r>
            <w:r w:rsidR="00B13D43">
              <w:t xml:space="preserve">media </w:t>
            </w:r>
            <w:r w:rsidRPr="00586B6B">
              <w:t>streaming sessions at this Policy Template.</w:t>
            </w:r>
          </w:p>
        </w:tc>
      </w:tr>
      <w:tr w:rsidR="004D1788" w:rsidRPr="00586B6B" w14:paraId="255513A2" w14:textId="77777777" w:rsidTr="00D41AA2">
        <w:tc>
          <w:tcPr>
            <w:tcW w:w="1028" w:type="pct"/>
            <w:shd w:val="clear" w:color="auto" w:fill="auto"/>
          </w:tcPr>
          <w:p w14:paraId="74A5DB0D" w14:textId="69A58647" w:rsidR="00525F7B" w:rsidRPr="00D41AA2" w:rsidRDefault="00B70CDD" w:rsidP="00525F7B">
            <w:pPr>
              <w:pStyle w:val="TAL"/>
              <w:rPr>
                <w:rStyle w:val="Code"/>
              </w:rPr>
            </w:pPr>
            <w:r w:rsidRPr="00D41AA2">
              <w:rPr>
                <w:rStyle w:val="Code"/>
              </w:rPr>
              <w:t>A</w:t>
            </w:r>
            <w:r w:rsidR="00525F7B" w:rsidRPr="00D41AA2">
              <w:rPr>
                <w:rStyle w:val="Code"/>
              </w:rPr>
              <w:t>pplicationSession</w:t>
            </w:r>
            <w:r w:rsidRPr="00D41AA2">
              <w:rPr>
                <w:rStyle w:val="Code"/>
              </w:rPr>
              <w:t>‌</w:t>
            </w:r>
            <w:r w:rsidR="00525F7B" w:rsidRPr="00D41AA2">
              <w:rPr>
                <w:rStyle w:val="Code"/>
              </w:rPr>
              <w:t>Context</w:t>
            </w:r>
          </w:p>
        </w:tc>
        <w:tc>
          <w:tcPr>
            <w:tcW w:w="736" w:type="pct"/>
            <w:shd w:val="clear" w:color="auto" w:fill="auto"/>
          </w:tcPr>
          <w:p w14:paraId="19D183F3" w14:textId="77777777" w:rsidR="00525F7B" w:rsidRPr="00586B6B" w:rsidRDefault="00525F7B" w:rsidP="00525F7B">
            <w:pPr>
              <w:pStyle w:val="TAL"/>
              <w:rPr>
                <w:rStyle w:val="Datatypechar"/>
              </w:rPr>
            </w:pPr>
            <w:r w:rsidRPr="00586B6B">
              <w:rPr>
                <w:rStyle w:val="Datatypechar"/>
              </w:rPr>
              <w:t>Object</w:t>
            </w:r>
          </w:p>
        </w:tc>
        <w:tc>
          <w:tcPr>
            <w:tcW w:w="588" w:type="pct"/>
            <w:shd w:val="clear" w:color="auto" w:fill="auto"/>
          </w:tcPr>
          <w:p w14:paraId="15BFCF6E" w14:textId="77777777" w:rsidR="00525F7B" w:rsidRPr="00586B6B" w:rsidRDefault="00525F7B" w:rsidP="00525F7B">
            <w:pPr>
              <w:pStyle w:val="TAL"/>
              <w:jc w:val="center"/>
            </w:pPr>
            <w:r w:rsidRPr="00586B6B">
              <w:t>1..1</w:t>
            </w:r>
          </w:p>
        </w:tc>
        <w:tc>
          <w:tcPr>
            <w:tcW w:w="442" w:type="pct"/>
          </w:tcPr>
          <w:p w14:paraId="5B6AB2E9" w14:textId="77777777" w:rsidR="00525F7B" w:rsidRPr="00586B6B" w:rsidRDefault="00525F7B" w:rsidP="004D1788">
            <w:pPr>
              <w:pStyle w:val="TAC"/>
            </w:pPr>
          </w:p>
        </w:tc>
        <w:tc>
          <w:tcPr>
            <w:tcW w:w="515" w:type="pct"/>
            <w:shd w:val="clear" w:color="auto" w:fill="auto"/>
          </w:tcPr>
          <w:p w14:paraId="7A8573BE" w14:textId="0CEF8269" w:rsidR="00525F7B" w:rsidRPr="00586B6B" w:rsidRDefault="00525F7B" w:rsidP="00525F7B">
            <w:pPr>
              <w:pStyle w:val="TAL"/>
            </w:pPr>
          </w:p>
        </w:tc>
        <w:tc>
          <w:tcPr>
            <w:tcW w:w="1691" w:type="pct"/>
            <w:shd w:val="clear" w:color="auto" w:fill="auto"/>
          </w:tcPr>
          <w:p w14:paraId="6CB6367C" w14:textId="77777777" w:rsidR="00525F7B" w:rsidRPr="00586B6B" w:rsidRDefault="00525F7B" w:rsidP="00525F7B">
            <w:pPr>
              <w:pStyle w:val="TAL"/>
            </w:pPr>
            <w:r w:rsidRPr="00586B6B">
              <w:t>Specifies information about the application session context to which this Policy Template can be applied.</w:t>
            </w:r>
          </w:p>
        </w:tc>
      </w:tr>
      <w:tr w:rsidR="00D41AA2" w:rsidRPr="00586B6B" w14:paraId="0F3A8B3A" w14:textId="77777777" w:rsidTr="00D41AA2">
        <w:tc>
          <w:tcPr>
            <w:tcW w:w="1028" w:type="pct"/>
            <w:shd w:val="clear" w:color="auto" w:fill="auto"/>
          </w:tcPr>
          <w:p w14:paraId="4BDEE692" w14:textId="77777777" w:rsidR="00D41AA2" w:rsidRPr="00D41AA2" w:rsidRDefault="00D41AA2" w:rsidP="00D41AA2">
            <w:pPr>
              <w:pStyle w:val="TAL"/>
              <w:rPr>
                <w:rStyle w:val="Code"/>
              </w:rPr>
            </w:pPr>
            <w:r w:rsidRPr="00D41AA2">
              <w:rPr>
                <w:rStyle w:val="Code"/>
              </w:rPr>
              <w:tab/>
              <w:t>afAppId</w:t>
            </w:r>
          </w:p>
        </w:tc>
        <w:tc>
          <w:tcPr>
            <w:tcW w:w="736" w:type="pct"/>
            <w:shd w:val="clear" w:color="auto" w:fill="auto"/>
          </w:tcPr>
          <w:p w14:paraId="41405C23" w14:textId="77777777" w:rsidR="00D41AA2" w:rsidRPr="00586B6B" w:rsidRDefault="00D41AA2" w:rsidP="00D41AA2">
            <w:pPr>
              <w:pStyle w:val="TAL"/>
              <w:rPr>
                <w:rStyle w:val="Datatypechar"/>
              </w:rPr>
            </w:pPr>
            <w:r w:rsidRPr="00586B6B">
              <w:rPr>
                <w:rStyle w:val="Datatypechar"/>
              </w:rPr>
              <w:t>AfAppId</w:t>
            </w:r>
          </w:p>
        </w:tc>
        <w:tc>
          <w:tcPr>
            <w:tcW w:w="588" w:type="pct"/>
            <w:shd w:val="clear" w:color="auto" w:fill="auto"/>
          </w:tcPr>
          <w:p w14:paraId="5D1B702C" w14:textId="77777777" w:rsidR="00D41AA2" w:rsidRPr="00586B6B" w:rsidRDefault="00D41AA2" w:rsidP="00D41AA2">
            <w:pPr>
              <w:pStyle w:val="TAL"/>
              <w:jc w:val="center"/>
            </w:pPr>
            <w:r w:rsidRPr="00586B6B">
              <w:t>0..1</w:t>
            </w:r>
          </w:p>
        </w:tc>
        <w:tc>
          <w:tcPr>
            <w:tcW w:w="442" w:type="pct"/>
          </w:tcPr>
          <w:p w14:paraId="4076256C" w14:textId="77777777" w:rsidR="00D41AA2" w:rsidRPr="00586B6B" w:rsidRDefault="00D41AA2" w:rsidP="00D41AA2">
            <w:pPr>
              <w:pStyle w:val="TAC"/>
              <w:rPr>
                <w:ins w:id="772" w:author="S4-210904_CR0012r1" w:date="2021-06-17T21:29:00Z"/>
              </w:rPr>
            </w:pPr>
            <w:ins w:id="773" w:author="S4-210904_CR0012r1" w:date="2021-06-17T21:29:00Z">
              <w:r w:rsidRPr="00586B6B">
                <w:t>C: RW</w:t>
              </w:r>
              <w:r w:rsidRPr="00586B6B">
                <w:br/>
                <w:t>R: R</w:t>
              </w:r>
              <w:r>
                <w:t>W</w:t>
              </w:r>
            </w:ins>
          </w:p>
          <w:p w14:paraId="4DF01443" w14:textId="0F866C24" w:rsidR="00D41AA2" w:rsidRPr="00586B6B" w:rsidRDefault="00D41AA2" w:rsidP="00D41AA2">
            <w:pPr>
              <w:pStyle w:val="TAC"/>
            </w:pPr>
            <w:ins w:id="774" w:author="S4-210904_CR0012r1" w:date="2021-06-17T21:29:00Z">
              <w:r w:rsidRPr="00586B6B">
                <w:t xml:space="preserve">U: RW </w:t>
              </w:r>
            </w:ins>
          </w:p>
        </w:tc>
        <w:tc>
          <w:tcPr>
            <w:tcW w:w="515" w:type="pct"/>
            <w:shd w:val="clear" w:color="auto" w:fill="auto"/>
          </w:tcPr>
          <w:p w14:paraId="00AB3070" w14:textId="52B738A7" w:rsidR="00D41AA2" w:rsidRPr="00586B6B" w:rsidRDefault="00D41AA2" w:rsidP="00D41AA2">
            <w:pPr>
              <w:pStyle w:val="TAL"/>
            </w:pPr>
            <w:del w:id="775" w:author="S4-210904_CR0012r1" w:date="2021-06-17T21:29:00Z">
              <w:r w:rsidRPr="00586B6B" w:rsidDel="00D41AA2">
                <w:delText>Read-Only</w:delText>
              </w:r>
            </w:del>
          </w:p>
        </w:tc>
        <w:tc>
          <w:tcPr>
            <w:tcW w:w="1691" w:type="pct"/>
            <w:vMerge w:val="restart"/>
            <w:shd w:val="clear" w:color="auto" w:fill="auto"/>
          </w:tcPr>
          <w:p w14:paraId="426DF41B" w14:textId="3B408D5D" w:rsidR="00D41AA2" w:rsidRPr="00586B6B" w:rsidRDefault="00D41AA2" w:rsidP="00D41AA2">
            <w:pPr>
              <w:pStyle w:val="TAL"/>
            </w:pPr>
            <w:r w:rsidRPr="00586B6B">
              <w:t>As defined in clause 5.6.2.3 of TS 29.514 [34]</w:t>
            </w:r>
            <w:r>
              <w:t xml:space="preserve"> and clause 5.3.2 of TS 29.571 [12].</w:t>
            </w:r>
          </w:p>
        </w:tc>
      </w:tr>
      <w:tr w:rsidR="00D41AA2" w:rsidRPr="00586B6B" w14:paraId="6328E599" w14:textId="77777777" w:rsidTr="00D41AA2">
        <w:tc>
          <w:tcPr>
            <w:tcW w:w="1028" w:type="pct"/>
            <w:shd w:val="clear" w:color="auto" w:fill="auto"/>
          </w:tcPr>
          <w:p w14:paraId="53FBDFB9" w14:textId="77777777" w:rsidR="00D41AA2" w:rsidRPr="00D41AA2" w:rsidRDefault="00D41AA2" w:rsidP="00D41AA2">
            <w:pPr>
              <w:pStyle w:val="TAL"/>
              <w:rPr>
                <w:rStyle w:val="Code"/>
              </w:rPr>
            </w:pPr>
            <w:r w:rsidRPr="00D41AA2">
              <w:rPr>
                <w:rStyle w:val="Code"/>
              </w:rPr>
              <w:tab/>
              <w:t>sliceInfo</w:t>
            </w:r>
          </w:p>
        </w:tc>
        <w:tc>
          <w:tcPr>
            <w:tcW w:w="736" w:type="pct"/>
            <w:shd w:val="clear" w:color="auto" w:fill="auto"/>
          </w:tcPr>
          <w:p w14:paraId="00C2AA22" w14:textId="77777777" w:rsidR="00D41AA2" w:rsidRPr="00586B6B" w:rsidRDefault="00D41AA2" w:rsidP="00D41AA2">
            <w:pPr>
              <w:pStyle w:val="TAL"/>
              <w:rPr>
                <w:rStyle w:val="Datatypechar"/>
              </w:rPr>
            </w:pPr>
            <w:r w:rsidRPr="00586B6B">
              <w:rPr>
                <w:rStyle w:val="Datatypechar"/>
              </w:rPr>
              <w:t>Snssai</w:t>
            </w:r>
          </w:p>
        </w:tc>
        <w:tc>
          <w:tcPr>
            <w:tcW w:w="588" w:type="pct"/>
            <w:shd w:val="clear" w:color="auto" w:fill="auto"/>
          </w:tcPr>
          <w:p w14:paraId="4705795F" w14:textId="77777777" w:rsidR="00D41AA2" w:rsidRPr="00586B6B" w:rsidRDefault="00D41AA2" w:rsidP="00D41AA2">
            <w:pPr>
              <w:pStyle w:val="TAL"/>
              <w:jc w:val="center"/>
            </w:pPr>
            <w:r w:rsidRPr="00586B6B">
              <w:t>0..1</w:t>
            </w:r>
          </w:p>
        </w:tc>
        <w:tc>
          <w:tcPr>
            <w:tcW w:w="442" w:type="pct"/>
          </w:tcPr>
          <w:p w14:paraId="32EF54A1" w14:textId="77777777" w:rsidR="00D41AA2" w:rsidRPr="00586B6B" w:rsidRDefault="00D41AA2" w:rsidP="00D41AA2">
            <w:pPr>
              <w:pStyle w:val="TAC"/>
              <w:rPr>
                <w:ins w:id="776" w:author="S4-210904_CR0012r1" w:date="2021-06-17T21:29:00Z"/>
              </w:rPr>
            </w:pPr>
            <w:ins w:id="777" w:author="S4-210904_CR0012r1" w:date="2021-06-17T21:29:00Z">
              <w:r w:rsidRPr="00586B6B">
                <w:t>C: RW</w:t>
              </w:r>
              <w:r w:rsidRPr="00586B6B">
                <w:br/>
                <w:t>R: R</w:t>
              </w:r>
              <w:r>
                <w:t>W</w:t>
              </w:r>
            </w:ins>
          </w:p>
          <w:p w14:paraId="7183E859" w14:textId="228E7D21" w:rsidR="00D41AA2" w:rsidRPr="00586B6B" w:rsidRDefault="00D41AA2" w:rsidP="00D41AA2">
            <w:pPr>
              <w:pStyle w:val="TAC"/>
            </w:pPr>
            <w:ins w:id="778" w:author="S4-210904_CR0012r1" w:date="2021-06-17T21:29:00Z">
              <w:r w:rsidRPr="00586B6B">
                <w:t>U: RW</w:t>
              </w:r>
            </w:ins>
          </w:p>
        </w:tc>
        <w:tc>
          <w:tcPr>
            <w:tcW w:w="515" w:type="pct"/>
            <w:shd w:val="clear" w:color="auto" w:fill="auto"/>
          </w:tcPr>
          <w:p w14:paraId="380E12FF" w14:textId="661FEAE9" w:rsidR="00D41AA2" w:rsidRPr="00586B6B" w:rsidRDefault="00D41AA2" w:rsidP="00D41AA2">
            <w:pPr>
              <w:pStyle w:val="TAL"/>
            </w:pPr>
          </w:p>
        </w:tc>
        <w:tc>
          <w:tcPr>
            <w:tcW w:w="1691" w:type="pct"/>
            <w:vMerge/>
            <w:shd w:val="clear" w:color="auto" w:fill="auto"/>
          </w:tcPr>
          <w:p w14:paraId="0EFB8BA5" w14:textId="77777777" w:rsidR="00D41AA2" w:rsidRPr="00586B6B" w:rsidRDefault="00D41AA2" w:rsidP="00D41AA2">
            <w:pPr>
              <w:pStyle w:val="TALcontinuation"/>
              <w:spacing w:before="60"/>
              <w:rPr>
                <w:lang w:val="en-GB"/>
              </w:rPr>
            </w:pPr>
          </w:p>
        </w:tc>
      </w:tr>
      <w:tr w:rsidR="00D41AA2" w:rsidRPr="00586B6B" w14:paraId="721FC0B6" w14:textId="77777777" w:rsidTr="00D41AA2">
        <w:tc>
          <w:tcPr>
            <w:tcW w:w="1028" w:type="pct"/>
            <w:shd w:val="clear" w:color="auto" w:fill="auto"/>
          </w:tcPr>
          <w:p w14:paraId="32FD0250" w14:textId="77777777" w:rsidR="00D41AA2" w:rsidRPr="00D41AA2" w:rsidRDefault="00D41AA2" w:rsidP="00D41AA2">
            <w:pPr>
              <w:pStyle w:val="TAL"/>
              <w:rPr>
                <w:rStyle w:val="Code"/>
              </w:rPr>
            </w:pPr>
            <w:r w:rsidRPr="00D41AA2">
              <w:rPr>
                <w:rStyle w:val="Code"/>
              </w:rPr>
              <w:tab/>
              <w:t>dnn</w:t>
            </w:r>
          </w:p>
        </w:tc>
        <w:tc>
          <w:tcPr>
            <w:tcW w:w="736" w:type="pct"/>
            <w:shd w:val="clear" w:color="auto" w:fill="auto"/>
          </w:tcPr>
          <w:p w14:paraId="2F4E87D6" w14:textId="77777777" w:rsidR="00D41AA2" w:rsidRPr="00586B6B" w:rsidRDefault="00D41AA2" w:rsidP="00D41AA2">
            <w:pPr>
              <w:pStyle w:val="TAL"/>
              <w:rPr>
                <w:rStyle w:val="Datatypechar"/>
              </w:rPr>
            </w:pPr>
            <w:r w:rsidRPr="00586B6B">
              <w:rPr>
                <w:rStyle w:val="Datatypechar"/>
              </w:rPr>
              <w:t>Dnn</w:t>
            </w:r>
          </w:p>
        </w:tc>
        <w:tc>
          <w:tcPr>
            <w:tcW w:w="588" w:type="pct"/>
            <w:shd w:val="clear" w:color="auto" w:fill="auto"/>
          </w:tcPr>
          <w:p w14:paraId="72BDEF3C" w14:textId="77777777" w:rsidR="00D41AA2" w:rsidRPr="00586B6B" w:rsidRDefault="00D41AA2" w:rsidP="00D41AA2">
            <w:pPr>
              <w:pStyle w:val="TAL"/>
              <w:jc w:val="center"/>
            </w:pPr>
            <w:r w:rsidRPr="00586B6B">
              <w:t>0..1</w:t>
            </w:r>
          </w:p>
        </w:tc>
        <w:tc>
          <w:tcPr>
            <w:tcW w:w="442" w:type="pct"/>
          </w:tcPr>
          <w:p w14:paraId="4F633042" w14:textId="77777777" w:rsidR="00D41AA2" w:rsidRPr="00586B6B" w:rsidRDefault="00D41AA2" w:rsidP="00D41AA2">
            <w:pPr>
              <w:pStyle w:val="TAC"/>
              <w:rPr>
                <w:ins w:id="779" w:author="S4-210904_CR0012r1" w:date="2021-06-17T21:29:00Z"/>
              </w:rPr>
            </w:pPr>
            <w:ins w:id="780" w:author="S4-210904_CR0012r1" w:date="2021-06-17T21:29:00Z">
              <w:r w:rsidRPr="00586B6B">
                <w:t>C: RW</w:t>
              </w:r>
              <w:r w:rsidRPr="00586B6B">
                <w:br/>
                <w:t>R: R</w:t>
              </w:r>
              <w:r>
                <w:t>W</w:t>
              </w:r>
            </w:ins>
          </w:p>
          <w:p w14:paraId="0FD13473" w14:textId="2B3F2294" w:rsidR="00D41AA2" w:rsidRPr="00586B6B" w:rsidRDefault="00D41AA2" w:rsidP="00D41AA2">
            <w:pPr>
              <w:pStyle w:val="TAC"/>
            </w:pPr>
            <w:ins w:id="781" w:author="S4-210904_CR0012r1" w:date="2021-06-17T21:29:00Z">
              <w:r w:rsidRPr="00586B6B">
                <w:t>U: RW</w:t>
              </w:r>
            </w:ins>
          </w:p>
        </w:tc>
        <w:tc>
          <w:tcPr>
            <w:tcW w:w="515" w:type="pct"/>
            <w:shd w:val="clear" w:color="auto" w:fill="auto"/>
          </w:tcPr>
          <w:p w14:paraId="7B8FD079" w14:textId="3BC8577D" w:rsidR="00D41AA2" w:rsidRPr="00586B6B" w:rsidRDefault="00D41AA2" w:rsidP="00D41AA2">
            <w:pPr>
              <w:pStyle w:val="TAL"/>
            </w:pPr>
          </w:p>
        </w:tc>
        <w:tc>
          <w:tcPr>
            <w:tcW w:w="1691" w:type="pct"/>
            <w:vMerge/>
            <w:shd w:val="clear" w:color="auto" w:fill="auto"/>
          </w:tcPr>
          <w:p w14:paraId="573D9F93" w14:textId="77777777" w:rsidR="00D41AA2" w:rsidRPr="00586B6B" w:rsidRDefault="00D41AA2" w:rsidP="00D41AA2">
            <w:pPr>
              <w:pStyle w:val="TALcontinuation"/>
              <w:spacing w:before="60"/>
              <w:rPr>
                <w:lang w:val="en-GB"/>
              </w:rPr>
            </w:pPr>
          </w:p>
        </w:tc>
      </w:tr>
      <w:tr w:rsidR="00D41AA2" w:rsidRPr="00586B6B" w14:paraId="02A43B9B" w14:textId="77777777" w:rsidTr="00D41AA2">
        <w:tc>
          <w:tcPr>
            <w:tcW w:w="1028" w:type="pct"/>
            <w:shd w:val="clear" w:color="auto" w:fill="auto"/>
          </w:tcPr>
          <w:p w14:paraId="4730FF0D" w14:textId="77777777" w:rsidR="00D41AA2" w:rsidRPr="00D41AA2" w:rsidRDefault="00D41AA2" w:rsidP="00D41AA2">
            <w:pPr>
              <w:pStyle w:val="TAL"/>
              <w:keepNext w:val="0"/>
              <w:rPr>
                <w:rStyle w:val="Code"/>
              </w:rPr>
            </w:pPr>
            <w:r w:rsidRPr="00D41AA2">
              <w:rPr>
                <w:rStyle w:val="Code"/>
              </w:rPr>
              <w:tab/>
              <w:t>aspId</w:t>
            </w:r>
          </w:p>
        </w:tc>
        <w:tc>
          <w:tcPr>
            <w:tcW w:w="736" w:type="pct"/>
            <w:shd w:val="clear" w:color="auto" w:fill="auto"/>
          </w:tcPr>
          <w:p w14:paraId="3DB57628" w14:textId="77777777" w:rsidR="00D41AA2" w:rsidRPr="00586B6B" w:rsidRDefault="00D41AA2" w:rsidP="00D41AA2">
            <w:pPr>
              <w:pStyle w:val="TAL"/>
              <w:rPr>
                <w:rStyle w:val="Datatypechar"/>
              </w:rPr>
            </w:pPr>
            <w:r w:rsidRPr="00586B6B">
              <w:rPr>
                <w:rStyle w:val="Datatypechar"/>
              </w:rPr>
              <w:t>AspId</w:t>
            </w:r>
          </w:p>
        </w:tc>
        <w:tc>
          <w:tcPr>
            <w:tcW w:w="588" w:type="pct"/>
            <w:shd w:val="clear" w:color="auto" w:fill="auto"/>
          </w:tcPr>
          <w:p w14:paraId="7582AD9A" w14:textId="438BF7D9" w:rsidR="00D41AA2" w:rsidRPr="00586B6B" w:rsidRDefault="00D41AA2" w:rsidP="00D41AA2">
            <w:pPr>
              <w:pStyle w:val="TAL"/>
              <w:keepNext w:val="0"/>
              <w:jc w:val="center"/>
            </w:pPr>
            <w:ins w:id="782" w:author="S4-210904_CR0012r1" w:date="2021-06-17T21:29:00Z">
              <w:r>
                <w:t>1</w:t>
              </w:r>
            </w:ins>
            <w:del w:id="783" w:author="S4-210904_CR0012r1" w:date="2021-06-17T21:29:00Z">
              <w:r w:rsidRPr="00586B6B" w:rsidDel="00D41AA2">
                <w:delText>0</w:delText>
              </w:r>
            </w:del>
            <w:r w:rsidRPr="00586B6B">
              <w:t>..1</w:t>
            </w:r>
          </w:p>
        </w:tc>
        <w:tc>
          <w:tcPr>
            <w:tcW w:w="442" w:type="pct"/>
          </w:tcPr>
          <w:p w14:paraId="301E4FFF" w14:textId="77777777" w:rsidR="00D41AA2" w:rsidRPr="00586B6B" w:rsidRDefault="00D41AA2" w:rsidP="00D41AA2">
            <w:pPr>
              <w:pStyle w:val="TAC"/>
              <w:rPr>
                <w:ins w:id="784" w:author="S4-210904_CR0012r1" w:date="2021-06-17T21:29:00Z"/>
              </w:rPr>
            </w:pPr>
            <w:ins w:id="785" w:author="S4-210904_CR0012r1" w:date="2021-06-17T21:29:00Z">
              <w:r w:rsidRPr="00586B6B">
                <w:t>C: RW</w:t>
              </w:r>
              <w:r w:rsidRPr="00586B6B">
                <w:br/>
                <w:t>R: R</w:t>
              </w:r>
              <w:r>
                <w:t>W</w:t>
              </w:r>
            </w:ins>
          </w:p>
          <w:p w14:paraId="4FB58F9C" w14:textId="15EFC760" w:rsidR="00D41AA2" w:rsidRPr="00586B6B" w:rsidRDefault="00D41AA2" w:rsidP="00D41AA2">
            <w:pPr>
              <w:pStyle w:val="TAC"/>
            </w:pPr>
            <w:ins w:id="786" w:author="S4-210904_CR0012r1" w:date="2021-06-17T21:29:00Z">
              <w:r w:rsidRPr="00586B6B">
                <w:t>U: RW</w:t>
              </w:r>
            </w:ins>
          </w:p>
        </w:tc>
        <w:tc>
          <w:tcPr>
            <w:tcW w:w="515" w:type="pct"/>
            <w:shd w:val="clear" w:color="auto" w:fill="auto"/>
          </w:tcPr>
          <w:p w14:paraId="314ADB51" w14:textId="1066B835" w:rsidR="00D41AA2" w:rsidRPr="00586B6B" w:rsidRDefault="00D41AA2" w:rsidP="00D41AA2">
            <w:pPr>
              <w:pStyle w:val="TALcontinuation"/>
              <w:spacing w:before="60"/>
              <w:rPr>
                <w:lang w:val="en-GB"/>
              </w:rPr>
            </w:pPr>
          </w:p>
        </w:tc>
        <w:tc>
          <w:tcPr>
            <w:tcW w:w="1691" w:type="pct"/>
            <w:vMerge/>
            <w:shd w:val="clear" w:color="auto" w:fill="auto"/>
          </w:tcPr>
          <w:p w14:paraId="1FCC7B55" w14:textId="77777777" w:rsidR="00D41AA2" w:rsidRPr="00586B6B" w:rsidRDefault="00D41AA2" w:rsidP="00D41AA2">
            <w:pPr>
              <w:pStyle w:val="TALcontinuation"/>
              <w:spacing w:before="60"/>
              <w:rPr>
                <w:lang w:val="en-GB"/>
              </w:rPr>
            </w:pPr>
          </w:p>
        </w:tc>
      </w:tr>
      <w:tr w:rsidR="00D41AA2" w:rsidRPr="00586B6B" w14:paraId="4EFA80D0" w14:textId="77777777" w:rsidTr="00D41AA2">
        <w:tc>
          <w:tcPr>
            <w:tcW w:w="1028" w:type="pct"/>
            <w:shd w:val="clear" w:color="auto" w:fill="auto"/>
          </w:tcPr>
          <w:p w14:paraId="718F66F9" w14:textId="1137B741" w:rsidR="00D41AA2" w:rsidRPr="00D41AA2" w:rsidRDefault="00D41AA2" w:rsidP="00D41AA2">
            <w:pPr>
              <w:pStyle w:val="TAL"/>
              <w:rPr>
                <w:rStyle w:val="Code"/>
              </w:rPr>
            </w:pPr>
            <w:r w:rsidRPr="00D41AA2">
              <w:rPr>
                <w:rStyle w:val="Code"/>
              </w:rPr>
              <w:t>chargingSpecification</w:t>
            </w:r>
          </w:p>
        </w:tc>
        <w:tc>
          <w:tcPr>
            <w:tcW w:w="736" w:type="pct"/>
            <w:shd w:val="clear" w:color="auto" w:fill="auto"/>
          </w:tcPr>
          <w:p w14:paraId="256E4B1B" w14:textId="217DE02D" w:rsidR="00D41AA2" w:rsidRPr="00586B6B" w:rsidRDefault="00D41AA2" w:rsidP="00D41AA2">
            <w:pPr>
              <w:pStyle w:val="TAL"/>
              <w:rPr>
                <w:rStyle w:val="Datatypechar"/>
              </w:rPr>
            </w:pPr>
            <w:r w:rsidRPr="00586B6B">
              <w:rPr>
                <w:rStyle w:val="Datatypechar"/>
              </w:rPr>
              <w:t>ChargingSpecification</w:t>
            </w:r>
          </w:p>
        </w:tc>
        <w:tc>
          <w:tcPr>
            <w:tcW w:w="588" w:type="pct"/>
            <w:shd w:val="clear" w:color="auto" w:fill="auto"/>
          </w:tcPr>
          <w:p w14:paraId="134423E7" w14:textId="77777777" w:rsidR="00D41AA2" w:rsidRPr="00586B6B" w:rsidRDefault="00D41AA2" w:rsidP="00D41AA2">
            <w:pPr>
              <w:pStyle w:val="TAL"/>
              <w:jc w:val="center"/>
            </w:pPr>
            <w:r w:rsidRPr="00586B6B">
              <w:t>0..1</w:t>
            </w:r>
          </w:p>
        </w:tc>
        <w:tc>
          <w:tcPr>
            <w:tcW w:w="442" w:type="pct"/>
          </w:tcPr>
          <w:p w14:paraId="2AC06A45" w14:textId="77777777" w:rsidR="00D41AA2" w:rsidRPr="00586B6B" w:rsidRDefault="00D41AA2" w:rsidP="00D41AA2">
            <w:pPr>
              <w:pStyle w:val="TAC"/>
              <w:rPr>
                <w:ins w:id="787" w:author="S4-210904_CR0012r1" w:date="2021-06-17T21:29:00Z"/>
              </w:rPr>
            </w:pPr>
            <w:ins w:id="788" w:author="S4-210904_CR0012r1" w:date="2021-06-17T21:29:00Z">
              <w:r w:rsidRPr="00586B6B">
                <w:t>C: RW</w:t>
              </w:r>
              <w:r w:rsidRPr="00586B6B">
                <w:br/>
                <w:t>R: R</w:t>
              </w:r>
              <w:r>
                <w:t>W</w:t>
              </w:r>
            </w:ins>
          </w:p>
          <w:p w14:paraId="3BE2785B" w14:textId="32B99BFA" w:rsidR="00D41AA2" w:rsidRPr="00586B6B" w:rsidRDefault="00D41AA2" w:rsidP="00D41AA2">
            <w:pPr>
              <w:pStyle w:val="TAC"/>
            </w:pPr>
            <w:ins w:id="789" w:author="S4-210904_CR0012r1" w:date="2021-06-17T21:29:00Z">
              <w:r w:rsidRPr="00586B6B">
                <w:t xml:space="preserve">U: RW </w:t>
              </w:r>
            </w:ins>
          </w:p>
        </w:tc>
        <w:tc>
          <w:tcPr>
            <w:tcW w:w="515" w:type="pct"/>
            <w:shd w:val="clear" w:color="auto" w:fill="auto"/>
          </w:tcPr>
          <w:p w14:paraId="38220745" w14:textId="7F6AB659" w:rsidR="00D41AA2" w:rsidRPr="00586B6B" w:rsidRDefault="00D41AA2" w:rsidP="00D41AA2">
            <w:pPr>
              <w:pStyle w:val="TAL"/>
            </w:pPr>
          </w:p>
        </w:tc>
        <w:tc>
          <w:tcPr>
            <w:tcW w:w="1691" w:type="pct"/>
            <w:shd w:val="clear" w:color="auto" w:fill="auto"/>
          </w:tcPr>
          <w:p w14:paraId="0C7DBE4E" w14:textId="77777777" w:rsidR="00D41AA2" w:rsidRPr="00586B6B" w:rsidRDefault="00D41AA2" w:rsidP="00D41AA2">
            <w:pPr>
              <w:pStyle w:val="TAL"/>
            </w:pPr>
            <w:r w:rsidRPr="00586B6B">
              <w:t>Provides information about the charging policy to be used for this Policy Template.</w:t>
            </w:r>
          </w:p>
        </w:tc>
      </w:tr>
    </w:tbl>
    <w:p w14:paraId="77ED6C0F" w14:textId="77777777" w:rsidR="002C7727" w:rsidRDefault="002C7727" w:rsidP="00D41AA2">
      <w:pPr>
        <w:pStyle w:val="TAN"/>
      </w:pPr>
      <w:bookmarkStart w:id="790" w:name="_Toc68899637"/>
      <w:bookmarkStart w:id="791" w:name="_Toc71214388"/>
    </w:p>
    <w:p w14:paraId="15B780D6" w14:textId="51279E36" w:rsidR="007D59CE" w:rsidRPr="00586B6B" w:rsidRDefault="01632CED" w:rsidP="007D59CE">
      <w:pPr>
        <w:pStyle w:val="Heading1"/>
      </w:pPr>
      <w:bookmarkStart w:id="792" w:name="_Toc71722062"/>
      <w:bookmarkStart w:id="793" w:name="_Toc74859114"/>
      <w:r w:rsidRPr="00586B6B">
        <w:t>8</w:t>
      </w:r>
      <w:r w:rsidR="00F0770E" w:rsidRPr="00586B6B">
        <w:tab/>
      </w:r>
      <w:r w:rsidR="53FAA5BA" w:rsidRPr="00586B6B">
        <w:t xml:space="preserve">Media Ingest and Publish (M2) </w:t>
      </w:r>
      <w:r w:rsidR="34964666" w:rsidRPr="00586B6B">
        <w:t>protocol</w:t>
      </w:r>
      <w:r w:rsidR="53FAA5BA" w:rsidRPr="00586B6B">
        <w:t>s</w:t>
      </w:r>
      <w:bookmarkEnd w:id="790"/>
      <w:bookmarkEnd w:id="791"/>
      <w:bookmarkEnd w:id="792"/>
      <w:bookmarkEnd w:id="793"/>
    </w:p>
    <w:p w14:paraId="3BD65AB9" w14:textId="608D2031" w:rsidR="005377C1" w:rsidRPr="00586B6B" w:rsidRDefault="005377C1" w:rsidP="005377C1">
      <w:pPr>
        <w:pStyle w:val="Heading2"/>
      </w:pPr>
      <w:bookmarkStart w:id="794" w:name="_Toc68899638"/>
      <w:bookmarkStart w:id="795" w:name="_Toc71214389"/>
      <w:bookmarkStart w:id="796" w:name="_Toc71722063"/>
      <w:bookmarkStart w:id="797" w:name="_Toc74859115"/>
      <w:r w:rsidRPr="00586B6B">
        <w:t>8.1</w:t>
      </w:r>
      <w:r w:rsidRPr="00586B6B">
        <w:tab/>
        <w:t>General</w:t>
      </w:r>
      <w:bookmarkEnd w:id="794"/>
      <w:bookmarkEnd w:id="795"/>
      <w:bookmarkEnd w:id="796"/>
      <w:bookmarkEnd w:id="797"/>
    </w:p>
    <w:p w14:paraId="296341E7" w14:textId="55F98137" w:rsidR="005377C1" w:rsidRPr="00586B6B" w:rsidRDefault="1CC3B9EA" w:rsidP="006466C3">
      <w:pPr>
        <w:keepNext/>
      </w:pPr>
      <w:r w:rsidRPr="00586B6B">
        <w:t>The set of content protocols supported by the 5GMS AS is listed in table 8.1</w:t>
      </w:r>
      <w:r w:rsidR="78BCDA67" w:rsidRPr="00586B6B">
        <w:t>-</w:t>
      </w:r>
      <w:r w:rsidRPr="00586B6B">
        <w:t>1 below:</w:t>
      </w:r>
    </w:p>
    <w:p w14:paraId="5FE3F476" w14:textId="026FFEF6" w:rsidR="005377C1" w:rsidRPr="00586B6B" w:rsidRDefault="1CC3B9EA" w:rsidP="005377C1">
      <w:pPr>
        <w:pStyle w:val="TH"/>
      </w:pPr>
      <w:r w:rsidRPr="00586B6B">
        <w:t>Table 8.1</w:t>
      </w:r>
      <w:r w:rsidR="27C5E25E" w:rsidRPr="00586B6B">
        <w:t>-</w:t>
      </w:r>
      <w:r w:rsidRPr="00586B6B">
        <w:t>1:</w:t>
      </w:r>
      <w:r w:rsidR="0FDD3977" w:rsidRPr="00586B6B">
        <w:t xml:space="preserve"> </w:t>
      </w:r>
      <w:r w:rsidRPr="00586B6B">
        <w:t>Supported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6"/>
        <w:gridCol w:w="4469"/>
        <w:gridCol w:w="914"/>
      </w:tblGrid>
      <w:tr w:rsidR="005377C1" w:rsidRPr="00586B6B" w14:paraId="2E58B70B" w14:textId="77777777" w:rsidTr="00897985">
        <w:trPr>
          <w:tblHeader/>
        </w:trPr>
        <w:tc>
          <w:tcPr>
            <w:tcW w:w="4247" w:type="dxa"/>
            <w:shd w:val="clear" w:color="auto" w:fill="BFBFBF" w:themeFill="background1" w:themeFillShade="BF"/>
          </w:tcPr>
          <w:p w14:paraId="47263FE3" w14:textId="77777777" w:rsidR="005377C1" w:rsidRPr="00586B6B" w:rsidRDefault="005377C1" w:rsidP="009F50D8">
            <w:pPr>
              <w:pStyle w:val="TAH"/>
            </w:pPr>
            <w:r w:rsidRPr="00586B6B">
              <w:t>Description</w:t>
            </w:r>
          </w:p>
        </w:tc>
        <w:tc>
          <w:tcPr>
            <w:tcW w:w="4470" w:type="dxa"/>
            <w:shd w:val="clear" w:color="auto" w:fill="BFBFBF" w:themeFill="background1" w:themeFillShade="BF"/>
          </w:tcPr>
          <w:p w14:paraId="216DCC52" w14:textId="77777777" w:rsidR="005377C1" w:rsidRPr="00586B6B" w:rsidRDefault="005377C1" w:rsidP="009F50D8">
            <w:pPr>
              <w:pStyle w:val="TAH"/>
            </w:pPr>
            <w:r w:rsidRPr="00586B6B">
              <w:t>Term identifier</w:t>
            </w:r>
          </w:p>
        </w:tc>
        <w:tc>
          <w:tcPr>
            <w:tcW w:w="914" w:type="dxa"/>
            <w:shd w:val="clear" w:color="auto" w:fill="BFBFBF" w:themeFill="background1" w:themeFillShade="BF"/>
          </w:tcPr>
          <w:p w14:paraId="0C442C00" w14:textId="77777777" w:rsidR="005377C1" w:rsidRPr="00586B6B" w:rsidRDefault="005377C1" w:rsidP="009F50D8">
            <w:pPr>
              <w:pStyle w:val="TAH"/>
            </w:pPr>
            <w:r w:rsidRPr="00586B6B">
              <w:t>Clause</w:t>
            </w:r>
          </w:p>
        </w:tc>
      </w:tr>
      <w:tr w:rsidR="005377C1" w:rsidRPr="00586B6B" w14:paraId="02D12CA0" w14:textId="77777777" w:rsidTr="00897985">
        <w:tc>
          <w:tcPr>
            <w:tcW w:w="9631" w:type="dxa"/>
            <w:gridSpan w:val="3"/>
            <w:shd w:val="clear" w:color="auto" w:fill="auto"/>
          </w:tcPr>
          <w:p w14:paraId="1C72FFEF" w14:textId="77777777" w:rsidR="005377C1" w:rsidRPr="00586B6B" w:rsidRDefault="005377C1" w:rsidP="009F50D8">
            <w:pPr>
              <w:pStyle w:val="TAH"/>
            </w:pPr>
            <w:r w:rsidRPr="00586B6B">
              <w:t>Content ingest protocols at interface M2d</w:t>
            </w:r>
          </w:p>
        </w:tc>
      </w:tr>
      <w:tr w:rsidR="005377C1" w:rsidRPr="00586B6B" w14:paraId="3613930F" w14:textId="77777777" w:rsidTr="00897985">
        <w:tc>
          <w:tcPr>
            <w:tcW w:w="4247" w:type="dxa"/>
            <w:shd w:val="clear" w:color="auto" w:fill="auto"/>
          </w:tcPr>
          <w:p w14:paraId="2DA99D77" w14:textId="77777777" w:rsidR="005377C1" w:rsidRPr="00586B6B" w:rsidRDefault="005377C1" w:rsidP="009F50D8">
            <w:pPr>
              <w:pStyle w:val="TAL"/>
            </w:pPr>
            <w:r w:rsidRPr="00586B6B">
              <w:t>HTTP pull-based content ingest protocol</w:t>
            </w:r>
          </w:p>
        </w:tc>
        <w:tc>
          <w:tcPr>
            <w:tcW w:w="4470" w:type="dxa"/>
            <w:shd w:val="clear" w:color="auto" w:fill="auto"/>
          </w:tcPr>
          <w:p w14:paraId="5F0A9F92" w14:textId="77777777" w:rsidR="005377C1" w:rsidRPr="00D41AA2" w:rsidRDefault="005377C1" w:rsidP="009F50D8">
            <w:pPr>
              <w:pStyle w:val="TAL"/>
              <w:rPr>
                <w:rStyle w:val="Code"/>
              </w:rPr>
            </w:pPr>
            <w:r w:rsidRPr="00D41AA2">
              <w:rPr>
                <w:rStyle w:val="Code"/>
              </w:rPr>
              <w:t>urn:3gpp:5gms:content-protocol:http-pull-ingest</w:t>
            </w:r>
          </w:p>
        </w:tc>
        <w:tc>
          <w:tcPr>
            <w:tcW w:w="914" w:type="dxa"/>
          </w:tcPr>
          <w:p w14:paraId="35987D81" w14:textId="77777777" w:rsidR="005377C1" w:rsidRPr="00586B6B" w:rsidRDefault="005377C1" w:rsidP="009F50D8">
            <w:pPr>
              <w:pStyle w:val="TAC"/>
            </w:pPr>
            <w:r w:rsidRPr="00586B6B">
              <w:t>8.2</w:t>
            </w:r>
          </w:p>
        </w:tc>
      </w:tr>
      <w:tr w:rsidR="005377C1" w:rsidRPr="00586B6B" w14:paraId="3DE86BC6" w14:textId="77777777" w:rsidTr="00897985">
        <w:tc>
          <w:tcPr>
            <w:tcW w:w="4247" w:type="dxa"/>
            <w:shd w:val="clear" w:color="auto" w:fill="auto"/>
          </w:tcPr>
          <w:p w14:paraId="27FD6E15" w14:textId="77777777" w:rsidR="005377C1" w:rsidRPr="00586B6B" w:rsidRDefault="005377C1" w:rsidP="009F50D8">
            <w:pPr>
              <w:pStyle w:val="TAL"/>
            </w:pPr>
            <w:r w:rsidRPr="00586B6B">
              <w:t>DASH-IF push-based content ingest protocol</w:t>
            </w:r>
          </w:p>
        </w:tc>
        <w:tc>
          <w:tcPr>
            <w:tcW w:w="4470" w:type="dxa"/>
            <w:shd w:val="clear" w:color="auto" w:fill="auto"/>
          </w:tcPr>
          <w:p w14:paraId="4074E7FB" w14:textId="77777777" w:rsidR="005377C1" w:rsidRPr="00D41AA2" w:rsidRDefault="005377C1" w:rsidP="009F50D8">
            <w:pPr>
              <w:pStyle w:val="TAL"/>
              <w:rPr>
                <w:rStyle w:val="Code"/>
              </w:rPr>
            </w:pPr>
            <w:r w:rsidRPr="00D41AA2">
              <w:rPr>
                <w:rStyle w:val="Code"/>
              </w:rPr>
              <w:t>urn:3gpp:5gms:content-protocol:dash-if-ingest</w:t>
            </w:r>
          </w:p>
        </w:tc>
        <w:tc>
          <w:tcPr>
            <w:tcW w:w="914" w:type="dxa"/>
          </w:tcPr>
          <w:p w14:paraId="5FF4658B" w14:textId="77777777" w:rsidR="005377C1" w:rsidRPr="00586B6B" w:rsidRDefault="005377C1" w:rsidP="009F50D8">
            <w:pPr>
              <w:pStyle w:val="TAC"/>
            </w:pPr>
            <w:r w:rsidRPr="00586B6B">
              <w:t>8.3</w:t>
            </w:r>
          </w:p>
        </w:tc>
      </w:tr>
      <w:tr w:rsidR="005377C1" w:rsidRPr="00586B6B" w14:paraId="507C8F3F" w14:textId="77777777" w:rsidTr="00897985">
        <w:tc>
          <w:tcPr>
            <w:tcW w:w="9631" w:type="dxa"/>
            <w:gridSpan w:val="3"/>
            <w:shd w:val="clear" w:color="auto" w:fill="auto"/>
          </w:tcPr>
          <w:p w14:paraId="187B6273" w14:textId="77777777" w:rsidR="005377C1" w:rsidRPr="00586B6B" w:rsidRDefault="005377C1" w:rsidP="009F50D8">
            <w:pPr>
              <w:pStyle w:val="TAH"/>
            </w:pPr>
            <w:r w:rsidRPr="00586B6B">
              <w:t>Content egest protocols at interface M2u</w:t>
            </w:r>
          </w:p>
        </w:tc>
      </w:tr>
      <w:tr w:rsidR="005377C1" w:rsidRPr="00586B6B" w14:paraId="641CD148" w14:textId="77777777" w:rsidTr="00897985">
        <w:tc>
          <w:tcPr>
            <w:tcW w:w="4247" w:type="dxa"/>
            <w:shd w:val="clear" w:color="auto" w:fill="auto"/>
          </w:tcPr>
          <w:p w14:paraId="559049F0" w14:textId="77777777" w:rsidR="005377C1" w:rsidRPr="00586B6B" w:rsidRDefault="005377C1" w:rsidP="006466C3">
            <w:pPr>
              <w:pStyle w:val="TAL"/>
            </w:pPr>
          </w:p>
        </w:tc>
        <w:tc>
          <w:tcPr>
            <w:tcW w:w="4470" w:type="dxa"/>
            <w:shd w:val="clear" w:color="auto" w:fill="auto"/>
          </w:tcPr>
          <w:p w14:paraId="1B71652A" w14:textId="77777777" w:rsidR="005377C1" w:rsidRPr="00586B6B" w:rsidRDefault="005377C1" w:rsidP="006466C3">
            <w:pPr>
              <w:pStyle w:val="TAL"/>
              <w:rPr>
                <w:rStyle w:val="Code"/>
              </w:rPr>
            </w:pPr>
          </w:p>
        </w:tc>
        <w:tc>
          <w:tcPr>
            <w:tcW w:w="914" w:type="dxa"/>
          </w:tcPr>
          <w:p w14:paraId="6842C217" w14:textId="77777777" w:rsidR="005377C1" w:rsidRPr="00586B6B" w:rsidRDefault="005377C1" w:rsidP="006466C3">
            <w:pPr>
              <w:pStyle w:val="TAC"/>
            </w:pPr>
          </w:p>
        </w:tc>
      </w:tr>
    </w:tbl>
    <w:p w14:paraId="413D793E" w14:textId="77777777" w:rsidR="003F5C11" w:rsidRPr="00586B6B" w:rsidRDefault="003F5C11" w:rsidP="00DE2B16">
      <w:pPr>
        <w:pStyle w:val="TAN"/>
      </w:pPr>
    </w:p>
    <w:p w14:paraId="4095AAB2" w14:textId="20E3CB14" w:rsidR="005377C1" w:rsidRPr="00586B6B" w:rsidRDefault="005377C1" w:rsidP="005377C1">
      <w:pPr>
        <w:pStyle w:val="Heading2"/>
      </w:pPr>
      <w:bookmarkStart w:id="798" w:name="_Toc68899639"/>
      <w:bookmarkStart w:id="799" w:name="_Toc71214390"/>
      <w:bookmarkStart w:id="800" w:name="_Toc71722064"/>
      <w:bookmarkStart w:id="801" w:name="_Toc74859116"/>
      <w:r w:rsidRPr="00586B6B">
        <w:t>8.2</w:t>
      </w:r>
      <w:r w:rsidRPr="00586B6B">
        <w:tab/>
        <w:t>HTTP pull-based content ingest protocol</w:t>
      </w:r>
      <w:bookmarkEnd w:id="798"/>
      <w:bookmarkEnd w:id="799"/>
      <w:bookmarkEnd w:id="800"/>
      <w:bookmarkEnd w:id="801"/>
    </w:p>
    <w:p w14:paraId="48C24BF3" w14:textId="40988F24" w:rsidR="005377C1" w:rsidRPr="00586B6B" w:rsidRDefault="005377C1" w:rsidP="00B70CDD">
      <w:pPr>
        <w:keepNext/>
        <w:keepLines/>
      </w:pPr>
      <w:r w:rsidRPr="00586B6B">
        <w:t xml:space="preserve">If </w:t>
      </w:r>
      <w:r w:rsidRPr="00D41AA2">
        <w:rPr>
          <w:rStyle w:val="Code"/>
        </w:rPr>
        <w:t>IngestConfiguration.protocol</w:t>
      </w:r>
      <w:r w:rsidRPr="00586B6B">
        <w:t xml:space="preserve"> is set to </w:t>
      </w:r>
      <w:r w:rsidRPr="00D41AA2">
        <w:rPr>
          <w:rStyle w:val="Code"/>
        </w:rPr>
        <w:t>urn:3gpp:5gms:content-protocol:http-pull-ingest</w:t>
      </w:r>
      <w:r w:rsidRPr="00586B6B">
        <w:t xml:space="preserve"> in the Content Hosting Configuration, media resources shall be ingested by the 5GMSd AS using HTTP [9]. The </w:t>
      </w:r>
      <w:r w:rsidRPr="00D41AA2">
        <w:rPr>
          <w:rStyle w:val="Code"/>
        </w:rPr>
        <w:t>IngestConfiguration.pull</w:t>
      </w:r>
      <w:r w:rsidRPr="00586B6B">
        <w:t xml:space="preserve"> property shall be set to </w:t>
      </w:r>
      <w:r w:rsidRPr="00D41AA2">
        <w:rPr>
          <w:rStyle w:val="Code"/>
        </w:rPr>
        <w:t>True</w:t>
      </w:r>
      <w:r w:rsidRPr="00586B6B">
        <w:t xml:space="preserve">, indicating that a Pull-based protocol is used. The </w:t>
      </w:r>
      <w:r w:rsidRPr="00D41AA2">
        <w:rPr>
          <w:rStyle w:val="Code"/>
        </w:rPr>
        <w:t>IngestConfiguration.entryPoint</w:t>
      </w:r>
      <w:r w:rsidRPr="00586B6B">
        <w:t xml:space="preserve"> property shall point at the 5GMSd Application Provider</w:t>
      </w:r>
      <w:r w:rsidR="003F5C11" w:rsidRPr="00586B6B">
        <w:t>'</w:t>
      </w:r>
      <w:r w:rsidRPr="00586B6B">
        <w:t>s origin server, as specified in table 7.6.3.1</w:t>
      </w:r>
      <w:r w:rsidRPr="00586B6B">
        <w:noBreakHyphen/>
        <w:t xml:space="preserve">1 and may indicate the use of HTTPS [16]. The </w:t>
      </w:r>
      <w:r w:rsidRPr="00D41AA2">
        <w:rPr>
          <w:rStyle w:val="Code"/>
        </w:rPr>
        <w:t>IngestConfiguration.entryPoint</w:t>
      </w:r>
      <w:r w:rsidRPr="00586B6B">
        <w:t xml:space="preserve"> shall not contain a path part.</w:t>
      </w:r>
    </w:p>
    <w:p w14:paraId="60E88896" w14:textId="313A4C37" w:rsidR="005377C1" w:rsidRPr="00586B6B" w:rsidRDefault="005377C1" w:rsidP="005377C1">
      <w:r w:rsidRPr="00586B6B">
        <w:t xml:space="preserve">When the 5GMSd AS receives a request for a media resource at interface M4d that cannot be satisfied from its content cache, the request shall be transformed into a corresponding HTTP </w:t>
      </w:r>
      <w:r w:rsidRPr="00586B6B">
        <w:rPr>
          <w:rStyle w:val="HTTPMethod"/>
        </w:rPr>
        <w:t>GET</w:t>
      </w:r>
      <w:r w:rsidRPr="00586B6B">
        <w:t xml:space="preserve"> request directed to the 5GMSd Application Provider</w:t>
      </w:r>
      <w:r w:rsidR="003F5C11" w:rsidRPr="00586B6B">
        <w:t>'</w:t>
      </w:r>
      <w:r w:rsidRPr="00586B6B">
        <w:t xml:space="preserve">s origin server via interface M2d, using the abovementioned </w:t>
      </w:r>
      <w:r w:rsidRPr="00D41AA2">
        <w:rPr>
          <w:rStyle w:val="Code"/>
        </w:rPr>
        <w:t>entryPoint</w:t>
      </w:r>
      <w:r w:rsidRPr="00586B6B">
        <w:t xml:space="preserve"> property concatenated with the </w:t>
      </w:r>
      <w:r w:rsidRPr="00D41AA2">
        <w:rPr>
          <w:rStyle w:val="Code"/>
        </w:rPr>
        <w:t>mappedPath</w:t>
      </w:r>
      <w:r w:rsidRPr="00586B6B">
        <w:t xml:space="preserve"> from the applicable path rewrite rule (if any) selected from </w:t>
      </w:r>
      <w:r w:rsidRPr="00D41AA2">
        <w:rPr>
          <w:rStyle w:val="Code"/>
        </w:rPr>
        <w:t>DistributionConfiguration.PathRewriteRules</w:t>
      </w:r>
      <w:r w:rsidRPr="00586B6B">
        <w:t xml:space="preserve"> and the leaf path element from the original M4d request URL to construct the M2d request URL.</w:t>
      </w:r>
    </w:p>
    <w:p w14:paraId="53CCBE21" w14:textId="0D8170B1" w:rsidR="005377C1" w:rsidRPr="00586B6B" w:rsidRDefault="005377C1" w:rsidP="005377C1">
      <w:pPr>
        <w:pStyle w:val="Heading2"/>
      </w:pPr>
      <w:bookmarkStart w:id="802" w:name="_Toc68899640"/>
      <w:bookmarkStart w:id="803" w:name="_Toc71214391"/>
      <w:bookmarkStart w:id="804" w:name="_Toc71722065"/>
      <w:bookmarkStart w:id="805" w:name="_Toc74859117"/>
      <w:r w:rsidRPr="00586B6B">
        <w:t>8.3</w:t>
      </w:r>
      <w:r w:rsidRPr="00586B6B">
        <w:tab/>
        <w:t>DASH-IF push-based content ingest protocol</w:t>
      </w:r>
      <w:bookmarkEnd w:id="802"/>
      <w:bookmarkEnd w:id="803"/>
      <w:bookmarkEnd w:id="804"/>
      <w:bookmarkEnd w:id="805"/>
    </w:p>
    <w:p w14:paraId="4BA419FD" w14:textId="7EA6BBDF" w:rsidR="007D59CE" w:rsidRPr="00586B6B" w:rsidRDefault="005377C1" w:rsidP="007D59CE">
      <w:r w:rsidRPr="00586B6B">
        <w:t xml:space="preserve">If </w:t>
      </w:r>
      <w:r w:rsidRPr="00D41AA2">
        <w:rPr>
          <w:rStyle w:val="Code"/>
        </w:rPr>
        <w:t>IngestConfiguration.protocol</w:t>
      </w:r>
      <w:r w:rsidRPr="00586B6B">
        <w:t xml:space="preserve"> is set to </w:t>
      </w:r>
      <w:r w:rsidRPr="00D41AA2">
        <w:rPr>
          <w:rStyle w:val="Code"/>
        </w:rPr>
        <w:t>urn:3gpp:5gms:content-protocol:dash-if-ingest</w:t>
      </w:r>
      <w:r w:rsidRPr="00586B6B">
        <w:t xml:space="preserve"> in the Content Hosting Configuration, media resources shall be ingested by the 5GMSd AS as specified by the DASH</w:t>
      </w:r>
      <w:r w:rsidRPr="00586B6B">
        <w:noBreakHyphen/>
        <w:t xml:space="preserve">IF Live Media Ingest specification [3]. The </w:t>
      </w:r>
      <w:r w:rsidRPr="00D41AA2">
        <w:rPr>
          <w:rStyle w:val="Code"/>
        </w:rPr>
        <w:t>IngestConfiguration.pull</w:t>
      </w:r>
      <w:r w:rsidRPr="00586B6B">
        <w:t xml:space="preserve"> property shall be set to False, indicating that a Push-based protocol is used. The </w:t>
      </w:r>
      <w:r w:rsidRPr="00D41AA2">
        <w:rPr>
          <w:rStyle w:val="Code"/>
        </w:rPr>
        <w:t>IngestConfiguration.entryPoint</w:t>
      </w:r>
      <w:r w:rsidRPr="00586B6B">
        <w:t xml:space="preserve"> property shall be set to the URL that will be used to upload the DASH segments and MPD to the 5GMSd AS at interface M2d. This entry point URL shall not contain a path: the path for the URL shall instead be specified by the </w:t>
      </w:r>
      <w:r w:rsidRPr="00D41AA2">
        <w:rPr>
          <w:rStyle w:val="Code"/>
        </w:rPr>
        <w:t>IngestConfiguration.path</w:t>
      </w:r>
      <w:r w:rsidRPr="00586B6B">
        <w:t xml:space="preserve"> property.</w:t>
      </w:r>
    </w:p>
    <w:p w14:paraId="7185D633" w14:textId="740D4BEE" w:rsidR="007D59CE" w:rsidRPr="00586B6B" w:rsidRDefault="007D59CE" w:rsidP="007D59CE">
      <w:pPr>
        <w:pStyle w:val="Heading1"/>
      </w:pPr>
      <w:bookmarkStart w:id="806" w:name="_Toc68899641"/>
      <w:bookmarkStart w:id="807" w:name="_Toc71214392"/>
      <w:bookmarkStart w:id="808" w:name="_Toc71722066"/>
      <w:bookmarkStart w:id="809" w:name="_Toc74859118"/>
      <w:r w:rsidRPr="00586B6B">
        <w:t>9</w:t>
      </w:r>
      <w:r w:rsidRPr="00586B6B">
        <w:tab/>
        <w:t>Internal (M3) APIs</w:t>
      </w:r>
      <w:bookmarkEnd w:id="806"/>
      <w:bookmarkEnd w:id="807"/>
      <w:bookmarkEnd w:id="808"/>
      <w:bookmarkEnd w:id="809"/>
    </w:p>
    <w:p w14:paraId="367753D2" w14:textId="77777777" w:rsidR="007D59CE" w:rsidRPr="00586B6B" w:rsidRDefault="007D59CE" w:rsidP="007D59CE">
      <w:r w:rsidRPr="00586B6B">
        <w:t>APIs of this reference point are not specified within this release.</w:t>
      </w:r>
    </w:p>
    <w:p w14:paraId="1AD76B58" w14:textId="5E332778" w:rsidR="007D59CE" w:rsidRPr="00586B6B" w:rsidRDefault="007D59CE" w:rsidP="007D59CE">
      <w:pPr>
        <w:pStyle w:val="Heading1"/>
      </w:pPr>
      <w:bookmarkStart w:id="810" w:name="_Toc68899642"/>
      <w:bookmarkStart w:id="811" w:name="_Toc71214393"/>
      <w:bookmarkStart w:id="812" w:name="_Toc71722067"/>
      <w:bookmarkStart w:id="813" w:name="_Toc74859119"/>
      <w:r w:rsidRPr="00586B6B">
        <w:t>10</w:t>
      </w:r>
      <w:r w:rsidRPr="00586B6B">
        <w:tab/>
        <w:t>Media Streaming (M4) APIs</w:t>
      </w:r>
      <w:bookmarkEnd w:id="810"/>
      <w:bookmarkEnd w:id="811"/>
      <w:bookmarkEnd w:id="812"/>
      <w:bookmarkEnd w:id="813"/>
    </w:p>
    <w:p w14:paraId="3AEF9FDC" w14:textId="40051B84" w:rsidR="00F41894" w:rsidRPr="00450E15" w:rsidRDefault="00F41894" w:rsidP="00450E15">
      <w:pPr>
        <w:pStyle w:val="Heading2"/>
      </w:pPr>
      <w:bookmarkStart w:id="814" w:name="_Toc68899643"/>
      <w:bookmarkStart w:id="815" w:name="_Toc71214394"/>
      <w:bookmarkStart w:id="816" w:name="_Toc71722068"/>
      <w:bookmarkStart w:id="817" w:name="_Toc74859120"/>
      <w:r w:rsidRPr="00450E15">
        <w:t>10.1</w:t>
      </w:r>
      <w:r w:rsidRPr="00450E15">
        <w:tab/>
        <w:t>General</w:t>
      </w:r>
      <w:bookmarkEnd w:id="814"/>
      <w:bookmarkEnd w:id="815"/>
      <w:bookmarkEnd w:id="816"/>
      <w:bookmarkEnd w:id="817"/>
    </w:p>
    <w:p w14:paraId="15D4894D" w14:textId="77777777" w:rsidR="00F41894" w:rsidRPr="00586B6B" w:rsidRDefault="00F41894" w:rsidP="00F41894">
      <w:r w:rsidRPr="00586B6B">
        <w:t>This clause deals with the interface and APIs for media streaming for different distribution formats and protocols.</w:t>
      </w:r>
    </w:p>
    <w:p w14:paraId="15A4024D" w14:textId="4C3C7363" w:rsidR="00F41894" w:rsidRPr="00450E15" w:rsidRDefault="00F41894" w:rsidP="00450E15">
      <w:pPr>
        <w:pStyle w:val="Heading2"/>
      </w:pPr>
      <w:bookmarkStart w:id="818" w:name="_Toc68899644"/>
      <w:bookmarkStart w:id="819" w:name="_Toc71214395"/>
      <w:bookmarkStart w:id="820" w:name="_Toc71722069"/>
      <w:bookmarkStart w:id="821" w:name="_Toc74859121"/>
      <w:r w:rsidRPr="00450E15">
        <w:t>10.2</w:t>
      </w:r>
      <w:r w:rsidRPr="00450E15">
        <w:tab/>
        <w:t>DASH Distribution</w:t>
      </w:r>
      <w:bookmarkEnd w:id="818"/>
      <w:bookmarkEnd w:id="819"/>
      <w:bookmarkEnd w:id="820"/>
      <w:bookmarkEnd w:id="821"/>
    </w:p>
    <w:p w14:paraId="4FF907B5" w14:textId="106EF130" w:rsidR="00F41894" w:rsidRPr="00586B6B" w:rsidRDefault="00F41894" w:rsidP="00897985">
      <w:pPr>
        <w:keepNext/>
      </w:pPr>
      <w:r w:rsidRPr="00586B6B">
        <w:t>In the case of DASH distribution, M4d is relevant for the distribution as shown in Figure 10.</w:t>
      </w:r>
      <w:r w:rsidR="00732C99">
        <w:t>2</w:t>
      </w:r>
      <w:r w:rsidRPr="00586B6B">
        <w:t>-1.</w:t>
      </w:r>
    </w:p>
    <w:p w14:paraId="1FA98C63" w14:textId="77777777" w:rsidR="00F41894" w:rsidRPr="00586B6B" w:rsidRDefault="00F41894" w:rsidP="006466C3">
      <w:pPr>
        <w:keepNext/>
      </w:pPr>
      <w:r w:rsidRPr="00586B6B">
        <w:object w:dxaOrig="25635" w:dyaOrig="10950" w14:anchorId="3BDD7C20">
          <v:shape id="_x0000_i1026" type="#_x0000_t75" style="width:482.15pt;height:205.5pt" o:ole="">
            <v:imagedata r:id="rId28" o:title=""/>
          </v:shape>
          <o:OLEObject Type="Embed" ProgID="Visio.Drawing.15" ShapeID="_x0000_i1026" DrawAspect="Content" ObjectID="_1685524092" r:id="rId29"/>
        </w:object>
      </w:r>
    </w:p>
    <w:p w14:paraId="467B7F71" w14:textId="0B278267" w:rsidR="00F41894" w:rsidRPr="00586B6B" w:rsidRDefault="00F41894" w:rsidP="00897985">
      <w:pPr>
        <w:pStyle w:val="TF"/>
      </w:pPr>
      <w:r w:rsidRPr="00732C99">
        <w:t>Figure 10.</w:t>
      </w:r>
      <w:r w:rsidR="00732C99">
        <w:t>2</w:t>
      </w:r>
      <w:r w:rsidRPr="00732C99">
        <w:t>-1</w:t>
      </w:r>
      <w:r w:rsidR="003F5C11" w:rsidRPr="00732C99">
        <w:t>:</w:t>
      </w:r>
      <w:r w:rsidRPr="00732C99">
        <w:t xml:space="preserve"> M4d usage for DASH distribution</w:t>
      </w:r>
    </w:p>
    <w:p w14:paraId="0AD4E4DA" w14:textId="37CD184A" w:rsidR="00F41894" w:rsidRPr="00586B6B" w:rsidRDefault="00F41894" w:rsidP="00897985">
      <w:pPr>
        <w:keepNext/>
      </w:pPr>
      <w:r w:rsidRPr="00586B6B">
        <w:t xml:space="preserve">For DASH-based distribution according to </w:t>
      </w:r>
      <w:r w:rsidR="003F5C11" w:rsidRPr="00586B6B">
        <w:t>TS 26.247</w:t>
      </w:r>
      <w:r w:rsidRPr="00586B6B">
        <w:t xml:space="preserve"> [4] and ISO/IEC 23009-1 [3</w:t>
      </w:r>
      <w:r w:rsidR="00681ED2" w:rsidRPr="00586B6B">
        <w:t>2</w:t>
      </w:r>
      <w:r w:rsidRPr="00586B6B">
        <w:t>], two main formats are of relevance:</w:t>
      </w:r>
    </w:p>
    <w:p w14:paraId="245C27A9" w14:textId="69FFE0AE" w:rsidR="00F41894" w:rsidRPr="00586B6B" w:rsidRDefault="003F5C11" w:rsidP="003F5C11">
      <w:pPr>
        <w:pStyle w:val="B10"/>
      </w:pPr>
      <w:r w:rsidRPr="00586B6B">
        <w:t>1)</w:t>
      </w:r>
      <w:r w:rsidRPr="00586B6B">
        <w:tab/>
      </w:r>
      <w:r w:rsidR="00F41894" w:rsidRPr="00586B6B">
        <w:t>The Media Presentation Description (MPD) that is processed in the DASH Access Client.</w:t>
      </w:r>
    </w:p>
    <w:p w14:paraId="7E6A352A" w14:textId="2F852171" w:rsidR="00F41894" w:rsidRPr="00586B6B" w:rsidRDefault="003F5C11" w:rsidP="003F5C11">
      <w:pPr>
        <w:pStyle w:val="B10"/>
      </w:pPr>
      <w:r w:rsidRPr="00586B6B">
        <w:t>2)</w:t>
      </w:r>
      <w:r w:rsidRPr="00586B6B">
        <w:tab/>
      </w:r>
      <w:r w:rsidR="00F41894" w:rsidRPr="00586B6B">
        <w:t xml:space="preserve">The Segment formats that are passed through the DASH </w:t>
      </w:r>
      <w:r w:rsidR="00D82D5F" w:rsidRPr="00586B6B">
        <w:t>A</w:t>
      </w:r>
      <w:r w:rsidR="00F41894" w:rsidRPr="00586B6B">
        <w:t xml:space="preserve">ccess </w:t>
      </w:r>
      <w:r w:rsidR="00D82D5F" w:rsidRPr="00586B6B">
        <w:t>C</w:t>
      </w:r>
      <w:r w:rsidR="00F41894" w:rsidRPr="00586B6B">
        <w:t xml:space="preserve">lient and processed in the Media Playback and Content Decryption Platform. Note that the DASH </w:t>
      </w:r>
      <w:r w:rsidR="00D82D5F" w:rsidRPr="00586B6B">
        <w:t>A</w:t>
      </w:r>
      <w:r w:rsidR="00F41894" w:rsidRPr="00586B6B">
        <w:t xml:space="preserve">ccess </w:t>
      </w:r>
      <w:r w:rsidR="00D82D5F" w:rsidRPr="00586B6B">
        <w:t>C</w:t>
      </w:r>
      <w:r w:rsidR="00F41894" w:rsidRPr="00586B6B">
        <w:t>lient may parse Segments to extract for example Inband Events or producer reference times.</w:t>
      </w:r>
    </w:p>
    <w:p w14:paraId="4B8683FE" w14:textId="78D6295F" w:rsidR="00F41894" w:rsidRPr="00586B6B" w:rsidRDefault="00F41894" w:rsidP="00F41894">
      <w:r w:rsidRPr="00586B6B">
        <w:t>Other resources may be referenced in the MPD, for example DRM related information.</w:t>
      </w:r>
    </w:p>
    <w:p w14:paraId="02828B4F" w14:textId="2FC1892D" w:rsidR="00F41894" w:rsidRPr="00586B6B" w:rsidRDefault="00F41894" w:rsidP="00F41894">
      <w:r w:rsidRPr="00586B6B">
        <w:t>The Segment formats for DASH Streaming in the context of 5G Media Streaming are defined in TS 26.511 [</w:t>
      </w:r>
      <w:r w:rsidR="00681ED2" w:rsidRPr="00586B6B">
        <w:t>35</w:t>
      </w:r>
      <w:r w:rsidRPr="00586B6B">
        <w:t>] based on the CMAF encapsulation. The DASH Access Client downloads the Segments from the 5GMSd AS based on the instructions in the MPD and the instructions from the 5GMSd-Aware Application through M7d (see clause 13 for details).</w:t>
      </w:r>
    </w:p>
    <w:p w14:paraId="6526F59E" w14:textId="7F4FA370" w:rsidR="00F41894" w:rsidRPr="00586B6B" w:rsidRDefault="00F41894" w:rsidP="00F41894">
      <w:r w:rsidRPr="00586B6B">
        <w:t xml:space="preserve">The interface between the DASH Access Client and the Media Playback and Content </w:t>
      </w:r>
      <w:r w:rsidR="00391EE4" w:rsidRPr="00586B6B">
        <w:t>Decryption</w:t>
      </w:r>
      <w:r w:rsidRPr="00586B6B">
        <w:t xml:space="preserve"> Platform as well as the 5GMSd Client requirements for media codecs are documented in TS 26.511 [</w:t>
      </w:r>
      <w:r w:rsidR="005E185F">
        <w:t>35</w:t>
      </w:r>
      <w:r w:rsidRPr="00586B6B">
        <w:t>].</w:t>
      </w:r>
    </w:p>
    <w:p w14:paraId="22A996C7" w14:textId="77777777" w:rsidR="00F41894" w:rsidRPr="00586B6B" w:rsidRDefault="00F41894" w:rsidP="00157B68">
      <w:pPr>
        <w:keepNext/>
      </w:pPr>
      <w:r w:rsidRPr="00586B6B">
        <w:t>The following requirements apply for M4d:</w:t>
      </w:r>
    </w:p>
    <w:p w14:paraId="5F0A1BBF" w14:textId="05C2533B" w:rsidR="00F41894" w:rsidRPr="00586B6B" w:rsidRDefault="003F5C11" w:rsidP="003F5C11">
      <w:pPr>
        <w:pStyle w:val="B10"/>
      </w:pPr>
      <w:r w:rsidRPr="00586B6B">
        <w:t>1)</w:t>
      </w:r>
      <w:r w:rsidRPr="00586B6B">
        <w:tab/>
      </w:r>
      <w:r w:rsidR="00F41894" w:rsidRPr="00586B6B">
        <w:t>The Media Presentation Description (MPD) and Segments shall conform to an MPD according to ISO/IEC</w:t>
      </w:r>
      <w:r w:rsidR="00157B68" w:rsidRPr="00586B6B">
        <w:t> </w:t>
      </w:r>
      <w:r w:rsidR="00F41894" w:rsidRPr="00586B6B">
        <w:t>23009-1 [</w:t>
      </w:r>
      <w:r w:rsidR="00BB4D9F">
        <w:t>32</w:t>
      </w:r>
      <w:r w:rsidR="00F41894" w:rsidRPr="00586B6B">
        <w:t>] or TS 26.247 [4].</w:t>
      </w:r>
    </w:p>
    <w:p w14:paraId="21D744DB" w14:textId="2FAE1B14" w:rsidR="00F41894" w:rsidRPr="00586B6B" w:rsidRDefault="003F5C11" w:rsidP="003F5C11">
      <w:pPr>
        <w:pStyle w:val="B10"/>
      </w:pPr>
      <w:r w:rsidRPr="00586B6B">
        <w:t>2)</w:t>
      </w:r>
      <w:r w:rsidRPr="00586B6B">
        <w:tab/>
      </w:r>
      <w:r w:rsidR="00F41894" w:rsidRPr="00586B6B">
        <w:t>The Segment formats should conform to CMAF addressable resources as well as to the requirements in TS</w:t>
      </w:r>
      <w:r w:rsidR="00157B68" w:rsidRPr="00586B6B">
        <w:t> </w:t>
      </w:r>
      <w:r w:rsidR="00F41894" w:rsidRPr="00586B6B">
        <w:t>26.511 [</w:t>
      </w:r>
      <w:r w:rsidR="00F37E32" w:rsidRPr="00586B6B">
        <w:t>35</w:t>
      </w:r>
      <w:r w:rsidR="00F41894" w:rsidRPr="00586B6B">
        <w:t>].</w:t>
      </w:r>
    </w:p>
    <w:p w14:paraId="5A79508F" w14:textId="1DCB3ECD" w:rsidR="00F41894" w:rsidRPr="00586B6B" w:rsidRDefault="003F5C11" w:rsidP="003F5C11">
      <w:pPr>
        <w:pStyle w:val="B10"/>
      </w:pPr>
      <w:r w:rsidRPr="00586B6B">
        <w:t>3)</w:t>
      </w:r>
      <w:r w:rsidRPr="00586B6B">
        <w:tab/>
      </w:r>
      <w:r w:rsidR="00F41894" w:rsidRPr="00586B6B">
        <w:t>The Media Presentation should conform to the 5G Media Streaming DASH Interoperability Point as defined in clause 7.3.11 of TS 26.247 [4].</w:t>
      </w:r>
    </w:p>
    <w:p w14:paraId="553DD075" w14:textId="54618B9F" w:rsidR="007D59CE" w:rsidRPr="00586B6B" w:rsidRDefault="00F41894" w:rsidP="007D59CE">
      <w:r w:rsidRPr="00586B6B">
        <w:t>A 5GMSd Client shall support the 5G Media Streaming DASH Interoperability Point as defined in TS 26.247 [4], clause 7.3.11. A 5GMSd Client may support additional DASH profiles and interoperability points.</w:t>
      </w:r>
    </w:p>
    <w:p w14:paraId="33E30A2C" w14:textId="54618B9F" w:rsidR="00F865F0" w:rsidRPr="00586B6B" w:rsidRDefault="00F865F0" w:rsidP="007D59CE">
      <w:r w:rsidRPr="00586B6B">
        <w:t xml:space="preserve">The MPD may contain a one or several </w:t>
      </w:r>
      <w:r w:rsidRPr="00586B6B">
        <w:rPr>
          <w:rFonts w:ascii="Courier New" w:hAnsi="Courier New" w:cs="Courier New"/>
          <w:b/>
        </w:rPr>
        <w:t>ServiceDescription</w:t>
      </w:r>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p>
    <w:p w14:paraId="3F72E8E7" w14:textId="7B1D9890" w:rsidR="007D59CE" w:rsidRPr="00586B6B" w:rsidRDefault="007D59CE" w:rsidP="007D59CE">
      <w:pPr>
        <w:pStyle w:val="Heading1"/>
      </w:pPr>
      <w:bookmarkStart w:id="822" w:name="_Toc68899645"/>
      <w:bookmarkStart w:id="823" w:name="_Toc71214396"/>
      <w:bookmarkStart w:id="824" w:name="_Toc71722070"/>
      <w:bookmarkStart w:id="825" w:name="_Toc74859122"/>
      <w:r w:rsidRPr="00586B6B">
        <w:t>11</w:t>
      </w:r>
      <w:r w:rsidRPr="00586B6B">
        <w:tab/>
        <w:t>Media Session Handling (M5) APIs</w:t>
      </w:r>
      <w:bookmarkEnd w:id="822"/>
      <w:bookmarkEnd w:id="823"/>
      <w:bookmarkEnd w:id="824"/>
      <w:bookmarkEnd w:id="825"/>
    </w:p>
    <w:p w14:paraId="365DBBF0" w14:textId="75E9A403" w:rsidR="007D59CE" w:rsidRPr="00586B6B" w:rsidRDefault="007D59CE" w:rsidP="007D59CE">
      <w:pPr>
        <w:pStyle w:val="Heading2"/>
      </w:pPr>
      <w:bookmarkStart w:id="826" w:name="_Toc68899646"/>
      <w:bookmarkStart w:id="827" w:name="_Toc71214397"/>
      <w:bookmarkStart w:id="828" w:name="_Toc71722071"/>
      <w:bookmarkStart w:id="829" w:name="_Toc74859123"/>
      <w:r w:rsidRPr="00586B6B">
        <w:t>11.1</w:t>
      </w:r>
      <w:r w:rsidRPr="00586B6B">
        <w:tab/>
        <w:t>General</w:t>
      </w:r>
      <w:bookmarkEnd w:id="826"/>
      <w:bookmarkEnd w:id="827"/>
      <w:bookmarkEnd w:id="828"/>
      <w:bookmarkEnd w:id="829"/>
    </w:p>
    <w:p w14:paraId="5BA89158" w14:textId="2C2F0E98" w:rsidR="00507BB1" w:rsidRDefault="00682593" w:rsidP="00507BB1">
      <w:r w:rsidRPr="00586B6B">
        <w:t xml:space="preserve">This </w:t>
      </w:r>
      <w:r w:rsidR="004A1889" w:rsidRPr="00586B6B">
        <w:t>c</w:t>
      </w:r>
      <w:r w:rsidRPr="00586B6B">
        <w:t>lause define</w:t>
      </w:r>
      <w:r w:rsidR="004A1889" w:rsidRPr="00586B6B">
        <w:t>s</w:t>
      </w:r>
      <w:r w:rsidRPr="00586B6B">
        <w:t xml:space="preserve"> the Media Session Handling APIs</w:t>
      </w:r>
      <w:r w:rsidR="001479E9" w:rsidRPr="00586B6B">
        <w:t xml:space="preserve"> used by the </w:t>
      </w:r>
      <w:r w:rsidR="004A1889" w:rsidRPr="00586B6B">
        <w:t>Media Session Handler</w:t>
      </w:r>
      <w:r w:rsidR="001479E9" w:rsidRPr="00586B6B">
        <w:t xml:space="preserve"> to access resources exposed by the 5GMS AF</w:t>
      </w:r>
      <w:r w:rsidR="00B70CDD">
        <w:t xml:space="preserve"> at interface M5</w:t>
      </w:r>
      <w:r w:rsidR="004A1889" w:rsidRPr="00586B6B">
        <w:t>.</w:t>
      </w:r>
    </w:p>
    <w:p w14:paraId="244F9FC2" w14:textId="474CDBB0" w:rsidR="005D0F1D" w:rsidRPr="00586B6B" w:rsidRDefault="005D0F1D" w:rsidP="00E60E50">
      <w:pPr>
        <w:pStyle w:val="NO"/>
      </w:pPr>
      <w:r>
        <w:t>NOTE:</w:t>
      </w:r>
      <w:r>
        <w:tab/>
        <w:t xml:space="preserve">While the entirety of the Media Session Handling APIs apply to downlink media streaming, only a subset is applicable to uplink media streaming. Specifically, the Consumption Reporting </w:t>
      </w:r>
      <w:r w:rsidRPr="00450E15">
        <w:t>API is</w:t>
      </w:r>
      <w:r>
        <w:t xml:space="preserve"> not applicable to uplink media streaming. </w:t>
      </w:r>
    </w:p>
    <w:p w14:paraId="44FFADBE" w14:textId="29334E77" w:rsidR="00F46F1B" w:rsidRPr="00586B6B" w:rsidRDefault="007D59CE" w:rsidP="00F46F1B">
      <w:pPr>
        <w:pStyle w:val="Heading2"/>
      </w:pPr>
      <w:bookmarkStart w:id="830" w:name="_Toc68899647"/>
      <w:bookmarkStart w:id="831" w:name="_Toc71214398"/>
      <w:bookmarkStart w:id="832" w:name="_Toc71722072"/>
      <w:bookmarkStart w:id="833" w:name="_Toc74859124"/>
      <w:r w:rsidRPr="00586B6B">
        <w:t>11.2</w:t>
      </w:r>
      <w:r w:rsidRPr="00586B6B">
        <w:tab/>
        <w:t>Service Access Information API</w:t>
      </w:r>
      <w:bookmarkEnd w:id="830"/>
      <w:bookmarkEnd w:id="831"/>
      <w:bookmarkEnd w:id="832"/>
      <w:bookmarkEnd w:id="833"/>
    </w:p>
    <w:p w14:paraId="1FB93DC6" w14:textId="07878F48" w:rsidR="000A09F9" w:rsidRPr="00586B6B" w:rsidRDefault="000A09F9" w:rsidP="000A09F9">
      <w:pPr>
        <w:pStyle w:val="Heading3"/>
      </w:pPr>
      <w:bookmarkStart w:id="834" w:name="_Toc68899648"/>
      <w:bookmarkStart w:id="835" w:name="_Toc71214399"/>
      <w:bookmarkStart w:id="836" w:name="_Toc71722073"/>
      <w:bookmarkStart w:id="837" w:name="_Toc74859125"/>
      <w:r w:rsidRPr="00586B6B">
        <w:t>11.2.1</w:t>
      </w:r>
      <w:r w:rsidRPr="00586B6B">
        <w:tab/>
        <w:t>General</w:t>
      </w:r>
      <w:bookmarkEnd w:id="834"/>
      <w:bookmarkEnd w:id="835"/>
      <w:bookmarkEnd w:id="836"/>
      <w:bookmarkEnd w:id="837"/>
    </w:p>
    <w:p w14:paraId="29CC5471" w14:textId="48FD69B9" w:rsidR="00507BB1" w:rsidRPr="00586B6B" w:rsidRDefault="00507BB1" w:rsidP="00507BB1">
      <w:r w:rsidRPr="00586B6B">
        <w:t xml:space="preserve">The Service Access Information API is used by the Media Session Handler to obtain configuration information from the 5GMS AF that enables it to use the other Media Session Handling APIs specified in clause 11.3 </w:t>
      </w:r>
      <w:r w:rsidRPr="00F35A2B">
        <w:rPr>
          <w:i/>
        </w:rPr>
        <w:t>et seq.</w:t>
      </w:r>
    </w:p>
    <w:p w14:paraId="2083900D" w14:textId="46E5E766" w:rsidR="000A09F9" w:rsidRPr="00586B6B" w:rsidRDefault="000A09F9" w:rsidP="000A09F9">
      <w:pPr>
        <w:pStyle w:val="Heading3"/>
      </w:pPr>
      <w:bookmarkStart w:id="838" w:name="_Toc68899649"/>
      <w:bookmarkStart w:id="839" w:name="_Toc71214400"/>
      <w:bookmarkStart w:id="840" w:name="_Toc71722074"/>
      <w:bookmarkStart w:id="841" w:name="_Toc74859126"/>
      <w:bookmarkStart w:id="842" w:name="_Hlk55828210"/>
      <w:r w:rsidRPr="00586B6B">
        <w:t>11.2.</w:t>
      </w:r>
      <w:r w:rsidR="00E1132C" w:rsidRPr="00586B6B">
        <w:t>2</w:t>
      </w:r>
      <w:r w:rsidRPr="00586B6B">
        <w:tab/>
        <w:t>Resource</w:t>
      </w:r>
      <w:r w:rsidR="00157B68" w:rsidRPr="00586B6B">
        <w:t xml:space="preserve"> </w:t>
      </w:r>
      <w:r w:rsidRPr="00586B6B">
        <w:t>s</w:t>
      </w:r>
      <w:r w:rsidR="00157B68" w:rsidRPr="00586B6B">
        <w:t>tructure</w:t>
      </w:r>
      <w:bookmarkEnd w:id="838"/>
      <w:bookmarkEnd w:id="839"/>
      <w:bookmarkEnd w:id="840"/>
      <w:bookmarkEnd w:id="841"/>
    </w:p>
    <w:p w14:paraId="5CEBF5E6" w14:textId="77777777" w:rsidR="00E60E50" w:rsidRDefault="000A09F9" w:rsidP="00E60E50">
      <w:pPr>
        <w:keepNext/>
      </w:pPr>
      <w:r w:rsidRPr="00586B6B">
        <w:t xml:space="preserve">The Service Access Information API is accessible through the following URL </w:t>
      </w:r>
      <w:r w:rsidR="00692638" w:rsidRPr="00586B6B">
        <w:t xml:space="preserve">base </w:t>
      </w:r>
      <w:r w:rsidRPr="00586B6B">
        <w:t>path:</w:t>
      </w:r>
    </w:p>
    <w:p w14:paraId="36759F61" w14:textId="1114902E" w:rsidR="000A09F9" w:rsidRPr="00586B6B" w:rsidRDefault="000A09F9" w:rsidP="00D41AA2">
      <w:pPr>
        <w:pStyle w:val="URLdisplay"/>
        <w:keepNext/>
      </w:pPr>
      <w:r w:rsidRPr="00E97EAC">
        <w:rPr>
          <w:rStyle w:val="Code"/>
        </w:rPr>
        <w:t>{apiRoot}</w:t>
      </w:r>
      <w:r w:rsidRPr="00586B6B">
        <w:t>/3gpp-m5/v1/service-access-information/</w:t>
      </w:r>
    </w:p>
    <w:p w14:paraId="59701A63" w14:textId="5E617963" w:rsidR="007F271B" w:rsidRPr="00586B6B" w:rsidRDefault="000A09F9" w:rsidP="000A09F9">
      <w:pPr>
        <w:keepNext/>
      </w:pPr>
      <w:r w:rsidRPr="00586B6B">
        <w:t>The operations and the corresponding HTTP methods</w:t>
      </w:r>
      <w:r w:rsidR="007F271B" w:rsidRPr="00586B6B">
        <w:t xml:space="preserve"> in </w:t>
      </w:r>
      <w:r w:rsidR="005D0F1D">
        <w:t>T</w:t>
      </w:r>
      <w:r w:rsidR="007F271B" w:rsidRPr="00586B6B">
        <w:t>able 11.2.2-1</w:t>
      </w:r>
      <w:r w:rsidRPr="00586B6B">
        <w:t xml:space="preserve"> are supported. In each case, the sub-resource path specified in the second column shall be </w:t>
      </w:r>
      <w:r w:rsidR="00A72EC8" w:rsidRPr="00586B6B">
        <w:t>appended to the URL base path</w:t>
      </w:r>
      <w:r w:rsidR="007F271B" w:rsidRPr="00586B6B">
        <w:t>.</w:t>
      </w:r>
    </w:p>
    <w:p w14:paraId="3CB1331D" w14:textId="66F814FD" w:rsidR="007F271B" w:rsidRPr="00586B6B" w:rsidRDefault="007F271B" w:rsidP="007F271B">
      <w:pPr>
        <w:pStyle w:val="TH"/>
      </w:pPr>
      <w:r w:rsidRPr="00586B6B">
        <w:t>Table 11.2.2</w:t>
      </w:r>
      <w:r w:rsidRPr="00586B6B">
        <w:noBreakHyphen/>
        <w:t xml:space="preserve">1: </w:t>
      </w:r>
      <w:r w:rsidR="00157B68" w:rsidRPr="00586B6B">
        <w:t>Operations supported by the Service Access Information API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10"/>
        <w:gridCol w:w="1173"/>
        <w:gridCol w:w="4063"/>
      </w:tblGrid>
      <w:tr w:rsidR="000A09F9" w:rsidRPr="00586B6B" w14:paraId="3E75FF1B" w14:textId="77777777" w:rsidTr="000A09F9">
        <w:tc>
          <w:tcPr>
            <w:tcW w:w="2083" w:type="dxa"/>
            <w:shd w:val="clear" w:color="auto" w:fill="BFBFBF"/>
          </w:tcPr>
          <w:p w14:paraId="7502AFA1" w14:textId="77777777" w:rsidR="000A09F9" w:rsidRPr="00586B6B" w:rsidRDefault="000A09F9" w:rsidP="007C5FA6">
            <w:pPr>
              <w:pStyle w:val="TAH"/>
            </w:pPr>
            <w:r w:rsidRPr="00586B6B">
              <w:t>Operation</w:t>
            </w:r>
          </w:p>
        </w:tc>
        <w:tc>
          <w:tcPr>
            <w:tcW w:w="2310" w:type="dxa"/>
            <w:shd w:val="clear" w:color="auto" w:fill="BFBFBF"/>
          </w:tcPr>
          <w:p w14:paraId="0318BA5D" w14:textId="77777777" w:rsidR="000A09F9" w:rsidRPr="00586B6B" w:rsidRDefault="000A09F9" w:rsidP="007C5FA6">
            <w:pPr>
              <w:pStyle w:val="TAH"/>
            </w:pPr>
            <w:r w:rsidRPr="00586B6B">
              <w:t>Sub-resource path</w:t>
            </w:r>
          </w:p>
        </w:tc>
        <w:tc>
          <w:tcPr>
            <w:tcW w:w="1173" w:type="dxa"/>
            <w:shd w:val="clear" w:color="auto" w:fill="BFBFBF"/>
          </w:tcPr>
          <w:p w14:paraId="66B23376" w14:textId="77777777" w:rsidR="000A09F9" w:rsidRPr="00586B6B" w:rsidRDefault="000A09F9" w:rsidP="007C5FA6">
            <w:pPr>
              <w:pStyle w:val="TAH"/>
            </w:pPr>
            <w:r w:rsidRPr="00586B6B">
              <w:t>Allowed HTTP method(s)</w:t>
            </w:r>
          </w:p>
        </w:tc>
        <w:tc>
          <w:tcPr>
            <w:tcW w:w="4063" w:type="dxa"/>
            <w:shd w:val="clear" w:color="auto" w:fill="BFBFBF"/>
          </w:tcPr>
          <w:p w14:paraId="5D6D201E" w14:textId="77777777" w:rsidR="000A09F9" w:rsidRPr="00586B6B" w:rsidRDefault="000A09F9" w:rsidP="007C5FA6">
            <w:pPr>
              <w:pStyle w:val="TAH"/>
            </w:pPr>
            <w:r w:rsidRPr="00586B6B">
              <w:t>Description</w:t>
            </w:r>
          </w:p>
        </w:tc>
      </w:tr>
      <w:tr w:rsidR="000A09F9" w:rsidRPr="00586B6B" w14:paraId="6AA83F06" w14:textId="77777777" w:rsidTr="000A09F9">
        <w:tc>
          <w:tcPr>
            <w:tcW w:w="2083" w:type="dxa"/>
            <w:shd w:val="clear" w:color="auto" w:fill="auto"/>
          </w:tcPr>
          <w:p w14:paraId="4FC89157" w14:textId="77777777" w:rsidR="000A09F9" w:rsidRPr="00586B6B" w:rsidRDefault="000A09F9" w:rsidP="007C5FA6">
            <w:pPr>
              <w:pStyle w:val="TAL"/>
            </w:pPr>
            <w:r w:rsidRPr="00586B6B">
              <w:t>Fetch Service Access Information</w:t>
            </w:r>
          </w:p>
        </w:tc>
        <w:tc>
          <w:tcPr>
            <w:tcW w:w="2310" w:type="dxa"/>
          </w:tcPr>
          <w:p w14:paraId="5C7C8AF9" w14:textId="36A3F883" w:rsidR="000A09F9" w:rsidRPr="00450E15" w:rsidRDefault="000A09F9" w:rsidP="007C5FA6">
            <w:pPr>
              <w:pStyle w:val="TALcontinuation"/>
              <w:spacing w:before="60"/>
              <w:rPr>
                <w:i/>
                <w:iCs/>
              </w:rPr>
            </w:pPr>
            <w:r w:rsidRPr="00450E15">
              <w:rPr>
                <w:i/>
                <w:iCs/>
              </w:rPr>
              <w:t>{</w:t>
            </w:r>
            <w:r w:rsidR="006F14C6" w:rsidRPr="00450E15">
              <w:rPr>
                <w:i/>
                <w:iCs/>
              </w:rPr>
              <w:t>provisioningSessionId</w:t>
            </w:r>
            <w:r w:rsidRPr="00450E15">
              <w:rPr>
                <w:i/>
                <w:iCs/>
              </w:rPr>
              <w:t>}</w:t>
            </w:r>
          </w:p>
        </w:tc>
        <w:tc>
          <w:tcPr>
            <w:tcW w:w="1173" w:type="dxa"/>
            <w:shd w:val="clear" w:color="auto" w:fill="auto"/>
          </w:tcPr>
          <w:p w14:paraId="30EC6087" w14:textId="77777777" w:rsidR="000A09F9" w:rsidRPr="00586B6B" w:rsidRDefault="000A09F9" w:rsidP="007C5FA6">
            <w:pPr>
              <w:pStyle w:val="TAL"/>
            </w:pPr>
            <w:r w:rsidRPr="00586B6B">
              <w:rPr>
                <w:rStyle w:val="HTTPMethod"/>
              </w:rPr>
              <w:t>GET</w:t>
            </w:r>
          </w:p>
        </w:tc>
        <w:tc>
          <w:tcPr>
            <w:tcW w:w="4063" w:type="dxa"/>
            <w:shd w:val="clear" w:color="auto" w:fill="auto"/>
          </w:tcPr>
          <w:p w14:paraId="1073763D" w14:textId="77777777" w:rsidR="005530E9" w:rsidRDefault="000A09F9" w:rsidP="00986B58">
            <w:pPr>
              <w:pStyle w:val="TALcontinuation"/>
              <w:spacing w:before="60"/>
            </w:pPr>
            <w:r w:rsidRPr="00586B6B">
              <w:t>Used to acquire the Service Access Information resource for the specified Provisioning Session.</w:t>
            </w:r>
          </w:p>
          <w:p w14:paraId="773FEE5C" w14:textId="4F1B239E" w:rsidR="006F14C6" w:rsidRPr="00586B6B" w:rsidRDefault="006F14C6" w:rsidP="00986B58">
            <w:pPr>
              <w:pStyle w:val="TALcontinuation"/>
              <w:spacing w:before="60"/>
            </w:pPr>
            <w:r>
              <w:t xml:space="preserve">The </w:t>
            </w:r>
            <w:r w:rsidRPr="00D41AA2">
              <w:rPr>
                <w:rStyle w:val="Code"/>
              </w:rPr>
              <w:t>{provisioningSessionId}</w:t>
            </w:r>
            <w:r>
              <w:t xml:space="preserve"> uniquely identifies the Service Access </w:t>
            </w:r>
            <w:r w:rsidRPr="00986B58">
              <w:t>Information</w:t>
            </w:r>
            <w:r>
              <w:t xml:space="preserve"> Resource and is allocated by the 5GMS AF during creation of a Provisioning Session.</w:t>
            </w:r>
          </w:p>
        </w:tc>
      </w:tr>
      <w:bookmarkEnd w:id="842"/>
    </w:tbl>
    <w:p w14:paraId="1BD1450A" w14:textId="77777777" w:rsidR="003F5C11" w:rsidRPr="00586B6B" w:rsidRDefault="003F5C11" w:rsidP="00DE2B16">
      <w:pPr>
        <w:pStyle w:val="TAN"/>
      </w:pPr>
    </w:p>
    <w:p w14:paraId="5386AFE8" w14:textId="6DABCA98" w:rsidR="000A09F9" w:rsidRPr="00586B6B" w:rsidRDefault="000A09F9" w:rsidP="000A09F9">
      <w:pPr>
        <w:pStyle w:val="Heading3"/>
      </w:pPr>
      <w:bookmarkStart w:id="843" w:name="_Toc68899650"/>
      <w:bookmarkStart w:id="844" w:name="_Toc71214401"/>
      <w:bookmarkStart w:id="845" w:name="_Toc71722075"/>
      <w:bookmarkStart w:id="846" w:name="_Toc74859127"/>
      <w:r w:rsidRPr="00586B6B">
        <w:t>11.2.</w:t>
      </w:r>
      <w:r w:rsidR="00E1132C" w:rsidRPr="00586B6B">
        <w:t>3</w:t>
      </w:r>
      <w:r w:rsidRPr="00586B6B">
        <w:tab/>
        <w:t>Data model</w:t>
      </w:r>
      <w:bookmarkEnd w:id="843"/>
      <w:bookmarkEnd w:id="844"/>
      <w:bookmarkEnd w:id="845"/>
      <w:bookmarkEnd w:id="846"/>
    </w:p>
    <w:p w14:paraId="7117323E" w14:textId="54E03ADC" w:rsidR="000A09F9" w:rsidRPr="00586B6B" w:rsidRDefault="000A09F9" w:rsidP="000A09F9">
      <w:pPr>
        <w:pStyle w:val="Heading4"/>
      </w:pPr>
      <w:bookmarkStart w:id="847" w:name="_Toc68899651"/>
      <w:bookmarkStart w:id="848" w:name="_Toc71214402"/>
      <w:bookmarkStart w:id="849" w:name="_Toc71722076"/>
      <w:bookmarkStart w:id="850" w:name="_Toc74859128"/>
      <w:r w:rsidRPr="00586B6B">
        <w:t>11.2.</w:t>
      </w:r>
      <w:r w:rsidR="00E1132C" w:rsidRPr="00586B6B">
        <w:t>3</w:t>
      </w:r>
      <w:r w:rsidRPr="00586B6B">
        <w:t>.1</w:t>
      </w:r>
      <w:r w:rsidRPr="00586B6B">
        <w:tab/>
        <w:t>ServiceAccessInformation resource type</w:t>
      </w:r>
      <w:bookmarkEnd w:id="847"/>
      <w:bookmarkEnd w:id="848"/>
      <w:bookmarkEnd w:id="849"/>
      <w:bookmarkEnd w:id="850"/>
    </w:p>
    <w:p w14:paraId="21EF61FF" w14:textId="64F33E22" w:rsidR="000A09F9" w:rsidRPr="00586B6B" w:rsidRDefault="000A09F9" w:rsidP="00271C65">
      <w:pPr>
        <w:pStyle w:val="Normalitalics"/>
      </w:pPr>
      <w:r w:rsidRPr="00586B6B">
        <w:t xml:space="preserve">The data model for the </w:t>
      </w:r>
      <w:r w:rsidRPr="00E97EAC">
        <w:rPr>
          <w:rStyle w:val="Code"/>
        </w:rPr>
        <w:t>ServiceAccessInformtion</w:t>
      </w:r>
      <w:r w:rsidRPr="00586B6B">
        <w:t xml:space="preserve"> resource is specified in </w:t>
      </w:r>
      <w:r w:rsidR="0039341F">
        <w:t>t</w:t>
      </w:r>
      <w:r w:rsidRPr="00586B6B">
        <w:t>able 11.2.</w:t>
      </w:r>
      <w:r w:rsidR="00E1132C" w:rsidRPr="00586B6B">
        <w:t>3</w:t>
      </w:r>
      <w:r w:rsidRPr="00586B6B">
        <w:t>.1-1 below</w:t>
      </w:r>
      <w:r w:rsidR="000B6CD4">
        <w:t xml:space="preserve">. Different properties are present in the resource depending on the type of Provisioning Session from which the Service Access Information is derived (as indicated in the </w:t>
      </w:r>
      <w:r w:rsidR="000B6CD4" w:rsidRPr="00E97EAC">
        <w:rPr>
          <w:rStyle w:val="Code"/>
        </w:rPr>
        <w:t>provisioningSessionType</w:t>
      </w:r>
      <w:r w:rsidR="000B6CD4">
        <w:t xml:space="preserve"> property) and this is specified in the </w:t>
      </w:r>
      <w:r w:rsidR="000B6CD4" w:rsidRPr="00E97EAC">
        <w:rPr>
          <w:rStyle w:val="Code"/>
        </w:rPr>
        <w:t>Applicability</w:t>
      </w:r>
      <w:r w:rsidR="000B6CD4">
        <w:t xml:space="preserve"> column.</w:t>
      </w:r>
    </w:p>
    <w:p w14:paraId="778F35A5" w14:textId="5E86B216" w:rsidR="000A09F9" w:rsidRDefault="000A09F9" w:rsidP="000A09F9">
      <w:pPr>
        <w:pStyle w:val="TH"/>
      </w:pPr>
      <w:r w:rsidRPr="00586B6B">
        <w:t>Table 11.2.</w:t>
      </w:r>
      <w:r w:rsidR="00E1132C" w:rsidRPr="00586B6B">
        <w:t>3</w:t>
      </w:r>
      <w:r w:rsidRPr="00586B6B">
        <w:t>.1</w:t>
      </w:r>
      <w:r w:rsidRPr="00586B6B">
        <w:noBreakHyphen/>
        <w:t>1: Definition of ServiceAccessInformation resource</w:t>
      </w:r>
    </w:p>
    <w:tbl>
      <w:tblPr>
        <w:tblW w:w="5000" w:type="pct"/>
        <w:jc w:val="center"/>
        <w:tblLook w:val="04A0" w:firstRow="1" w:lastRow="0" w:firstColumn="1" w:lastColumn="0" w:noHBand="0" w:noVBand="1"/>
      </w:tblPr>
      <w:tblGrid>
        <w:gridCol w:w="2745"/>
        <w:gridCol w:w="1796"/>
        <w:gridCol w:w="1074"/>
        <w:gridCol w:w="571"/>
        <w:gridCol w:w="2342"/>
        <w:gridCol w:w="1101"/>
      </w:tblGrid>
      <w:tr w:rsidR="00503416" w14:paraId="132E689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1D561" w14:textId="77777777" w:rsidR="00503416" w:rsidRDefault="00503416">
            <w:pPr>
              <w:pStyle w:val="TAH"/>
              <w:rPr>
                <w:lang w:val="fr-FR"/>
              </w:rPr>
            </w:pPr>
            <w:r>
              <w:rPr>
                <w:lang w:val="fr-FR"/>
              </w:rPr>
              <w:t>Property name</w:t>
            </w:r>
          </w:p>
        </w:tc>
        <w:tc>
          <w:tcPr>
            <w:tcW w:w="74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D3C280" w14:textId="77777777" w:rsidR="00503416" w:rsidRDefault="00503416">
            <w:pPr>
              <w:pStyle w:val="TAH"/>
              <w:rPr>
                <w:lang w:val="fr-FR"/>
              </w:rPr>
            </w:pPr>
            <w:r>
              <w:rPr>
                <w:lang w:val="fr-FR"/>
              </w:rPr>
              <w:t>Type</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9D9A7A6" w14:textId="77777777" w:rsidR="00503416" w:rsidRDefault="00503416">
            <w:pPr>
              <w:pStyle w:val="TAH"/>
              <w:rPr>
                <w:lang w:val="fr-FR"/>
              </w:rPr>
            </w:pPr>
            <w:r>
              <w:rPr>
                <w:lang w:val="fr-FR"/>
              </w:rPr>
              <w:t>Cardinality</w:t>
            </w:r>
          </w:p>
        </w:tc>
        <w:tc>
          <w:tcPr>
            <w:tcW w:w="342"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E0194F3" w14:textId="77777777" w:rsidR="00503416" w:rsidRDefault="00503416">
            <w:pPr>
              <w:pStyle w:val="TAH"/>
              <w:rPr>
                <w:lang w:val="fr-FR"/>
              </w:rPr>
            </w:pPr>
            <w:r>
              <w:rPr>
                <w:lang w:val="fr-FR"/>
              </w:rPr>
              <w:t>Usage</w:t>
            </w:r>
          </w:p>
        </w:tc>
        <w:tc>
          <w:tcPr>
            <w:tcW w:w="127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DBBFBAF" w14:textId="77777777" w:rsidR="00503416" w:rsidRDefault="00503416">
            <w:pPr>
              <w:pStyle w:val="TAH"/>
              <w:rPr>
                <w:lang w:val="fr-FR"/>
              </w:rPr>
            </w:pPr>
            <w:r>
              <w:rPr>
                <w:lang w:val="fr-FR"/>
              </w:rPr>
              <w:t>Description</w:t>
            </w:r>
          </w:p>
        </w:tc>
        <w:tc>
          <w:tcPr>
            <w:tcW w:w="588"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7FB30E09" w14:textId="77777777" w:rsidR="00503416" w:rsidRDefault="00503416">
            <w:pPr>
              <w:pStyle w:val="TAH"/>
              <w:rPr>
                <w:lang w:val="fr-FR"/>
              </w:rPr>
            </w:pPr>
            <w:r>
              <w:rPr>
                <w:lang w:val="fr-FR"/>
              </w:rPr>
              <w:t>Applicability</w:t>
            </w:r>
          </w:p>
        </w:tc>
      </w:tr>
      <w:tr w:rsidR="00503416" w14:paraId="6D59F34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6ED299" w14:textId="77777777" w:rsidR="00503416" w:rsidRPr="00D41AA2" w:rsidRDefault="00503416">
            <w:pPr>
              <w:pStyle w:val="TAL"/>
              <w:rPr>
                <w:rStyle w:val="Code"/>
              </w:rPr>
            </w:pPr>
            <w:r w:rsidRPr="00D41AA2">
              <w:rPr>
                <w:rStyle w:val="Code"/>
              </w:rPr>
              <w:t>provisioningSessionId</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239CF" w14:textId="77777777" w:rsidR="00503416" w:rsidRDefault="00503416">
            <w:pPr>
              <w:pStyle w:val="TAL"/>
              <w:rPr>
                <w:rStyle w:val="Datatypechar"/>
              </w:rPr>
            </w:pPr>
            <w:r>
              <w:rPr>
                <w:rStyle w:val="Datatypechar"/>
                <w:lang w:val="fr-FR"/>
              </w:rPr>
              <w:t>ResourceId</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C08859"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BA97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E1A3C9" w14:textId="77777777" w:rsidR="00503416" w:rsidRDefault="00503416">
            <w:pPr>
              <w:pStyle w:val="TAL"/>
              <w:rPr>
                <w:rFonts w:cs="Arial"/>
                <w:szCs w:val="18"/>
                <w:lang w:val="fr-FR"/>
              </w:rPr>
            </w:pPr>
            <w:r>
              <w:rPr>
                <w:rFonts w:cs="Arial"/>
                <w:szCs w:val="18"/>
                <w:lang w:val="fr-FR"/>
              </w:rPr>
              <w:t>Unique identification of the M1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55102A" w14:textId="77777777" w:rsidR="00503416" w:rsidRDefault="00503416">
            <w:pPr>
              <w:pStyle w:val="TAL"/>
              <w:rPr>
                <w:rFonts w:cs="Arial"/>
                <w:szCs w:val="18"/>
                <w:lang w:val="fr-FR"/>
              </w:rPr>
            </w:pPr>
            <w:r>
              <w:rPr>
                <w:rFonts w:cs="Arial"/>
                <w:szCs w:val="18"/>
                <w:lang w:val="fr-FR"/>
              </w:rPr>
              <w:t>All types</w:t>
            </w:r>
          </w:p>
        </w:tc>
      </w:tr>
      <w:tr w:rsidR="00503416" w14:paraId="29C84F1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D794DC" w14:textId="77777777" w:rsidR="00503416" w:rsidRPr="00D41AA2" w:rsidRDefault="00503416">
            <w:pPr>
              <w:pStyle w:val="TAL"/>
              <w:keepNext w:val="0"/>
              <w:rPr>
                <w:rStyle w:val="Code"/>
              </w:rPr>
            </w:pPr>
            <w:r w:rsidRPr="00D41AA2">
              <w:rPr>
                <w:rStyle w:val="Code"/>
              </w:rPr>
              <w:t>provisioningSession‌Type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768547" w14:textId="77777777" w:rsidR="00503416" w:rsidRDefault="00503416">
            <w:pPr>
              <w:pStyle w:val="TAL"/>
              <w:keepNext w:val="0"/>
              <w:rPr>
                <w:rStyle w:val="Datatypechar"/>
              </w:rPr>
            </w:pPr>
            <w:r>
              <w:rPr>
                <w:rStyle w:val="Datatypechar"/>
                <w:lang w:val="fr-FR"/>
              </w:rPr>
              <w:t>Provisioning‌Session‌Type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E3C7F7"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7B1A08"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A293CD" w14:textId="77777777" w:rsidR="00503416" w:rsidRDefault="00503416">
            <w:pPr>
              <w:pStyle w:val="TAL"/>
              <w:keepNext w:val="0"/>
              <w:rPr>
                <w:rFonts w:cs="Arial"/>
                <w:szCs w:val="18"/>
                <w:lang w:val="fr-FR"/>
              </w:rPr>
            </w:pPr>
            <w:r>
              <w:rPr>
                <w:lang w:val="fr-FR"/>
              </w:rPr>
              <w:t>The type of Provisioning Session.</w:t>
            </w:r>
          </w:p>
        </w:tc>
        <w:tc>
          <w:tcPr>
            <w:tcW w:w="58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0CF2B8" w14:textId="77777777" w:rsidR="00503416" w:rsidRDefault="00503416">
            <w:pPr>
              <w:pStyle w:val="TAL"/>
              <w:keepNext w:val="0"/>
              <w:rPr>
                <w:rFonts w:cs="Arial"/>
                <w:szCs w:val="18"/>
                <w:lang w:val="fr-FR"/>
              </w:rPr>
            </w:pPr>
            <w:r>
              <w:rPr>
                <w:lang w:val="fr-FR"/>
              </w:rPr>
              <w:t>All types.</w:t>
            </w:r>
          </w:p>
        </w:tc>
      </w:tr>
      <w:tr w:rsidR="00503416" w14:paraId="5B70118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8FF650" w14:textId="77777777" w:rsidR="00503416" w:rsidRPr="00D41AA2" w:rsidRDefault="00503416">
            <w:pPr>
              <w:pStyle w:val="TAL"/>
              <w:rPr>
                <w:rStyle w:val="Code"/>
              </w:rPr>
            </w:pPr>
            <w:r w:rsidRPr="00D41AA2">
              <w:rPr>
                <w:rStyle w:val="Code"/>
              </w:rPr>
              <w:t>StreamingAccess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90852"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1008B"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AE844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165377"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CDFBB" w14:textId="77777777" w:rsidR="00503416" w:rsidRPr="00D41AA2" w:rsidRDefault="00503416">
            <w:pPr>
              <w:pStyle w:val="TAL"/>
              <w:keepNext w:val="0"/>
              <w:rPr>
                <w:rStyle w:val="Code"/>
              </w:rPr>
            </w:pPr>
            <w:r w:rsidRPr="00D41AA2">
              <w:rPr>
                <w:rStyle w:val="Code"/>
              </w:rPr>
              <w:t>downlink</w:t>
            </w:r>
          </w:p>
        </w:tc>
      </w:tr>
      <w:tr w:rsidR="00503416" w14:paraId="78A4D08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5D46F9" w14:textId="77777777" w:rsidR="00503416" w:rsidRPr="00D41AA2" w:rsidRDefault="00503416">
            <w:pPr>
              <w:pStyle w:val="TAL"/>
              <w:keepNext w:val="0"/>
              <w:ind w:left="284"/>
              <w:rPr>
                <w:rStyle w:val="Code"/>
              </w:rPr>
            </w:pPr>
            <w:r w:rsidRPr="00D41AA2">
              <w:rPr>
                <w:rStyle w:val="Code"/>
              </w:rPr>
              <w:t>mediaPlayerEntry</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8C3FB"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034209"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9228B"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7F0F13" w14:textId="77777777" w:rsidR="00503416" w:rsidRDefault="00503416">
            <w:pPr>
              <w:pStyle w:val="TAL"/>
              <w:keepNext w:val="0"/>
              <w:rPr>
                <w:lang w:val="fr-FR"/>
              </w:rPr>
            </w:pPr>
            <w:r>
              <w:rPr>
                <w:rFonts w:cs="Arial"/>
                <w:szCs w:val="18"/>
                <w:lang w:val="fr-FR"/>
              </w:rPr>
              <w:t>A document or a pointer to a document that defines a media presentation e.g. MPD for DASH content or URL to a video clip file.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25146" w14:textId="77777777" w:rsidR="00503416" w:rsidRDefault="00503416">
            <w:pPr>
              <w:spacing w:after="0"/>
              <w:rPr>
                <w:rStyle w:val="Code"/>
              </w:rPr>
            </w:pPr>
          </w:p>
        </w:tc>
      </w:tr>
      <w:tr w:rsidR="00503416" w14:paraId="0F51C66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E1C79A" w14:textId="77777777" w:rsidR="00503416" w:rsidRPr="00D41AA2" w:rsidRDefault="00503416">
            <w:pPr>
              <w:pStyle w:val="TAL"/>
              <w:keepNext w:val="0"/>
              <w:rPr>
                <w:rStyle w:val="Code"/>
              </w:rPr>
            </w:pPr>
            <w:r w:rsidRPr="00D41AA2">
              <w:rPr>
                <w:rStyle w:val="Code"/>
              </w:rPr>
              <w:t>ClientConsumptionReporting‌Configuration</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B34E11" w14:textId="77777777" w:rsidR="00503416" w:rsidRDefault="00503416">
            <w:pPr>
              <w:pStyle w:val="TAL"/>
              <w:keepNext w:val="0"/>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6A3F6"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D00A4"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5E592F" w14:textId="77777777" w:rsidR="00503416" w:rsidRDefault="00503416">
            <w:pPr>
              <w:pStyle w:val="TAL"/>
              <w:keepNext w:val="0"/>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905675" w14:textId="77777777" w:rsidR="00503416" w:rsidRPr="00D41AA2" w:rsidRDefault="00503416">
            <w:pPr>
              <w:pStyle w:val="TAL"/>
              <w:keepNext w:val="0"/>
              <w:rPr>
                <w:rStyle w:val="Code"/>
              </w:rPr>
            </w:pPr>
            <w:r w:rsidRPr="00D41AA2">
              <w:rPr>
                <w:rStyle w:val="Code"/>
              </w:rPr>
              <w:t>downlink</w:t>
            </w:r>
          </w:p>
        </w:tc>
      </w:tr>
      <w:tr w:rsidR="00503416" w14:paraId="79AAA0FD"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356004" w14:textId="77777777" w:rsidR="00503416" w:rsidRPr="00D41AA2" w:rsidRDefault="00503416">
            <w:pPr>
              <w:pStyle w:val="TAL"/>
              <w:keepNext w:val="0"/>
              <w:ind w:left="284"/>
              <w:rPr>
                <w:rStyle w:val="Code"/>
              </w:rPr>
            </w:pPr>
            <w:r w:rsidRPr="00D41AA2">
              <w:rPr>
                <w:rStyle w:val="Code"/>
              </w:rPr>
              <w:t>reportingInterval</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B16A4B" w14:textId="77777777" w:rsidR="00503416" w:rsidRDefault="00503416">
            <w:pPr>
              <w:pStyle w:val="TAL"/>
              <w:keepNext w:val="0"/>
              <w:rPr>
                <w:rStyle w:val="Datatypechar"/>
              </w:rPr>
            </w:pPr>
            <w:r>
              <w:rPr>
                <w:rFonts w:ascii="Courier New" w:hAnsi="Courier New" w:cs="Courier New"/>
                <w:lang w:val="fr-FR"/>
              </w:rPr>
              <w:t>DurationSec</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A47AE37"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F34E32"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A251" w14:textId="77777777" w:rsidR="00503416" w:rsidRDefault="00503416">
            <w:pPr>
              <w:pStyle w:val="TAL"/>
              <w:rPr>
                <w:lang w:val="fr-FR"/>
              </w:rPr>
            </w:pPr>
            <w:r>
              <w:rPr>
                <w:rFonts w:cs="Arial"/>
                <w:lang w:val="fr-FR"/>
              </w:rPr>
              <w:t>The time interval, expressed in seconds, between consumption report messages being sent by the Media Session Handler. The value shall be greater than zero.</w:t>
            </w:r>
          </w:p>
          <w:p w14:paraId="705EC235" w14:textId="77777777" w:rsidR="00503416" w:rsidRDefault="00503416">
            <w:pPr>
              <w:pStyle w:val="TALcontinuation"/>
              <w:spacing w:before="60"/>
              <w:rPr>
                <w:szCs w:val="18"/>
              </w:rPr>
            </w:pPr>
            <w: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D61B7" w14:textId="77777777" w:rsidR="00503416" w:rsidRDefault="00503416">
            <w:pPr>
              <w:spacing w:after="0" w:afterAutospacing="1"/>
              <w:rPr>
                <w:rFonts w:ascii="Arial" w:hAnsi="Arial" w:cs="Arial"/>
                <w:sz w:val="18"/>
                <w:szCs w:val="18"/>
                <w:lang w:val="fr-FR"/>
              </w:rPr>
            </w:pPr>
          </w:p>
        </w:tc>
      </w:tr>
      <w:tr w:rsidR="00503416" w14:paraId="5C6E700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EFF53" w14:textId="77777777" w:rsidR="00503416" w:rsidRPr="00D41AA2" w:rsidRDefault="00503416">
            <w:pPr>
              <w:pStyle w:val="TAL"/>
              <w:keepNext w:val="0"/>
              <w:ind w:left="284"/>
              <w:rPr>
                <w:rStyle w:val="Code"/>
              </w:rPr>
            </w:pPr>
            <w:r w:rsidRPr="00D41AA2">
              <w:rPr>
                <w:rStyle w:val="Code"/>
              </w:rPr>
              <w:t>serverAddresses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8C5DEE7" w14:textId="77777777" w:rsidR="00503416" w:rsidRDefault="00503416">
            <w:pPr>
              <w:pStyle w:val="TAL"/>
              <w:keepNext w:val="0"/>
              <w:rPr>
                <w:rStyle w:val="Datatypechar"/>
              </w:rPr>
            </w:pPr>
            <w:r>
              <w:rPr>
                <w:rStyle w:val="Datatypechar"/>
                <w:lang w:val="fr-FR"/>
              </w:rPr>
              <w:t>Array(Url)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053643"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FF62DD"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806671" w14:textId="77777777" w:rsidR="00503416" w:rsidRDefault="00503416">
            <w:pPr>
              <w:pStyle w:val="TAL"/>
              <w:rPr>
                <w:lang w:val="fr-FR"/>
              </w:rPr>
            </w:pPr>
            <w:r>
              <w:rPr>
                <w:lang w:val="fr-FR"/>
              </w:rPr>
              <w:t>A list of 5GMSd AF addresses (URLs) where the consumption reporting messages are sent by the Media Session Handler. See NOTE.</w:t>
            </w:r>
          </w:p>
          <w:p w14:paraId="5CE6D2B1" w14:textId="77777777" w:rsidR="00503416" w:rsidRDefault="00503416">
            <w:pPr>
              <w:pStyle w:val="TALcontinuation"/>
              <w:spacing w:before="60"/>
              <w:rPr>
                <w:szCs w:val="18"/>
              </w:rPr>
            </w:pPr>
            <w: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C1BF" w14:textId="77777777" w:rsidR="00503416" w:rsidRDefault="00503416">
            <w:pPr>
              <w:spacing w:after="0" w:afterAutospacing="1"/>
              <w:rPr>
                <w:rFonts w:ascii="Arial" w:hAnsi="Arial" w:cs="Arial"/>
                <w:sz w:val="18"/>
                <w:szCs w:val="18"/>
                <w:lang w:val="fr-FR"/>
              </w:rPr>
            </w:pPr>
          </w:p>
        </w:tc>
      </w:tr>
      <w:tr w:rsidR="00503416" w14:paraId="6EDD239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C02B4" w14:textId="77777777" w:rsidR="00503416" w:rsidRPr="00D41AA2" w:rsidRDefault="00503416">
            <w:pPr>
              <w:pStyle w:val="TAL"/>
              <w:ind w:left="284"/>
              <w:rPr>
                <w:rStyle w:val="Code"/>
              </w:rPr>
            </w:pPr>
            <w:r w:rsidRPr="00D41AA2">
              <w:rPr>
                <w:rStyle w:val="Code"/>
              </w:rPr>
              <w:t>locationReporting</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05E2D" w14:textId="77777777" w:rsidR="00503416" w:rsidRDefault="00503416">
            <w:pPr>
              <w:pStyle w:val="TAL"/>
              <w:rPr>
                <w:rStyle w:val="Datatypechar"/>
              </w:rPr>
            </w:pPr>
            <w:r>
              <w:rPr>
                <w:rStyle w:val="Datatypechar"/>
                <w:lang w:val="fr-FR"/>
              </w:rPr>
              <w:t>Boolean</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79B35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13BD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C2566B" w14:textId="77777777" w:rsidR="00503416" w:rsidRDefault="00503416">
            <w:pPr>
              <w:pStyle w:val="TAL"/>
              <w:rPr>
                <w:rFonts w:cs="Arial"/>
                <w:lang w:val="fr-FR"/>
              </w:rPr>
            </w:pPr>
            <w:r>
              <w:rPr>
                <w:rFonts w:cs="Arial"/>
                <w:lang w:val="fr-FR"/>
              </w:rPr>
              <w:t>Stipulates whether the Media Session Handler is required to provide location data to the 5GMSd AF in consumption reporting messages (in case of MNO or trusted third parties).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A10A4" w14:textId="77777777" w:rsidR="00503416" w:rsidRDefault="00503416">
            <w:pPr>
              <w:spacing w:after="0" w:afterAutospacing="1"/>
              <w:rPr>
                <w:rFonts w:ascii="Arial" w:hAnsi="Arial" w:cs="Arial"/>
                <w:sz w:val="18"/>
                <w:szCs w:val="18"/>
                <w:lang w:val="fr-FR"/>
              </w:rPr>
            </w:pPr>
          </w:p>
        </w:tc>
      </w:tr>
      <w:tr w:rsidR="00503416" w14:paraId="30D0749F"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AA5029" w14:textId="77777777" w:rsidR="00503416" w:rsidRPr="00D41AA2" w:rsidRDefault="00503416">
            <w:pPr>
              <w:pStyle w:val="TAL"/>
              <w:keepNext w:val="0"/>
              <w:ind w:left="284"/>
              <w:rPr>
                <w:rStyle w:val="Code"/>
              </w:rPr>
            </w:pPr>
            <w:r w:rsidRPr="00D41AA2">
              <w:rPr>
                <w:rStyle w:val="Code"/>
              </w:rPr>
              <w:t>samplePercentage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D210B0"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D6D09C"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0DABA5"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7E8A8B" w14:textId="77777777" w:rsidR="00503416" w:rsidRDefault="00503416">
            <w:pPr>
              <w:pStyle w:val="TAL"/>
              <w:keepNext w:val="0"/>
              <w:rPr>
                <w:rFonts w:cs="Arial"/>
                <w:lang w:val="fr-FR"/>
              </w:rPr>
            </w:pPr>
            <w:r>
              <w:rPr>
                <w:rFonts w:cs="Arial"/>
                <w:lang w:val="fr-FR"/>
              </w:rPr>
              <w:t>The percentage of media streaming sessions that shall send consumption reports,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5D9C7" w14:textId="77777777" w:rsidR="00503416" w:rsidRDefault="00503416">
            <w:pPr>
              <w:spacing w:after="0" w:afterAutospacing="1"/>
              <w:rPr>
                <w:rFonts w:ascii="Arial" w:hAnsi="Arial" w:cs="Arial"/>
                <w:sz w:val="18"/>
                <w:szCs w:val="18"/>
                <w:lang w:val="fr-FR"/>
              </w:rPr>
            </w:pPr>
          </w:p>
        </w:tc>
      </w:tr>
      <w:tr w:rsidR="00503416" w14:paraId="1A9F2C7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16BC9F" w14:textId="77777777" w:rsidR="00503416" w:rsidRPr="00D41AA2" w:rsidRDefault="00503416">
            <w:pPr>
              <w:pStyle w:val="TAL"/>
              <w:rPr>
                <w:rStyle w:val="Code"/>
              </w:rPr>
            </w:pPr>
            <w:r w:rsidRPr="00D41AA2">
              <w:rPr>
                <w:rStyle w:val="Code"/>
              </w:rPr>
              <w:t>DynamicPolicyInvocation‌Configuration</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4EF6D4"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5FFF68"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D5EAD5"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9ED41B"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BEAD9" w14:textId="77777777" w:rsidR="00503416" w:rsidRPr="00D41AA2" w:rsidRDefault="00503416">
            <w:pPr>
              <w:pStyle w:val="TAL"/>
              <w:keepNext w:val="0"/>
              <w:rPr>
                <w:rStyle w:val="Code"/>
              </w:rPr>
            </w:pPr>
            <w:r w:rsidRPr="00D41AA2">
              <w:rPr>
                <w:rStyle w:val="Code"/>
              </w:rPr>
              <w:t>downlink,</w:t>
            </w:r>
          </w:p>
          <w:p w14:paraId="3EAD54E8" w14:textId="77777777" w:rsidR="00503416" w:rsidRDefault="00503416">
            <w:pPr>
              <w:pStyle w:val="TAL"/>
              <w:rPr>
                <w:iCs/>
                <w:szCs w:val="18"/>
              </w:rPr>
            </w:pPr>
            <w:r w:rsidRPr="00D41AA2">
              <w:rPr>
                <w:rStyle w:val="Code"/>
              </w:rPr>
              <w:t>uplink</w:t>
            </w:r>
          </w:p>
        </w:tc>
      </w:tr>
      <w:tr w:rsidR="00503416" w14:paraId="30C721E5"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797F16" w14:textId="77777777" w:rsidR="00503416" w:rsidRPr="00D41AA2" w:rsidRDefault="00503416">
            <w:pPr>
              <w:pStyle w:val="TAL"/>
              <w:ind w:left="284"/>
              <w:rPr>
                <w:rStyle w:val="Code"/>
              </w:rPr>
            </w:pPr>
            <w:r w:rsidRPr="00D41AA2">
              <w:rPr>
                <w:rStyle w:val="Code"/>
              </w:rPr>
              <w:t>serverAddresses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D4F20" w14:textId="77777777" w:rsidR="00503416" w:rsidRDefault="00503416">
            <w:pPr>
              <w:pStyle w:val="TAL"/>
              <w:rPr>
                <w:rStyle w:val="Datatypechar"/>
              </w:rPr>
            </w:pPr>
            <w:r>
              <w:rPr>
                <w:rStyle w:val="Datatypechar"/>
                <w:lang w:val="fr-FR"/>
              </w:rPr>
              <w:t>Array(Url)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15A31"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DBBEE"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EF60CA" w14:textId="77777777" w:rsidR="00503416" w:rsidRDefault="00503416">
            <w:pPr>
              <w:pStyle w:val="TAL"/>
              <w:rPr>
                <w:lang w:val="fr-FR"/>
              </w:rPr>
            </w:pPr>
            <w:r>
              <w:rPr>
                <w:lang w:val="fr-FR"/>
              </w:rPr>
              <w:t>A list of 5GMSd AF addresses (URLs) which offer the APIs for dynamic policy invocation sent by the Media Session Handler. See NOTE.</w:t>
            </w:r>
          </w:p>
          <w:p w14:paraId="58612296" w14:textId="77777777" w:rsidR="00503416" w:rsidRDefault="00503416">
            <w:pPr>
              <w:pStyle w:val="TALcontinuation"/>
              <w:keepNext/>
              <w:spacing w:before="60"/>
              <w:rPr>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8C26A" w14:textId="77777777" w:rsidR="00503416" w:rsidRDefault="00503416">
            <w:pPr>
              <w:spacing w:after="0" w:afterAutospacing="1"/>
              <w:rPr>
                <w:rFonts w:ascii="Arial" w:hAnsi="Arial"/>
                <w:iCs/>
                <w:sz w:val="18"/>
                <w:szCs w:val="18"/>
              </w:rPr>
            </w:pPr>
          </w:p>
        </w:tc>
      </w:tr>
      <w:tr w:rsidR="00503416" w14:paraId="35D5B1B3"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6C094F" w14:textId="77777777" w:rsidR="00503416" w:rsidRPr="00D41AA2" w:rsidRDefault="00503416">
            <w:pPr>
              <w:pStyle w:val="TAL"/>
              <w:ind w:left="284"/>
              <w:rPr>
                <w:rStyle w:val="Code"/>
              </w:rPr>
            </w:pPr>
            <w:r w:rsidRPr="00D41AA2">
              <w:rPr>
                <w:rStyle w:val="Code"/>
              </w:rPr>
              <w:t>validPolicyTemplateIds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AE019A" w14:textId="77777777" w:rsidR="00503416" w:rsidRDefault="00503416">
            <w:pPr>
              <w:pStyle w:val="TAL"/>
              <w:rPr>
                <w:rStyle w:val="Datatypechar"/>
              </w:rPr>
            </w:pPr>
            <w:r>
              <w:rPr>
                <w:rStyle w:val="Datatypechar"/>
                <w:lang w:val="fr-FR"/>
              </w:rPr>
              <w:t>Array(ResourceId)</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804BFB"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FD09F"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2347F1" w14:textId="77777777" w:rsidR="00503416" w:rsidRDefault="00503416">
            <w:pPr>
              <w:pStyle w:val="TAL"/>
              <w:rPr>
                <w:rFonts w:cs="Arial"/>
                <w:lang w:val="fr-FR"/>
              </w:rPr>
            </w:pPr>
            <w:r>
              <w:rPr>
                <w:rFonts w:cs="Arial"/>
                <w:lang w:val="fr-FR"/>
              </w:rPr>
              <w:t>A list of Policy Template identifiers which the 5GMS Client is authorized to use.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BBCC5" w14:textId="77777777" w:rsidR="00503416" w:rsidRDefault="00503416">
            <w:pPr>
              <w:spacing w:after="0" w:afterAutospacing="1"/>
              <w:rPr>
                <w:rFonts w:ascii="Arial" w:hAnsi="Arial"/>
                <w:iCs/>
                <w:sz w:val="18"/>
                <w:szCs w:val="18"/>
              </w:rPr>
            </w:pPr>
          </w:p>
        </w:tc>
      </w:tr>
      <w:tr w:rsidR="00503416" w14:paraId="3181127B"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EFB97" w14:textId="77777777" w:rsidR="00503416" w:rsidRPr="00D41AA2" w:rsidRDefault="00503416">
            <w:pPr>
              <w:pStyle w:val="TAL"/>
              <w:keepNext w:val="0"/>
              <w:ind w:left="284"/>
              <w:rPr>
                <w:rStyle w:val="Code"/>
              </w:rPr>
            </w:pPr>
            <w:r w:rsidRPr="00D41AA2">
              <w:rPr>
                <w:rStyle w:val="Code"/>
              </w:rPr>
              <w:t>sdfMethods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D6A858" w14:textId="77777777" w:rsidR="00503416" w:rsidRDefault="00503416">
            <w:pPr>
              <w:pStyle w:val="TAL"/>
              <w:keepNext w:val="0"/>
              <w:rPr>
                <w:rStyle w:val="Datatypechar"/>
              </w:rPr>
            </w:pPr>
            <w:r>
              <w:rPr>
                <w:rStyle w:val="Datatypechar"/>
                <w:lang w:val="fr-FR"/>
              </w:rPr>
              <w:t>Array(SdfMethod)</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0525A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82C19A" w14:textId="77777777" w:rsidR="00503416" w:rsidRDefault="00503416">
            <w:pPr>
              <w:pStyle w:val="TAC"/>
              <w:keepNext w:val="0"/>
              <w:rPr>
                <w:rFonts w:cs="Arial"/>
                <w:lang w:val="fr-FR"/>
              </w:rPr>
            </w:pPr>
            <w:r>
              <w:rPr>
                <w:rFonts w:cs="Arial"/>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49F86D" w14:textId="77777777" w:rsidR="00503416" w:rsidRDefault="00503416">
            <w:pPr>
              <w:pStyle w:val="TAL"/>
              <w:keepNext w:val="0"/>
              <w:rPr>
                <w:rFonts w:cs="Arial"/>
                <w:lang w:val="fr-FR"/>
              </w:rPr>
            </w:pPr>
            <w:r>
              <w:rPr>
                <w:rFonts w:cs="Arial"/>
                <w:lang w:val="fr-FR"/>
              </w:rPr>
              <w:t>A list of recommended service data flow description methods (descriptors), e.g. 5-Tuple, ToS, 2-Tuple, etc, which should be used by the Media Session Handler to describe the service data flows for the traffic to be policed.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C5260" w14:textId="77777777" w:rsidR="00503416" w:rsidRDefault="00503416">
            <w:pPr>
              <w:spacing w:after="0" w:afterAutospacing="1"/>
              <w:rPr>
                <w:rFonts w:ascii="Arial" w:hAnsi="Arial"/>
                <w:iCs/>
                <w:sz w:val="18"/>
                <w:szCs w:val="18"/>
              </w:rPr>
            </w:pPr>
          </w:p>
        </w:tc>
      </w:tr>
      <w:tr w:rsidR="00503416" w14:paraId="5D7253C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AEB7D9" w14:textId="77777777" w:rsidR="00503416" w:rsidRPr="00D41AA2" w:rsidRDefault="00503416">
            <w:pPr>
              <w:pStyle w:val="TAL"/>
              <w:keepNext w:val="0"/>
              <w:ind w:left="284"/>
              <w:rPr>
                <w:rStyle w:val="Code"/>
              </w:rPr>
            </w:pPr>
            <w:r w:rsidRPr="00D41AA2">
              <w:rPr>
                <w:rStyle w:val="Code"/>
              </w:rPr>
              <w:t>externalReferences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CFDE65" w14:textId="77777777" w:rsidR="00503416" w:rsidRDefault="00503416">
            <w:pPr>
              <w:pStyle w:val="TAL"/>
              <w:rPr>
                <w:rStyle w:val="Datatypechar"/>
              </w:rPr>
            </w:pPr>
            <w:r>
              <w:rPr>
                <w:rStyle w:val="Datatypechar"/>
                <w:lang w:val="fr-FR"/>
              </w:rPr>
              <w:t>Array(String)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938502" w14:textId="77777777" w:rsidR="00503416" w:rsidRDefault="00503416">
            <w:pPr>
              <w:pStyle w:val="TAC"/>
              <w:keepNext w:val="0"/>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628008" w14:textId="77777777" w:rsidR="00503416" w:rsidRDefault="00503416">
            <w:pPr>
              <w:pStyle w:val="TAC"/>
              <w:rPr>
                <w:rFonts w:cs="Arial"/>
                <w:lang w:val="fr-FR"/>
              </w:rPr>
            </w:pPr>
            <w:r>
              <w:rPr>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0D698BB" w14:textId="77777777" w:rsidR="00503416" w:rsidRDefault="00503416">
            <w:pPr>
              <w:pStyle w:val="TAL"/>
              <w:keepNext w:val="0"/>
              <w:rPr>
                <w:lang w:val="fr-FR"/>
              </w:rPr>
            </w:pPr>
            <w:r>
              <w:rPr>
                <w:lang w:val="fr-FR"/>
              </w:rPr>
              <w:t>Additional identifier for this Policy Template, unique within the scope of its Provisioning Session, that can be cross-referenced with external metadata about the media streaming session.</w:t>
            </w:r>
          </w:p>
          <w:p w14:paraId="23AE385E" w14:textId="77777777" w:rsidR="00503416" w:rsidRDefault="00503416">
            <w:pPr>
              <w:pStyle w:val="TALcontinuation"/>
              <w:spacing w:before="60"/>
              <w:rPr>
                <w:lang w:val="en-GB"/>
              </w:rPr>
            </w:pPr>
            <w:r>
              <w:rPr>
                <w:lang w:val="en-GB"/>
              </w:rPr>
              <w:t>Example: "HD_Premium".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B54058" w14:textId="77777777" w:rsidR="00503416" w:rsidRDefault="00503416">
            <w:pPr>
              <w:spacing w:after="0" w:afterAutospacing="1"/>
              <w:rPr>
                <w:rFonts w:ascii="Arial" w:hAnsi="Arial"/>
                <w:iCs/>
                <w:sz w:val="18"/>
                <w:szCs w:val="18"/>
              </w:rPr>
            </w:pPr>
          </w:p>
        </w:tc>
      </w:tr>
      <w:tr w:rsidR="00503416" w14:paraId="0A0D1217"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604AAAD" w14:textId="77777777" w:rsidR="00503416" w:rsidRPr="00D41AA2" w:rsidRDefault="00503416">
            <w:pPr>
              <w:pStyle w:val="TAL"/>
              <w:rPr>
                <w:rStyle w:val="Code"/>
              </w:rPr>
            </w:pPr>
            <w:r w:rsidRPr="00D41AA2">
              <w:rPr>
                <w:rStyle w:val="Code"/>
              </w:rPr>
              <w:t>ClientMetricsReporting‌Configurations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1456DB" w14:textId="77777777" w:rsidR="00503416" w:rsidRDefault="00503416">
            <w:pPr>
              <w:pStyle w:val="TAL"/>
              <w:rPr>
                <w:rStyle w:val="Datatypechar"/>
              </w:rPr>
            </w:pPr>
            <w:r>
              <w:rPr>
                <w:rStyle w:val="Datatypechar"/>
                <w:lang w:val="fr-FR"/>
              </w:rPr>
              <w:t>Array(Object)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550F9D"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44BDD8" w14:textId="77777777" w:rsidR="00503416" w:rsidRDefault="00503416">
            <w:pPr>
              <w:pStyle w:val="TAC"/>
              <w:rPr>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012" w14:textId="77777777" w:rsidR="00503416" w:rsidRDefault="00503416">
            <w:pPr>
              <w:pStyle w:val="TAL"/>
              <w:rPr>
                <w:lang w:val="fr-FR"/>
              </w:rPr>
            </w:pPr>
          </w:p>
        </w:tc>
        <w:tc>
          <w:tcPr>
            <w:tcW w:w="588"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8DABE5" w14:textId="77777777" w:rsidR="00503416" w:rsidRDefault="00503416">
            <w:pPr>
              <w:pStyle w:val="TAL"/>
              <w:keepNext w:val="0"/>
              <w:rPr>
                <w:rFonts w:cs="Arial"/>
                <w:szCs w:val="18"/>
                <w:lang w:val="fr-FR"/>
              </w:rPr>
            </w:pPr>
            <w:r w:rsidRPr="00D41AA2">
              <w:rPr>
                <w:rStyle w:val="Code"/>
              </w:rPr>
              <w:t>downlink</w:t>
            </w:r>
            <w:r>
              <w:rPr>
                <w:rFonts w:cs="Arial"/>
                <w:szCs w:val="18"/>
                <w:lang w:val="fr-FR"/>
              </w:rPr>
              <w:t>,</w:t>
            </w:r>
          </w:p>
          <w:p w14:paraId="5A08435C" w14:textId="77777777" w:rsidR="00503416" w:rsidRPr="00D41AA2" w:rsidRDefault="00503416">
            <w:pPr>
              <w:pStyle w:val="TAL"/>
              <w:keepNext w:val="0"/>
              <w:rPr>
                <w:rStyle w:val="Code"/>
              </w:rPr>
            </w:pPr>
            <w:r w:rsidRPr="00D41AA2">
              <w:rPr>
                <w:rStyle w:val="Code"/>
              </w:rPr>
              <w:t>uplink</w:t>
            </w:r>
          </w:p>
        </w:tc>
      </w:tr>
      <w:tr w:rsidR="00503416" w14:paraId="150D246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7BC4E3" w14:textId="77777777" w:rsidR="00503416" w:rsidRPr="00D41AA2" w:rsidRDefault="00503416">
            <w:pPr>
              <w:pStyle w:val="TAL"/>
              <w:ind w:left="284"/>
              <w:rPr>
                <w:rStyle w:val="Code"/>
              </w:rPr>
            </w:pPr>
            <w:r w:rsidRPr="00D41AA2">
              <w:rPr>
                <w:rStyle w:val="Code"/>
              </w:rPr>
              <w:t>serverAddresses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3D0BB6" w14:textId="77777777" w:rsidR="00503416" w:rsidRDefault="00503416">
            <w:pPr>
              <w:pStyle w:val="TAL"/>
              <w:rPr>
                <w:rStyle w:val="Datatypechar"/>
              </w:rPr>
            </w:pPr>
            <w:r>
              <w:rPr>
                <w:rStyle w:val="Datatypechar"/>
                <w:lang w:val="fr-FR"/>
              </w:rPr>
              <w:t>Array(Url)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F71764"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491BBC"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B9F548" w14:textId="77777777" w:rsidR="00503416" w:rsidRDefault="00503416">
            <w:pPr>
              <w:pStyle w:val="TAL"/>
              <w:rPr>
                <w:rFonts w:cs="Arial"/>
                <w:szCs w:val="18"/>
                <w:lang w:val="fr-FR"/>
              </w:rPr>
            </w:pPr>
            <w:r>
              <w:rPr>
                <w:rFonts w:cs="Arial"/>
                <w:szCs w:val="18"/>
                <w:lang w:val="fr-FR"/>
              </w:rPr>
              <w:t>A list of 5GMS AF addresses to which metrics reports shall be sent.</w:t>
            </w:r>
            <w:r>
              <w:rPr>
                <w:lang w:val="fr-FR"/>
              </w:rPr>
              <w:t xml:space="preserve"> See NOTE.</w:t>
            </w:r>
          </w:p>
          <w:p w14:paraId="7F0399E7" w14:textId="77777777" w:rsidR="00503416" w:rsidRDefault="00503416">
            <w:pPr>
              <w:pStyle w:val="TALcontinuation"/>
              <w:keepNext/>
              <w:spacing w:before="60"/>
              <w:rPr>
                <w:rFonts w:cs="Arial"/>
                <w:lang w:val="en-GB"/>
              </w:rPr>
            </w:pPr>
            <w:r>
              <w:rPr>
                <w:lang w:val="en-GB"/>
              </w:rP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42F73" w14:textId="77777777" w:rsidR="00503416" w:rsidRDefault="00503416">
            <w:pPr>
              <w:spacing w:after="0" w:afterAutospacing="1"/>
              <w:rPr>
                <w:rFonts w:ascii="Arial" w:hAnsi="Arial"/>
                <w:sz w:val="18"/>
                <w:lang w:val="fr-FR"/>
              </w:rPr>
            </w:pPr>
          </w:p>
        </w:tc>
      </w:tr>
      <w:tr w:rsidR="00503416" w14:paraId="551F70AC"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3B0E50" w14:textId="77777777" w:rsidR="00503416" w:rsidRPr="00D41AA2" w:rsidRDefault="00503416">
            <w:pPr>
              <w:pStyle w:val="TAL"/>
              <w:ind w:left="284"/>
              <w:rPr>
                <w:rStyle w:val="Code"/>
              </w:rPr>
            </w:pPr>
            <w:r w:rsidRPr="00D41AA2">
              <w:rPr>
                <w:rStyle w:val="Code"/>
              </w:rPr>
              <w:t>dataNetworkName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A0ED0D" w14:textId="77777777" w:rsidR="00503416" w:rsidRDefault="00503416">
            <w:pPr>
              <w:pStyle w:val="TAL"/>
              <w:rPr>
                <w:rStyle w:val="Datatypechar"/>
              </w:rPr>
            </w:pPr>
            <w:r>
              <w:rPr>
                <w:rStyle w:val="Datatypechar"/>
                <w:lang w:val="fr-FR"/>
              </w:rPr>
              <w:t>Dnn</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B2EB55"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AED0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63F484" w14:textId="77777777" w:rsidR="00503416" w:rsidRDefault="00503416">
            <w:pPr>
              <w:pStyle w:val="TAL"/>
              <w:rPr>
                <w:rFonts w:cs="Arial"/>
                <w:szCs w:val="18"/>
                <w:lang w:val="fr-FR"/>
              </w:rPr>
            </w:pPr>
            <w:r>
              <w:rPr>
                <w:rFonts w:cs="Arial"/>
                <w:szCs w:val="18"/>
                <w:lang w:val="fr-FR"/>
              </w:rPr>
              <w:t>The DNN which shall be used when sending metrics reports. If not specified, the name of the default DN shall be used.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85708" w14:textId="77777777" w:rsidR="00503416" w:rsidRDefault="00503416">
            <w:pPr>
              <w:spacing w:after="0" w:afterAutospacing="1"/>
              <w:rPr>
                <w:rFonts w:ascii="Arial" w:hAnsi="Arial"/>
                <w:sz w:val="18"/>
                <w:lang w:val="fr-FR"/>
              </w:rPr>
            </w:pPr>
          </w:p>
        </w:tc>
      </w:tr>
      <w:tr w:rsidR="00503416" w14:paraId="2D2537DE"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325B1E" w14:textId="77777777" w:rsidR="00503416" w:rsidRPr="00D41AA2" w:rsidRDefault="00503416">
            <w:pPr>
              <w:pStyle w:val="TAL"/>
              <w:ind w:left="284"/>
              <w:rPr>
                <w:rStyle w:val="Code"/>
              </w:rPr>
            </w:pPr>
            <w:r w:rsidRPr="00D41AA2">
              <w:rPr>
                <w:rStyle w:val="Code"/>
              </w:rPr>
              <w:t>reportingInterval</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DE4AAA" w14:textId="77777777" w:rsidR="00503416" w:rsidRDefault="00503416">
            <w:pPr>
              <w:pStyle w:val="TALcontinuation"/>
              <w:keepNext/>
              <w:spacing w:before="60"/>
              <w:rPr>
                <w:rFonts w:ascii="Courier New" w:hAnsi="Courier New" w:cs="Courier New"/>
                <w:lang w:val="en-GB"/>
              </w:rPr>
            </w:pPr>
            <w:r>
              <w:rPr>
                <w:rFonts w:ascii="Courier New" w:hAnsi="Courier New" w:cs="Courier New"/>
                <w:lang w:val="en-GB"/>
              </w:rPr>
              <w:t>DurationSec</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E34182" w14:textId="77777777" w:rsidR="00503416" w:rsidRDefault="00503416">
            <w:pPr>
              <w:pStyle w:val="TAC"/>
              <w:rPr>
                <w:lang w:val="fr-FR"/>
              </w:rPr>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550BB0"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E5BB2" w14:textId="77777777" w:rsidR="00503416" w:rsidRDefault="00503416">
            <w:pPr>
              <w:pStyle w:val="TAL"/>
              <w:rPr>
                <w:lang w:val="fr-FR"/>
              </w:rPr>
            </w:pPr>
            <w:r>
              <w:rPr>
                <w:lang w:val="fr-FR"/>
              </w:rPr>
              <w:t>The time interval, expressed in seconds, between metrics reports being sent by the Media Session Handler. The value shall be greater than zero.</w:t>
            </w:r>
          </w:p>
          <w:p w14:paraId="24007FC7" w14:textId="77777777" w:rsidR="00503416" w:rsidRDefault="00503416">
            <w:pPr>
              <w:pStyle w:val="TAL"/>
              <w:rPr>
                <w:lang w:val="fr-FR"/>
              </w:rPr>
            </w:pPr>
            <w:r>
              <w:rPr>
                <w:lang w:val="fr-FR"/>
              </w:rPr>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32AD0A" w14:textId="77777777" w:rsidR="00503416" w:rsidRDefault="00503416">
            <w:pPr>
              <w:spacing w:after="0" w:afterAutospacing="1"/>
              <w:rPr>
                <w:rFonts w:ascii="Arial" w:hAnsi="Arial"/>
                <w:sz w:val="18"/>
                <w:lang w:val="fr-FR"/>
              </w:rPr>
            </w:pPr>
          </w:p>
        </w:tc>
      </w:tr>
      <w:tr w:rsidR="00503416" w14:paraId="30BFB4B0"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DD1452" w14:textId="77777777" w:rsidR="00503416" w:rsidRPr="00D41AA2" w:rsidRDefault="00503416">
            <w:pPr>
              <w:pStyle w:val="TAL"/>
              <w:ind w:left="284"/>
              <w:rPr>
                <w:rStyle w:val="Code"/>
              </w:rPr>
            </w:pPr>
            <w:r w:rsidRPr="00D41AA2">
              <w:rPr>
                <w:rStyle w:val="Code"/>
              </w:rPr>
              <w:t>samplePercentage</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7614B01" w14:textId="77777777" w:rsidR="00503416" w:rsidRDefault="00503416">
            <w:pPr>
              <w:pStyle w:val="TAL"/>
              <w:rPr>
                <w:rStyle w:val="Datatypechar"/>
              </w:rPr>
            </w:pPr>
            <w:r>
              <w:rPr>
                <w:rStyle w:val="Datatypechar"/>
                <w:lang w:val="fr-FR"/>
              </w:rPr>
              <w:t>Percentage</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874E8F" w14:textId="77777777" w:rsidR="00503416" w:rsidRDefault="00503416">
            <w:pPr>
              <w:pStyle w:val="TAC"/>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DDC50D" w14:textId="77777777" w:rsidR="00503416" w:rsidRDefault="00503416">
            <w:pPr>
              <w:pStyle w:val="TAC"/>
              <w:rPr>
                <w:rFonts w:cs="Arial"/>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DD5C5D" w14:textId="77777777" w:rsidR="00503416" w:rsidRDefault="00503416">
            <w:pPr>
              <w:pStyle w:val="TAL"/>
              <w:rPr>
                <w:lang w:val="fr-FR"/>
              </w:rPr>
            </w:pPr>
            <w:r>
              <w:rPr>
                <w:rFonts w:cs="Arial"/>
                <w:lang w:val="fr-FR"/>
              </w:rPr>
              <w:t>The percentage of media streaming sessions that shall report metrics,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D310F" w14:textId="77777777" w:rsidR="00503416" w:rsidRDefault="00503416">
            <w:pPr>
              <w:spacing w:after="0" w:afterAutospacing="1"/>
              <w:rPr>
                <w:rFonts w:ascii="Arial" w:hAnsi="Arial"/>
                <w:sz w:val="18"/>
                <w:lang w:val="fr-FR"/>
              </w:rPr>
            </w:pPr>
          </w:p>
        </w:tc>
      </w:tr>
      <w:tr w:rsidR="00503416" w14:paraId="09D51B02"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838C2B" w14:textId="77777777" w:rsidR="00503416" w:rsidRPr="00D41AA2" w:rsidRDefault="00503416">
            <w:pPr>
              <w:pStyle w:val="TAL"/>
              <w:ind w:left="284"/>
              <w:rPr>
                <w:rStyle w:val="Code"/>
              </w:rPr>
            </w:pPr>
            <w:r w:rsidRPr="00D41AA2">
              <w:rPr>
                <w:rStyle w:val="Code"/>
              </w:rPr>
              <w:t>urlFilters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A52B5B" w14:textId="77777777" w:rsidR="00503416" w:rsidRDefault="00503416">
            <w:pPr>
              <w:pStyle w:val="TAL"/>
              <w:rPr>
                <w:rStyle w:val="Datatypechar"/>
              </w:rPr>
            </w:pPr>
            <w:r>
              <w:rPr>
                <w:rStyle w:val="Datatypechar"/>
                <w:lang w:val="fr-FR"/>
              </w:rPr>
              <w:t>Array(String)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7D24D0"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FA28D6"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D7B87" w14:textId="77777777" w:rsidR="00503416" w:rsidRDefault="00503416">
            <w:pPr>
              <w:pStyle w:val="TAL"/>
              <w:rPr>
                <w:rFonts w:cs="Arial"/>
                <w:szCs w:val="18"/>
                <w:lang w:val="fr-FR"/>
              </w:rPr>
            </w:pPr>
            <w:r>
              <w:rPr>
                <w:rFonts w:cs="Arial"/>
                <w:szCs w:val="18"/>
                <w:lang w:val="fr-FR"/>
              </w:rPr>
              <w:t xml:space="preserve">A non-empty list of URL patterns for which metrics reporting shall be done. </w:t>
            </w:r>
            <w:r>
              <w:rPr>
                <w:lang w:val="fr-FR"/>
              </w:rPr>
              <w:t>The format of each pattern shall be a regular expression as specified in [5].</w:t>
            </w:r>
          </w:p>
          <w:p w14:paraId="2E789F18" w14:textId="77777777" w:rsidR="00503416" w:rsidRDefault="00503416">
            <w:pPr>
              <w:pStyle w:val="TALcontinuation"/>
              <w:keepNext/>
              <w:spacing w:before="60"/>
              <w:rPr>
                <w:rFonts w:cs="Arial"/>
                <w:lang w:val="en-GB"/>
              </w:rPr>
            </w:pPr>
            <w:r>
              <w:rPr>
                <w:lang w:val="en-GB"/>
              </w:rPr>
              <w:t>If not specified, reporting shall be done for all sessions.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C2645" w14:textId="77777777" w:rsidR="00503416" w:rsidRDefault="00503416">
            <w:pPr>
              <w:spacing w:after="0" w:afterAutospacing="1"/>
              <w:rPr>
                <w:rFonts w:ascii="Arial" w:hAnsi="Arial"/>
                <w:sz w:val="18"/>
                <w:lang w:val="fr-FR"/>
              </w:rPr>
            </w:pPr>
          </w:p>
        </w:tc>
      </w:tr>
      <w:tr w:rsidR="00503416" w14:paraId="7308FC9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79CB75" w14:textId="77777777" w:rsidR="00503416" w:rsidRPr="00D41AA2" w:rsidRDefault="00503416">
            <w:pPr>
              <w:pStyle w:val="TAL"/>
              <w:keepNext w:val="0"/>
              <w:ind w:left="284"/>
              <w:rPr>
                <w:rStyle w:val="Code"/>
              </w:rPr>
            </w:pPr>
            <w:r w:rsidRPr="00D41AA2">
              <w:rPr>
                <w:rStyle w:val="Code"/>
              </w:rPr>
              <w:t>metrics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7F1608" w14:textId="77777777" w:rsidR="00503416" w:rsidRDefault="00503416">
            <w:pPr>
              <w:pStyle w:val="TAL"/>
              <w:keepNext w:val="0"/>
              <w:rPr>
                <w:rStyle w:val="Datatypechar"/>
              </w:rPr>
            </w:pPr>
            <w:r>
              <w:rPr>
                <w:rStyle w:val="Datatypechar"/>
                <w:lang w:val="fr-FR"/>
              </w:rPr>
              <w:t>Array(String)</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7CF22B"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633D7B"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3A53B4" w14:textId="77777777" w:rsidR="00503416" w:rsidRDefault="00503416">
            <w:pPr>
              <w:pStyle w:val="TAL"/>
              <w:keepNext w:val="0"/>
              <w:rPr>
                <w:rFonts w:cs="Arial"/>
                <w:szCs w:val="18"/>
                <w:lang w:val="fr-FR"/>
              </w:rPr>
            </w:pPr>
            <w:r>
              <w:rPr>
                <w:rFonts w:cs="Arial"/>
                <w:szCs w:val="18"/>
                <w:lang w:val="fr-FR"/>
              </w:rPr>
              <w:t>A list of metrics which shall be reported.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9E6D3" w14:textId="77777777" w:rsidR="00503416" w:rsidRDefault="00503416">
            <w:pPr>
              <w:spacing w:after="0" w:afterAutospacing="1"/>
              <w:rPr>
                <w:rFonts w:ascii="Arial" w:hAnsi="Arial"/>
                <w:sz w:val="18"/>
                <w:lang w:val="fr-FR"/>
              </w:rPr>
            </w:pPr>
          </w:p>
        </w:tc>
      </w:tr>
      <w:tr w:rsidR="00503416" w14:paraId="4E432CA9"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CF7284" w14:textId="77777777" w:rsidR="00503416" w:rsidRPr="00D41AA2" w:rsidRDefault="00503416">
            <w:pPr>
              <w:pStyle w:val="TAL"/>
              <w:rPr>
                <w:rStyle w:val="Code"/>
              </w:rPr>
            </w:pPr>
            <w:r w:rsidRPr="00D41AA2">
              <w:rPr>
                <w:rStyle w:val="Code"/>
              </w:rPr>
              <w:t>NetworkAssistanceConfiguration</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691263" w14:textId="77777777" w:rsidR="00503416" w:rsidRDefault="00503416">
            <w:pPr>
              <w:pStyle w:val="TAL"/>
              <w:rPr>
                <w:rStyle w:val="Datatypechar"/>
              </w:rPr>
            </w:pPr>
            <w:r>
              <w:rPr>
                <w:rStyle w:val="Datatypechar"/>
                <w:lang w:val="fr-FR"/>
              </w:rPr>
              <w:t>Object</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F3310A" w14:textId="77777777" w:rsidR="00503416" w:rsidRDefault="00503416">
            <w:pPr>
              <w:pStyle w:val="TAC"/>
            </w:pPr>
            <w:r>
              <w:rPr>
                <w:lang w:val="fr-FR"/>
              </w:rPr>
              <w:t>0..1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AD14A3" w14:textId="77777777" w:rsidR="00503416" w:rsidRDefault="00503416">
            <w:pPr>
              <w:pStyle w:val="TAC"/>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FDA069" w14:textId="77777777" w:rsidR="00503416" w:rsidRDefault="00503416">
            <w:pPr>
              <w:pStyle w:val="TAL"/>
              <w:rPr>
                <w:rFonts w:cs="Arial"/>
                <w:szCs w:val="18"/>
                <w:lang w:val="fr-FR"/>
              </w:rPr>
            </w:pPr>
          </w:p>
        </w:tc>
        <w:tc>
          <w:tcPr>
            <w:tcW w:w="588"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AFFA4E7" w14:textId="77777777" w:rsidR="00503416" w:rsidRDefault="00503416">
            <w:pPr>
              <w:pStyle w:val="TAL"/>
              <w:rPr>
                <w:rFonts w:cs="Arial"/>
                <w:szCs w:val="18"/>
                <w:lang w:val="fr-FR"/>
              </w:rPr>
            </w:pPr>
            <w:r w:rsidRPr="00D41AA2">
              <w:rPr>
                <w:rStyle w:val="Code"/>
              </w:rPr>
              <w:t>downlink</w:t>
            </w:r>
            <w:r>
              <w:rPr>
                <w:rFonts w:cs="Arial"/>
                <w:szCs w:val="18"/>
                <w:lang w:val="fr-FR"/>
              </w:rPr>
              <w:t>,</w:t>
            </w:r>
          </w:p>
          <w:p w14:paraId="5C65F3B4" w14:textId="77777777" w:rsidR="00503416" w:rsidRPr="00D41AA2" w:rsidRDefault="00503416">
            <w:pPr>
              <w:pStyle w:val="TAL"/>
              <w:keepNext w:val="0"/>
              <w:rPr>
                <w:rStyle w:val="Code"/>
              </w:rPr>
            </w:pPr>
            <w:r w:rsidRPr="00D41AA2">
              <w:rPr>
                <w:rStyle w:val="Code"/>
              </w:rPr>
              <w:t>uplink</w:t>
            </w:r>
          </w:p>
        </w:tc>
      </w:tr>
      <w:tr w:rsidR="00503416" w14:paraId="11FF2AE6" w14:textId="77777777" w:rsidTr="00503416">
        <w:trPr>
          <w:jc w:val="center"/>
        </w:trPr>
        <w:tc>
          <w:tcPr>
            <w:tcW w:w="146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153B4C" w14:textId="77777777" w:rsidR="00503416" w:rsidRPr="00D41AA2" w:rsidRDefault="00503416">
            <w:pPr>
              <w:pStyle w:val="TAL"/>
              <w:keepNext w:val="0"/>
              <w:ind w:left="284"/>
              <w:rPr>
                <w:rStyle w:val="Code"/>
              </w:rPr>
            </w:pPr>
            <w:r w:rsidRPr="00D41AA2">
              <w:rPr>
                <w:rStyle w:val="Code"/>
              </w:rPr>
              <w:t>serverAddress</w:t>
            </w:r>
          </w:p>
        </w:tc>
        <w:tc>
          <w:tcPr>
            <w:tcW w:w="74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90754E" w14:textId="77777777" w:rsidR="00503416" w:rsidRDefault="00503416">
            <w:pPr>
              <w:pStyle w:val="TAL"/>
              <w:keepNext w:val="0"/>
              <w:rPr>
                <w:rStyle w:val="Datatypechar"/>
              </w:rPr>
            </w:pPr>
            <w:r>
              <w:rPr>
                <w:rStyle w:val="Datatypechar"/>
                <w:lang w:val="fr-FR"/>
              </w:rPr>
              <w:t>Url</w:t>
            </w:r>
          </w:p>
        </w:tc>
        <w:tc>
          <w:tcPr>
            <w:tcW w:w="58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F0E8A2" w14:textId="77777777" w:rsidR="00503416" w:rsidRDefault="00503416">
            <w:pPr>
              <w:pStyle w:val="TAC"/>
              <w:keepNext w:val="0"/>
            </w:pPr>
            <w:r>
              <w:rPr>
                <w:lang w:val="fr-FR"/>
              </w:rPr>
              <w:t>1..1</w:t>
            </w:r>
          </w:p>
        </w:tc>
        <w:tc>
          <w:tcPr>
            <w:tcW w:w="34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1981A2" w14:textId="77777777" w:rsidR="00503416" w:rsidRDefault="00503416">
            <w:pPr>
              <w:pStyle w:val="TAC"/>
              <w:keepNext w:val="0"/>
              <w:rPr>
                <w:rFonts w:cs="Arial"/>
                <w:szCs w:val="18"/>
                <w:lang w:val="fr-FR"/>
              </w:rPr>
            </w:pPr>
            <w:r>
              <w:rPr>
                <w:rFonts w:cs="Arial"/>
                <w:szCs w:val="18"/>
                <w:lang w:val="fr-FR"/>
              </w:rPr>
              <w:t>RO</w:t>
            </w:r>
          </w:p>
        </w:tc>
        <w:tc>
          <w:tcPr>
            <w:tcW w:w="127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8EF8E4" w14:textId="77777777" w:rsidR="00503416" w:rsidRDefault="00503416">
            <w:pPr>
              <w:pStyle w:val="TAL"/>
              <w:rPr>
                <w:lang w:val="fr-FR"/>
              </w:rPr>
            </w:pPr>
            <w:r>
              <w:rPr>
                <w:lang w:val="fr-FR"/>
              </w:rPr>
              <w:t>Address of the 5GMS AF that offers the APIs for 5GMS AF-based Network Assistance, for access by the 5GMSd Media Session Handler. See NOTE.</w:t>
            </w:r>
          </w:p>
          <w:p w14:paraId="70EF493F" w14:textId="77777777" w:rsidR="00503416" w:rsidRDefault="00503416">
            <w:pPr>
              <w:pStyle w:val="TALcontinuation"/>
              <w:spacing w:before="60"/>
              <w:rPr>
                <w:szCs w:val="18"/>
              </w:rPr>
            </w:pPr>
            <w:r>
              <w:rPr>
                <w:szCs w:val="18"/>
              </w:rPr>
              <w:t xml:space="preserve">This address shall be an </w:t>
            </w:r>
            <w:r>
              <w:t>opaque</w:t>
            </w:r>
            <w:r>
              <w:rPr>
                <w:szCs w:val="18"/>
              </w:rPr>
              <w:t xml:space="preserve"> URL, following the 5GMS URL format.</w:t>
            </w:r>
          </w:p>
        </w:tc>
        <w:tc>
          <w:tcPr>
            <w:tcW w:w="0" w:type="auto"/>
            <w:vMerge/>
            <w:tcBorders>
              <w:top w:val="single" w:sz="4" w:space="0" w:color="000000"/>
              <w:left w:val="single" w:sz="4" w:space="0" w:color="000000"/>
              <w:bottom w:val="nil"/>
              <w:right w:val="single" w:sz="4" w:space="0" w:color="000000"/>
            </w:tcBorders>
            <w:vAlign w:val="center"/>
            <w:hideMark/>
          </w:tcPr>
          <w:p w14:paraId="26D9F0FF" w14:textId="77777777" w:rsidR="00503416" w:rsidRDefault="00503416">
            <w:pPr>
              <w:spacing w:after="0" w:afterAutospacing="1"/>
              <w:rPr>
                <w:rFonts w:ascii="Arial" w:hAnsi="Arial" w:cs="Arial"/>
                <w:sz w:val="18"/>
                <w:szCs w:val="18"/>
                <w:lang w:val="fr-FR"/>
              </w:rPr>
            </w:pPr>
          </w:p>
        </w:tc>
      </w:tr>
      <w:tr w:rsidR="00503416" w14:paraId="57A71E27" w14:textId="77777777" w:rsidTr="00503416">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51D7F3E" w14:textId="77777777" w:rsidR="00503416" w:rsidRDefault="00503416">
            <w:pPr>
              <w:pStyle w:val="TAN"/>
              <w:rPr>
                <w:rFonts w:cs="Arial"/>
                <w:szCs w:val="18"/>
                <w:lang w:val="fr-FR"/>
              </w:rPr>
            </w:pPr>
            <w:r>
              <w:rPr>
                <w:lang w:val="fr-FR"/>
              </w:rPr>
              <w:t>NOTE:</w:t>
            </w:r>
            <w:r>
              <w:rPr>
                <w:lang w:val="fr-FR"/>
              </w:rPr>
              <w:tab/>
              <w:t>In deployments where multiple instances of the 5GMSd AF expose the Media Session Handling APIs at M5, the 5G System may use a suitable mechanism (e.g. HTTP load balancing or DNS resolution) to direct requests to a suitable AF instance.</w:t>
            </w:r>
          </w:p>
        </w:tc>
      </w:tr>
    </w:tbl>
    <w:p w14:paraId="4928F623" w14:textId="09971E16" w:rsidR="003F5C11" w:rsidRPr="00586B6B" w:rsidRDefault="003F5C11" w:rsidP="00E60E50">
      <w:pPr>
        <w:pStyle w:val="TAN"/>
        <w:ind w:left="0" w:firstLine="0"/>
      </w:pPr>
    </w:p>
    <w:p w14:paraId="24AE1D93" w14:textId="5A52FB70" w:rsidR="000A09F9" w:rsidRPr="00586B6B" w:rsidRDefault="000A09F9" w:rsidP="000A09F9">
      <w:pPr>
        <w:pStyle w:val="Heading3"/>
      </w:pPr>
      <w:bookmarkStart w:id="851" w:name="_Toc68899652"/>
      <w:bookmarkStart w:id="852" w:name="_Toc71214403"/>
      <w:bookmarkStart w:id="853" w:name="_Toc71722077"/>
      <w:bookmarkStart w:id="854" w:name="_Toc74859129"/>
      <w:r w:rsidRPr="00586B6B">
        <w:t>11.2.4</w:t>
      </w:r>
      <w:r w:rsidRPr="00586B6B">
        <w:tab/>
        <w:t>Operations</w:t>
      </w:r>
      <w:bookmarkEnd w:id="851"/>
      <w:bookmarkEnd w:id="852"/>
      <w:bookmarkEnd w:id="853"/>
      <w:bookmarkEnd w:id="854"/>
    </w:p>
    <w:p w14:paraId="46B1503E" w14:textId="62A37EC8" w:rsidR="000A09F9" w:rsidRPr="00586B6B" w:rsidRDefault="000A09F9" w:rsidP="000A09F9">
      <w:r w:rsidRPr="00586B6B">
        <w:t xml:space="preserve">This clause defines the behaviour that is expected from the 5GMS AF when a Service Access Information resource is acquired </w:t>
      </w:r>
      <w:r w:rsidR="00B9215E" w:rsidRPr="00586B6B">
        <w:t xml:space="preserve">by </w:t>
      </w:r>
      <w:r w:rsidRPr="00586B6B">
        <w:t>the Media Session Handler. The main operation that is performed is to look up or generate the Service Access Information</w:t>
      </w:r>
      <w:r w:rsidR="00503416">
        <w:t xml:space="preserve"> corresponding to the requested Provisioning Session.</w:t>
      </w:r>
    </w:p>
    <w:p w14:paraId="1B602B13" w14:textId="0DA16A5D" w:rsidR="00F46F1B" w:rsidRPr="00586B6B" w:rsidRDefault="00F46F1B" w:rsidP="00F46F1B">
      <w:pPr>
        <w:pStyle w:val="Heading2"/>
      </w:pPr>
      <w:bookmarkStart w:id="855" w:name="_Toc68899653"/>
      <w:bookmarkStart w:id="856" w:name="_Toc71214404"/>
      <w:bookmarkStart w:id="857" w:name="_Toc71722078"/>
      <w:bookmarkStart w:id="858" w:name="_Toc74859130"/>
      <w:r w:rsidRPr="00586B6B">
        <w:t>11.3</w:t>
      </w:r>
      <w:r w:rsidRPr="00586B6B">
        <w:tab/>
        <w:t>Consumption Reporting API</w:t>
      </w:r>
      <w:bookmarkEnd w:id="855"/>
      <w:bookmarkEnd w:id="856"/>
      <w:bookmarkEnd w:id="857"/>
      <w:bookmarkEnd w:id="858"/>
    </w:p>
    <w:p w14:paraId="5361357E" w14:textId="117AD360" w:rsidR="007D59CE" w:rsidRPr="00586B6B" w:rsidRDefault="002454DF" w:rsidP="007D59CE">
      <w:pPr>
        <w:pStyle w:val="Heading3"/>
      </w:pPr>
      <w:bookmarkStart w:id="859" w:name="_Toc68899654"/>
      <w:bookmarkStart w:id="860" w:name="_Toc71214405"/>
      <w:bookmarkStart w:id="861" w:name="_Toc71722079"/>
      <w:bookmarkStart w:id="862" w:name="_Toc74859131"/>
      <w:r w:rsidRPr="00586B6B">
        <w:t>11.</w:t>
      </w:r>
      <w:r w:rsidR="00F46F1B" w:rsidRPr="00586B6B">
        <w:t>3</w:t>
      </w:r>
      <w:r w:rsidR="007D59CE" w:rsidRPr="00586B6B">
        <w:t>.1</w:t>
      </w:r>
      <w:r w:rsidR="007D59CE" w:rsidRPr="00586B6B">
        <w:tab/>
        <w:t>General</w:t>
      </w:r>
      <w:bookmarkEnd w:id="859"/>
      <w:bookmarkEnd w:id="860"/>
      <w:bookmarkEnd w:id="861"/>
      <w:bookmarkEnd w:id="862"/>
    </w:p>
    <w:p w14:paraId="534E0873" w14:textId="5CB4A5E0" w:rsidR="007D59CE" w:rsidRPr="00586B6B" w:rsidRDefault="007D59CE" w:rsidP="00044007">
      <w:pPr>
        <w:keepNext/>
        <w:keepLines/>
        <w:rPr>
          <w:color w:val="000000"/>
        </w:rPr>
      </w:pPr>
      <w:r w:rsidRPr="00586B6B">
        <w:rPr>
          <w:color w:val="000000" w:themeColor="text1"/>
        </w:rPr>
        <w:t xml:space="preserve">The </w:t>
      </w:r>
      <w:r w:rsidRPr="00586B6B">
        <w:t xml:space="preserve">Consumption Reporting </w:t>
      </w:r>
      <w:r w:rsidRPr="00586B6B">
        <w:rPr>
          <w:color w:val="000000" w:themeColor="text1"/>
        </w:rPr>
        <w:t xml:space="preserve">API allows the Media Session Handler to report </w:t>
      </w:r>
      <w:r w:rsidR="00503416">
        <w:rPr>
          <w:color w:val="000000" w:themeColor="text1"/>
        </w:rPr>
        <w:t xml:space="preserve">downlink </w:t>
      </w:r>
      <w:r w:rsidRPr="00586B6B">
        <w:rPr>
          <w:color w:val="000000" w:themeColor="text1"/>
        </w:rPr>
        <w:t>media consumption to the 5GMSd AF. The API defines data models, resources and the related procedures for the creation and management of the consumption reporting procedures.</w:t>
      </w:r>
      <w:r w:rsidR="005179EC" w:rsidRPr="00586B6B">
        <w:rPr>
          <w:color w:val="000000" w:themeColor="text1"/>
        </w:rPr>
        <w:t xml:space="preserve"> This procedure is configured by the </w:t>
      </w:r>
      <w:r w:rsidR="005179EC" w:rsidRPr="00D41AA2">
        <w:rPr>
          <w:rStyle w:val="Code"/>
        </w:rPr>
        <w:t>ServiceAccessInformation</w:t>
      </w:r>
      <w:r w:rsidR="005179EC" w:rsidRPr="00586B6B">
        <w:rPr>
          <w:color w:val="000000" w:themeColor="text1"/>
        </w:rPr>
        <w:t xml:space="preserve"> resource, as defined in clause 11.2.3.</w:t>
      </w:r>
    </w:p>
    <w:p w14:paraId="3A5DAE66" w14:textId="3638D35F" w:rsidR="00ED594F" w:rsidRPr="00586B6B" w:rsidRDefault="00ED594F" w:rsidP="00ED594F">
      <w:pPr>
        <w:pStyle w:val="Heading3"/>
      </w:pPr>
      <w:bookmarkStart w:id="863" w:name="_Toc68899655"/>
      <w:bookmarkStart w:id="864" w:name="_Toc71214406"/>
      <w:bookmarkStart w:id="865" w:name="_Toc71722080"/>
      <w:bookmarkStart w:id="866" w:name="_Toc74859132"/>
      <w:r w:rsidRPr="00586B6B">
        <w:t>11.3.</w:t>
      </w:r>
      <w:r w:rsidR="007D59CE" w:rsidRPr="00586B6B">
        <w:t>2</w:t>
      </w:r>
      <w:r w:rsidR="00897985" w:rsidRPr="00586B6B">
        <w:tab/>
      </w:r>
      <w:r w:rsidRPr="00586B6B">
        <w:t>Reporting procedure</w:t>
      </w:r>
      <w:bookmarkEnd w:id="863"/>
      <w:bookmarkEnd w:id="864"/>
      <w:bookmarkEnd w:id="865"/>
      <w:bookmarkEnd w:id="866"/>
    </w:p>
    <w:p w14:paraId="36F847D0" w14:textId="4C722648" w:rsidR="00ED594F" w:rsidRPr="00586B6B" w:rsidRDefault="00ED594F" w:rsidP="00044007">
      <w:pPr>
        <w:keepNext/>
      </w:pPr>
      <w:r w:rsidRPr="00586B6B">
        <w:t xml:space="preserve">Consumption reports shall be submitted to one of the URLs selected from the </w:t>
      </w:r>
      <w:r w:rsidRPr="00D41AA2">
        <w:rPr>
          <w:rStyle w:val="Code"/>
        </w:rPr>
        <w:t>ClientConsumptionReporting</w:t>
      </w:r>
      <w:r w:rsidR="00897985" w:rsidRPr="00D41AA2">
        <w:rPr>
          <w:rStyle w:val="Code"/>
        </w:rPr>
        <w:t>‌</w:t>
      </w:r>
      <w:r w:rsidRPr="00D41AA2">
        <w:rPr>
          <w:rStyle w:val="Code"/>
        </w:rPr>
        <w:t>Configuration</w:t>
      </w:r>
      <w:r w:rsidR="493755EA" w:rsidRPr="00D41AA2">
        <w:rPr>
          <w:rStyle w:val="Code"/>
        </w:rPr>
        <w:t>.</w:t>
      </w:r>
      <w:r w:rsidR="00897985" w:rsidRPr="00D41AA2">
        <w:rPr>
          <w:rStyle w:val="Code"/>
        </w:rPr>
        <w:t>‌</w:t>
      </w:r>
      <w:r w:rsidRPr="00D41AA2">
        <w:rPr>
          <w:rStyle w:val="Code"/>
        </w:rPr>
        <w:t>serverAddresses</w:t>
      </w:r>
      <w:r w:rsidRPr="00586B6B">
        <w:t xml:space="preserve"> array of the </w:t>
      </w:r>
      <w:r w:rsidRPr="00D41AA2">
        <w:rPr>
          <w:rStyle w:val="Code"/>
        </w:rPr>
        <w:t>ServiceAccessInformation</w:t>
      </w:r>
      <w:r w:rsidRPr="00586B6B">
        <w:t xml:space="preserve"> resource (see clause 11.2.3). The path of the URL should conform to the following general format:</w:t>
      </w:r>
    </w:p>
    <w:p w14:paraId="6DE7B859" w14:textId="581BC7A2" w:rsidR="00ED594F" w:rsidRPr="00586B6B" w:rsidRDefault="00ED594F" w:rsidP="00ED594F">
      <w:pPr>
        <w:pStyle w:val="URLdisplay"/>
        <w:keepNext/>
      </w:pPr>
      <w:r w:rsidRPr="00E97EAC">
        <w:rPr>
          <w:rStyle w:val="Code"/>
        </w:rPr>
        <w:t>{apiRoot}</w:t>
      </w:r>
      <w:r w:rsidRPr="00586B6B">
        <w:t>/3gpp-m5/v1/consumption-reporting/</w:t>
      </w:r>
      <w:r w:rsidRPr="00D41AA2">
        <w:rPr>
          <w:rStyle w:val="Code"/>
        </w:rPr>
        <w:t>{aspId}</w:t>
      </w:r>
    </w:p>
    <w:p w14:paraId="6D981A9A" w14:textId="77777777" w:rsidR="00ED594F" w:rsidRPr="00586B6B" w:rsidRDefault="00ED594F" w:rsidP="00ED594F">
      <w:r w:rsidRPr="00586B6B">
        <w:t xml:space="preserve">where </w:t>
      </w:r>
      <w:r w:rsidRPr="00D41AA2">
        <w:rPr>
          <w:rStyle w:val="Code"/>
        </w:rPr>
        <w:t>{aspId}</w:t>
      </w:r>
      <w:r w:rsidRPr="00586B6B">
        <w:t xml:space="preserve"> shall be substituted by the 5GMS Client with the relevant Application Service Provider identifier.</w:t>
      </w:r>
    </w:p>
    <w:p w14:paraId="356BCA90" w14:textId="520D674A" w:rsidR="00ED594F" w:rsidRPr="00586B6B" w:rsidRDefault="00ED594F" w:rsidP="007D59CE">
      <w:r w:rsidRPr="00586B6B">
        <w:t xml:space="preserve">The only HTTP method supported by this endpoint is </w:t>
      </w:r>
      <w:r w:rsidRPr="00586B6B">
        <w:rPr>
          <w:rStyle w:val="HTTPMethod"/>
        </w:rPr>
        <w:t>POST</w:t>
      </w:r>
      <w:r w:rsidRPr="00586B6B">
        <w:t>.</w:t>
      </w:r>
    </w:p>
    <w:p w14:paraId="73A71045" w14:textId="344E23F4" w:rsidR="007D59CE" w:rsidRPr="00586B6B" w:rsidRDefault="002454DF" w:rsidP="007D59CE">
      <w:pPr>
        <w:pStyle w:val="Heading3"/>
        <w:rPr>
          <w:lang w:eastAsia="fr-FR"/>
        </w:rPr>
      </w:pPr>
      <w:bookmarkStart w:id="867" w:name="_Toc68899656"/>
      <w:bookmarkStart w:id="868" w:name="_Toc71214407"/>
      <w:bookmarkStart w:id="869" w:name="_Toc71722081"/>
      <w:bookmarkStart w:id="870" w:name="_Toc74859133"/>
      <w:r w:rsidRPr="00586B6B">
        <w:t>11.</w:t>
      </w:r>
      <w:r w:rsidR="00F46F1B" w:rsidRPr="00586B6B">
        <w:t>3</w:t>
      </w:r>
      <w:r w:rsidR="007D59CE" w:rsidRPr="00586B6B">
        <w:t>.</w:t>
      </w:r>
      <w:r w:rsidR="00DE1E1E" w:rsidRPr="00586B6B">
        <w:t>3</w:t>
      </w:r>
      <w:r w:rsidR="007D59CE" w:rsidRPr="00586B6B">
        <w:tab/>
      </w:r>
      <w:r w:rsidR="009B610D" w:rsidRPr="00586B6B">
        <w:t>Report format</w:t>
      </w:r>
      <w:bookmarkEnd w:id="867"/>
      <w:bookmarkEnd w:id="868"/>
      <w:bookmarkEnd w:id="869"/>
      <w:bookmarkEnd w:id="870"/>
    </w:p>
    <w:p w14:paraId="3C3158F5" w14:textId="668E2918" w:rsidR="007D59CE" w:rsidRPr="00586B6B" w:rsidRDefault="003A2401" w:rsidP="007D59CE">
      <w:pPr>
        <w:pStyle w:val="Heading4"/>
      </w:pPr>
      <w:bookmarkStart w:id="871" w:name="_Toc68899657"/>
      <w:bookmarkStart w:id="872" w:name="_Toc71214408"/>
      <w:bookmarkStart w:id="873" w:name="_Toc71722082"/>
      <w:bookmarkStart w:id="874" w:name="_Toc74859134"/>
      <w:r w:rsidRPr="00586B6B">
        <w:t>11.</w:t>
      </w:r>
      <w:r w:rsidR="00F46F1B" w:rsidRPr="00586B6B">
        <w:t>3</w:t>
      </w:r>
      <w:r w:rsidR="007D59CE" w:rsidRPr="00586B6B">
        <w:t>.</w:t>
      </w:r>
      <w:r w:rsidR="00E7549F" w:rsidRPr="00586B6B">
        <w:t>3</w:t>
      </w:r>
      <w:r w:rsidR="007D59CE" w:rsidRPr="00586B6B">
        <w:t>.</w:t>
      </w:r>
      <w:r w:rsidR="0017766E" w:rsidRPr="00586B6B">
        <w:t>1</w:t>
      </w:r>
      <w:r w:rsidR="007D59CE" w:rsidRPr="00586B6B">
        <w:tab/>
        <w:t>ConsumptionReport</w:t>
      </w:r>
      <w:r w:rsidR="005039AE" w:rsidRPr="00586B6B">
        <w:t xml:space="preserve"> format</w:t>
      </w:r>
      <w:bookmarkEnd w:id="871"/>
      <w:bookmarkEnd w:id="872"/>
      <w:bookmarkEnd w:id="873"/>
      <w:bookmarkEnd w:id="874"/>
    </w:p>
    <w:p w14:paraId="4C2E74E9" w14:textId="6C092F12" w:rsidR="007D59CE" w:rsidRPr="00586B6B" w:rsidRDefault="007D59CE" w:rsidP="007D59CE">
      <w:pPr>
        <w:keepNext/>
      </w:pPr>
      <w:r w:rsidRPr="00586B6B">
        <w:t xml:space="preserve">This type represents </w:t>
      </w:r>
      <w:del w:id="875" w:author="S4-210897_CR0010r1" w:date="2021-06-17T21:26:00Z">
        <w:r w:rsidRPr="00586B6B" w:rsidDel="00D41AA2">
          <w:delText xml:space="preserve">a </w:delText>
        </w:r>
      </w:del>
      <w:ins w:id="876" w:author="S4-210897_CR0010r1" w:date="2021-06-17T21:26:00Z">
        <w:r w:rsidR="00D41AA2">
          <w:t xml:space="preserve">the format of </w:t>
        </w:r>
      </w:ins>
      <w:r w:rsidRPr="00586B6B">
        <w:t xml:space="preserve">consumption report </w:t>
      </w:r>
      <w:del w:id="877" w:author="S4-210897_CR0010r1" w:date="2021-06-17T21:26:00Z">
        <w:r w:rsidRPr="00586B6B" w:rsidDel="00D41AA2">
          <w:delText>data</w:delText>
        </w:r>
      </w:del>
      <w:ins w:id="878" w:author="S4-210897_CR0010r1" w:date="2021-06-17T21:26:00Z">
        <w:r w:rsidR="00D41AA2">
          <w:t>instance</w:t>
        </w:r>
      </w:ins>
      <w:r w:rsidRPr="00586B6B">
        <w:t>. This structure is used by the Media Session Handler to report the consumption.</w:t>
      </w:r>
    </w:p>
    <w:p w14:paraId="2D47FA8B" w14:textId="1119C34D" w:rsidR="007D59CE" w:rsidRPr="00586B6B" w:rsidRDefault="007D59CE" w:rsidP="007D59CE">
      <w:pPr>
        <w:pStyle w:val="TH"/>
      </w:pPr>
      <w:r w:rsidRPr="00586B6B">
        <w:t>Table </w:t>
      </w:r>
      <w:r w:rsidR="003A2401" w:rsidRPr="00586B6B">
        <w:t>11.</w:t>
      </w:r>
      <w:r w:rsidR="00F46F1B" w:rsidRPr="00586B6B">
        <w:t>3</w:t>
      </w:r>
      <w:r w:rsidRPr="00586B6B">
        <w:t>.3</w:t>
      </w:r>
      <w:r w:rsidR="752F7BDA" w:rsidRPr="00586B6B">
        <w:t>.</w:t>
      </w:r>
      <w:r w:rsidR="006666DF" w:rsidRPr="00586B6B">
        <w:t>1</w:t>
      </w:r>
      <w:r w:rsidRPr="00586B6B">
        <w:t xml:space="preserve">-1: Definition of ConsumptionReport </w:t>
      </w:r>
      <w:r w:rsidR="01627323" w:rsidRPr="00586B6B">
        <w:t>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0"/>
        <w:gridCol w:w="1074"/>
        <w:gridCol w:w="4310"/>
      </w:tblGrid>
      <w:tr w:rsidR="00416288" w:rsidRPr="00586B6B" w14:paraId="7BB26193"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D636F8D" w14:textId="439CCF94" w:rsidR="00416288" w:rsidRPr="00586B6B" w:rsidRDefault="00416288" w:rsidP="00733D83">
            <w:pPr>
              <w:pStyle w:val="TAH"/>
            </w:pPr>
            <w:del w:id="879" w:author="S4-210897_CR0010r1" w:date="2021-06-17T21:26:00Z">
              <w:r w:rsidRPr="00586B6B" w:rsidDel="00D41AA2">
                <w:delText xml:space="preserve">Attribute </w:delText>
              </w:r>
            </w:del>
            <w:ins w:id="880" w:author="S4-210897_CR0010r1" w:date="2021-06-17T21:26:00Z">
              <w:r w:rsidR="00D41AA2">
                <w:t>Property</w:t>
              </w:r>
              <w:r w:rsidR="00D41AA2" w:rsidRPr="00586B6B">
                <w:t xml:space="preserve"> </w:t>
              </w:r>
            </w:ins>
            <w:r w:rsidRPr="00586B6B">
              <w:t>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ABB51E2"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F4126E3" w14:textId="77777777" w:rsidR="00416288" w:rsidRPr="00586B6B" w:rsidRDefault="00416288" w:rsidP="00733D83">
            <w:pPr>
              <w:pStyle w:val="TAH"/>
            </w:pPr>
            <w:r w:rsidRPr="00586B6B">
              <w:t>Cardinality</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17DBFDD" w14:textId="181DB677" w:rsidR="00416288" w:rsidRPr="00586B6B" w:rsidRDefault="00416288" w:rsidP="00733D83">
            <w:pPr>
              <w:pStyle w:val="TAH"/>
            </w:pPr>
            <w:r w:rsidRPr="00586B6B">
              <w:t>Description</w:t>
            </w:r>
          </w:p>
        </w:tc>
      </w:tr>
      <w:tr w:rsidR="00416288" w:rsidRPr="00586B6B" w14:paraId="4DEB1215"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5564E0D" w14:textId="77777777" w:rsidR="00416288" w:rsidRPr="00D41AA2" w:rsidRDefault="00416288" w:rsidP="00733D83">
            <w:pPr>
              <w:pStyle w:val="TAL"/>
              <w:rPr>
                <w:rStyle w:val="Code"/>
              </w:rPr>
            </w:pPr>
            <w:r w:rsidRPr="00D41AA2">
              <w:rPr>
                <w:rStyle w:val="Code"/>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FCEFC2" w14:textId="24660A8F"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486D7AB"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AEFC568" w14:textId="26B6B8B4" w:rsidR="00416288" w:rsidRPr="00586B6B" w:rsidRDefault="00416288" w:rsidP="00733D83">
            <w:pPr>
              <w:pStyle w:val="TAL"/>
            </w:pPr>
            <w:r w:rsidRPr="00586B6B">
              <w:t>Identifies the Media player entry.</w:t>
            </w:r>
          </w:p>
          <w:p w14:paraId="340C8E11" w14:textId="0ED918D3" w:rsidR="00416288" w:rsidRPr="00586B6B" w:rsidRDefault="00416288" w:rsidP="00897985">
            <w:pPr>
              <w:pStyle w:val="TALcontinuation"/>
              <w:spacing w:before="60"/>
              <w:rPr>
                <w:lang w:val="en-GB"/>
              </w:rPr>
            </w:pPr>
            <w:r w:rsidRPr="00586B6B">
              <w:rPr>
                <w:lang w:val="en-GB"/>
              </w:rPr>
              <w:t>In the case of DASH, the media player entry pointer shall be the URL of the MPD.</w:t>
            </w:r>
          </w:p>
        </w:tc>
      </w:tr>
      <w:tr w:rsidR="00416288" w:rsidRPr="00586B6B" w14:paraId="76572162"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E2181C0" w14:textId="77777777" w:rsidR="00416288" w:rsidRPr="00D41AA2" w:rsidRDefault="00416288" w:rsidP="00733D83">
            <w:pPr>
              <w:pStyle w:val="TAL"/>
              <w:rPr>
                <w:rStyle w:val="Code"/>
              </w:rPr>
            </w:pPr>
            <w:r w:rsidRPr="00D41AA2">
              <w:rPr>
                <w:rStyle w:val="Code"/>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7B7F95" w14:textId="399A2195"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DA795A"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861616" w14:textId="77777777" w:rsidR="00D41AA2" w:rsidRDefault="00D41AA2" w:rsidP="00D41AA2">
            <w:pPr>
              <w:pStyle w:val="TAL"/>
              <w:rPr>
                <w:ins w:id="881" w:author="S4-210897_CR0010r1" w:date="2021-06-17T21:26:00Z"/>
              </w:rPr>
            </w:pPr>
            <w:ins w:id="882" w:author="S4-210897_CR0010r1" w:date="2021-06-17T21:26:00Z">
              <w:del w:id="883" w:author="CR0010" w:date="2021-06-01T12:51:00Z">
                <w:r w:rsidRPr="00586B6B" w:rsidDel="006207BA">
                  <w:delText>Identifies the i</w:delText>
                </w:r>
              </w:del>
              <w:r>
                <w:t>I</w:t>
              </w:r>
              <w:r w:rsidRPr="00586B6B">
                <w:t xml:space="preserve">dentifier of the </w:t>
              </w:r>
              <w:r>
                <w:t>reporting client</w:t>
              </w:r>
              <w:del w:id="884" w:author="CR0010" w:date="2021-06-01T12:51:00Z">
                <w:r w:rsidRPr="00586B6B" w:rsidDel="00E45709">
                  <w:delText>UE</w:delText>
                </w:r>
              </w:del>
              <w:r w:rsidRPr="00586B6B">
                <w:t xml:space="preserve"> that </w:t>
              </w:r>
              <w:del w:id="885" w:author="CR0010" w:date="2021-06-01T12:51:00Z">
                <w:r w:rsidRPr="00586B6B" w:rsidDel="00D31045">
                  <w:delText xml:space="preserve">consumes </w:delText>
                </w:r>
              </w:del>
              <w:r w:rsidRPr="00586B6B">
                <w:t>consume</w:t>
              </w:r>
              <w:r>
                <w:t>d</w:t>
              </w:r>
              <w:r w:rsidRPr="00586B6B">
                <w:t xml:space="preserve"> </w:t>
              </w:r>
              <w:del w:id="886" w:author="CR0010" w:date="2021-06-01T12:51:00Z">
                <w:r w:rsidRPr="00586B6B" w:rsidDel="005D1634">
                  <w:delText>data</w:delText>
                </w:r>
              </w:del>
              <w:r>
                <w:t>the streaming media service associated with this consumption report</w:t>
              </w:r>
              <w:r w:rsidRPr="00586B6B">
                <w:t>.</w:t>
              </w:r>
              <w:del w:id="887" w:author="CR0010" w:date="2021-06-01T12:51:00Z">
                <w:r w:rsidRPr="00586B6B" w:rsidDel="003C4F73">
                  <w:delText>The client ID can be an MSISDN.</w:delText>
                </w:r>
              </w:del>
            </w:ins>
          </w:p>
          <w:p w14:paraId="2A6E6636" w14:textId="250A1B71" w:rsidR="00416288" w:rsidRPr="00586B6B" w:rsidRDefault="00D41AA2" w:rsidP="00D41AA2">
            <w:pPr>
              <w:pStyle w:val="TAL"/>
            </w:pPr>
            <w:ins w:id="888" w:author="S4-210897_CR0010r1" w:date="2021-06-17T21:26:00Z">
              <w:r>
                <w:rPr>
                  <w:lang w:eastAsia="zh-CN"/>
                </w:rPr>
                <w:t>If available to the Media Session Handler, a GPSI value (see clause 28.8 of TS 23.003 [7]); otherwise, a stable and globally unique string</w:t>
              </w:r>
              <w:r w:rsidRPr="00570CE4">
                <w:rPr>
                  <w:lang w:eastAsia="zh-CN"/>
                </w:rPr>
                <w:t>.</w:t>
              </w:r>
            </w:ins>
            <w:del w:id="889" w:author="S4-210897_CR0010r1" w:date="2021-06-17T21:26:00Z">
              <w:r w:rsidR="00416288" w:rsidRPr="00586B6B" w:rsidDel="00D41AA2">
                <w:delText>Identifies the identifier of the UE that consumes data. The client ID can be an MSISDN.</w:delText>
              </w:r>
            </w:del>
          </w:p>
        </w:tc>
      </w:tr>
      <w:tr w:rsidR="00416288" w:rsidRPr="00586B6B" w14:paraId="0245C13C"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EAF4865" w14:textId="26834B41" w:rsidR="00416288" w:rsidRPr="00D41AA2" w:rsidRDefault="00416288" w:rsidP="00733D83">
            <w:pPr>
              <w:pStyle w:val="TAL"/>
              <w:rPr>
                <w:rStyle w:val="Code"/>
              </w:rPr>
            </w:pPr>
            <w:r w:rsidRPr="00D41AA2">
              <w:rPr>
                <w:rStyle w:val="Code"/>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7936A9" w14:textId="4EE50BEF" w:rsidR="00416288" w:rsidRPr="00586B6B" w:rsidRDefault="00416288" w:rsidP="00441FC9">
            <w:pPr>
              <w:pStyle w:val="TAL"/>
              <w:rPr>
                <w:rStyle w:val="Datatypechar"/>
              </w:rPr>
            </w:pPr>
            <w:r w:rsidRPr="00586B6B">
              <w:rPr>
                <w:rStyle w:val="Datatypechar"/>
              </w:rPr>
              <w:t>Array(Consumption‌Reporting‌Unit)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32E7DC" w14:textId="73730C9A" w:rsidR="00416288" w:rsidRPr="00586B6B" w:rsidRDefault="00416288" w:rsidP="00733D83">
            <w:pPr>
              <w:pStyle w:val="TAC"/>
            </w:pPr>
            <w:r w:rsidRPr="00586B6B">
              <w:t>1..</w:t>
            </w:r>
            <w: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F59D12" w14:textId="38F19325" w:rsidR="00416288" w:rsidRPr="00586B6B" w:rsidRDefault="00416288" w:rsidP="00733D83">
            <w:pPr>
              <w:pStyle w:val="TAL"/>
            </w:pPr>
            <w:r w:rsidRPr="00586B6B">
              <w:t>An array of consumption reporting units.</w:t>
            </w:r>
          </w:p>
        </w:tc>
      </w:tr>
    </w:tbl>
    <w:p w14:paraId="470D10E5" w14:textId="77777777" w:rsidR="00BA5CB8" w:rsidRPr="00586B6B" w:rsidRDefault="00BA5CB8" w:rsidP="00DE2B16">
      <w:pPr>
        <w:pStyle w:val="TAN"/>
      </w:pPr>
    </w:p>
    <w:p w14:paraId="4912BDA3" w14:textId="21EFA56F" w:rsidR="007D59CE" w:rsidRPr="00586B6B" w:rsidRDefault="003A2401" w:rsidP="00F46F1B">
      <w:pPr>
        <w:pStyle w:val="Heading4"/>
      </w:pPr>
      <w:bookmarkStart w:id="890" w:name="_Toc68899658"/>
      <w:bookmarkStart w:id="891" w:name="_Toc71214409"/>
      <w:bookmarkStart w:id="892" w:name="_Toc71722083"/>
      <w:bookmarkStart w:id="893" w:name="_Toc74859135"/>
      <w:r w:rsidRPr="00586B6B">
        <w:t>11.</w:t>
      </w:r>
      <w:r w:rsidR="00F46F1B" w:rsidRPr="00586B6B">
        <w:t>3</w:t>
      </w:r>
      <w:r w:rsidR="007D59CE" w:rsidRPr="00586B6B">
        <w:t>.</w:t>
      </w:r>
      <w:r w:rsidR="00F46F48" w:rsidRPr="00586B6B">
        <w:t>3</w:t>
      </w:r>
      <w:r w:rsidR="00406317" w:rsidRPr="00586B6B">
        <w:t>.</w:t>
      </w:r>
      <w:r w:rsidR="00CD322E" w:rsidRPr="00586B6B">
        <w:t>2</w:t>
      </w:r>
      <w:r w:rsidR="007D59CE" w:rsidRPr="00586B6B">
        <w:tab/>
        <w:t>ConsumptionReportingUnit</w:t>
      </w:r>
      <w:r w:rsidR="001B699F" w:rsidRPr="00586B6B">
        <w:t xml:space="preserve"> </w:t>
      </w:r>
      <w:r w:rsidR="00FB3507" w:rsidRPr="00586B6B">
        <w:t>t</w:t>
      </w:r>
      <w:r w:rsidR="001B699F" w:rsidRPr="00586B6B">
        <w:t>ype</w:t>
      </w:r>
      <w:bookmarkEnd w:id="890"/>
      <w:bookmarkEnd w:id="891"/>
      <w:bookmarkEnd w:id="892"/>
      <w:bookmarkEnd w:id="893"/>
    </w:p>
    <w:p w14:paraId="6F0201D0" w14:textId="255056E0" w:rsidR="007D59CE" w:rsidRPr="00586B6B" w:rsidRDefault="007D59CE" w:rsidP="007D59CE">
      <w:pPr>
        <w:keepNext/>
      </w:pPr>
      <w:r w:rsidRPr="00586B6B">
        <w:t xml:space="preserve">This type represents </w:t>
      </w:r>
      <w:r w:rsidR="00B810E2" w:rsidRPr="00586B6B">
        <w:t xml:space="preserve">a single </w:t>
      </w:r>
      <w:r w:rsidRPr="00586B6B">
        <w:t>consumption report</w:t>
      </w:r>
      <w:r w:rsidR="00471E2E" w:rsidRPr="00586B6B">
        <w:t>ing</w:t>
      </w:r>
      <w:r w:rsidRPr="00586B6B">
        <w:t xml:space="preserve"> unit.</w:t>
      </w:r>
    </w:p>
    <w:p w14:paraId="3B0C731C" w14:textId="2057C357" w:rsidR="007D59CE" w:rsidRPr="00586B6B" w:rsidRDefault="007D59CE" w:rsidP="007D59CE">
      <w:pPr>
        <w:pStyle w:val="TH"/>
      </w:pPr>
      <w:r w:rsidRPr="00586B6B">
        <w:t>Table </w:t>
      </w:r>
      <w:r w:rsidR="003A2401" w:rsidRPr="00586B6B">
        <w:t>11.</w:t>
      </w:r>
      <w:r w:rsidR="00F46F1B" w:rsidRPr="00586B6B">
        <w:t>3</w:t>
      </w:r>
      <w:r w:rsidRPr="00586B6B">
        <w:t>.</w:t>
      </w:r>
      <w:r w:rsidR="004D380B" w:rsidRPr="00586B6B">
        <w:t>3</w:t>
      </w:r>
      <w:r w:rsidRPr="00586B6B">
        <w:t>.</w:t>
      </w:r>
      <w:r w:rsidR="00CD322E" w:rsidRPr="00586B6B">
        <w:t>2</w:t>
      </w:r>
      <w:r w:rsidRPr="00586B6B">
        <w:t>-1: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1545"/>
        <w:gridCol w:w="2134"/>
        <w:gridCol w:w="1074"/>
        <w:gridCol w:w="4876"/>
      </w:tblGrid>
      <w:tr w:rsidR="00416288" w:rsidRPr="00586B6B" w14:paraId="7B5F3C8F"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7A8DE66" w14:textId="77777777" w:rsidR="00416288" w:rsidRPr="00586B6B" w:rsidRDefault="00416288" w:rsidP="00733D83">
            <w:pPr>
              <w:pStyle w:val="TAH"/>
            </w:pPr>
            <w:r w:rsidRPr="00586B6B">
              <w:t>Attribute name</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68D81A"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537509C" w14:textId="77777777" w:rsidR="00416288" w:rsidRPr="00586B6B" w:rsidRDefault="00416288" w:rsidP="00733D83">
            <w:pPr>
              <w:pStyle w:val="TAH"/>
            </w:pPr>
            <w:r w:rsidRPr="00586B6B">
              <w:t>Cardinality</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1C517B" w14:textId="1A36B281" w:rsidR="00416288" w:rsidRPr="00586B6B" w:rsidRDefault="00416288" w:rsidP="00733D83">
            <w:pPr>
              <w:pStyle w:val="TAH"/>
            </w:pPr>
            <w:r w:rsidRPr="00586B6B">
              <w:t>Description</w:t>
            </w:r>
          </w:p>
        </w:tc>
      </w:tr>
      <w:tr w:rsidR="00416288" w:rsidRPr="00586B6B" w14:paraId="0D11F3AE"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FA32B05" w14:textId="61EDB187" w:rsidR="00416288" w:rsidRPr="00D41AA2" w:rsidRDefault="00416288" w:rsidP="00733D83">
            <w:pPr>
              <w:pStyle w:val="TAL"/>
              <w:rPr>
                <w:rStyle w:val="Code"/>
                <w:highlight w:val="yellow"/>
              </w:rPr>
            </w:pPr>
            <w:r w:rsidRPr="00D41AA2">
              <w:rPr>
                <w:rStyle w:val="Code"/>
              </w:rPr>
              <w:t>mediaConsumed</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1B6160B" w14:textId="77777777" w:rsidR="00416288" w:rsidRPr="00586B6B" w:rsidRDefault="00416288" w:rsidP="002B2041">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1785274"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2180C57" w14:textId="7BDDFE8D" w:rsidR="00416288" w:rsidRPr="00586B6B" w:rsidRDefault="00416288" w:rsidP="002B2041">
            <w:pPr>
              <w:pStyle w:val="TAL"/>
            </w:pPr>
            <w:r w:rsidRPr="00586B6B">
              <w:t>Identifies the media consumed.</w:t>
            </w:r>
          </w:p>
          <w:p w14:paraId="3FFFF74C" w14:textId="7BDD029B" w:rsidR="00416288" w:rsidRPr="00586B6B" w:rsidRDefault="00416288" w:rsidP="00B92256">
            <w:pPr>
              <w:pStyle w:val="TALcontinuation"/>
              <w:spacing w:before="60"/>
              <w:rPr>
                <w:lang w:val="en-GB"/>
              </w:rPr>
            </w:pPr>
            <w:r w:rsidRPr="00586B6B">
              <w:rPr>
                <w:lang w:val="en-GB"/>
              </w:rPr>
              <w:t xml:space="preserve">In the case of DASH, the value of the </w:t>
            </w:r>
            <w:r w:rsidRPr="00586B6B">
              <w:rPr>
                <w:rFonts w:ascii="Courier New" w:hAnsi="Courier New" w:cs="Courier New"/>
                <w:b/>
                <w:bCs/>
                <w:lang w:val="en-GB"/>
              </w:rPr>
              <w:t>Representation</w:t>
            </w:r>
            <w:r w:rsidRPr="00586B6B">
              <w:rPr>
                <w:rFonts w:ascii="Courier New" w:hAnsi="Courier New" w:cs="Courier New"/>
                <w:lang w:val="en-GB"/>
              </w:rPr>
              <w:t>@id</w:t>
            </w:r>
            <w:r w:rsidRPr="00586B6B">
              <w:rPr>
                <w:lang w:val="en-GB"/>
              </w:rPr>
              <w:t xml:space="preserve"> attribute shall be quoted.</w:t>
            </w:r>
          </w:p>
        </w:tc>
      </w:tr>
      <w:tr w:rsidR="00416288" w:rsidRPr="00586B6B" w14:paraId="0909BE4D"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4BE0633" w14:textId="77777777" w:rsidR="00416288" w:rsidRPr="00D41AA2" w:rsidRDefault="00416288" w:rsidP="00733D83">
            <w:pPr>
              <w:pStyle w:val="TAL"/>
              <w:rPr>
                <w:rStyle w:val="Code"/>
              </w:rPr>
            </w:pPr>
            <w:r w:rsidRPr="00D41AA2">
              <w:rPr>
                <w:rStyle w:val="Code"/>
              </w:rPr>
              <w:t>startTime</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00778C" w14:textId="77777777" w:rsidR="00416288" w:rsidRPr="00586B6B" w:rsidRDefault="00416288" w:rsidP="002B2041">
            <w:pPr>
              <w:pStyle w:val="TAL"/>
              <w:rPr>
                <w:rStyle w:val="Datatypechar"/>
              </w:rPr>
            </w:pPr>
            <w:r w:rsidRPr="00586B6B">
              <w:rPr>
                <w:rStyle w:val="Datatypechar"/>
              </w:rPr>
              <w:t>DateTime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1F6DEFE"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D5ABC3" w14:textId="2BCBF9EB" w:rsidR="00416288" w:rsidRPr="00586B6B" w:rsidRDefault="00416288" w:rsidP="00733D83">
            <w:pPr>
              <w:pStyle w:val="TAL"/>
            </w:pPr>
            <w:r w:rsidRPr="00586B6B">
              <w:t>The time when this consumption reporting unit started.</w:t>
            </w:r>
          </w:p>
        </w:tc>
      </w:tr>
      <w:tr w:rsidR="00416288" w:rsidRPr="00586B6B" w14:paraId="57BB9FE0"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D64F23" w14:textId="77777777" w:rsidR="00416288" w:rsidRPr="00D41AA2" w:rsidRDefault="00416288" w:rsidP="00733D83">
            <w:pPr>
              <w:pStyle w:val="TAL"/>
              <w:rPr>
                <w:rStyle w:val="Code"/>
              </w:rPr>
            </w:pPr>
            <w:r w:rsidRPr="00D41AA2">
              <w:rPr>
                <w:rStyle w:val="Code"/>
              </w:rPr>
              <w:t>duration</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A6D047" w14:textId="77777777" w:rsidR="00416288" w:rsidRPr="00586B6B" w:rsidRDefault="00416288" w:rsidP="002B2041">
            <w:pPr>
              <w:pStyle w:val="TAL"/>
              <w:rPr>
                <w:rStyle w:val="Datatypechar"/>
              </w:rPr>
            </w:pPr>
            <w:r w:rsidRPr="00586B6B">
              <w:rPr>
                <w:rStyle w:val="Datatypechar"/>
              </w:rPr>
              <w:t>DurationSec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90F01D" w14:textId="77777777" w:rsidR="00416288" w:rsidRPr="00586B6B" w:rsidRDefault="00416288" w:rsidP="00733D83">
            <w:pPr>
              <w:pStyle w:val="TAC"/>
            </w:pPr>
            <w:r w:rsidRPr="00586B6B">
              <w:t>1..1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58447A" w14:textId="5F48F492" w:rsidR="00416288" w:rsidRPr="00586B6B" w:rsidRDefault="00416288" w:rsidP="00733D83">
            <w:pPr>
              <w:pStyle w:val="TAL"/>
            </w:pPr>
            <w:r w:rsidRPr="00586B6B">
              <w:t>The duration of this consumption reporting unit.</w:t>
            </w:r>
          </w:p>
        </w:tc>
      </w:tr>
      <w:tr w:rsidR="00503416" w14:paraId="0FCCFA77" w14:textId="77777777" w:rsidTr="00D41AA2">
        <w:trPr>
          <w:jc w:val="center"/>
        </w:trPr>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1950FCA" w14:textId="77777777" w:rsidR="00503416" w:rsidRPr="00D41AA2" w:rsidRDefault="00503416">
            <w:pPr>
              <w:pStyle w:val="TAL"/>
              <w:rPr>
                <w:rStyle w:val="Code"/>
              </w:rPr>
            </w:pPr>
            <w:r w:rsidRPr="00D41AA2">
              <w:rPr>
                <w:rStyle w:val="Code"/>
              </w:rPr>
              <w:t>locations</w:t>
            </w:r>
          </w:p>
        </w:tc>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E8B7839" w14:textId="3543B618" w:rsidR="00503416" w:rsidRDefault="00503416">
            <w:pPr>
              <w:pStyle w:val="TAL"/>
              <w:rPr>
                <w:rStyle w:val="Datatypechar"/>
              </w:rPr>
            </w:pPr>
            <w:r>
              <w:rPr>
                <w:rStyle w:val="Datatypechar"/>
                <w:lang w:val="fr-FR"/>
              </w:rPr>
              <w:t>Array(TypedLocation)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78FF341" w14:textId="77777777" w:rsidR="00503416" w:rsidRDefault="00503416">
            <w:pPr>
              <w:pStyle w:val="TAC"/>
            </w:pPr>
            <w:r>
              <w:rPr>
                <w:lang w:val="fr-FR"/>
              </w:rPr>
              <w:t>0..1</w:t>
            </w:r>
          </w:p>
        </w:tc>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73F408" w14:textId="77777777" w:rsidR="00503416" w:rsidRDefault="00503416">
            <w:pPr>
              <w:pStyle w:val="TAL"/>
              <w:rPr>
                <w:lang w:val="fr-FR"/>
              </w:rPr>
            </w:pPr>
            <w:r>
              <w:rPr>
                <w:lang w:val="fr-FR"/>
              </w:rPr>
              <w:t>Identifies the UE location(s) where the media was consumed if location reporting is enabled in the Consumption Reporting Configuration (only for trusted AF).</w:t>
            </w:r>
          </w:p>
          <w:p w14:paraId="2365B492" w14:textId="77777777" w:rsidR="00503416" w:rsidRDefault="00503416">
            <w:pPr>
              <w:pStyle w:val="TALcontinuation"/>
              <w:spacing w:before="60"/>
            </w:pPr>
            <w:r>
              <w:t>The cardinality of objects in this array is 1..N.</w:t>
            </w:r>
          </w:p>
        </w:tc>
      </w:tr>
    </w:tbl>
    <w:p w14:paraId="208FF468" w14:textId="510BBF55" w:rsidR="007D59CE" w:rsidRPr="00586B6B" w:rsidRDefault="007D59CE" w:rsidP="00DE2B16">
      <w:pPr>
        <w:pStyle w:val="TAN"/>
        <w:rPr>
          <w:lang w:eastAsia="zh-CN"/>
        </w:rPr>
      </w:pPr>
    </w:p>
    <w:p w14:paraId="4D9FF3C6" w14:textId="71D08B03" w:rsidR="00F46F1B" w:rsidRPr="00586B6B" w:rsidRDefault="00F46F1B" w:rsidP="00F46F1B">
      <w:pPr>
        <w:pStyle w:val="Heading2"/>
      </w:pPr>
      <w:bookmarkStart w:id="894" w:name="_Toc68899659"/>
      <w:bookmarkStart w:id="895" w:name="_Toc71214410"/>
      <w:bookmarkStart w:id="896" w:name="_Toc71722084"/>
      <w:bookmarkStart w:id="897" w:name="_Toc74859136"/>
      <w:r w:rsidRPr="00586B6B">
        <w:t>11.4</w:t>
      </w:r>
      <w:r w:rsidR="008C0ACA">
        <w:tab/>
      </w:r>
      <w:r w:rsidRPr="00586B6B">
        <w:t>Metrics Reporting API</w:t>
      </w:r>
      <w:bookmarkEnd w:id="894"/>
      <w:bookmarkEnd w:id="895"/>
      <w:bookmarkEnd w:id="896"/>
      <w:bookmarkEnd w:id="897"/>
    </w:p>
    <w:p w14:paraId="1B6EA2C2" w14:textId="0A849A7F" w:rsidR="00567069" w:rsidRPr="00586B6B" w:rsidRDefault="00567069" w:rsidP="00567069">
      <w:pPr>
        <w:pStyle w:val="Heading3"/>
      </w:pPr>
      <w:bookmarkStart w:id="898" w:name="_Toc68899660"/>
      <w:bookmarkStart w:id="899" w:name="_Toc71214411"/>
      <w:bookmarkStart w:id="900" w:name="_Toc71722085"/>
      <w:bookmarkStart w:id="901" w:name="_Toc74859137"/>
      <w:r w:rsidRPr="00586B6B">
        <w:t>11.4.1</w:t>
      </w:r>
      <w:r w:rsidRPr="00586B6B">
        <w:tab/>
        <w:t>General</w:t>
      </w:r>
      <w:bookmarkEnd w:id="898"/>
      <w:bookmarkEnd w:id="899"/>
      <w:bookmarkEnd w:id="900"/>
      <w:bookmarkEnd w:id="901"/>
    </w:p>
    <w:p w14:paraId="7E66ACC3" w14:textId="73B33587" w:rsidR="00567069" w:rsidRPr="00586B6B" w:rsidRDefault="00567069" w:rsidP="00567069">
      <w:pPr>
        <w:keepNext/>
      </w:pPr>
      <w:r w:rsidRPr="00586B6B">
        <w:t xml:space="preserve">The Metrics Reporting API allows the Media Session Handler to send </w:t>
      </w:r>
      <w:ins w:id="902" w:author="S4-210897_CR0010r1" w:date="2021-06-17T21:26:00Z">
        <w:r w:rsidR="00D41AA2">
          <w:t xml:space="preserve">QoE </w:t>
        </w:r>
      </w:ins>
      <w:r w:rsidRPr="00586B6B">
        <w:t xml:space="preserve">metrics reports to the 5GMS AF. This procedure is configured by the </w:t>
      </w:r>
      <w:r w:rsidRPr="00D41AA2">
        <w:rPr>
          <w:rStyle w:val="Code"/>
        </w:rPr>
        <w:t>ServiceAccessInformation</w:t>
      </w:r>
      <w:r w:rsidRPr="00586B6B">
        <w:t xml:space="preserve"> resource, as defined in clause 11.2.3. Note that multiple metrics configurations can be active at the same time, each identified by a unique </w:t>
      </w:r>
      <w:r w:rsidRPr="00D41AA2">
        <w:rPr>
          <w:rStyle w:val="Code"/>
        </w:rPr>
        <w:t>metricsReportingConfigurationId</w:t>
      </w:r>
      <w:r w:rsidRPr="00586B6B">
        <w:t>.</w:t>
      </w:r>
    </w:p>
    <w:p w14:paraId="43FEAF33" w14:textId="59A28368" w:rsidR="00567069" w:rsidRPr="00586B6B" w:rsidRDefault="00567069" w:rsidP="00567069">
      <w:pPr>
        <w:pStyle w:val="Heading3"/>
      </w:pPr>
      <w:bookmarkStart w:id="903" w:name="_Toc68899661"/>
      <w:bookmarkStart w:id="904" w:name="_Toc71214412"/>
      <w:bookmarkStart w:id="905" w:name="_Toc71722086"/>
      <w:bookmarkStart w:id="906" w:name="_Toc74859138"/>
      <w:r w:rsidRPr="00586B6B">
        <w:t>11.4.2</w:t>
      </w:r>
      <w:r w:rsidRPr="00586B6B">
        <w:tab/>
        <w:t>Reporting procedure</w:t>
      </w:r>
      <w:bookmarkEnd w:id="903"/>
      <w:bookmarkEnd w:id="904"/>
      <w:bookmarkEnd w:id="905"/>
      <w:bookmarkEnd w:id="906"/>
    </w:p>
    <w:p w14:paraId="1C9402D5" w14:textId="77777777" w:rsidR="00567069" w:rsidRPr="00586B6B" w:rsidRDefault="00567069" w:rsidP="00567069">
      <w:pPr>
        <w:keepLines/>
      </w:pPr>
      <w:r w:rsidRPr="00586B6B">
        <w:t xml:space="preserve">Metrics reports related to a specific </w:t>
      </w:r>
      <w:r w:rsidRPr="00D41AA2">
        <w:rPr>
          <w:rStyle w:val="Code"/>
        </w:rPr>
        <w:t>metricsReportingConfigurationId</w:t>
      </w:r>
      <w:r w:rsidRPr="00586B6B">
        <w:t xml:space="preserve"> shall be submitted to one of the URLs selected from the </w:t>
      </w:r>
      <w:r w:rsidRPr="00D41AA2">
        <w:rPr>
          <w:rStyle w:val="Code"/>
        </w:rPr>
        <w:t>ClientMetricsReportingConfiguration.serverAddresses</w:t>
      </w:r>
      <w:r w:rsidRPr="00586B6B">
        <w:t xml:space="preserve"> array of the </w:t>
      </w:r>
      <w:r w:rsidRPr="00D41AA2">
        <w:rPr>
          <w:rStyle w:val="Code"/>
        </w:rPr>
        <w:t>ServiceAccessInformation</w:t>
      </w:r>
      <w:r w:rsidRPr="00586B6B">
        <w:t xml:space="preserve"> resource (see clause 11.2.3). The path of the URL should conform to the following general format:</w:t>
      </w:r>
    </w:p>
    <w:p w14:paraId="753D6DE8" w14:textId="74662953" w:rsidR="00567069" w:rsidRPr="00586B6B" w:rsidRDefault="00567069" w:rsidP="00567069">
      <w:pPr>
        <w:pStyle w:val="URLdisplay"/>
        <w:keepNext/>
      </w:pPr>
      <w:r w:rsidRPr="00E97EAC">
        <w:rPr>
          <w:rStyle w:val="Code"/>
        </w:rPr>
        <w:t>{apiRoot}</w:t>
      </w:r>
      <w:r w:rsidRPr="00586B6B">
        <w:t>/3gpp-m5/v1/metrics-reporting</w:t>
      </w:r>
      <w:r w:rsidRPr="00186A79">
        <w:t>/</w:t>
      </w:r>
      <w:r w:rsidRPr="00E97EAC">
        <w:rPr>
          <w:rStyle w:val="Code"/>
        </w:rPr>
        <w:t>{provisioningSessionId}</w:t>
      </w:r>
      <w:r w:rsidRPr="00D41AA2">
        <w:t>/</w:t>
      </w:r>
      <w:r w:rsidRPr="00E97EAC">
        <w:rPr>
          <w:rStyle w:val="Code"/>
        </w:rPr>
        <w:t>{metricsReportingConfigurationId}</w:t>
      </w:r>
    </w:p>
    <w:p w14:paraId="50AE56E4" w14:textId="77777777" w:rsidR="00567069" w:rsidRPr="00586B6B" w:rsidRDefault="00567069" w:rsidP="00567069">
      <w:r w:rsidRPr="00586B6B">
        <w:t xml:space="preserve">where </w:t>
      </w:r>
      <w:r w:rsidRPr="00D41AA2">
        <w:rPr>
          <w:rStyle w:val="Code"/>
        </w:rPr>
        <w:t>{provisioningSessionId}</w:t>
      </w:r>
      <w:r w:rsidRPr="00586B6B">
        <w:t xml:space="preserve"> shall be substituted by the 5GMS Client with the relevant Provisioning Session identifier and </w:t>
      </w:r>
      <w:r w:rsidRPr="00D41AA2">
        <w:rPr>
          <w:rStyle w:val="Code"/>
        </w:rPr>
        <w:t>{metricsReportingConfigurationId}</w:t>
      </w:r>
      <w:r w:rsidRPr="00586B6B">
        <w:t xml:space="preserve"> shall be substituted with the relevant Metrics Reporting Configuration identifier.</w:t>
      </w:r>
    </w:p>
    <w:p w14:paraId="4B483B2D" w14:textId="77777777" w:rsidR="00567069" w:rsidRPr="00586B6B" w:rsidRDefault="00567069" w:rsidP="00567069">
      <w:r w:rsidRPr="00586B6B">
        <w:t xml:space="preserve">The only HTTP method supported by this endpoint is </w:t>
      </w:r>
      <w:r w:rsidRPr="00586B6B">
        <w:rPr>
          <w:rStyle w:val="HTTPMethod"/>
        </w:rPr>
        <w:t>POST</w:t>
      </w:r>
      <w:r w:rsidRPr="00586B6B">
        <w:t>.</w:t>
      </w:r>
    </w:p>
    <w:p w14:paraId="2D12F8BA" w14:textId="0564F0A5" w:rsidR="00567069" w:rsidRPr="00586B6B" w:rsidRDefault="00567069" w:rsidP="00567069">
      <w:pPr>
        <w:pStyle w:val="Heading3"/>
      </w:pPr>
      <w:bookmarkStart w:id="907" w:name="_Toc68899662"/>
      <w:bookmarkStart w:id="908" w:name="_Toc71214413"/>
      <w:bookmarkStart w:id="909" w:name="_Toc71722087"/>
      <w:bookmarkStart w:id="910" w:name="_Toc74859139"/>
      <w:r w:rsidRPr="00586B6B">
        <w:t>11.4.3</w:t>
      </w:r>
      <w:r w:rsidRPr="00586B6B">
        <w:tab/>
        <w:t>Report format</w:t>
      </w:r>
      <w:bookmarkEnd w:id="907"/>
      <w:bookmarkEnd w:id="908"/>
      <w:bookmarkEnd w:id="909"/>
      <w:bookmarkEnd w:id="910"/>
    </w:p>
    <w:p w14:paraId="4BDCC712" w14:textId="77777777" w:rsidR="00567069" w:rsidRPr="00586B6B" w:rsidRDefault="00567069" w:rsidP="00567069">
      <w:pPr>
        <w:keepNext/>
      </w:pPr>
      <w:r w:rsidRPr="00586B6B">
        <w:t xml:space="preserve">Metrics reports shall be submitted by the Media Session Handler in a format specified by the metrics reporting scheme in question. The </w:t>
      </w:r>
      <w:r w:rsidRPr="00586B6B">
        <w:rPr>
          <w:rStyle w:val="HTTPHeader"/>
        </w:rPr>
        <w:t>Content-Type</w:t>
      </w:r>
      <w:r w:rsidRPr="00586B6B">
        <w:t xml:space="preserve"> HTTP request header shall be set in accordance with the relevant metrics reporting scheme specification.</w:t>
      </w:r>
    </w:p>
    <w:p w14:paraId="0C57E367" w14:textId="3B495D92" w:rsidR="007D59CE" w:rsidRDefault="00567069" w:rsidP="00897985">
      <w:pPr>
        <w:pStyle w:val="NO"/>
        <w:rPr>
          <w:ins w:id="911" w:author="S4-210897_CR0010r1" w:date="2021-06-17T21:27:00Z"/>
        </w:rPr>
      </w:pPr>
      <w:r w:rsidRPr="00586B6B">
        <w:t>NOTE:</w:t>
      </w:r>
      <w:r w:rsidRPr="00586B6B">
        <w:tab/>
      </w:r>
      <w:r w:rsidR="00DD2CB6">
        <w:t>For downlink media streaming,</w:t>
      </w:r>
      <w:r w:rsidR="00DD2CB6" w:rsidRPr="00586B6B">
        <w:t xml:space="preserve"> </w:t>
      </w:r>
      <w:r w:rsidRPr="00586B6B">
        <w:t>TS 26.247 [7] clauses 10.6.1 and 10.6.2 specif</w:t>
      </w:r>
      <w:r w:rsidR="00BF7BFE" w:rsidRPr="00586B6B">
        <w:t>y</w:t>
      </w:r>
      <w:r w:rsidRPr="00586B6B">
        <w:t xml:space="preserve"> the required MIME content type and metrics report format for the 3GPP </w:t>
      </w:r>
      <w:r w:rsidRPr="00450E15">
        <w:rPr>
          <w:i/>
          <w:iCs/>
        </w:rPr>
        <w:t>urn:‌3GPP:‌ns:‌PSS:‌DASH:‌QM10</w:t>
      </w:r>
      <w:r w:rsidRPr="00586B6B">
        <w:t xml:space="preserve"> metrics reporting scheme.</w:t>
      </w:r>
    </w:p>
    <w:p w14:paraId="0897871B" w14:textId="14B8C649" w:rsidR="00D41AA2" w:rsidRPr="00586B6B" w:rsidRDefault="00D41AA2">
      <w:pPr>
        <w:pPrChange w:id="912" w:author="S4-210897_CR0010r1" w:date="2021-06-17T21:27:00Z">
          <w:pPr>
            <w:pStyle w:val="NO"/>
          </w:pPr>
        </w:pPrChange>
      </w:pPr>
      <w:ins w:id="913" w:author="S4-210897_CR0010r1" w:date="2021-06-17T21:27:00Z">
        <w:r>
          <w:t xml:space="preserve">In XML documents representing metrics reports for 3GP-DASH downlink media streaming services, the </w:t>
        </w:r>
        <w:r w:rsidRPr="0021776A">
          <w:rPr>
            <w:rFonts w:ascii="Courier New" w:hAnsi="Courier New" w:cs="Courier New"/>
            <w:b/>
            <w:bCs/>
          </w:rPr>
          <w:t>ReceptionReport</w:t>
        </w:r>
        <w:r w:rsidRPr="0021776A">
          <w:rPr>
            <w:rFonts w:ascii="Courier New" w:hAnsi="Courier New" w:cs="Courier New"/>
          </w:rPr>
          <w:t>@clientID</w:t>
        </w:r>
        <w:r>
          <w:t xml:space="preserve"> attribute, if present </w:t>
        </w:r>
        <w:r>
          <w:rPr>
            <w:lang w:eastAsia="zh-CN"/>
          </w:rPr>
          <w:t>and is available to the Media Session Handler</w:t>
        </w:r>
        <w:r>
          <w:t xml:space="preserve">, should </w:t>
        </w:r>
        <w:r>
          <w:rPr>
            <w:lang w:eastAsia="zh-CN"/>
          </w:rPr>
          <w:t>be a GPSI value as defined by TS 23.003 [7]. Otherwise, this attribute should be represented by a stable and globally unique string</w:t>
        </w:r>
        <w:r>
          <w:rPr>
            <w:rFonts w:cs="Arial"/>
            <w:szCs w:val="18"/>
          </w:rPr>
          <w:t>.</w:t>
        </w:r>
      </w:ins>
    </w:p>
    <w:p w14:paraId="22BB8C2F" w14:textId="58350473" w:rsidR="00340A78" w:rsidRPr="00586B6B" w:rsidRDefault="007D59CE" w:rsidP="00340A78">
      <w:pPr>
        <w:pStyle w:val="Heading2"/>
        <w:rPr>
          <w:lang w:eastAsia="zh-CN"/>
        </w:rPr>
      </w:pPr>
      <w:bookmarkStart w:id="914" w:name="_Toc68899663"/>
      <w:bookmarkStart w:id="915" w:name="_Toc71214414"/>
      <w:bookmarkStart w:id="916" w:name="_Toc71722088"/>
      <w:bookmarkStart w:id="917" w:name="_Toc74859140"/>
      <w:r w:rsidRPr="00586B6B">
        <w:t>11</w:t>
      </w:r>
      <w:r w:rsidR="00340A78" w:rsidRPr="00586B6B">
        <w:t>.</w:t>
      </w:r>
      <w:r w:rsidRPr="00586B6B">
        <w:t>5</w:t>
      </w:r>
      <w:r w:rsidR="00340A78" w:rsidRPr="00586B6B">
        <w:tab/>
        <w:t>Dynamic</w:t>
      </w:r>
      <w:r w:rsidR="002631B6" w:rsidRPr="00586B6B">
        <w:t xml:space="preserve"> </w:t>
      </w:r>
      <w:r w:rsidR="00340A78" w:rsidRPr="00586B6B">
        <w:t>Policies API</w:t>
      </w:r>
      <w:bookmarkEnd w:id="914"/>
      <w:bookmarkEnd w:id="915"/>
      <w:bookmarkEnd w:id="916"/>
      <w:bookmarkEnd w:id="917"/>
    </w:p>
    <w:p w14:paraId="0FFDAF88" w14:textId="77C8C886" w:rsidR="00340A78" w:rsidRPr="00586B6B" w:rsidRDefault="00F33FAA" w:rsidP="00340A78">
      <w:pPr>
        <w:pStyle w:val="Heading3"/>
      </w:pPr>
      <w:bookmarkStart w:id="918" w:name="_Toc68899664"/>
      <w:bookmarkStart w:id="919" w:name="_Toc71214415"/>
      <w:bookmarkStart w:id="920" w:name="_Toc71722089"/>
      <w:bookmarkStart w:id="921" w:name="_Toc74859141"/>
      <w:r w:rsidRPr="00586B6B">
        <w:t>11.5</w:t>
      </w:r>
      <w:r w:rsidR="00340A78" w:rsidRPr="00586B6B">
        <w:t>.1</w:t>
      </w:r>
      <w:r w:rsidR="00340A78" w:rsidRPr="00586B6B">
        <w:tab/>
        <w:t>Overview</w:t>
      </w:r>
      <w:bookmarkEnd w:id="918"/>
      <w:bookmarkEnd w:id="919"/>
      <w:bookmarkEnd w:id="920"/>
      <w:bookmarkEnd w:id="921"/>
    </w:p>
    <w:p w14:paraId="1243C0B0" w14:textId="605781E2" w:rsidR="00340A78" w:rsidRDefault="00340A78" w:rsidP="009E27AB">
      <w:pPr>
        <w:keepNext/>
        <w:keepLines/>
        <w:rPr>
          <w:ins w:id="922" w:author="S4-210904_CR0012r1" w:date="2021-06-17T21:28:00Z"/>
        </w:rPr>
      </w:pPr>
      <w:r w:rsidRPr="00586B6B">
        <w:rPr>
          <w:rFonts w:hint="eastAsia"/>
          <w:lang w:eastAsia="zh-CN"/>
        </w:rPr>
        <w:t>The</w:t>
      </w:r>
      <w:r w:rsidRPr="00586B6B">
        <w:rPr>
          <w:lang w:eastAsia="zh-CN"/>
        </w:rPr>
        <w:t xml:space="preserve"> </w:t>
      </w:r>
      <w:r w:rsidRPr="00586B6B">
        <w:t>Dynamic</w:t>
      </w:r>
      <w:r w:rsidR="00D74B00" w:rsidRPr="00586B6B">
        <w:t xml:space="preserve"> </w:t>
      </w:r>
      <w:r w:rsidRPr="00586B6B">
        <w:t>Policies</w:t>
      </w:r>
      <w:r w:rsidRPr="00586B6B">
        <w:rPr>
          <w:lang w:eastAsia="zh-CN"/>
        </w:rPr>
        <w:t xml:space="preserve"> API allows the </w:t>
      </w:r>
      <w:r w:rsidR="00D74B00" w:rsidRPr="00586B6B">
        <w:rPr>
          <w:lang w:eastAsia="zh-CN"/>
        </w:rPr>
        <w:t>M</w:t>
      </w:r>
      <w:r w:rsidRPr="00586B6B">
        <w:rPr>
          <w:lang w:eastAsia="zh-CN"/>
        </w:rPr>
        <w:t xml:space="preserve">edia </w:t>
      </w:r>
      <w:r w:rsidR="00D74B00" w:rsidRPr="00586B6B">
        <w:rPr>
          <w:lang w:eastAsia="zh-CN"/>
        </w:rPr>
        <w:t>S</w:t>
      </w:r>
      <w:r w:rsidRPr="00586B6B">
        <w:rPr>
          <w:lang w:eastAsia="zh-CN"/>
        </w:rPr>
        <w:t xml:space="preserve">ession </w:t>
      </w:r>
      <w:r w:rsidR="00D74B00" w:rsidRPr="00586B6B">
        <w:rPr>
          <w:lang w:eastAsia="zh-CN"/>
        </w:rPr>
        <w:t>H</w:t>
      </w:r>
      <w:r w:rsidRPr="00586B6B">
        <w:rPr>
          <w:lang w:eastAsia="zh-CN"/>
        </w:rPr>
        <w:t>andler to request a specific policy and charging treatment</w:t>
      </w:r>
      <w:r w:rsidR="00D74B00" w:rsidRPr="00586B6B">
        <w:rPr>
          <w:lang w:eastAsia="zh-CN"/>
        </w:rPr>
        <w:t xml:space="preserve"> to be applied to a particular application data flow</w:t>
      </w:r>
      <w:r w:rsidR="00942705" w:rsidRPr="00586B6B">
        <w:rPr>
          <w:lang w:eastAsia="zh-CN"/>
        </w:rPr>
        <w:t xml:space="preserve"> </w:t>
      </w:r>
      <w:r w:rsidR="00DD2CB6">
        <w:rPr>
          <w:lang w:eastAsia="zh-CN"/>
        </w:rPr>
        <w:t xml:space="preserve">of a downlink or uplink media streaming session </w:t>
      </w:r>
      <w:r w:rsidR="00942705" w:rsidRPr="00586B6B">
        <w:rPr>
          <w:lang w:eastAsia="zh-CN"/>
        </w:rPr>
        <w:t>by invoking RESTful operations on the 5GMS AF at interface M5</w:t>
      </w:r>
      <w:r w:rsidRPr="00586B6B">
        <w:rPr>
          <w:lang w:eastAsia="zh-CN"/>
        </w:rPr>
        <w:t xml:space="preserve">. </w:t>
      </w:r>
      <w:r w:rsidRPr="00586B6B">
        <w:t xml:space="preserve">The API defines a set of data models, resources and the related procedures for the creation and management of the dynamic policy request. </w:t>
      </w:r>
    </w:p>
    <w:p w14:paraId="3E23EC08" w14:textId="77777777" w:rsidR="00D41AA2" w:rsidRDefault="00D41AA2" w:rsidP="00D41AA2">
      <w:pPr>
        <w:rPr>
          <w:ins w:id="923" w:author="S4-210904_CR0012r1" w:date="2021-06-17T21:28:00Z"/>
          <w:noProof/>
          <w:lang w:eastAsia="zh-CN"/>
        </w:rPr>
      </w:pPr>
      <w:ins w:id="924" w:author="S4-210904_CR0012r1" w:date="2021-06-17T21:28:00Z">
        <w:r>
          <w:rPr>
            <w:noProof/>
            <w:lang w:eastAsia="zh-CN"/>
          </w:rPr>
          <w:t xml:space="preserve">Application Identifiers, referring to one or more Packet Flow Description (PFD), may be used as alternative traffic filtering parameters for dynamic policy invocation. </w:t>
        </w:r>
        <w:r>
          <w:t xml:space="preserve">The 5GMSd AF shall first provision a PFD in the PFDF for one or more (external) Application IDs by sending an HTTP </w:t>
        </w:r>
        <w:r w:rsidRPr="00DB674E">
          <w:rPr>
            <w:rStyle w:val="HTTPMethod"/>
          </w:rPr>
          <w:t>POST</w:t>
        </w:r>
        <w:r>
          <w:t xml:space="preserve"> message to the NEF as specified in clause 4.4.10 of TS 29.122 [12]. </w:t>
        </w:r>
        <w:r>
          <w:rPr>
            <w:noProof/>
            <w:lang w:eastAsia="zh-CN"/>
          </w:rPr>
          <w:t>The mapping between the (external) Application Identifiers and PFDs stored in the PFDF will then be pushed to or pulled from the SMF and installed in the UPF for future traffic identifications.</w:t>
        </w:r>
      </w:ins>
    </w:p>
    <w:p w14:paraId="181EB251" w14:textId="0322D723" w:rsidR="00D41AA2" w:rsidRPr="00586B6B" w:rsidRDefault="00D41AA2" w:rsidP="00D41AA2">
      <w:pPr>
        <w:keepNext/>
        <w:keepLines/>
      </w:pPr>
      <w:ins w:id="925" w:author="S4-210904_CR0012r1" w:date="2021-06-17T21:28:00Z">
        <w:r>
          <w:rPr>
            <w:noProof/>
            <w:lang w:eastAsia="zh-CN"/>
          </w:rPr>
          <w:t>NOTE:</w:t>
        </w:r>
        <w:r>
          <w:rPr>
            <w:noProof/>
            <w:lang w:eastAsia="zh-CN"/>
          </w:rPr>
          <w:tab/>
          <w:t xml:space="preserve">The </w:t>
        </w:r>
        <w:r>
          <w:t xml:space="preserve">PFDF is a </w:t>
        </w:r>
        <w:r w:rsidRPr="00DB674E">
          <w:rPr>
            <w:lang w:eastAsia="zh-CN"/>
          </w:rPr>
          <w:t xml:space="preserve">functionality within </w:t>
        </w:r>
        <w:r>
          <w:rPr>
            <w:lang w:eastAsia="zh-CN"/>
          </w:rPr>
          <w:t xml:space="preserve">the </w:t>
        </w:r>
        <w:r w:rsidRPr="00DB674E">
          <w:rPr>
            <w:lang w:eastAsia="zh-CN"/>
          </w:rPr>
          <w:t>NEF</w:t>
        </w:r>
        <w:r>
          <w:rPr>
            <w:lang w:eastAsia="zh-CN"/>
          </w:rPr>
          <w:t>.</w:t>
        </w:r>
      </w:ins>
    </w:p>
    <w:p w14:paraId="6FDE5E97" w14:textId="2F9B7A20" w:rsidR="003D3A57" w:rsidRPr="00586B6B" w:rsidRDefault="003D3A57" w:rsidP="003D3A57">
      <w:pPr>
        <w:pStyle w:val="Heading3"/>
      </w:pPr>
      <w:bookmarkStart w:id="926" w:name="_Toc68899665"/>
      <w:bookmarkStart w:id="927" w:name="_Toc71214416"/>
      <w:bookmarkStart w:id="928" w:name="_Toc71722090"/>
      <w:bookmarkStart w:id="929" w:name="_Toc74859142"/>
      <w:r w:rsidRPr="00586B6B">
        <w:t>11.5.2</w:t>
      </w:r>
      <w:r w:rsidRPr="00586B6B">
        <w:tab/>
        <w:t>Resource structure</w:t>
      </w:r>
      <w:bookmarkEnd w:id="926"/>
      <w:bookmarkEnd w:id="927"/>
      <w:bookmarkEnd w:id="928"/>
      <w:bookmarkEnd w:id="929"/>
    </w:p>
    <w:p w14:paraId="704A1504" w14:textId="6772FBD3" w:rsidR="003D3A57" w:rsidRPr="00586B6B" w:rsidRDefault="003D3A57" w:rsidP="003D3A57">
      <w:pPr>
        <w:keepNext/>
      </w:pPr>
      <w:r w:rsidRPr="00586B6B">
        <w:t>The Dynamic Policies API is accessible through the following URL base path:</w:t>
      </w:r>
    </w:p>
    <w:p w14:paraId="65152D51" w14:textId="79700D8E" w:rsidR="003D3A57" w:rsidRPr="00586B6B" w:rsidRDefault="003D3A57" w:rsidP="003D3A57">
      <w:pPr>
        <w:pStyle w:val="URLdisplay"/>
        <w:keepNext/>
      </w:pPr>
      <w:r w:rsidRPr="00E97EAC">
        <w:rPr>
          <w:rStyle w:val="Code"/>
        </w:rPr>
        <w:t>{apiRoot}</w:t>
      </w:r>
      <w:r w:rsidRPr="00586B6B">
        <w:t>/3gpp</w:t>
      </w:r>
      <w:r w:rsidR="00BA5CB8">
        <w:t>-m5/v1/</w:t>
      </w:r>
      <w:r w:rsidRPr="00586B6B">
        <w:t>dynamic</w:t>
      </w:r>
      <w:r w:rsidR="00DD2CB6">
        <w:t>-</w:t>
      </w:r>
      <w:r w:rsidRPr="00586B6B">
        <w:t>policies/</w:t>
      </w:r>
    </w:p>
    <w:p w14:paraId="787867CB" w14:textId="6AB535AA" w:rsidR="003D3A57" w:rsidRPr="00586B6B" w:rsidRDefault="003D3A57" w:rsidP="003D3A57">
      <w:pPr>
        <w:keepNext/>
      </w:pPr>
      <w:r w:rsidRPr="00586B6B">
        <w:t>Table 11.5.</w:t>
      </w:r>
      <w:r w:rsidR="00E57C4B">
        <w:t>2</w:t>
      </w:r>
      <w:r w:rsidRPr="00586B6B">
        <w:noBreakHyphen/>
        <w:t>1 below specifies the operations and the corresponding HTTP methods that are supported by this API. The sub-resource path specified in the second column shall be appended to the URL base path.</w:t>
      </w:r>
    </w:p>
    <w:p w14:paraId="01B95A61" w14:textId="376F3CB3" w:rsidR="003D3A57" w:rsidRPr="00586B6B" w:rsidRDefault="003D3A57" w:rsidP="003D3A57">
      <w:pPr>
        <w:pStyle w:val="TH"/>
      </w:pPr>
      <w:r w:rsidRPr="00586B6B">
        <w:t>Table 11.5.</w:t>
      </w:r>
      <w:r w:rsidR="00446E4D" w:rsidRPr="00586B6B">
        <w:t>2</w:t>
      </w:r>
      <w:r w:rsidRPr="00586B6B">
        <w:t xml:space="preserve">-1: </w:t>
      </w:r>
      <w:r w:rsidR="00416288">
        <w:t>Operations supported by the Dynamic Policies API</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46"/>
        <w:gridCol w:w="2418"/>
        <w:gridCol w:w="1417"/>
        <w:gridCol w:w="4132"/>
      </w:tblGrid>
      <w:tr w:rsidR="003D3A57" w:rsidRPr="00586B6B" w14:paraId="77816E50" w14:textId="77777777" w:rsidTr="008848D5">
        <w:trPr>
          <w:jc w:val="center"/>
        </w:trPr>
        <w:tc>
          <w:tcPr>
            <w:tcW w:w="81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ECCF48F" w14:textId="77777777" w:rsidR="003D3A57" w:rsidRPr="00586B6B" w:rsidRDefault="003D3A57" w:rsidP="00E90469">
            <w:pPr>
              <w:pStyle w:val="TAH"/>
            </w:pPr>
            <w:r w:rsidRPr="00586B6B">
              <w:t>Resource name</w:t>
            </w:r>
          </w:p>
        </w:tc>
        <w:tc>
          <w:tcPr>
            <w:tcW w:w="1271"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57CEEA11" w14:textId="77777777" w:rsidR="003D3A57" w:rsidRPr="00586B6B" w:rsidRDefault="003D3A57" w:rsidP="00E90469">
            <w:pPr>
              <w:pStyle w:val="TAH"/>
            </w:pPr>
            <w:r w:rsidRPr="00586B6B">
              <w:t>Sub-resource path</w:t>
            </w:r>
          </w:p>
        </w:tc>
        <w:tc>
          <w:tcPr>
            <w:tcW w:w="745"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7F67008" w14:textId="77777777" w:rsidR="003D3A57" w:rsidRPr="00586B6B" w:rsidRDefault="003D3A57" w:rsidP="00E90469">
            <w:pPr>
              <w:pStyle w:val="TAH"/>
            </w:pPr>
            <w:r w:rsidRPr="00586B6B">
              <w:t>Allowed HTTP methods</w:t>
            </w:r>
          </w:p>
        </w:tc>
        <w:tc>
          <w:tcPr>
            <w:tcW w:w="217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0434C54B" w14:textId="77777777" w:rsidR="003D3A57" w:rsidRPr="00586B6B" w:rsidRDefault="003D3A57" w:rsidP="00E90469">
            <w:pPr>
              <w:pStyle w:val="TAH"/>
            </w:pPr>
            <w:r w:rsidRPr="00586B6B">
              <w:t>Description</w:t>
            </w:r>
          </w:p>
        </w:tc>
      </w:tr>
      <w:tr w:rsidR="00685ED9" w:rsidRPr="00586B6B" w14:paraId="0328D3CC" w14:textId="77777777" w:rsidTr="008848D5">
        <w:trPr>
          <w:jc w:val="center"/>
        </w:trPr>
        <w:tc>
          <w:tcPr>
            <w:tcW w:w="812" w:type="pct"/>
            <w:tcBorders>
              <w:left w:val="single" w:sz="4" w:space="0" w:color="auto"/>
              <w:bottom w:val="single" w:sz="4" w:space="0" w:color="auto"/>
              <w:right w:val="single" w:sz="4" w:space="0" w:color="auto"/>
            </w:tcBorders>
            <w:shd w:val="clear" w:color="auto" w:fill="auto"/>
          </w:tcPr>
          <w:p w14:paraId="629E72AD" w14:textId="2A15F478" w:rsidR="00685ED9" w:rsidRPr="00586B6B" w:rsidRDefault="00685ED9" w:rsidP="00685ED9">
            <w:pPr>
              <w:pStyle w:val="TAL"/>
            </w:pPr>
            <w:r w:rsidRPr="00586B6B">
              <w:t>Dynamic Policies</w:t>
            </w:r>
          </w:p>
        </w:tc>
        <w:tc>
          <w:tcPr>
            <w:tcW w:w="1271" w:type="pct"/>
            <w:tcBorders>
              <w:left w:val="single" w:sz="4" w:space="0" w:color="auto"/>
              <w:bottom w:val="single" w:sz="4" w:space="0" w:color="auto"/>
              <w:right w:val="single" w:sz="4" w:space="0" w:color="auto"/>
            </w:tcBorders>
            <w:shd w:val="clear" w:color="auto" w:fill="auto"/>
          </w:tcPr>
          <w:p w14:paraId="73A23867" w14:textId="7F26F678"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315AB44A" w14:textId="77777777" w:rsidR="00685ED9" w:rsidRPr="00586B6B" w:rsidRDefault="00685ED9" w:rsidP="00685ED9">
            <w:pPr>
              <w:pStyle w:val="TAL"/>
              <w:rPr>
                <w:rStyle w:val="HTTPMethod"/>
              </w:rPr>
            </w:pPr>
            <w:r w:rsidRPr="00586B6B">
              <w:rPr>
                <w:rStyle w:val="HTTPMethod"/>
              </w:rPr>
              <w:t>POST</w:t>
            </w: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3AD49DBE" w14:textId="77777777" w:rsidR="00685ED9" w:rsidRDefault="00685ED9" w:rsidP="00685ED9">
            <w:pPr>
              <w:pStyle w:val="TAL"/>
            </w:pPr>
            <w:r w:rsidRPr="00586B6B">
              <w:t>Create a new Dynamic Policy resource.</w:t>
            </w:r>
          </w:p>
          <w:p w14:paraId="7FC351DF" w14:textId="2F37A90E" w:rsidR="00196C75" w:rsidRPr="00586B6B" w:rsidRDefault="00196C75" w:rsidP="00685ED9">
            <w:pPr>
              <w:pStyle w:val="TAL"/>
            </w:pPr>
            <w:r>
              <w:t xml:space="preserve">If the operation succeeds, the URL of the created Dynamic Policy Instance resource shall be returned in the </w:t>
            </w:r>
            <w:r w:rsidRPr="00121454">
              <w:rPr>
                <w:rStyle w:val="HTTPHeader"/>
              </w:rPr>
              <w:t>Location</w:t>
            </w:r>
            <w:r>
              <w:t xml:space="preserve"> header of the response.</w:t>
            </w:r>
          </w:p>
        </w:tc>
      </w:tr>
      <w:tr w:rsidR="00685ED9" w:rsidRPr="00586B6B" w14:paraId="443614E0" w14:textId="77777777" w:rsidTr="008848D5">
        <w:trPr>
          <w:jc w:val="center"/>
        </w:trPr>
        <w:tc>
          <w:tcPr>
            <w:tcW w:w="812" w:type="pct"/>
            <w:vMerge w:val="restart"/>
            <w:tcBorders>
              <w:top w:val="single" w:sz="4" w:space="0" w:color="auto"/>
              <w:left w:val="single" w:sz="4" w:space="0" w:color="auto"/>
              <w:right w:val="single" w:sz="4" w:space="0" w:color="auto"/>
            </w:tcBorders>
            <w:hideMark/>
          </w:tcPr>
          <w:p w14:paraId="5051EF48" w14:textId="01AD7EBB" w:rsidR="00685ED9" w:rsidRPr="00586B6B" w:rsidRDefault="00685ED9" w:rsidP="00685ED9">
            <w:pPr>
              <w:pStyle w:val="TAL"/>
              <w:rPr>
                <w:lang w:eastAsia="zh-CN"/>
              </w:rPr>
            </w:pPr>
            <w:r w:rsidRPr="00586B6B">
              <w:rPr>
                <w:lang w:eastAsia="zh-CN"/>
              </w:rPr>
              <w:t>Dynamic Policy</w:t>
            </w:r>
          </w:p>
        </w:tc>
        <w:tc>
          <w:tcPr>
            <w:tcW w:w="1271" w:type="pct"/>
            <w:vMerge w:val="restart"/>
            <w:tcBorders>
              <w:top w:val="single" w:sz="4" w:space="0" w:color="auto"/>
              <w:left w:val="single" w:sz="4" w:space="0" w:color="auto"/>
              <w:right w:val="single" w:sz="4" w:space="0" w:color="auto"/>
            </w:tcBorders>
            <w:hideMark/>
          </w:tcPr>
          <w:p w14:paraId="72558382" w14:textId="14CA5587" w:rsidR="00685ED9" w:rsidRPr="00D41AA2" w:rsidRDefault="00685ED9" w:rsidP="00685ED9">
            <w:pPr>
              <w:pStyle w:val="TAL"/>
              <w:rPr>
                <w:rStyle w:val="Code"/>
              </w:rPr>
            </w:pPr>
            <w:r w:rsidRPr="00D41AA2">
              <w:rPr>
                <w:rStyle w:val="Code"/>
              </w:rPr>
              <w:t>{</w:t>
            </w:r>
            <w:r w:rsidR="008848D5" w:rsidRPr="00D41AA2">
              <w:rPr>
                <w:rStyle w:val="Code"/>
              </w:rPr>
              <w:t>dynamicP</w:t>
            </w:r>
            <w:r w:rsidRPr="00D41AA2">
              <w:rPr>
                <w:rStyle w:val="Code"/>
              </w:rPr>
              <w:t>olicyId}</w:t>
            </w:r>
          </w:p>
        </w:tc>
        <w:tc>
          <w:tcPr>
            <w:tcW w:w="745" w:type="pct"/>
            <w:tcBorders>
              <w:top w:val="single" w:sz="4" w:space="0" w:color="auto"/>
              <w:left w:val="single" w:sz="4" w:space="0" w:color="auto"/>
              <w:bottom w:val="single" w:sz="4" w:space="0" w:color="auto"/>
              <w:right w:val="single" w:sz="4" w:space="0" w:color="auto"/>
            </w:tcBorders>
          </w:tcPr>
          <w:p w14:paraId="55A307B7" w14:textId="77777777" w:rsidR="00685ED9" w:rsidRPr="00586B6B" w:rsidRDefault="00685ED9" w:rsidP="00685ED9">
            <w:pPr>
              <w:pStyle w:val="TAL"/>
              <w:rPr>
                <w:rStyle w:val="HTTPMethod"/>
              </w:rPr>
            </w:pPr>
            <w:r w:rsidRPr="00586B6B">
              <w:rPr>
                <w:rStyle w:val="HTTPMethod"/>
              </w:rPr>
              <w:t>GET</w:t>
            </w:r>
          </w:p>
        </w:tc>
        <w:tc>
          <w:tcPr>
            <w:tcW w:w="2172" w:type="pct"/>
            <w:tcBorders>
              <w:top w:val="single" w:sz="4" w:space="0" w:color="auto"/>
              <w:left w:val="single" w:sz="4" w:space="0" w:color="auto"/>
              <w:bottom w:val="single" w:sz="4" w:space="0" w:color="auto"/>
              <w:right w:val="single" w:sz="4" w:space="0" w:color="auto"/>
            </w:tcBorders>
          </w:tcPr>
          <w:p w14:paraId="6A6BCA20" w14:textId="4FE34B6E" w:rsidR="00685ED9" w:rsidRPr="00586B6B" w:rsidRDefault="00685ED9" w:rsidP="00685ED9">
            <w:pPr>
              <w:pStyle w:val="TAL"/>
            </w:pPr>
            <w:r w:rsidRPr="00586B6B">
              <w:t>Read a Dynamic Policy resource</w:t>
            </w:r>
            <w:r w:rsidR="00A92DFD" w:rsidRPr="00586B6B">
              <w:t>.</w:t>
            </w:r>
          </w:p>
        </w:tc>
      </w:tr>
      <w:tr w:rsidR="00685ED9" w:rsidRPr="00586B6B" w14:paraId="1A3F0A6E" w14:textId="77777777" w:rsidTr="008848D5">
        <w:trPr>
          <w:jc w:val="center"/>
        </w:trPr>
        <w:tc>
          <w:tcPr>
            <w:tcW w:w="812" w:type="pct"/>
            <w:vMerge/>
            <w:tcBorders>
              <w:top w:val="single" w:sz="4" w:space="0" w:color="auto"/>
              <w:left w:val="single" w:sz="4" w:space="0" w:color="auto"/>
              <w:right w:val="single" w:sz="4" w:space="0" w:color="auto"/>
            </w:tcBorders>
          </w:tcPr>
          <w:p w14:paraId="69CBBAC0" w14:textId="77777777" w:rsidR="00685ED9" w:rsidRPr="00586B6B" w:rsidRDefault="00685ED9" w:rsidP="00685ED9">
            <w:pPr>
              <w:pStyle w:val="TAL"/>
            </w:pPr>
          </w:p>
        </w:tc>
        <w:tc>
          <w:tcPr>
            <w:tcW w:w="1271" w:type="pct"/>
            <w:vMerge/>
            <w:tcBorders>
              <w:top w:val="single" w:sz="4" w:space="0" w:color="auto"/>
              <w:left w:val="single" w:sz="4" w:space="0" w:color="auto"/>
              <w:right w:val="single" w:sz="4" w:space="0" w:color="auto"/>
            </w:tcBorders>
          </w:tcPr>
          <w:p w14:paraId="47C84EBC" w14:textId="77777777"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tcPr>
          <w:p w14:paraId="6A816D38" w14:textId="77777777" w:rsidR="00685ED9" w:rsidRPr="00586B6B" w:rsidRDefault="00685ED9" w:rsidP="00685ED9">
            <w:pPr>
              <w:pStyle w:val="TAL"/>
              <w:rPr>
                <w:rStyle w:val="HTTPMethod"/>
              </w:rPr>
            </w:pPr>
            <w:r w:rsidRPr="00586B6B">
              <w:rPr>
                <w:rStyle w:val="HTTPMethod"/>
              </w:rPr>
              <w:t>PUT</w:t>
            </w:r>
          </w:p>
        </w:tc>
        <w:tc>
          <w:tcPr>
            <w:tcW w:w="2172" w:type="pct"/>
            <w:tcBorders>
              <w:top w:val="single" w:sz="4" w:space="0" w:color="auto"/>
              <w:left w:val="single" w:sz="4" w:space="0" w:color="auto"/>
              <w:bottom w:val="single" w:sz="4" w:space="0" w:color="auto"/>
              <w:right w:val="single" w:sz="4" w:space="0" w:color="auto"/>
            </w:tcBorders>
          </w:tcPr>
          <w:p w14:paraId="0247DEE8" w14:textId="77777777" w:rsidR="00685ED9" w:rsidRPr="00586B6B" w:rsidRDefault="00685ED9" w:rsidP="00685ED9">
            <w:pPr>
              <w:pStyle w:val="TAL"/>
            </w:pPr>
            <w:r w:rsidRPr="00586B6B">
              <w:rPr>
                <w:lang w:eastAsia="zh-CN"/>
              </w:rPr>
              <w:t>Replace an existing Dynamic Policy resource.</w:t>
            </w:r>
          </w:p>
        </w:tc>
      </w:tr>
      <w:tr w:rsidR="00685ED9" w:rsidRPr="00586B6B" w14:paraId="59828DEC" w14:textId="77777777" w:rsidTr="008848D5">
        <w:trPr>
          <w:jc w:val="center"/>
        </w:trPr>
        <w:tc>
          <w:tcPr>
            <w:tcW w:w="812" w:type="pct"/>
            <w:vMerge/>
            <w:tcBorders>
              <w:top w:val="single" w:sz="4" w:space="0" w:color="auto"/>
              <w:left w:val="single" w:sz="4" w:space="0" w:color="auto"/>
              <w:right w:val="single" w:sz="4" w:space="0" w:color="auto"/>
            </w:tcBorders>
          </w:tcPr>
          <w:p w14:paraId="7F7FCE83"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right w:val="single" w:sz="4" w:space="0" w:color="auto"/>
            </w:tcBorders>
          </w:tcPr>
          <w:p w14:paraId="65228367"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78180485" w14:textId="77777777" w:rsidR="00685ED9" w:rsidRPr="00586B6B" w:rsidDel="00996C04" w:rsidRDefault="00685ED9" w:rsidP="00685ED9">
            <w:pPr>
              <w:pStyle w:val="TAL"/>
              <w:rPr>
                <w:rStyle w:val="HTTPMethod"/>
              </w:rPr>
            </w:pPr>
            <w:r w:rsidRPr="00586B6B">
              <w:rPr>
                <w:rStyle w:val="HTTPMethod"/>
              </w:rPr>
              <w:t>PATCH</w:t>
            </w:r>
          </w:p>
        </w:tc>
        <w:tc>
          <w:tcPr>
            <w:tcW w:w="2172" w:type="pct"/>
            <w:tcBorders>
              <w:top w:val="single" w:sz="4" w:space="0" w:color="auto"/>
              <w:left w:val="single" w:sz="4" w:space="0" w:color="auto"/>
              <w:bottom w:val="single" w:sz="4" w:space="0" w:color="auto"/>
              <w:right w:val="single" w:sz="4" w:space="0" w:color="auto"/>
            </w:tcBorders>
          </w:tcPr>
          <w:p w14:paraId="4C72570E" w14:textId="77777777" w:rsidR="00685ED9" w:rsidRPr="00586B6B" w:rsidRDefault="00685ED9" w:rsidP="00685ED9">
            <w:pPr>
              <w:pStyle w:val="TAL"/>
            </w:pPr>
            <w:r w:rsidRPr="00586B6B">
              <w:t>Modify an existing Dynamic Policy resource.</w:t>
            </w:r>
          </w:p>
        </w:tc>
      </w:tr>
      <w:tr w:rsidR="00685ED9" w:rsidRPr="00586B6B" w14:paraId="4142738F" w14:textId="77777777" w:rsidTr="008848D5">
        <w:trPr>
          <w:jc w:val="center"/>
        </w:trPr>
        <w:tc>
          <w:tcPr>
            <w:tcW w:w="812" w:type="pct"/>
            <w:vMerge/>
            <w:tcBorders>
              <w:top w:val="single" w:sz="4" w:space="0" w:color="auto"/>
              <w:left w:val="single" w:sz="4" w:space="0" w:color="auto"/>
              <w:bottom w:val="single" w:sz="4" w:space="0" w:color="auto"/>
              <w:right w:val="single" w:sz="4" w:space="0" w:color="auto"/>
            </w:tcBorders>
          </w:tcPr>
          <w:p w14:paraId="008B8EC6"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bottom w:val="single" w:sz="4" w:space="0" w:color="auto"/>
              <w:right w:val="single" w:sz="4" w:space="0" w:color="auto"/>
            </w:tcBorders>
          </w:tcPr>
          <w:p w14:paraId="04F0F4F6"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2AF2293B" w14:textId="77777777" w:rsidR="00685ED9" w:rsidRPr="00586B6B" w:rsidDel="00996C04" w:rsidRDefault="00685ED9" w:rsidP="00685ED9">
            <w:pPr>
              <w:pStyle w:val="TAL"/>
              <w:keepNext w:val="0"/>
              <w:rPr>
                <w:rStyle w:val="HTTPMethod"/>
              </w:rPr>
            </w:pPr>
            <w:r w:rsidRPr="00586B6B">
              <w:rPr>
                <w:rStyle w:val="HTTPMethod"/>
              </w:rPr>
              <w:t>DELETE</w:t>
            </w:r>
          </w:p>
        </w:tc>
        <w:tc>
          <w:tcPr>
            <w:tcW w:w="2172" w:type="pct"/>
            <w:tcBorders>
              <w:top w:val="single" w:sz="4" w:space="0" w:color="auto"/>
              <w:left w:val="single" w:sz="4" w:space="0" w:color="auto"/>
              <w:bottom w:val="single" w:sz="4" w:space="0" w:color="auto"/>
              <w:right w:val="single" w:sz="4" w:space="0" w:color="auto"/>
            </w:tcBorders>
          </w:tcPr>
          <w:p w14:paraId="272493AF" w14:textId="77777777" w:rsidR="00685ED9" w:rsidRPr="00586B6B" w:rsidRDefault="00685ED9" w:rsidP="00685ED9">
            <w:pPr>
              <w:pStyle w:val="TAL"/>
              <w:keepNext w:val="0"/>
            </w:pPr>
            <w:r w:rsidRPr="00586B6B">
              <w:t>Delete an existing Dynamic Policy resource.</w:t>
            </w:r>
          </w:p>
        </w:tc>
      </w:tr>
    </w:tbl>
    <w:p w14:paraId="40A1C45E" w14:textId="77777777" w:rsidR="009E27AB" w:rsidRPr="00586B6B" w:rsidRDefault="009E27AB" w:rsidP="00416288">
      <w:pPr>
        <w:pStyle w:val="TAN"/>
      </w:pPr>
    </w:p>
    <w:p w14:paraId="4C43CFF7" w14:textId="650F2643" w:rsidR="00340A78" w:rsidRPr="00586B6B" w:rsidRDefault="00F33FAA" w:rsidP="00340A78">
      <w:pPr>
        <w:pStyle w:val="Heading3"/>
      </w:pPr>
      <w:bookmarkStart w:id="930" w:name="_Toc68899666"/>
      <w:bookmarkStart w:id="931" w:name="_Toc71214417"/>
      <w:bookmarkStart w:id="932" w:name="_Toc71722091"/>
      <w:bookmarkStart w:id="933" w:name="_Toc74859143"/>
      <w:r w:rsidRPr="00586B6B">
        <w:t>11.5</w:t>
      </w:r>
      <w:r w:rsidR="00340A78" w:rsidRPr="00586B6B">
        <w:t>.</w:t>
      </w:r>
      <w:r w:rsidR="005731FD" w:rsidRPr="00586B6B">
        <w:t>3</w:t>
      </w:r>
      <w:r w:rsidR="00340A78" w:rsidRPr="00586B6B">
        <w:tab/>
        <w:t>Data model</w:t>
      </w:r>
      <w:bookmarkEnd w:id="930"/>
      <w:bookmarkEnd w:id="931"/>
      <w:bookmarkEnd w:id="932"/>
      <w:bookmarkEnd w:id="933"/>
    </w:p>
    <w:p w14:paraId="608E2121" w14:textId="6A28BF84" w:rsidR="00340A78" w:rsidRDefault="00F33FAA" w:rsidP="00BA5D65">
      <w:pPr>
        <w:pStyle w:val="Heading4"/>
      </w:pPr>
      <w:bookmarkStart w:id="934" w:name="_Toc68899667"/>
      <w:bookmarkStart w:id="935" w:name="_Toc71214418"/>
      <w:bookmarkStart w:id="936" w:name="_Toc71722092"/>
      <w:bookmarkStart w:id="937" w:name="_Toc74859144"/>
      <w:r w:rsidRPr="00586B6B">
        <w:t>11.5</w:t>
      </w:r>
      <w:r w:rsidR="00340A78" w:rsidRPr="00586B6B">
        <w:t>.</w:t>
      </w:r>
      <w:r w:rsidR="00FA1B7B" w:rsidRPr="00586B6B">
        <w:t>3</w:t>
      </w:r>
      <w:r w:rsidR="00340A78" w:rsidRPr="00586B6B">
        <w:t>.1</w:t>
      </w:r>
      <w:r w:rsidR="00340A78" w:rsidRPr="00586B6B">
        <w:tab/>
        <w:t>DynamicPolicy</w:t>
      </w:r>
      <w:r w:rsidR="00AD0694" w:rsidRPr="00586B6B">
        <w:t xml:space="preserve"> </w:t>
      </w:r>
      <w:r w:rsidR="00300AB8" w:rsidRPr="00586B6B">
        <w:t>resource</w:t>
      </w:r>
      <w:bookmarkEnd w:id="934"/>
      <w:bookmarkEnd w:id="935"/>
      <w:bookmarkEnd w:id="936"/>
      <w:bookmarkEnd w:id="937"/>
    </w:p>
    <w:p w14:paraId="38480FCF" w14:textId="005A5EB5" w:rsidR="004A2975" w:rsidRPr="004A2975" w:rsidRDefault="004A2975" w:rsidP="006D1300">
      <w:pPr>
        <w:keepNext/>
      </w:pPr>
      <w:r>
        <w:t xml:space="preserve">The </w:t>
      </w:r>
      <w:r w:rsidRPr="00D41AA2">
        <w:rPr>
          <w:rStyle w:val="Code"/>
        </w:rPr>
        <w:t>DynamicPolicy</w:t>
      </w:r>
      <w:r>
        <w:t xml:space="preserve"> resource is specified in table 11.5.3.1-1 below.</w:t>
      </w:r>
    </w:p>
    <w:p w14:paraId="4799C621" w14:textId="159234B3" w:rsidR="00340A78" w:rsidRPr="00586B6B" w:rsidRDefault="00340A78" w:rsidP="00340A78">
      <w:pPr>
        <w:pStyle w:val="TH"/>
      </w:pPr>
      <w:r w:rsidRPr="00586B6B">
        <w:t>Table </w:t>
      </w:r>
      <w:r w:rsidR="00F33FAA" w:rsidRPr="00586B6B">
        <w:t>11.5</w:t>
      </w:r>
      <w:r w:rsidRPr="00586B6B">
        <w:t>.</w:t>
      </w:r>
      <w:r w:rsidR="00BF5EAD" w:rsidRPr="00586B6B">
        <w:t>3</w:t>
      </w:r>
      <w:r w:rsidRPr="00586B6B">
        <w:t>.1-1: Definition of Dynamic</w:t>
      </w:r>
      <w:r w:rsidR="00AD0694" w:rsidRPr="00586B6B">
        <w:t xml:space="preserve"> </w:t>
      </w:r>
      <w:r w:rsidRPr="00586B6B">
        <w:t>Policy</w:t>
      </w:r>
      <w:r w:rsidR="00AD0694" w:rsidRPr="00586B6B">
        <w:t xml:space="preserve"> </w:t>
      </w:r>
      <w:r w:rsidR="00300AB8" w:rsidRPr="00586B6B">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984"/>
        <w:gridCol w:w="1134"/>
        <w:gridCol w:w="711"/>
        <w:gridCol w:w="3257"/>
      </w:tblGrid>
      <w:tr w:rsidR="001D6488" w:rsidRPr="00586B6B" w14:paraId="2A339288" w14:textId="77777777" w:rsidTr="00A92DFD">
        <w:trPr>
          <w:jc w:val="center"/>
        </w:trPr>
        <w:tc>
          <w:tcPr>
            <w:tcW w:w="1321" w:type="pct"/>
            <w:shd w:val="clear" w:color="auto" w:fill="C0C0C0"/>
          </w:tcPr>
          <w:p w14:paraId="7152C357" w14:textId="24FC8062" w:rsidR="001A27E2" w:rsidRPr="00586B6B" w:rsidRDefault="00A92DFD" w:rsidP="00353236">
            <w:pPr>
              <w:pStyle w:val="TAH"/>
            </w:pPr>
            <w:r w:rsidRPr="00586B6B">
              <w:t>Property</w:t>
            </w:r>
            <w:r w:rsidR="001A27E2" w:rsidRPr="00586B6B">
              <w:t xml:space="preserve"> name</w:t>
            </w:r>
          </w:p>
        </w:tc>
        <w:tc>
          <w:tcPr>
            <w:tcW w:w="1030" w:type="pct"/>
            <w:shd w:val="clear" w:color="auto" w:fill="C0C0C0"/>
          </w:tcPr>
          <w:p w14:paraId="0F1CDB44" w14:textId="77777777" w:rsidR="001A27E2" w:rsidRPr="00586B6B" w:rsidRDefault="001A27E2" w:rsidP="00353236">
            <w:pPr>
              <w:pStyle w:val="TAH"/>
            </w:pPr>
            <w:r w:rsidRPr="00586B6B">
              <w:t>Data type</w:t>
            </w:r>
          </w:p>
        </w:tc>
        <w:tc>
          <w:tcPr>
            <w:tcW w:w="589" w:type="pct"/>
            <w:shd w:val="clear" w:color="auto" w:fill="C0C0C0"/>
          </w:tcPr>
          <w:p w14:paraId="61148084" w14:textId="77777777" w:rsidR="001A27E2" w:rsidRPr="00586B6B" w:rsidRDefault="001A27E2" w:rsidP="00353236">
            <w:pPr>
              <w:pStyle w:val="TAH"/>
            </w:pPr>
            <w:r w:rsidRPr="00586B6B">
              <w:t>Cardinality</w:t>
            </w:r>
          </w:p>
        </w:tc>
        <w:tc>
          <w:tcPr>
            <w:tcW w:w="369" w:type="pct"/>
            <w:shd w:val="clear" w:color="auto" w:fill="C0C0C0"/>
          </w:tcPr>
          <w:p w14:paraId="32FDF756" w14:textId="62AEE3B7" w:rsidR="001A27E2" w:rsidRPr="00586B6B" w:rsidRDefault="001A27E2" w:rsidP="00353236">
            <w:pPr>
              <w:pStyle w:val="TAH"/>
              <w:rPr>
                <w:rFonts w:cs="Arial"/>
                <w:szCs w:val="18"/>
              </w:rPr>
            </w:pPr>
            <w:r w:rsidRPr="00586B6B">
              <w:rPr>
                <w:rFonts w:cs="Arial"/>
                <w:szCs w:val="18"/>
              </w:rPr>
              <w:t>Usage</w:t>
            </w:r>
          </w:p>
        </w:tc>
        <w:tc>
          <w:tcPr>
            <w:tcW w:w="1691" w:type="pct"/>
            <w:shd w:val="clear" w:color="auto" w:fill="C0C0C0"/>
          </w:tcPr>
          <w:p w14:paraId="6A93265C" w14:textId="22C9CE59" w:rsidR="001A27E2" w:rsidRPr="00586B6B" w:rsidRDefault="001A27E2" w:rsidP="00353236">
            <w:pPr>
              <w:pStyle w:val="TAH"/>
              <w:rPr>
                <w:rFonts w:cs="Arial"/>
                <w:szCs w:val="18"/>
              </w:rPr>
            </w:pPr>
            <w:r w:rsidRPr="00586B6B">
              <w:rPr>
                <w:rFonts w:cs="Arial"/>
                <w:szCs w:val="18"/>
              </w:rPr>
              <w:t>Description</w:t>
            </w:r>
          </w:p>
        </w:tc>
      </w:tr>
      <w:tr w:rsidR="00E165E8" w:rsidRPr="00586B6B" w14:paraId="7F47EA76" w14:textId="77777777" w:rsidTr="00A92DFD">
        <w:trPr>
          <w:jc w:val="center"/>
        </w:trPr>
        <w:tc>
          <w:tcPr>
            <w:tcW w:w="1321" w:type="pct"/>
            <w:shd w:val="clear" w:color="auto" w:fill="auto"/>
          </w:tcPr>
          <w:p w14:paraId="7C3FA755" w14:textId="5FD9ABE1" w:rsidR="00E165E8" w:rsidRPr="00D41AA2" w:rsidRDefault="00E165E8" w:rsidP="00E165E8">
            <w:pPr>
              <w:pStyle w:val="TAL"/>
              <w:rPr>
                <w:rStyle w:val="Code"/>
              </w:rPr>
            </w:pPr>
            <w:r w:rsidRPr="00D41AA2">
              <w:rPr>
                <w:rStyle w:val="Code"/>
              </w:rPr>
              <w:t>dynamicPolicyId</w:t>
            </w:r>
          </w:p>
        </w:tc>
        <w:tc>
          <w:tcPr>
            <w:tcW w:w="1030" w:type="pct"/>
            <w:shd w:val="clear" w:color="auto" w:fill="auto"/>
          </w:tcPr>
          <w:p w14:paraId="31035247" w14:textId="313FE04E" w:rsidR="00E165E8" w:rsidRPr="00586B6B" w:rsidRDefault="004A2975" w:rsidP="00E165E8">
            <w:pPr>
              <w:pStyle w:val="TAL"/>
              <w:rPr>
                <w:rStyle w:val="Datatypechar"/>
              </w:rPr>
            </w:pPr>
            <w:r>
              <w:rPr>
                <w:rStyle w:val="Datatypechar"/>
                <w:lang w:val="en-US"/>
              </w:rPr>
              <w:t>ResourceId</w:t>
            </w:r>
          </w:p>
        </w:tc>
        <w:tc>
          <w:tcPr>
            <w:tcW w:w="589" w:type="pct"/>
          </w:tcPr>
          <w:p w14:paraId="677844EF" w14:textId="58EBB04D" w:rsidR="00E165E8" w:rsidRPr="00586B6B" w:rsidRDefault="00E165E8" w:rsidP="00E165E8">
            <w:pPr>
              <w:pStyle w:val="TAC"/>
            </w:pPr>
            <w:r>
              <w:t>1..1</w:t>
            </w:r>
          </w:p>
        </w:tc>
        <w:tc>
          <w:tcPr>
            <w:tcW w:w="369" w:type="pct"/>
          </w:tcPr>
          <w:p w14:paraId="0BF9682F" w14:textId="26A01C89" w:rsidR="00E165E8" w:rsidRPr="00586B6B" w:rsidRDefault="00E165E8" w:rsidP="00E165E8">
            <w:pPr>
              <w:pStyle w:val="TAC"/>
            </w:pPr>
            <w:r>
              <w:t>RO</w:t>
            </w:r>
          </w:p>
        </w:tc>
        <w:tc>
          <w:tcPr>
            <w:tcW w:w="1691" w:type="pct"/>
          </w:tcPr>
          <w:p w14:paraId="7A1E8101" w14:textId="3BE1EB67" w:rsidR="00E165E8" w:rsidRPr="00586B6B" w:rsidRDefault="00E165E8" w:rsidP="00E165E8">
            <w:pPr>
              <w:pStyle w:val="TAL"/>
            </w:pPr>
            <w:r>
              <w:t>Unique identifier for this Dynamic Policy.</w:t>
            </w:r>
          </w:p>
        </w:tc>
      </w:tr>
      <w:tr w:rsidR="00E165E8" w:rsidRPr="00586B6B" w14:paraId="460F0E7E" w14:textId="77777777" w:rsidTr="00A92DFD">
        <w:trPr>
          <w:jc w:val="center"/>
        </w:trPr>
        <w:tc>
          <w:tcPr>
            <w:tcW w:w="1321" w:type="pct"/>
            <w:shd w:val="clear" w:color="auto" w:fill="auto"/>
          </w:tcPr>
          <w:p w14:paraId="17892F98" w14:textId="77777777" w:rsidR="00E165E8" w:rsidRPr="00D41AA2" w:rsidRDefault="00E165E8" w:rsidP="00E165E8">
            <w:pPr>
              <w:pStyle w:val="TAL"/>
              <w:rPr>
                <w:rStyle w:val="Code"/>
              </w:rPr>
            </w:pPr>
            <w:r w:rsidRPr="00D41AA2">
              <w:rPr>
                <w:rStyle w:val="Code"/>
              </w:rPr>
              <w:t>policyTemplateId</w:t>
            </w:r>
          </w:p>
        </w:tc>
        <w:tc>
          <w:tcPr>
            <w:tcW w:w="1030" w:type="pct"/>
            <w:shd w:val="clear" w:color="auto" w:fill="auto"/>
          </w:tcPr>
          <w:p w14:paraId="04F398F0" w14:textId="7A8CD604" w:rsidR="00E165E8" w:rsidRPr="00586B6B" w:rsidRDefault="004A2975" w:rsidP="00E165E8">
            <w:pPr>
              <w:pStyle w:val="TAL"/>
              <w:rPr>
                <w:rStyle w:val="Datatypechar"/>
              </w:rPr>
            </w:pPr>
            <w:r>
              <w:rPr>
                <w:rStyle w:val="Datatypechar"/>
                <w:lang w:val="en-US"/>
              </w:rPr>
              <w:t>ResourceId</w:t>
            </w:r>
          </w:p>
        </w:tc>
        <w:tc>
          <w:tcPr>
            <w:tcW w:w="589" w:type="pct"/>
          </w:tcPr>
          <w:p w14:paraId="103EE3F1" w14:textId="5DF63D53" w:rsidR="00E165E8" w:rsidRPr="00586B6B" w:rsidRDefault="00E165E8" w:rsidP="00E165E8">
            <w:pPr>
              <w:pStyle w:val="TAC"/>
            </w:pPr>
            <w:r w:rsidRPr="00586B6B">
              <w:t>1</w:t>
            </w:r>
            <w:r>
              <w:t>..1</w:t>
            </w:r>
          </w:p>
        </w:tc>
        <w:tc>
          <w:tcPr>
            <w:tcW w:w="369" w:type="pct"/>
          </w:tcPr>
          <w:p w14:paraId="514C798F" w14:textId="0D9E11D5" w:rsidR="00E165E8" w:rsidRPr="00586B6B" w:rsidRDefault="00E165E8" w:rsidP="00E165E8">
            <w:pPr>
              <w:pStyle w:val="TAC"/>
            </w:pPr>
            <w:r w:rsidRPr="00586B6B">
              <w:t>C: RW</w:t>
            </w:r>
            <w:r>
              <w:br/>
              <w:t>R: RO</w:t>
            </w:r>
            <w:r>
              <w:br/>
              <w:t>U: RW</w:t>
            </w:r>
          </w:p>
        </w:tc>
        <w:tc>
          <w:tcPr>
            <w:tcW w:w="1691" w:type="pct"/>
          </w:tcPr>
          <w:p w14:paraId="57BB433B" w14:textId="6333B24F" w:rsidR="00E165E8" w:rsidRPr="00586B6B" w:rsidRDefault="00E165E8" w:rsidP="00E165E8">
            <w:pPr>
              <w:pStyle w:val="TAL"/>
            </w:pPr>
            <w:r w:rsidRPr="00586B6B">
              <w:t>Identifies the Policy Template which should be applied to the application flow(s).</w:t>
            </w:r>
          </w:p>
        </w:tc>
      </w:tr>
      <w:tr w:rsidR="00E165E8" w:rsidRPr="00586B6B" w14:paraId="2215B70C" w14:textId="77777777" w:rsidTr="00A92DFD">
        <w:trPr>
          <w:jc w:val="center"/>
        </w:trPr>
        <w:tc>
          <w:tcPr>
            <w:tcW w:w="1321" w:type="pct"/>
            <w:shd w:val="clear" w:color="auto" w:fill="auto"/>
          </w:tcPr>
          <w:p w14:paraId="4AABCC5E" w14:textId="3555164D" w:rsidR="00E165E8" w:rsidRPr="00D41AA2" w:rsidRDefault="00E165E8" w:rsidP="00E165E8">
            <w:pPr>
              <w:pStyle w:val="TAL"/>
              <w:rPr>
                <w:rStyle w:val="Code"/>
              </w:rPr>
            </w:pPr>
            <w:r w:rsidRPr="00D41AA2">
              <w:rPr>
                <w:rStyle w:val="Code"/>
              </w:rPr>
              <w:t>serviceDataFlowDescriptions</w:t>
            </w:r>
          </w:p>
        </w:tc>
        <w:tc>
          <w:tcPr>
            <w:tcW w:w="1030" w:type="pct"/>
            <w:shd w:val="clear" w:color="auto" w:fill="auto"/>
          </w:tcPr>
          <w:p w14:paraId="3BCC0EC3" w14:textId="1F04DE94" w:rsidR="00E165E8" w:rsidRPr="00586B6B" w:rsidRDefault="00E165E8" w:rsidP="00E165E8">
            <w:pPr>
              <w:pStyle w:val="TAL"/>
              <w:rPr>
                <w:rStyle w:val="Datatypechar"/>
              </w:rPr>
            </w:pPr>
            <w:r>
              <w:rPr>
                <w:rStyle w:val="Datatypechar"/>
              </w:rPr>
              <w:t>Array(</w:t>
            </w:r>
            <w:r w:rsidRPr="00586B6B">
              <w:rPr>
                <w:rStyle w:val="Datatypechar"/>
              </w:rPr>
              <w:t>ServiceDataFlowDescription</w:t>
            </w:r>
            <w:r>
              <w:rPr>
                <w:rStyle w:val="Datatypechar"/>
              </w:rPr>
              <w:t>)</w:t>
            </w:r>
          </w:p>
        </w:tc>
        <w:tc>
          <w:tcPr>
            <w:tcW w:w="589" w:type="pct"/>
          </w:tcPr>
          <w:p w14:paraId="1E5F15CD" w14:textId="7C93D5D3" w:rsidR="00E165E8" w:rsidRPr="00586B6B" w:rsidRDefault="00E165E8" w:rsidP="00E165E8">
            <w:pPr>
              <w:pStyle w:val="TAC"/>
            </w:pPr>
            <w:r w:rsidRPr="00586B6B">
              <w:t>1</w:t>
            </w:r>
            <w:r>
              <w:t>..1</w:t>
            </w:r>
          </w:p>
        </w:tc>
        <w:tc>
          <w:tcPr>
            <w:tcW w:w="369" w:type="pct"/>
          </w:tcPr>
          <w:p w14:paraId="7676E9FE" w14:textId="105AB790" w:rsidR="00E165E8" w:rsidRPr="00586B6B" w:rsidRDefault="00E165E8" w:rsidP="00E165E8">
            <w:pPr>
              <w:pStyle w:val="TAC"/>
            </w:pPr>
            <w:r w:rsidRPr="00586B6B">
              <w:t>C: RW</w:t>
            </w:r>
            <w:r>
              <w:br/>
              <w:t>R: RO</w:t>
            </w:r>
            <w:r>
              <w:br/>
              <w:t>U: RW</w:t>
            </w:r>
          </w:p>
        </w:tc>
        <w:tc>
          <w:tcPr>
            <w:tcW w:w="1691" w:type="pct"/>
          </w:tcPr>
          <w:p w14:paraId="40D40D79" w14:textId="63B26BF1" w:rsidR="00E165E8" w:rsidRPr="00586B6B" w:rsidRDefault="00E165E8" w:rsidP="00E165E8">
            <w:pPr>
              <w:pStyle w:val="TAL"/>
            </w:pPr>
            <w:r w:rsidRPr="00586B6B">
              <w:t>Describes the service data flows managed by this Dynamic Policy.</w:t>
            </w:r>
          </w:p>
        </w:tc>
      </w:tr>
      <w:tr w:rsidR="00E165E8" w:rsidRPr="00586B6B" w14:paraId="06E3BCE1" w14:textId="77777777" w:rsidTr="00A92DFD">
        <w:trPr>
          <w:jc w:val="center"/>
        </w:trPr>
        <w:tc>
          <w:tcPr>
            <w:tcW w:w="1321" w:type="pct"/>
            <w:shd w:val="clear" w:color="auto" w:fill="auto"/>
          </w:tcPr>
          <w:p w14:paraId="361C03E7" w14:textId="4EE3F689" w:rsidR="00E165E8" w:rsidRPr="00D41AA2" w:rsidRDefault="00E165E8" w:rsidP="00E165E8">
            <w:pPr>
              <w:pStyle w:val="TAL"/>
              <w:rPr>
                <w:rStyle w:val="Code"/>
              </w:rPr>
            </w:pPr>
            <w:r w:rsidRPr="00D41AA2">
              <w:rPr>
                <w:rStyle w:val="Code"/>
              </w:rPr>
              <w:t>provisioningSessionId</w:t>
            </w:r>
          </w:p>
        </w:tc>
        <w:tc>
          <w:tcPr>
            <w:tcW w:w="1030" w:type="pct"/>
            <w:shd w:val="clear" w:color="auto" w:fill="auto"/>
          </w:tcPr>
          <w:p w14:paraId="6BCE85C3" w14:textId="07FB54D0" w:rsidR="00E165E8" w:rsidRPr="00586B6B" w:rsidRDefault="004A2975" w:rsidP="00E165E8">
            <w:pPr>
              <w:pStyle w:val="TAL"/>
              <w:rPr>
                <w:rStyle w:val="Datatypechar"/>
              </w:rPr>
            </w:pPr>
            <w:r>
              <w:rPr>
                <w:rStyle w:val="Datatypechar"/>
                <w:lang w:val="en-US"/>
              </w:rPr>
              <w:t>ResourceId</w:t>
            </w:r>
          </w:p>
        </w:tc>
        <w:tc>
          <w:tcPr>
            <w:tcW w:w="589" w:type="pct"/>
          </w:tcPr>
          <w:p w14:paraId="6CEE89AA" w14:textId="2376BC4B" w:rsidR="00E165E8" w:rsidRPr="00586B6B" w:rsidRDefault="00E165E8" w:rsidP="00E165E8">
            <w:pPr>
              <w:pStyle w:val="TAC"/>
            </w:pPr>
            <w:r w:rsidRPr="00586B6B">
              <w:t>1</w:t>
            </w:r>
            <w:r>
              <w:t>..1</w:t>
            </w:r>
          </w:p>
        </w:tc>
        <w:tc>
          <w:tcPr>
            <w:tcW w:w="369" w:type="pct"/>
          </w:tcPr>
          <w:p w14:paraId="1EB2257A" w14:textId="523DC897" w:rsidR="00E165E8" w:rsidRPr="00586B6B" w:rsidRDefault="00E165E8" w:rsidP="00E165E8">
            <w:pPr>
              <w:pStyle w:val="TAC"/>
            </w:pPr>
            <w:r w:rsidRPr="00586B6B">
              <w:t>C: RW</w:t>
            </w:r>
            <w:r>
              <w:br/>
              <w:t>R: RO</w:t>
            </w:r>
            <w:r>
              <w:br/>
              <w:t>U: RW</w:t>
            </w:r>
          </w:p>
        </w:tc>
        <w:tc>
          <w:tcPr>
            <w:tcW w:w="1691" w:type="pct"/>
          </w:tcPr>
          <w:p w14:paraId="16243A78" w14:textId="40AA1095" w:rsidR="00E165E8" w:rsidRPr="00586B6B" w:rsidRDefault="00E165E8" w:rsidP="00E165E8">
            <w:pPr>
              <w:pStyle w:val="TAL"/>
            </w:pPr>
            <w:r w:rsidRPr="00586B6B">
              <w:t>Uniquely identifies Provisioning Session, which is linked to the Application Service Provider.</w:t>
            </w:r>
          </w:p>
        </w:tc>
      </w:tr>
      <w:tr w:rsidR="00E165E8" w:rsidRPr="00586B6B" w14:paraId="7612C854" w14:textId="77777777" w:rsidTr="00A92DFD">
        <w:trPr>
          <w:jc w:val="center"/>
        </w:trPr>
        <w:tc>
          <w:tcPr>
            <w:tcW w:w="1321" w:type="pct"/>
            <w:shd w:val="clear" w:color="auto" w:fill="auto"/>
          </w:tcPr>
          <w:p w14:paraId="014B7BA7" w14:textId="07F8141A" w:rsidR="00E165E8" w:rsidRPr="00D41AA2" w:rsidRDefault="00E165E8" w:rsidP="00E165E8">
            <w:pPr>
              <w:pStyle w:val="TAL"/>
              <w:rPr>
                <w:rStyle w:val="Code"/>
              </w:rPr>
            </w:pPr>
            <w:r w:rsidRPr="00D41AA2">
              <w:rPr>
                <w:rStyle w:val="Code"/>
              </w:rPr>
              <w:t>qosSpecification</w:t>
            </w:r>
          </w:p>
        </w:tc>
        <w:tc>
          <w:tcPr>
            <w:tcW w:w="1030" w:type="pct"/>
            <w:shd w:val="clear" w:color="auto" w:fill="auto"/>
          </w:tcPr>
          <w:p w14:paraId="47D36F10" w14:textId="761DB4B2" w:rsidR="00E165E8" w:rsidRPr="00586B6B" w:rsidRDefault="00E165E8" w:rsidP="00E165E8">
            <w:pPr>
              <w:pStyle w:val="TAL"/>
              <w:rPr>
                <w:rStyle w:val="Datatypechar"/>
              </w:rPr>
            </w:pPr>
            <w:r w:rsidRPr="00586B6B">
              <w:rPr>
                <w:rStyle w:val="Datatypechar"/>
              </w:rPr>
              <w:t>M5QoSSpecification</w:t>
            </w:r>
          </w:p>
        </w:tc>
        <w:tc>
          <w:tcPr>
            <w:tcW w:w="589" w:type="pct"/>
          </w:tcPr>
          <w:p w14:paraId="155897E7" w14:textId="1B233F59" w:rsidR="00E165E8" w:rsidRPr="00586B6B" w:rsidRDefault="00E165E8" w:rsidP="00E165E8">
            <w:pPr>
              <w:pStyle w:val="TAC"/>
            </w:pPr>
            <w:r w:rsidRPr="00586B6B">
              <w:t>0..1</w:t>
            </w:r>
          </w:p>
        </w:tc>
        <w:tc>
          <w:tcPr>
            <w:tcW w:w="369" w:type="pct"/>
          </w:tcPr>
          <w:p w14:paraId="02C824C1" w14:textId="3BF5208C" w:rsidR="00E165E8" w:rsidRPr="00586B6B" w:rsidRDefault="00E165E8" w:rsidP="00E165E8">
            <w:pPr>
              <w:pStyle w:val="TAC"/>
            </w:pPr>
            <w:r>
              <w:t xml:space="preserve">C: </w:t>
            </w:r>
            <w:r w:rsidRPr="00586B6B">
              <w:t>RW</w:t>
            </w:r>
            <w:r>
              <w:br/>
              <w:t>R: RO</w:t>
            </w:r>
            <w:r>
              <w:br/>
              <w:t>U: RW</w:t>
            </w:r>
          </w:p>
        </w:tc>
        <w:tc>
          <w:tcPr>
            <w:tcW w:w="1691" w:type="pct"/>
          </w:tcPr>
          <w:p w14:paraId="5336BD8E" w14:textId="0776B626" w:rsidR="00E165E8" w:rsidRPr="00586B6B" w:rsidRDefault="00E165E8" w:rsidP="00E165E8">
            <w:pPr>
              <w:pStyle w:val="TAL"/>
            </w:pPr>
            <w:r w:rsidRPr="00586B6B">
              <w:t>Describes the network Quality of Service properties of this Dynamic Policy.</w:t>
            </w:r>
          </w:p>
        </w:tc>
      </w:tr>
      <w:tr w:rsidR="00E165E8" w:rsidRPr="00586B6B" w14:paraId="75DC47E8" w14:textId="77777777" w:rsidTr="00A92DFD">
        <w:trPr>
          <w:jc w:val="center"/>
        </w:trPr>
        <w:tc>
          <w:tcPr>
            <w:tcW w:w="1321" w:type="pct"/>
            <w:shd w:val="clear" w:color="auto" w:fill="auto"/>
          </w:tcPr>
          <w:p w14:paraId="69D1A873" w14:textId="77777777" w:rsidR="00E165E8" w:rsidRPr="00D41AA2" w:rsidRDefault="00E165E8" w:rsidP="00E165E8">
            <w:pPr>
              <w:pStyle w:val="TAL"/>
              <w:rPr>
                <w:rStyle w:val="Code"/>
              </w:rPr>
            </w:pPr>
            <w:r w:rsidRPr="00D41AA2">
              <w:rPr>
                <w:rStyle w:val="Code"/>
              </w:rPr>
              <w:t>enforcementMethod</w:t>
            </w:r>
          </w:p>
        </w:tc>
        <w:tc>
          <w:tcPr>
            <w:tcW w:w="1030" w:type="pct"/>
            <w:shd w:val="clear" w:color="auto" w:fill="auto"/>
          </w:tcPr>
          <w:p w14:paraId="2B384422" w14:textId="77777777" w:rsidR="00E165E8" w:rsidRPr="00586B6B" w:rsidRDefault="00E165E8" w:rsidP="00E165E8">
            <w:pPr>
              <w:pStyle w:val="TAL"/>
              <w:rPr>
                <w:rStyle w:val="Datatypechar"/>
              </w:rPr>
            </w:pPr>
            <w:r w:rsidRPr="00586B6B">
              <w:rPr>
                <w:rStyle w:val="Datatypechar"/>
              </w:rPr>
              <w:t>String</w:t>
            </w:r>
          </w:p>
        </w:tc>
        <w:tc>
          <w:tcPr>
            <w:tcW w:w="589" w:type="pct"/>
          </w:tcPr>
          <w:p w14:paraId="289A8599" w14:textId="7E6ADFE6" w:rsidR="00E165E8" w:rsidRPr="00586B6B" w:rsidRDefault="00E165E8" w:rsidP="00E165E8">
            <w:pPr>
              <w:pStyle w:val="TAC"/>
            </w:pPr>
            <w:r>
              <w:t>0..</w:t>
            </w:r>
            <w:r w:rsidRPr="00586B6B">
              <w:t>1</w:t>
            </w:r>
          </w:p>
        </w:tc>
        <w:tc>
          <w:tcPr>
            <w:tcW w:w="369" w:type="pct"/>
          </w:tcPr>
          <w:p w14:paraId="316B25BE" w14:textId="47D434C8" w:rsidR="00E165E8" w:rsidRPr="00586B6B" w:rsidRDefault="00E165E8" w:rsidP="00E165E8">
            <w:pPr>
              <w:pStyle w:val="TAC"/>
            </w:pPr>
            <w:r w:rsidRPr="00586B6B">
              <w:t>C: RO</w:t>
            </w:r>
            <w:r>
              <w:br/>
              <w:t>R: RO</w:t>
            </w:r>
            <w:r>
              <w:br/>
              <w:t>U: RO</w:t>
            </w:r>
          </w:p>
        </w:tc>
        <w:tc>
          <w:tcPr>
            <w:tcW w:w="1691" w:type="pct"/>
          </w:tcPr>
          <w:p w14:paraId="4B040FBB" w14:textId="311FF0F1" w:rsidR="00E165E8" w:rsidRPr="00586B6B" w:rsidRDefault="00E165E8" w:rsidP="00E165E8">
            <w:pPr>
              <w:pStyle w:val="TAL"/>
            </w:pPr>
            <w:r w:rsidRPr="00586B6B">
              <w:t>Description of the Policy Enforcement Method. The parameter is set by the 5GMSd AF.</w:t>
            </w:r>
          </w:p>
        </w:tc>
      </w:tr>
      <w:tr w:rsidR="00E165E8" w:rsidRPr="00586B6B" w14:paraId="72C7B94D" w14:textId="77777777" w:rsidTr="00A92DFD">
        <w:trPr>
          <w:jc w:val="center"/>
        </w:trPr>
        <w:tc>
          <w:tcPr>
            <w:tcW w:w="1321" w:type="pct"/>
            <w:shd w:val="clear" w:color="auto" w:fill="auto"/>
          </w:tcPr>
          <w:p w14:paraId="021C2269" w14:textId="4769945E" w:rsidR="00E165E8" w:rsidRPr="00D41AA2" w:rsidRDefault="00E165E8" w:rsidP="00E165E8">
            <w:pPr>
              <w:pStyle w:val="TAL"/>
              <w:keepNext w:val="0"/>
              <w:rPr>
                <w:rStyle w:val="Code"/>
              </w:rPr>
            </w:pPr>
            <w:r w:rsidRPr="00D41AA2">
              <w:rPr>
                <w:rStyle w:val="Code"/>
              </w:rPr>
              <w:t>enforcementBitRate</w:t>
            </w:r>
          </w:p>
        </w:tc>
        <w:tc>
          <w:tcPr>
            <w:tcW w:w="1030" w:type="pct"/>
            <w:shd w:val="clear" w:color="auto" w:fill="auto"/>
          </w:tcPr>
          <w:p w14:paraId="0C60CCFF" w14:textId="0FAEF2E8" w:rsidR="00E165E8" w:rsidRPr="00586B6B" w:rsidRDefault="00E165E8" w:rsidP="00E165E8">
            <w:pPr>
              <w:pStyle w:val="TAL"/>
              <w:keepNext w:val="0"/>
              <w:rPr>
                <w:rStyle w:val="Datatypechar"/>
              </w:rPr>
            </w:pPr>
            <w:r w:rsidRPr="00586B6B">
              <w:rPr>
                <w:rStyle w:val="Datatypechar"/>
              </w:rPr>
              <w:t>Integer</w:t>
            </w:r>
          </w:p>
        </w:tc>
        <w:tc>
          <w:tcPr>
            <w:tcW w:w="589" w:type="pct"/>
          </w:tcPr>
          <w:p w14:paraId="78A5049D" w14:textId="45A97430" w:rsidR="00E165E8" w:rsidRPr="00586B6B" w:rsidRDefault="00E165E8" w:rsidP="00E165E8">
            <w:pPr>
              <w:pStyle w:val="TAC"/>
            </w:pPr>
            <w:r w:rsidRPr="00586B6B">
              <w:t>0..1</w:t>
            </w:r>
          </w:p>
        </w:tc>
        <w:tc>
          <w:tcPr>
            <w:tcW w:w="369" w:type="pct"/>
          </w:tcPr>
          <w:p w14:paraId="6DAEF1C9" w14:textId="5A8EFFB7" w:rsidR="00E165E8" w:rsidRPr="00586B6B" w:rsidRDefault="00E165E8" w:rsidP="00E165E8">
            <w:pPr>
              <w:pStyle w:val="TAC"/>
            </w:pPr>
            <w:r w:rsidRPr="00586B6B">
              <w:t>C: RO</w:t>
            </w:r>
            <w:r>
              <w:br/>
              <w:t>R: RO</w:t>
            </w:r>
            <w:r>
              <w:br/>
              <w:t>U: RO</w:t>
            </w:r>
          </w:p>
        </w:tc>
        <w:tc>
          <w:tcPr>
            <w:tcW w:w="1691" w:type="pct"/>
          </w:tcPr>
          <w:p w14:paraId="6B7E9930" w14:textId="24316123" w:rsidR="00E165E8" w:rsidRPr="00586B6B" w:rsidRDefault="00E165E8" w:rsidP="00E165E8">
            <w:pPr>
              <w:pStyle w:val="TAL"/>
              <w:keepNext w:val="0"/>
            </w:pPr>
            <w:r w:rsidRPr="00586B6B">
              <w:t>Description of the enforcement bit rate.</w:t>
            </w:r>
          </w:p>
        </w:tc>
      </w:tr>
    </w:tbl>
    <w:p w14:paraId="0304F7A4" w14:textId="77777777" w:rsidR="003F5C11" w:rsidRPr="00586B6B" w:rsidRDefault="003F5C11" w:rsidP="00416288">
      <w:pPr>
        <w:pStyle w:val="TAN"/>
      </w:pPr>
    </w:p>
    <w:p w14:paraId="30203AC4" w14:textId="00D00F08" w:rsidR="00AC3619" w:rsidRPr="00586B6B" w:rsidRDefault="00AC3619" w:rsidP="00AC3619">
      <w:pPr>
        <w:pStyle w:val="Heading3"/>
      </w:pPr>
      <w:bookmarkStart w:id="938" w:name="_Toc68899668"/>
      <w:bookmarkStart w:id="939" w:name="_Toc71214419"/>
      <w:bookmarkStart w:id="940" w:name="_Toc71722093"/>
      <w:bookmarkStart w:id="941" w:name="_Toc74859145"/>
      <w:r w:rsidRPr="00586B6B">
        <w:t>11.5.4</w:t>
      </w:r>
      <w:r w:rsidRPr="00586B6B">
        <w:tab/>
        <w:t>Operations</w:t>
      </w:r>
      <w:bookmarkEnd w:id="938"/>
      <w:bookmarkEnd w:id="939"/>
      <w:bookmarkEnd w:id="940"/>
      <w:bookmarkEnd w:id="941"/>
    </w:p>
    <w:p w14:paraId="5F7B2C52" w14:textId="77777777" w:rsidR="00AC3619" w:rsidRPr="00586B6B" w:rsidRDefault="00AC3619" w:rsidP="00A92DFD">
      <w:pPr>
        <w:keepNext/>
      </w:pPr>
      <w:r w:rsidRPr="00586B6B">
        <w:t xml:space="preserve">This clause defines the behaviour that is expected when activating a Dynamic Policy Instance. The </w:t>
      </w:r>
      <w:r w:rsidRPr="00D41AA2">
        <w:rPr>
          <w:rStyle w:val="Code"/>
        </w:rPr>
        <w:t>policyTemplateId</w:t>
      </w:r>
      <w:r w:rsidRPr="00586B6B">
        <w:t xml:space="preserve"> uniquely identifies the Policy Template, to which the Dynamic Policy Instance is associated. The </w:t>
      </w:r>
      <w:r w:rsidRPr="00D41AA2">
        <w:rPr>
          <w:rStyle w:val="Code"/>
        </w:rPr>
        <w:t>provisioningSessionId</w:t>
      </w:r>
      <w:r w:rsidRPr="00586B6B">
        <w:t xml:space="preserve"> associates the Dynamic Policy Instance to a Provisioning Session.</w:t>
      </w:r>
    </w:p>
    <w:p w14:paraId="13602BB2" w14:textId="291CF847" w:rsidR="00AC3619" w:rsidRPr="00586B6B" w:rsidRDefault="00AC3619" w:rsidP="009E27AB">
      <w:pPr>
        <w:keepNext/>
      </w:pPr>
      <w:r w:rsidRPr="00586B6B">
        <w:t xml:space="preserve">The Dynamic Policy resource contains a </w:t>
      </w:r>
      <w:r w:rsidR="00A92DFD" w:rsidRPr="00D41AA2">
        <w:rPr>
          <w:rStyle w:val="Code"/>
        </w:rPr>
        <w:t>s</w:t>
      </w:r>
      <w:r w:rsidRPr="00D41AA2">
        <w:rPr>
          <w:rStyle w:val="Code"/>
        </w:rPr>
        <w:t>erviceDataFlowDescription</w:t>
      </w:r>
      <w:r w:rsidRPr="00586B6B">
        <w:t xml:space="preserve"> </w:t>
      </w:r>
      <w:r w:rsidR="00A92DFD" w:rsidRPr="00586B6B">
        <w:t>property</w:t>
      </w:r>
      <w:r w:rsidRPr="00586B6B">
        <w:t xml:space="preserve"> which contains the service data flow template according to TS 23.503. The ServiceDataFlowDescription shall contain one of</w:t>
      </w:r>
      <w:r w:rsidR="00364AF0" w:rsidRPr="00586B6B">
        <w:t>:</w:t>
      </w:r>
    </w:p>
    <w:p w14:paraId="6B790056" w14:textId="6B0F2E2C" w:rsidR="00AC3619" w:rsidRPr="00586B6B" w:rsidRDefault="00AC3619" w:rsidP="009E27AB">
      <w:pPr>
        <w:pStyle w:val="B10"/>
        <w:keepNext/>
      </w:pPr>
      <w:r w:rsidRPr="00586B6B">
        <w:t>-</w:t>
      </w:r>
      <w:r w:rsidRPr="00586B6B">
        <w:tab/>
        <w:t xml:space="preserve">a </w:t>
      </w:r>
      <w:r w:rsidRPr="00D41AA2">
        <w:rPr>
          <w:rStyle w:val="Code"/>
        </w:rPr>
        <w:t>flowDescription</w:t>
      </w:r>
      <w:r w:rsidRPr="00586B6B">
        <w:t xml:space="preserve"> </w:t>
      </w:r>
      <w:r w:rsidR="00EE4D5B">
        <w:t>o</w:t>
      </w:r>
      <w:r w:rsidRPr="00586B6B">
        <w:t>bject (incl</w:t>
      </w:r>
      <w:r w:rsidR="00EE4D5B">
        <w:t>uding</w:t>
      </w:r>
      <w:r w:rsidRPr="00586B6B">
        <w:t xml:space="preserve"> 5-Tuples, Type of Service, Security Parameter Index, etc</w:t>
      </w:r>
      <w:r w:rsidR="00364AF0" w:rsidRPr="00586B6B">
        <w:t>.</w:t>
      </w:r>
      <w:r w:rsidRPr="00586B6B">
        <w:t>)</w:t>
      </w:r>
      <w:r w:rsidR="00364AF0" w:rsidRPr="00586B6B">
        <w:t>.</w:t>
      </w:r>
    </w:p>
    <w:p w14:paraId="1C0ED7AF" w14:textId="38930440" w:rsidR="00AC3619" w:rsidRPr="00D41AA2" w:rsidRDefault="00AC3619" w:rsidP="00AC3619">
      <w:pPr>
        <w:pStyle w:val="B10"/>
        <w:rPr>
          <w:rStyle w:val="Code"/>
        </w:rPr>
      </w:pPr>
      <w:r w:rsidRPr="00586B6B">
        <w:t>-</w:t>
      </w:r>
      <w:r w:rsidRPr="00586B6B">
        <w:tab/>
        <w:t xml:space="preserve">a </w:t>
      </w:r>
      <w:r w:rsidRPr="00D41AA2">
        <w:rPr>
          <w:rStyle w:val="Code"/>
        </w:rPr>
        <w:t>domainName</w:t>
      </w:r>
      <w:r w:rsidR="00364AF0" w:rsidRPr="00D41AA2">
        <w:rPr>
          <w:rStyle w:val="Code"/>
        </w:rPr>
        <w:t>.</w:t>
      </w:r>
    </w:p>
    <w:p w14:paraId="0075128B" w14:textId="576D93E8" w:rsidR="00AC3619" w:rsidRPr="00586B6B" w:rsidRDefault="00AC3619" w:rsidP="009E27AB">
      <w:pPr>
        <w:keepNext/>
      </w:pPr>
      <w:r w:rsidRPr="00586B6B">
        <w:t>When the Media Session Handler activate a QoS</w:t>
      </w:r>
      <w:r w:rsidR="006466C3" w:rsidRPr="00586B6B">
        <w:t>-</w:t>
      </w:r>
      <w:r w:rsidRPr="00586B6B">
        <w:t xml:space="preserve">related Dynamic Policy Template, then the </w:t>
      </w:r>
      <w:r w:rsidR="00A92DFD" w:rsidRPr="00D41AA2">
        <w:rPr>
          <w:rStyle w:val="Code"/>
        </w:rPr>
        <w:t>qosSpecifcation</w:t>
      </w:r>
      <w:r w:rsidR="00A92DFD" w:rsidRPr="00586B6B">
        <w:t xml:space="preserve"> property</w:t>
      </w:r>
      <w:r w:rsidRPr="00586B6B">
        <w:t xml:space="preserve"> shall be present and </w:t>
      </w:r>
      <w:r w:rsidR="006466C3" w:rsidRPr="00586B6B">
        <w:t xml:space="preserve">it shall </w:t>
      </w:r>
      <w:r w:rsidRPr="00586B6B">
        <w:t>contain the following properties</w:t>
      </w:r>
      <w:r w:rsidR="006466C3" w:rsidRPr="00586B6B">
        <w:t>:</w:t>
      </w:r>
    </w:p>
    <w:p w14:paraId="26551A4A" w14:textId="79CA8FCD" w:rsidR="00AC3619" w:rsidRPr="00586B6B" w:rsidRDefault="00AC3619" w:rsidP="009E27AB">
      <w:pPr>
        <w:pStyle w:val="B10"/>
        <w:keepNext/>
      </w:pPr>
      <w:r w:rsidRPr="00586B6B">
        <w:t>-</w:t>
      </w:r>
      <w:r w:rsidRPr="00586B6B">
        <w:tab/>
      </w:r>
      <w:r w:rsidRPr="00D41AA2">
        <w:rPr>
          <w:rStyle w:val="Code"/>
        </w:rPr>
        <w:t>marBwDlBitRate</w:t>
      </w:r>
      <w:r w:rsidRPr="00586B6B">
        <w:t xml:space="preserve"> </w:t>
      </w:r>
      <w:r w:rsidR="004A2975">
        <w:t>or</w:t>
      </w:r>
      <w:r w:rsidR="004A2975" w:rsidRPr="00586B6B">
        <w:t xml:space="preserve"> </w:t>
      </w:r>
      <w:r w:rsidRPr="00D41AA2">
        <w:rPr>
          <w:rStyle w:val="Code"/>
        </w:rPr>
        <w:t>marBwUlBitRate</w:t>
      </w:r>
      <w:r w:rsidRPr="00586B6B">
        <w:t xml:space="preserve">, indicating the </w:t>
      </w:r>
      <w:r w:rsidR="004A2975">
        <w:t xml:space="preserve">maximum </w:t>
      </w:r>
      <w:r w:rsidRPr="00586B6B">
        <w:t>requested bit</w:t>
      </w:r>
      <w:r w:rsidR="009E27AB" w:rsidRPr="00586B6B">
        <w:t xml:space="preserve"> </w:t>
      </w:r>
      <w:r w:rsidRPr="00586B6B">
        <w:t>rate by the Media Session Handler.</w:t>
      </w:r>
    </w:p>
    <w:p w14:paraId="29DE60C7" w14:textId="06BE765C" w:rsidR="00AC3619" w:rsidRPr="00586B6B" w:rsidRDefault="00AC3619" w:rsidP="004A2975">
      <w:pPr>
        <w:pStyle w:val="B10"/>
        <w:keepNext/>
      </w:pPr>
      <w:r w:rsidRPr="00586B6B">
        <w:t>-</w:t>
      </w:r>
      <w:r w:rsidRPr="00586B6B">
        <w:tab/>
      </w:r>
      <w:r w:rsidR="004A2975" w:rsidRPr="00D41AA2">
        <w:rPr>
          <w:rStyle w:val="Code"/>
        </w:rPr>
        <w:t>mirBwDlBitRate</w:t>
      </w:r>
      <w:r w:rsidR="004A2975" w:rsidRPr="00586B6B">
        <w:t xml:space="preserve"> </w:t>
      </w:r>
      <w:r w:rsidR="004A2975">
        <w:t>or</w:t>
      </w:r>
      <w:r w:rsidR="004A2975" w:rsidRPr="00586B6B">
        <w:t xml:space="preserve"> </w:t>
      </w:r>
      <w:r w:rsidRPr="00D41AA2">
        <w:rPr>
          <w:rStyle w:val="Code"/>
        </w:rPr>
        <w:t>mirBwUlBitRate</w:t>
      </w:r>
      <w:r w:rsidRPr="00586B6B">
        <w:t>, indicating the minim</w:t>
      </w:r>
      <w:r w:rsidR="004A2975">
        <w:t>um requested</w:t>
      </w:r>
      <w:r w:rsidRPr="00586B6B">
        <w:t xml:space="preserve"> bit</w:t>
      </w:r>
      <w:r w:rsidR="009E27AB" w:rsidRPr="00586B6B">
        <w:t xml:space="preserve"> </w:t>
      </w:r>
      <w:r w:rsidRPr="00586B6B">
        <w:t>rate</w:t>
      </w:r>
      <w:r w:rsidR="004A2975">
        <w:t xml:space="preserve"> by the Media Session Handler</w:t>
      </w:r>
      <w:r w:rsidR="00244B39">
        <w:t>.</w:t>
      </w:r>
    </w:p>
    <w:p w14:paraId="533373BE" w14:textId="15EFC2CD" w:rsidR="00AC3619" w:rsidRPr="00586B6B" w:rsidRDefault="00AC3619" w:rsidP="003228FB">
      <w:pPr>
        <w:pStyle w:val="B10"/>
      </w:pPr>
      <w:r w:rsidRPr="00586B6B">
        <w:t>-</w:t>
      </w:r>
      <w:r w:rsidRPr="00586B6B">
        <w:tab/>
      </w:r>
      <w:r w:rsidRPr="00D41AA2">
        <w:rPr>
          <w:rStyle w:val="Code"/>
        </w:rPr>
        <w:t>minDesBwDlBitRate</w:t>
      </w:r>
      <w:r w:rsidRPr="00586B6B">
        <w:t xml:space="preserve"> </w:t>
      </w:r>
      <w:r w:rsidR="004A2975">
        <w:t>or</w:t>
      </w:r>
      <w:r w:rsidR="004A2975" w:rsidRPr="00586B6B" w:rsidDel="004A2975">
        <w:t xml:space="preserve"> </w:t>
      </w:r>
      <w:r w:rsidRPr="00D41AA2">
        <w:rPr>
          <w:rStyle w:val="Code"/>
        </w:rPr>
        <w:t>minDesBwUlBitrate</w:t>
      </w:r>
      <w:r w:rsidRPr="00586B6B">
        <w:t xml:space="preserve">, indicating the </w:t>
      </w:r>
      <w:r w:rsidR="004A2975">
        <w:t>minimum bit rate desired by the Media Session Handler</w:t>
      </w:r>
      <w:r w:rsidR="00244B39">
        <w:t>.</w:t>
      </w:r>
    </w:p>
    <w:p w14:paraId="77EC201E" w14:textId="15ED9C7B" w:rsidR="00AC3619" w:rsidRPr="00586B6B" w:rsidRDefault="00AC3619" w:rsidP="009E27AB">
      <w:pPr>
        <w:keepNext/>
      </w:pPr>
      <w:r w:rsidRPr="00586B6B">
        <w:t>When the 5G System employs a traffic enforcement function to ensure that the traffic is complying a certain traffic policy, the Dynamic Policy resource may contain the following two properties</w:t>
      </w:r>
      <w:r w:rsidR="00014B58">
        <w:t>:</w:t>
      </w:r>
    </w:p>
    <w:p w14:paraId="38990A32" w14:textId="1E3C6EA1" w:rsidR="00AC3619" w:rsidRPr="00586B6B" w:rsidRDefault="00AC3619" w:rsidP="009E27AB">
      <w:pPr>
        <w:pStyle w:val="B10"/>
        <w:keepNext/>
      </w:pPr>
      <w:r w:rsidRPr="00586B6B">
        <w:t>-</w:t>
      </w:r>
      <w:r w:rsidRPr="00586B6B">
        <w:tab/>
        <w:t xml:space="preserve">an </w:t>
      </w:r>
      <w:r w:rsidRPr="00D41AA2">
        <w:rPr>
          <w:rStyle w:val="Code"/>
        </w:rPr>
        <w:t>enforcementMethod</w:t>
      </w:r>
      <w:r w:rsidRPr="00586B6B">
        <w:t>, indicating the type of enforcement method (like leaky bucket)</w:t>
      </w:r>
      <w:r w:rsidR="009E27AB" w:rsidRPr="00586B6B">
        <w:t>.</w:t>
      </w:r>
    </w:p>
    <w:p w14:paraId="6228FE33" w14:textId="0F6CCD44" w:rsidR="00AC3619" w:rsidRPr="00586B6B" w:rsidRDefault="00AC3619" w:rsidP="00AC3619">
      <w:pPr>
        <w:pStyle w:val="B10"/>
      </w:pPr>
      <w:r w:rsidRPr="00586B6B">
        <w:t>-</w:t>
      </w:r>
      <w:r w:rsidRPr="00586B6B">
        <w:tab/>
        <w:t xml:space="preserve">an </w:t>
      </w:r>
      <w:r w:rsidRPr="00D41AA2">
        <w:rPr>
          <w:rStyle w:val="Code"/>
        </w:rPr>
        <w:t>enforcementBitrate</w:t>
      </w:r>
      <w:r w:rsidRPr="00586B6B">
        <w:t xml:space="preserve"> property, indicating the maximal </w:t>
      </w:r>
      <w:r w:rsidR="004A2975">
        <w:t xml:space="preserve">permitted </w:t>
      </w:r>
      <w:r w:rsidRPr="00586B6B">
        <w:t>bit</w:t>
      </w:r>
      <w:r w:rsidR="009E27AB" w:rsidRPr="00586B6B">
        <w:t xml:space="preserve"> </w:t>
      </w:r>
      <w:r w:rsidRPr="00586B6B">
        <w:t>rate.</w:t>
      </w:r>
    </w:p>
    <w:p w14:paraId="32A102CE" w14:textId="4FBEC26E" w:rsidR="007D59CE" w:rsidRPr="00586B6B" w:rsidRDefault="007D59CE" w:rsidP="00044007">
      <w:pPr>
        <w:pStyle w:val="Heading2"/>
      </w:pPr>
      <w:bookmarkStart w:id="942" w:name="_Toc68899669"/>
      <w:bookmarkStart w:id="943" w:name="_Toc71214420"/>
      <w:bookmarkStart w:id="944" w:name="_Toc71722094"/>
      <w:bookmarkStart w:id="945" w:name="_Toc74859146"/>
      <w:r w:rsidRPr="00586B6B">
        <w:t>11.6</w:t>
      </w:r>
      <w:r w:rsidRPr="00586B6B">
        <w:tab/>
      </w:r>
      <w:r w:rsidR="00692638" w:rsidRPr="00586B6B">
        <w:t xml:space="preserve">Network Assistance </w:t>
      </w:r>
      <w:r w:rsidRPr="00586B6B">
        <w:t>API</w:t>
      </w:r>
      <w:bookmarkEnd w:id="942"/>
      <w:bookmarkEnd w:id="943"/>
      <w:bookmarkEnd w:id="944"/>
      <w:bookmarkEnd w:id="945"/>
    </w:p>
    <w:p w14:paraId="567E4342" w14:textId="3470E5B6" w:rsidR="007E2B3D" w:rsidRPr="00586B6B" w:rsidRDefault="007E2B3D" w:rsidP="007E2B3D">
      <w:pPr>
        <w:pStyle w:val="Heading3"/>
      </w:pPr>
      <w:bookmarkStart w:id="946" w:name="_Toc68899670"/>
      <w:bookmarkStart w:id="947" w:name="_Toc71214421"/>
      <w:bookmarkStart w:id="948" w:name="_Toc71722095"/>
      <w:bookmarkStart w:id="949" w:name="_Toc74859147"/>
      <w:r w:rsidRPr="00586B6B">
        <w:t>11.6.1</w:t>
      </w:r>
      <w:r w:rsidRPr="00586B6B">
        <w:tab/>
        <w:t>Overview</w:t>
      </w:r>
      <w:bookmarkEnd w:id="946"/>
      <w:bookmarkEnd w:id="947"/>
      <w:bookmarkEnd w:id="948"/>
      <w:bookmarkEnd w:id="949"/>
    </w:p>
    <w:p w14:paraId="44E70BD3" w14:textId="406B4D23" w:rsidR="007E2B3D" w:rsidRPr="00586B6B" w:rsidRDefault="007E2B3D" w:rsidP="004E676E">
      <w:pPr>
        <w:keepNext/>
        <w:keepLines/>
      </w:pPr>
      <w:r w:rsidRPr="00586B6B">
        <w:t xml:space="preserve">If AF-based Network Assistance is supported, then the Network Assistance API component of interface M5, as defined in the present sub-clause, is </w:t>
      </w:r>
      <w:r w:rsidR="00E165E8">
        <w:rPr>
          <w:lang w:val="en-US"/>
        </w:rPr>
        <w:t xml:space="preserve">first </w:t>
      </w:r>
      <w:r w:rsidR="00E165E8" w:rsidRPr="00482694">
        <w:rPr>
          <w:lang w:val="en-US"/>
        </w:rPr>
        <w:t xml:space="preserve">used to </w:t>
      </w:r>
      <w:r w:rsidR="00E165E8">
        <w:rPr>
          <w:lang w:val="en-US"/>
        </w:rPr>
        <w:t xml:space="preserve">provision a Network Assistance Session resource. The Network Assistance Resource can then be </w:t>
      </w:r>
      <w:r w:rsidRPr="00586B6B">
        <w:t>used to obtain bit rate recommendations and to issue delivery boost requests during the ongoing media streaming session.</w:t>
      </w:r>
    </w:p>
    <w:p w14:paraId="758F8F17" w14:textId="4E38211D" w:rsidR="007E2B3D" w:rsidRPr="00586B6B" w:rsidRDefault="007E2B3D" w:rsidP="007E2B3D">
      <w:pPr>
        <w:pStyle w:val="Heading3"/>
      </w:pPr>
      <w:bookmarkStart w:id="950" w:name="_Toc68899671"/>
      <w:bookmarkStart w:id="951" w:name="_Toc71214422"/>
      <w:bookmarkStart w:id="952" w:name="_Toc71722096"/>
      <w:bookmarkStart w:id="953" w:name="_Toc74859148"/>
      <w:r w:rsidRPr="00586B6B">
        <w:t>11.6.2</w:t>
      </w:r>
      <w:r w:rsidRPr="00586B6B">
        <w:tab/>
        <w:t>Resource structure</w:t>
      </w:r>
      <w:bookmarkEnd w:id="950"/>
      <w:bookmarkEnd w:id="951"/>
      <w:bookmarkEnd w:id="952"/>
      <w:bookmarkEnd w:id="953"/>
    </w:p>
    <w:p w14:paraId="1F71536D" w14:textId="5C629432" w:rsidR="007E2B3D" w:rsidRPr="00586B6B" w:rsidRDefault="007E2B3D" w:rsidP="007E2B3D">
      <w:pPr>
        <w:keepNext/>
      </w:pPr>
      <w:r w:rsidRPr="00586B6B">
        <w:t xml:space="preserve">The Network Assistance API is accessible via the following URL </w:t>
      </w:r>
      <w:r w:rsidR="009D3561" w:rsidRPr="00586B6B">
        <w:t xml:space="preserve">base </w:t>
      </w:r>
      <w:r w:rsidRPr="00586B6B">
        <w:t>path:</w:t>
      </w:r>
    </w:p>
    <w:p w14:paraId="599A4FFE" w14:textId="15D90644" w:rsidR="007E2B3D" w:rsidRPr="00586B6B" w:rsidRDefault="007E2B3D" w:rsidP="007E2B3D">
      <w:pPr>
        <w:pStyle w:val="URLdisplay"/>
        <w:keepNext/>
      </w:pPr>
      <w:r w:rsidRPr="00E97EAC">
        <w:rPr>
          <w:rStyle w:val="Code"/>
        </w:rPr>
        <w:t>{apiRoot}</w:t>
      </w:r>
      <w:r w:rsidRPr="00586B6B">
        <w:t>/3gpp</w:t>
      </w:r>
      <w:r w:rsidRPr="00586B6B">
        <w:noBreakHyphen/>
        <w:t>m5</w:t>
      </w:r>
      <w:r w:rsidR="00196C75">
        <w:t>/v1/</w:t>
      </w:r>
      <w:r w:rsidRPr="00586B6B">
        <w:t>network-assistance/</w:t>
      </w:r>
    </w:p>
    <w:p w14:paraId="0FFBA37C" w14:textId="1B4F1498" w:rsidR="007E2B3D" w:rsidRPr="00586B6B" w:rsidRDefault="009D3561" w:rsidP="00F80A4F">
      <w:pPr>
        <w:keepNext/>
        <w:keepLines/>
      </w:pPr>
      <w:r w:rsidRPr="00586B6B">
        <w:t>Table 11.6.2</w:t>
      </w:r>
      <w:r w:rsidRPr="00586B6B">
        <w:noBreakHyphen/>
        <w:t>1 below specifies the operations and the corresponding HTTP methods that are supported by this API. In each case, the sub-resource path specified in the second column of the table shall be appended to the URL base path.</w:t>
      </w:r>
    </w:p>
    <w:p w14:paraId="43BB8837" w14:textId="467F7FFE" w:rsidR="007E2B3D" w:rsidRPr="00586B6B" w:rsidRDefault="007E2B3D" w:rsidP="008848D5">
      <w:pPr>
        <w:pStyle w:val="TH"/>
      </w:pPr>
      <w:r w:rsidRPr="00586B6B">
        <w:t xml:space="preserve">Table 11.6.2-1: </w:t>
      </w:r>
      <w:r w:rsidR="00416288">
        <w:t xml:space="preserve">Operations supported by the </w:t>
      </w:r>
      <w:r w:rsidRPr="00586B6B">
        <w:t>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3107"/>
        <w:gridCol w:w="1254"/>
        <w:gridCol w:w="2831"/>
      </w:tblGrid>
      <w:tr w:rsidR="007E2B3D" w:rsidRPr="00586B6B" w14:paraId="4501BD35" w14:textId="77777777" w:rsidTr="008848D5">
        <w:tc>
          <w:tcPr>
            <w:tcW w:w="2438" w:type="dxa"/>
            <w:shd w:val="clear" w:color="auto" w:fill="BFBFBF"/>
          </w:tcPr>
          <w:p w14:paraId="0C657A5A" w14:textId="77777777" w:rsidR="007E2B3D" w:rsidRPr="00586B6B" w:rsidRDefault="007E2B3D" w:rsidP="00E90469">
            <w:pPr>
              <w:pStyle w:val="TAH"/>
            </w:pPr>
            <w:r w:rsidRPr="00586B6B">
              <w:t>Operation</w:t>
            </w:r>
          </w:p>
        </w:tc>
        <w:tc>
          <w:tcPr>
            <w:tcW w:w="3107" w:type="dxa"/>
            <w:shd w:val="clear" w:color="auto" w:fill="BFBFBF"/>
          </w:tcPr>
          <w:p w14:paraId="2C139667" w14:textId="43D5D58C" w:rsidR="007E2B3D" w:rsidRPr="00586B6B" w:rsidRDefault="009D3561" w:rsidP="00E90469">
            <w:pPr>
              <w:pStyle w:val="TAH"/>
            </w:pPr>
            <w:r w:rsidRPr="00586B6B">
              <w:t>Sub</w:t>
            </w:r>
            <w:r w:rsidRPr="00586B6B">
              <w:noBreakHyphen/>
              <w:t>resource path</w:t>
            </w:r>
          </w:p>
        </w:tc>
        <w:tc>
          <w:tcPr>
            <w:tcW w:w="1254" w:type="dxa"/>
            <w:shd w:val="clear" w:color="auto" w:fill="BFBFBF"/>
          </w:tcPr>
          <w:p w14:paraId="067DC0BE" w14:textId="77777777" w:rsidR="007E2B3D" w:rsidRPr="00586B6B" w:rsidRDefault="007E2B3D" w:rsidP="00E90469">
            <w:pPr>
              <w:pStyle w:val="TAH"/>
            </w:pPr>
            <w:r w:rsidRPr="00586B6B">
              <w:t>Allowed HTTP method(s)</w:t>
            </w:r>
          </w:p>
        </w:tc>
        <w:tc>
          <w:tcPr>
            <w:tcW w:w="2832" w:type="dxa"/>
            <w:shd w:val="clear" w:color="auto" w:fill="BFBFBF"/>
          </w:tcPr>
          <w:p w14:paraId="2157EBE7" w14:textId="77777777" w:rsidR="007E2B3D" w:rsidRPr="00586B6B" w:rsidRDefault="007E2B3D" w:rsidP="00E90469">
            <w:pPr>
              <w:pStyle w:val="TAH"/>
            </w:pPr>
            <w:r w:rsidRPr="00586B6B">
              <w:t>Description</w:t>
            </w:r>
          </w:p>
        </w:tc>
      </w:tr>
      <w:tr w:rsidR="007E2B3D" w:rsidRPr="00586B6B" w14:paraId="636B2AF9" w14:textId="77777777" w:rsidTr="008848D5">
        <w:tc>
          <w:tcPr>
            <w:tcW w:w="2438" w:type="dxa"/>
            <w:shd w:val="clear" w:color="auto" w:fill="auto"/>
          </w:tcPr>
          <w:p w14:paraId="6EC46E3F" w14:textId="77777777" w:rsidR="007E2B3D" w:rsidRPr="00586B6B" w:rsidRDefault="007E2B3D" w:rsidP="00E90469">
            <w:pPr>
              <w:pStyle w:val="TAL"/>
            </w:pPr>
            <w:r w:rsidRPr="00586B6B">
              <w:t>Create Network Assistance Session resource</w:t>
            </w:r>
          </w:p>
        </w:tc>
        <w:tc>
          <w:tcPr>
            <w:tcW w:w="3107" w:type="dxa"/>
          </w:tcPr>
          <w:p w14:paraId="00C6587B" w14:textId="77777777" w:rsidR="007E2B3D" w:rsidRPr="00586B6B" w:rsidRDefault="007E2B3D" w:rsidP="00E90469">
            <w:pPr>
              <w:pStyle w:val="TAL"/>
            </w:pPr>
          </w:p>
        </w:tc>
        <w:tc>
          <w:tcPr>
            <w:tcW w:w="1254" w:type="dxa"/>
            <w:shd w:val="clear" w:color="auto" w:fill="auto"/>
          </w:tcPr>
          <w:p w14:paraId="543D283F" w14:textId="77777777" w:rsidR="007E2B3D" w:rsidRPr="00586B6B" w:rsidRDefault="007E2B3D" w:rsidP="00E90469">
            <w:pPr>
              <w:pStyle w:val="TAL"/>
            </w:pPr>
            <w:r w:rsidRPr="00586B6B">
              <w:rPr>
                <w:rStyle w:val="HTTPMethod"/>
              </w:rPr>
              <w:t>POST</w:t>
            </w:r>
          </w:p>
        </w:tc>
        <w:tc>
          <w:tcPr>
            <w:tcW w:w="2832" w:type="dxa"/>
            <w:shd w:val="clear" w:color="auto" w:fill="auto"/>
          </w:tcPr>
          <w:p w14:paraId="717B2B03" w14:textId="77777777" w:rsidR="007E2B3D" w:rsidRDefault="007E2B3D" w:rsidP="00E90469">
            <w:pPr>
              <w:pStyle w:val="TAL"/>
            </w:pPr>
            <w:r w:rsidRPr="00586B6B">
              <w:t>Provision a new Network Assistance Session.</w:t>
            </w:r>
          </w:p>
          <w:p w14:paraId="493DD041" w14:textId="45AC2D76" w:rsidR="00196C75" w:rsidRPr="00586B6B" w:rsidRDefault="00196C75" w:rsidP="00986B58">
            <w:pPr>
              <w:pStyle w:val="TALcontinuation"/>
              <w:spacing w:before="60"/>
            </w:pPr>
            <w:r>
              <w:t xml:space="preserve">If the operation succeeds, the URL of the created Network Assistance Session resource shall be returned in the </w:t>
            </w:r>
            <w:r w:rsidRPr="00121454">
              <w:rPr>
                <w:rStyle w:val="HTTPHeader"/>
              </w:rPr>
              <w:t>Location</w:t>
            </w:r>
            <w:r>
              <w:t xml:space="preserve"> header of the response.</w:t>
            </w:r>
          </w:p>
        </w:tc>
      </w:tr>
      <w:tr w:rsidR="007E2B3D" w:rsidRPr="00586B6B" w14:paraId="2829D3DF" w14:textId="77777777" w:rsidTr="008848D5">
        <w:tc>
          <w:tcPr>
            <w:tcW w:w="2438" w:type="dxa"/>
            <w:shd w:val="clear" w:color="auto" w:fill="auto"/>
          </w:tcPr>
          <w:p w14:paraId="215C78BD" w14:textId="77777777" w:rsidR="007E2B3D" w:rsidRPr="00586B6B" w:rsidRDefault="007E2B3D" w:rsidP="00E90469">
            <w:pPr>
              <w:pStyle w:val="TAL"/>
            </w:pPr>
            <w:r w:rsidRPr="00586B6B">
              <w:t>Fetch a Network Assistance Session resource</w:t>
            </w:r>
          </w:p>
        </w:tc>
        <w:tc>
          <w:tcPr>
            <w:tcW w:w="3107" w:type="dxa"/>
          </w:tcPr>
          <w:p w14:paraId="73909BCF" w14:textId="77777777" w:rsidR="007E2B3D" w:rsidRPr="00D41AA2" w:rsidRDefault="007E2B3D" w:rsidP="00E90469">
            <w:pPr>
              <w:pStyle w:val="TAL"/>
              <w:rPr>
                <w:rStyle w:val="Code"/>
              </w:rPr>
            </w:pPr>
            <w:r w:rsidRPr="00D41AA2">
              <w:rPr>
                <w:rStyle w:val="Code"/>
              </w:rPr>
              <w:t>{naSessionId}</w:t>
            </w:r>
          </w:p>
        </w:tc>
        <w:tc>
          <w:tcPr>
            <w:tcW w:w="1254" w:type="dxa"/>
            <w:shd w:val="clear" w:color="auto" w:fill="auto"/>
          </w:tcPr>
          <w:p w14:paraId="0DB65A66"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27B6BAD2" w14:textId="0AFFBF8D" w:rsidR="007E2B3D" w:rsidRPr="00586B6B" w:rsidRDefault="007E2B3D" w:rsidP="00E90469">
            <w:pPr>
              <w:pStyle w:val="TAL"/>
            </w:pPr>
            <w:r w:rsidRPr="00586B6B">
              <w:t xml:space="preserve">Fetch the properties of an existing Network </w:t>
            </w:r>
            <w:r w:rsidR="00732C99" w:rsidRPr="00586B6B">
              <w:t>Assistance</w:t>
            </w:r>
            <w:r w:rsidRPr="00586B6B">
              <w:t xml:space="preserve"> Session.</w:t>
            </w:r>
          </w:p>
        </w:tc>
      </w:tr>
      <w:tr w:rsidR="007E2B3D" w:rsidRPr="00586B6B" w14:paraId="1DD33DF4" w14:textId="77777777" w:rsidTr="008848D5">
        <w:tc>
          <w:tcPr>
            <w:tcW w:w="2438" w:type="dxa"/>
            <w:shd w:val="clear" w:color="auto" w:fill="auto"/>
          </w:tcPr>
          <w:p w14:paraId="67B1D3B9" w14:textId="77777777" w:rsidR="007E2B3D" w:rsidRPr="00586B6B" w:rsidRDefault="007E2B3D" w:rsidP="00E90469">
            <w:pPr>
              <w:pStyle w:val="TAL"/>
            </w:pPr>
            <w:r w:rsidRPr="00586B6B">
              <w:t>Update a Network Assistance Session resource</w:t>
            </w:r>
          </w:p>
        </w:tc>
        <w:tc>
          <w:tcPr>
            <w:tcW w:w="3107" w:type="dxa"/>
          </w:tcPr>
          <w:p w14:paraId="2C144583" w14:textId="77777777" w:rsidR="007E2B3D" w:rsidRPr="00D41AA2" w:rsidRDefault="007E2B3D" w:rsidP="00E90469">
            <w:pPr>
              <w:pStyle w:val="TAL"/>
              <w:rPr>
                <w:rStyle w:val="Code"/>
              </w:rPr>
            </w:pPr>
            <w:r w:rsidRPr="00D41AA2">
              <w:rPr>
                <w:rStyle w:val="Code"/>
              </w:rPr>
              <w:t>{naSessionId}</w:t>
            </w:r>
          </w:p>
        </w:tc>
        <w:tc>
          <w:tcPr>
            <w:tcW w:w="1254" w:type="dxa"/>
            <w:shd w:val="clear" w:color="auto" w:fill="auto"/>
          </w:tcPr>
          <w:p w14:paraId="20BB7C3F" w14:textId="77777777" w:rsidR="007E2B3D" w:rsidRPr="00586B6B" w:rsidRDefault="007E2B3D" w:rsidP="00E90469">
            <w:pPr>
              <w:pStyle w:val="TAL"/>
            </w:pPr>
            <w:r w:rsidRPr="00586B6B">
              <w:rPr>
                <w:rStyle w:val="HTTPMethod"/>
              </w:rPr>
              <w:t>PUT</w:t>
            </w:r>
            <w:r w:rsidRPr="00586B6B">
              <w:t>,</w:t>
            </w:r>
          </w:p>
          <w:p w14:paraId="539A4591" w14:textId="77777777" w:rsidR="007E2B3D" w:rsidRPr="00586B6B" w:rsidRDefault="007E2B3D" w:rsidP="00E90469">
            <w:pPr>
              <w:pStyle w:val="TAL"/>
            </w:pPr>
            <w:r w:rsidRPr="00586B6B">
              <w:rPr>
                <w:rStyle w:val="HTTPMethod"/>
              </w:rPr>
              <w:t>PATCH</w:t>
            </w:r>
          </w:p>
        </w:tc>
        <w:tc>
          <w:tcPr>
            <w:tcW w:w="2832" w:type="dxa"/>
            <w:shd w:val="clear" w:color="auto" w:fill="auto"/>
          </w:tcPr>
          <w:p w14:paraId="606BACDB" w14:textId="77777777" w:rsidR="007E2B3D" w:rsidRPr="00586B6B" w:rsidRDefault="007E2B3D" w:rsidP="00E90469">
            <w:pPr>
              <w:pStyle w:val="TAL"/>
            </w:pPr>
            <w:r w:rsidRPr="00586B6B">
              <w:t>Update the properties of an existing Network Assistance Session.</w:t>
            </w:r>
          </w:p>
        </w:tc>
      </w:tr>
      <w:tr w:rsidR="007E2B3D" w:rsidRPr="00586B6B" w14:paraId="58570146" w14:textId="77777777" w:rsidTr="008848D5">
        <w:tc>
          <w:tcPr>
            <w:tcW w:w="2438" w:type="dxa"/>
            <w:shd w:val="clear" w:color="auto" w:fill="auto"/>
          </w:tcPr>
          <w:p w14:paraId="4BFC7ECD" w14:textId="77777777" w:rsidR="007E2B3D" w:rsidRPr="00586B6B" w:rsidRDefault="007E2B3D" w:rsidP="00E90469">
            <w:pPr>
              <w:pStyle w:val="TAL"/>
            </w:pPr>
            <w:r w:rsidRPr="00586B6B">
              <w:t>Request a bit rate recommendation</w:t>
            </w:r>
          </w:p>
        </w:tc>
        <w:tc>
          <w:tcPr>
            <w:tcW w:w="3107" w:type="dxa"/>
          </w:tcPr>
          <w:p w14:paraId="30994B0D" w14:textId="77777777" w:rsidR="007E2B3D" w:rsidRPr="00586B6B" w:rsidRDefault="007E2B3D" w:rsidP="00E90469">
            <w:pPr>
              <w:pStyle w:val="TAL"/>
            </w:pPr>
            <w:r w:rsidRPr="00D41AA2">
              <w:rPr>
                <w:rStyle w:val="Code"/>
              </w:rPr>
              <w:t>{naSessionId}</w:t>
            </w:r>
            <w:r w:rsidRPr="00D41AA2">
              <w:rPr>
                <w:rStyle w:val="URLchar"/>
              </w:rPr>
              <w:t>/recommendation</w:t>
            </w:r>
          </w:p>
        </w:tc>
        <w:tc>
          <w:tcPr>
            <w:tcW w:w="1254" w:type="dxa"/>
            <w:shd w:val="clear" w:color="auto" w:fill="auto"/>
          </w:tcPr>
          <w:p w14:paraId="03E0FDA1"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696EBD09" w14:textId="77777777" w:rsidR="007E2B3D" w:rsidRPr="00586B6B" w:rsidRDefault="007E2B3D" w:rsidP="00E90469">
            <w:pPr>
              <w:pStyle w:val="TAL"/>
            </w:pPr>
            <w:r w:rsidRPr="00586B6B">
              <w:t>Obtain a bit rate recommendation for the next recommendation window.</w:t>
            </w:r>
          </w:p>
        </w:tc>
      </w:tr>
      <w:tr w:rsidR="007E2B3D" w:rsidRPr="00586B6B" w14:paraId="6C93EC85"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1CD8AFB3" w14:textId="77777777" w:rsidR="007E2B3D" w:rsidRPr="00586B6B" w:rsidRDefault="007E2B3D" w:rsidP="00E90469">
            <w:pPr>
              <w:pStyle w:val="TAL"/>
            </w:pPr>
            <w:r w:rsidRPr="00586B6B">
              <w:t>Request a delivery boost</w:t>
            </w:r>
          </w:p>
        </w:tc>
        <w:tc>
          <w:tcPr>
            <w:tcW w:w="3107" w:type="dxa"/>
            <w:tcBorders>
              <w:top w:val="single" w:sz="4" w:space="0" w:color="000000"/>
              <w:left w:val="single" w:sz="4" w:space="0" w:color="000000"/>
              <w:bottom w:val="single" w:sz="4" w:space="0" w:color="000000"/>
              <w:right w:val="single" w:sz="4" w:space="0" w:color="000000"/>
            </w:tcBorders>
          </w:tcPr>
          <w:p w14:paraId="3FD934A1" w14:textId="77777777" w:rsidR="007E2B3D" w:rsidRPr="00586B6B" w:rsidRDefault="007E2B3D" w:rsidP="00E90469">
            <w:pPr>
              <w:pStyle w:val="TAL"/>
            </w:pPr>
            <w:r w:rsidRPr="00D41AA2">
              <w:rPr>
                <w:rStyle w:val="Code"/>
              </w:rPr>
              <w:t>{naSessionId}</w:t>
            </w:r>
            <w:r w:rsidRPr="00D41AA2">
              <w:rPr>
                <w:rStyle w:val="URLchar"/>
              </w:rPr>
              <w:t>/boostRequest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AC4CCB9" w14:textId="245E1E7F" w:rsidR="007E2B3D" w:rsidRPr="00586B6B" w:rsidRDefault="008B3328" w:rsidP="00E90469">
            <w:pPr>
              <w:pStyle w:val="TAL"/>
              <w:rPr>
                <w:rStyle w:val="HTTPMethod"/>
              </w:rPr>
            </w:pPr>
            <w:r>
              <w:rPr>
                <w:rStyle w:val="HTTPMethod"/>
              </w:rPr>
              <w:t>POST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AEE8C94" w14:textId="77777777" w:rsidR="007E2B3D" w:rsidRPr="00586B6B" w:rsidRDefault="007E2B3D" w:rsidP="00E90469">
            <w:pPr>
              <w:pStyle w:val="TAL"/>
            </w:pPr>
            <w:r w:rsidRPr="00586B6B">
              <w:t>Request a delivery boost for the next recommendation window.</w:t>
            </w:r>
          </w:p>
        </w:tc>
      </w:tr>
      <w:tr w:rsidR="007E2B3D" w:rsidRPr="00586B6B" w14:paraId="3A0D61DE"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01E59398" w14:textId="77777777" w:rsidR="007E2B3D" w:rsidRPr="00586B6B" w:rsidRDefault="007E2B3D" w:rsidP="00E90469">
            <w:pPr>
              <w:pStyle w:val="TAL"/>
            </w:pPr>
            <w:r w:rsidRPr="00586B6B">
              <w:t xml:space="preserve">Terminate Network Assistance Session </w:t>
            </w:r>
          </w:p>
        </w:tc>
        <w:tc>
          <w:tcPr>
            <w:tcW w:w="3107" w:type="dxa"/>
            <w:tcBorders>
              <w:top w:val="single" w:sz="4" w:space="0" w:color="000000"/>
              <w:left w:val="single" w:sz="4" w:space="0" w:color="000000"/>
              <w:bottom w:val="single" w:sz="4" w:space="0" w:color="000000"/>
              <w:right w:val="single" w:sz="4" w:space="0" w:color="000000"/>
            </w:tcBorders>
          </w:tcPr>
          <w:p w14:paraId="5F5BE9A3" w14:textId="77777777" w:rsidR="007E2B3D" w:rsidRPr="00D41AA2" w:rsidRDefault="007E2B3D" w:rsidP="00E90469">
            <w:pPr>
              <w:pStyle w:val="TAL"/>
              <w:rPr>
                <w:rStyle w:val="Code"/>
              </w:rPr>
            </w:pPr>
            <w:r w:rsidRPr="00D41AA2">
              <w:rPr>
                <w:rStyle w:val="Code"/>
              </w:rPr>
              <w:t>{naSessionId}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1EEDA1" w14:textId="77777777" w:rsidR="007E2B3D" w:rsidRPr="00586B6B" w:rsidRDefault="007E2B3D" w:rsidP="00E90469">
            <w:pPr>
              <w:pStyle w:val="TAL"/>
              <w:rPr>
                <w:rFonts w:ascii="Courier New" w:hAnsi="Courier New"/>
              </w:rPr>
            </w:pPr>
            <w:r w:rsidRPr="00586B6B">
              <w:rPr>
                <w:rStyle w:val="HTTPMethod"/>
              </w:rPr>
              <w:t>DELETE</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8F1B0C" w14:textId="77777777" w:rsidR="007E2B3D" w:rsidRPr="00586B6B" w:rsidRDefault="007E2B3D" w:rsidP="00E90469">
            <w:pPr>
              <w:pStyle w:val="TAL"/>
            </w:pPr>
            <w:r w:rsidRPr="00586B6B">
              <w:t>Terminate a Network Assistance session.</w:t>
            </w:r>
          </w:p>
        </w:tc>
      </w:tr>
    </w:tbl>
    <w:p w14:paraId="2E705891" w14:textId="77777777" w:rsidR="007E2B3D" w:rsidRPr="00586B6B" w:rsidRDefault="007E2B3D" w:rsidP="00DE2B16">
      <w:pPr>
        <w:pStyle w:val="TAN"/>
      </w:pPr>
    </w:p>
    <w:p w14:paraId="27028121" w14:textId="0852EE14" w:rsidR="007E2B3D" w:rsidRPr="00586B6B" w:rsidRDefault="007E2B3D" w:rsidP="007E2B3D">
      <w:pPr>
        <w:pStyle w:val="Heading3"/>
      </w:pPr>
      <w:bookmarkStart w:id="954" w:name="_Toc68899672"/>
      <w:bookmarkStart w:id="955" w:name="_Toc71214423"/>
      <w:bookmarkStart w:id="956" w:name="_Toc71722097"/>
      <w:bookmarkStart w:id="957" w:name="_Toc74859149"/>
      <w:r w:rsidRPr="00586B6B">
        <w:t>11.6.3</w:t>
      </w:r>
      <w:r w:rsidRPr="00586B6B">
        <w:tab/>
        <w:t>Data model</w:t>
      </w:r>
      <w:bookmarkEnd w:id="954"/>
      <w:bookmarkEnd w:id="955"/>
      <w:bookmarkEnd w:id="956"/>
      <w:bookmarkEnd w:id="957"/>
    </w:p>
    <w:p w14:paraId="26208949" w14:textId="1CCE3848" w:rsidR="007E2B3D" w:rsidRPr="00586B6B" w:rsidRDefault="007E2B3D" w:rsidP="007E2B3D">
      <w:pPr>
        <w:pStyle w:val="Heading4"/>
      </w:pPr>
      <w:bookmarkStart w:id="958" w:name="_Toc68899673"/>
      <w:bookmarkStart w:id="959" w:name="_Toc71214424"/>
      <w:bookmarkStart w:id="960" w:name="_Toc71722098"/>
      <w:bookmarkStart w:id="961" w:name="_Toc74859150"/>
      <w:r w:rsidRPr="00586B6B">
        <w:t>11.6.3.1</w:t>
      </w:r>
      <w:r w:rsidRPr="00586B6B">
        <w:tab/>
        <w:t>NetworkAssistanceSession resource</w:t>
      </w:r>
      <w:bookmarkEnd w:id="958"/>
      <w:bookmarkEnd w:id="959"/>
      <w:bookmarkEnd w:id="960"/>
      <w:bookmarkEnd w:id="961"/>
    </w:p>
    <w:p w14:paraId="493F7522" w14:textId="5548B5B6" w:rsidR="007E2B3D" w:rsidRPr="00586B6B" w:rsidRDefault="007E2B3D" w:rsidP="0023629D">
      <w:pPr>
        <w:keepNext/>
      </w:pPr>
      <w:r w:rsidRPr="00586B6B">
        <w:t xml:space="preserve">The </w:t>
      </w:r>
      <w:r w:rsidRPr="00D41AA2">
        <w:rPr>
          <w:rStyle w:val="Code"/>
        </w:rPr>
        <w:t>NetworkAssistanceSession</w:t>
      </w:r>
      <w:r w:rsidRPr="00586B6B">
        <w:t xml:space="preserve"> </w:t>
      </w:r>
      <w:r w:rsidR="00106A97" w:rsidRPr="00586B6B">
        <w:t>resource</w:t>
      </w:r>
      <w:r w:rsidRPr="00586B6B">
        <w:t xml:space="preserve"> is specified in </w:t>
      </w:r>
      <w:r w:rsidR="0093052D">
        <w:t>T</w:t>
      </w:r>
      <w:r w:rsidRPr="00586B6B">
        <w:t>able 11.6.3.1-1 below.</w:t>
      </w:r>
    </w:p>
    <w:p w14:paraId="227D7B5C" w14:textId="7704D79D" w:rsidR="007E2B3D" w:rsidRPr="00586B6B" w:rsidRDefault="007E2B3D" w:rsidP="007E2B3D">
      <w:pPr>
        <w:pStyle w:val="TH"/>
      </w:pPr>
      <w:r w:rsidRPr="00586B6B">
        <w:t xml:space="preserve">Table 11.6.3.1-1: </w:t>
      </w:r>
      <w:r w:rsidR="00106A97" w:rsidRPr="00586B6B">
        <w:t xml:space="preserve">Definition of </w:t>
      </w:r>
      <w:r w:rsidRPr="00586B6B">
        <w:t xml:space="preserve">NetworkAssistanceSession </w:t>
      </w:r>
      <w:r w:rsidR="00106A97" w:rsidRPr="00586B6B">
        <w:t>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1984"/>
        <w:gridCol w:w="1134"/>
        <w:gridCol w:w="851"/>
        <w:gridCol w:w="3114"/>
      </w:tblGrid>
      <w:tr w:rsidR="007E2B3D" w:rsidRPr="00586B6B" w14:paraId="43F5E8DE" w14:textId="77777777" w:rsidTr="0023629D">
        <w:trPr>
          <w:tblHeader/>
        </w:trPr>
        <w:tc>
          <w:tcPr>
            <w:tcW w:w="1322" w:type="pct"/>
            <w:shd w:val="clear" w:color="auto" w:fill="BFBFBF"/>
          </w:tcPr>
          <w:p w14:paraId="42F24260" w14:textId="77777777" w:rsidR="007E2B3D" w:rsidRPr="00586B6B" w:rsidRDefault="007E2B3D" w:rsidP="00E90469">
            <w:pPr>
              <w:pStyle w:val="TAH"/>
            </w:pPr>
            <w:r w:rsidRPr="00586B6B">
              <w:t>Property name</w:t>
            </w:r>
          </w:p>
        </w:tc>
        <w:tc>
          <w:tcPr>
            <w:tcW w:w="1030" w:type="pct"/>
            <w:shd w:val="clear" w:color="auto" w:fill="BFBFBF"/>
          </w:tcPr>
          <w:p w14:paraId="62E9416D" w14:textId="77777777" w:rsidR="007E2B3D" w:rsidRPr="00586B6B" w:rsidRDefault="007E2B3D" w:rsidP="00E90469">
            <w:pPr>
              <w:pStyle w:val="TAH"/>
            </w:pPr>
            <w:r w:rsidRPr="00586B6B">
              <w:t>Type</w:t>
            </w:r>
          </w:p>
        </w:tc>
        <w:tc>
          <w:tcPr>
            <w:tcW w:w="589" w:type="pct"/>
            <w:shd w:val="clear" w:color="auto" w:fill="BFBFBF"/>
          </w:tcPr>
          <w:p w14:paraId="297FE9A9" w14:textId="77777777" w:rsidR="007E2B3D" w:rsidRPr="00586B6B" w:rsidRDefault="007E2B3D" w:rsidP="0023629D">
            <w:pPr>
              <w:pStyle w:val="TAC"/>
            </w:pPr>
            <w:r w:rsidRPr="00586B6B">
              <w:t>Cardinality</w:t>
            </w:r>
          </w:p>
        </w:tc>
        <w:tc>
          <w:tcPr>
            <w:tcW w:w="442" w:type="pct"/>
            <w:shd w:val="clear" w:color="auto" w:fill="BFBFBF"/>
          </w:tcPr>
          <w:p w14:paraId="2B33C3ED" w14:textId="77777777" w:rsidR="007E2B3D" w:rsidRPr="00586B6B" w:rsidRDefault="007E2B3D" w:rsidP="0023629D">
            <w:pPr>
              <w:pStyle w:val="TAC"/>
            </w:pPr>
            <w:r w:rsidRPr="00586B6B">
              <w:t>Usage</w:t>
            </w:r>
          </w:p>
        </w:tc>
        <w:tc>
          <w:tcPr>
            <w:tcW w:w="1617" w:type="pct"/>
            <w:shd w:val="clear" w:color="auto" w:fill="BFBFBF"/>
          </w:tcPr>
          <w:p w14:paraId="7BF0122B" w14:textId="77777777" w:rsidR="007E2B3D" w:rsidRPr="00586B6B" w:rsidRDefault="007E2B3D" w:rsidP="00E90469">
            <w:pPr>
              <w:pStyle w:val="TAH"/>
            </w:pPr>
            <w:r w:rsidRPr="00586B6B">
              <w:t>Description</w:t>
            </w:r>
          </w:p>
        </w:tc>
      </w:tr>
      <w:tr w:rsidR="00E165E8" w:rsidRPr="00586B6B" w14:paraId="671FFDF8" w14:textId="77777777" w:rsidTr="0023629D">
        <w:tc>
          <w:tcPr>
            <w:tcW w:w="1322" w:type="pct"/>
            <w:shd w:val="clear" w:color="auto" w:fill="auto"/>
          </w:tcPr>
          <w:p w14:paraId="13CAF20C" w14:textId="4DB18719" w:rsidR="00E165E8" w:rsidRPr="00D41AA2" w:rsidRDefault="00E165E8" w:rsidP="00E165E8">
            <w:pPr>
              <w:pStyle w:val="TAL"/>
              <w:rPr>
                <w:rStyle w:val="Code"/>
              </w:rPr>
            </w:pPr>
            <w:r w:rsidRPr="00D41AA2">
              <w:rPr>
                <w:rStyle w:val="Code"/>
              </w:rPr>
              <w:t>naSessionId</w:t>
            </w:r>
          </w:p>
        </w:tc>
        <w:tc>
          <w:tcPr>
            <w:tcW w:w="1030" w:type="pct"/>
            <w:shd w:val="clear" w:color="auto" w:fill="auto"/>
          </w:tcPr>
          <w:p w14:paraId="6BB475BF" w14:textId="616FF0EA" w:rsidR="00E165E8" w:rsidRPr="00586B6B" w:rsidRDefault="0093052D" w:rsidP="00E165E8">
            <w:pPr>
              <w:pStyle w:val="TAL"/>
              <w:rPr>
                <w:rStyle w:val="Datatypechar"/>
              </w:rPr>
            </w:pPr>
            <w:r>
              <w:rPr>
                <w:rStyle w:val="Datatypechar"/>
              </w:rPr>
              <w:t>ResourceId</w:t>
            </w:r>
          </w:p>
        </w:tc>
        <w:tc>
          <w:tcPr>
            <w:tcW w:w="589" w:type="pct"/>
          </w:tcPr>
          <w:p w14:paraId="051613DB" w14:textId="2F619F11" w:rsidR="00E165E8" w:rsidRPr="00586B6B" w:rsidRDefault="00E165E8" w:rsidP="00E165E8">
            <w:pPr>
              <w:pStyle w:val="TAC"/>
            </w:pPr>
            <w:r>
              <w:rPr>
                <w:lang w:val="en-US"/>
              </w:rPr>
              <w:t>1</w:t>
            </w:r>
            <w:r w:rsidR="00D058AC">
              <w:rPr>
                <w:lang w:val="en-US"/>
              </w:rPr>
              <w:t>.</w:t>
            </w:r>
            <w:r>
              <w:rPr>
                <w:lang w:val="en-US"/>
              </w:rPr>
              <w:t>.1</w:t>
            </w:r>
          </w:p>
        </w:tc>
        <w:tc>
          <w:tcPr>
            <w:tcW w:w="442" w:type="pct"/>
          </w:tcPr>
          <w:p w14:paraId="5F726C4B" w14:textId="77777777" w:rsidR="008B3328" w:rsidRDefault="008B3328" w:rsidP="008B3328">
            <w:pPr>
              <w:pStyle w:val="TAC"/>
              <w:rPr>
                <w:lang w:val="en-US"/>
              </w:rPr>
            </w:pPr>
            <w:r>
              <w:rPr>
                <w:lang w:val="en-US"/>
              </w:rPr>
              <w:t>C: RO</w:t>
            </w:r>
          </w:p>
          <w:p w14:paraId="43B16584" w14:textId="77777777" w:rsidR="008B3328" w:rsidRDefault="008B3328" w:rsidP="008B3328">
            <w:pPr>
              <w:pStyle w:val="TAC"/>
              <w:rPr>
                <w:lang w:val="en-US"/>
              </w:rPr>
            </w:pPr>
            <w:r>
              <w:rPr>
                <w:lang w:val="en-US"/>
              </w:rPr>
              <w:t>R: RO</w:t>
            </w:r>
          </w:p>
          <w:p w14:paraId="3B046897" w14:textId="6AA3A25E" w:rsidR="00E165E8" w:rsidRPr="00586B6B" w:rsidRDefault="008B3328" w:rsidP="008B3328">
            <w:pPr>
              <w:pStyle w:val="TAC"/>
            </w:pPr>
            <w:r>
              <w:rPr>
                <w:lang w:val="en-US"/>
              </w:rPr>
              <w:t>U: RO</w:t>
            </w:r>
          </w:p>
        </w:tc>
        <w:tc>
          <w:tcPr>
            <w:tcW w:w="1617" w:type="pct"/>
            <w:shd w:val="clear" w:color="auto" w:fill="auto"/>
          </w:tcPr>
          <w:p w14:paraId="332D2CE4" w14:textId="581E5C3B" w:rsidR="00E165E8" w:rsidRPr="00586B6B" w:rsidRDefault="00E165E8" w:rsidP="00E165E8">
            <w:pPr>
              <w:pStyle w:val="TAL"/>
            </w:pPr>
            <w:r>
              <w:rPr>
                <w:lang w:val="en-US"/>
              </w:rPr>
              <w:t>Unique identifier for this Network Assistance Session.</w:t>
            </w:r>
          </w:p>
        </w:tc>
      </w:tr>
      <w:tr w:rsidR="00E165E8" w:rsidRPr="00586B6B" w14:paraId="115DAE97" w14:textId="77777777" w:rsidTr="0023629D">
        <w:tc>
          <w:tcPr>
            <w:tcW w:w="1322" w:type="pct"/>
            <w:shd w:val="clear" w:color="auto" w:fill="auto"/>
          </w:tcPr>
          <w:p w14:paraId="4BF36031" w14:textId="77777777" w:rsidR="00E165E8" w:rsidRPr="00D41AA2" w:rsidRDefault="00E165E8" w:rsidP="00E165E8">
            <w:pPr>
              <w:pStyle w:val="TAL"/>
              <w:rPr>
                <w:rStyle w:val="Code"/>
              </w:rPr>
            </w:pPr>
            <w:r w:rsidRPr="00D41AA2">
              <w:rPr>
                <w:rStyle w:val="Code"/>
              </w:rPr>
              <w:t>serviceDataFlowInformation</w:t>
            </w:r>
          </w:p>
        </w:tc>
        <w:tc>
          <w:tcPr>
            <w:tcW w:w="1030" w:type="pct"/>
            <w:shd w:val="clear" w:color="auto" w:fill="auto"/>
          </w:tcPr>
          <w:p w14:paraId="52BE25F2" w14:textId="79877F41" w:rsidR="00E165E8" w:rsidRPr="00586B6B" w:rsidRDefault="00E165E8" w:rsidP="00E165E8">
            <w:pPr>
              <w:pStyle w:val="TAL"/>
              <w:rPr>
                <w:rStyle w:val="Datatypechar"/>
              </w:rPr>
            </w:pPr>
            <w:r w:rsidRPr="00586B6B">
              <w:rPr>
                <w:rStyle w:val="Datatypechar"/>
              </w:rPr>
              <w:t>Array(ServiceDataFlowDescription)</w:t>
            </w:r>
          </w:p>
        </w:tc>
        <w:tc>
          <w:tcPr>
            <w:tcW w:w="589" w:type="pct"/>
          </w:tcPr>
          <w:p w14:paraId="63C28F33" w14:textId="104AAC06" w:rsidR="00E165E8" w:rsidRPr="00586B6B" w:rsidRDefault="00E165E8" w:rsidP="00E165E8">
            <w:pPr>
              <w:pStyle w:val="TAC"/>
            </w:pPr>
            <w:r w:rsidRPr="00586B6B">
              <w:t>0..</w:t>
            </w:r>
            <w:r>
              <w:t>1</w:t>
            </w:r>
          </w:p>
        </w:tc>
        <w:tc>
          <w:tcPr>
            <w:tcW w:w="442" w:type="pct"/>
          </w:tcPr>
          <w:p w14:paraId="6DD360FB" w14:textId="5E29CCE2" w:rsidR="00E165E8" w:rsidRPr="00586B6B" w:rsidRDefault="00E165E8" w:rsidP="00E165E8">
            <w:pPr>
              <w:pStyle w:val="TAC"/>
            </w:pPr>
            <w:r w:rsidRPr="00586B6B">
              <w:t>C: RW</w:t>
            </w:r>
          </w:p>
          <w:p w14:paraId="5F6648C5" w14:textId="04A5E614" w:rsidR="00E165E8" w:rsidRPr="00586B6B" w:rsidRDefault="00E165E8" w:rsidP="00E165E8">
            <w:pPr>
              <w:pStyle w:val="TAC"/>
            </w:pPr>
            <w:r w:rsidRPr="00586B6B">
              <w:t>R: RO</w:t>
            </w:r>
          </w:p>
          <w:p w14:paraId="39FC9303" w14:textId="6B7836EC" w:rsidR="00E165E8" w:rsidRPr="00586B6B" w:rsidRDefault="00E165E8" w:rsidP="00E165E8">
            <w:pPr>
              <w:pStyle w:val="TAC"/>
            </w:pPr>
            <w:r w:rsidRPr="00586B6B">
              <w:t>U: RW</w:t>
            </w:r>
          </w:p>
        </w:tc>
        <w:tc>
          <w:tcPr>
            <w:tcW w:w="1617" w:type="pct"/>
            <w:shd w:val="clear" w:color="auto" w:fill="auto"/>
          </w:tcPr>
          <w:p w14:paraId="29A09AC1" w14:textId="070451D9" w:rsidR="00E165E8" w:rsidRPr="00586B6B" w:rsidRDefault="00E165E8" w:rsidP="00E165E8">
            <w:pPr>
              <w:pStyle w:val="TAL"/>
            </w:pPr>
            <w:r w:rsidRPr="00586B6B">
              <w:t>Identification of the application flows for the</w:t>
            </w:r>
            <w:r w:rsidR="003228FB">
              <w:t xml:space="preserve"> media</w:t>
            </w:r>
            <w:r w:rsidRPr="00586B6B">
              <w:t xml:space="preserve"> streaming session for which Network Assistance is to be used, e.g. 2-tuple (IP addresses) or 5-tuple (IP Addresses, protocol and ports).</w:t>
            </w:r>
          </w:p>
        </w:tc>
      </w:tr>
      <w:tr w:rsidR="00E165E8" w:rsidRPr="00586B6B" w14:paraId="6C126BC4" w14:textId="77777777" w:rsidTr="0023629D">
        <w:tc>
          <w:tcPr>
            <w:tcW w:w="1322" w:type="pct"/>
            <w:shd w:val="clear" w:color="auto" w:fill="auto"/>
          </w:tcPr>
          <w:p w14:paraId="51FF8D7A" w14:textId="77777777" w:rsidR="00E165E8" w:rsidRPr="00D41AA2" w:rsidRDefault="00E165E8" w:rsidP="00E165E8">
            <w:pPr>
              <w:pStyle w:val="TAL"/>
              <w:rPr>
                <w:rStyle w:val="Code"/>
              </w:rPr>
            </w:pPr>
            <w:r w:rsidRPr="00D41AA2">
              <w:rPr>
                <w:rStyle w:val="Code"/>
              </w:rPr>
              <w:t>policyTemplateId</w:t>
            </w:r>
          </w:p>
        </w:tc>
        <w:tc>
          <w:tcPr>
            <w:tcW w:w="1030" w:type="pct"/>
            <w:shd w:val="clear" w:color="auto" w:fill="auto"/>
          </w:tcPr>
          <w:p w14:paraId="53E36B1E" w14:textId="502228F3" w:rsidR="00E165E8" w:rsidRPr="00586B6B" w:rsidRDefault="0093052D" w:rsidP="00E165E8">
            <w:pPr>
              <w:pStyle w:val="TAL"/>
              <w:rPr>
                <w:rStyle w:val="Datatypechar"/>
              </w:rPr>
            </w:pPr>
            <w:r>
              <w:rPr>
                <w:rStyle w:val="Datatypechar"/>
              </w:rPr>
              <w:t>ResourceId</w:t>
            </w:r>
          </w:p>
        </w:tc>
        <w:tc>
          <w:tcPr>
            <w:tcW w:w="589" w:type="pct"/>
          </w:tcPr>
          <w:p w14:paraId="56914A05" w14:textId="77777777" w:rsidR="00E165E8" w:rsidRPr="00586B6B" w:rsidRDefault="00E165E8" w:rsidP="00E165E8">
            <w:pPr>
              <w:pStyle w:val="TAC"/>
            </w:pPr>
            <w:r w:rsidRPr="00586B6B">
              <w:t>0..1</w:t>
            </w:r>
          </w:p>
        </w:tc>
        <w:tc>
          <w:tcPr>
            <w:tcW w:w="442" w:type="pct"/>
          </w:tcPr>
          <w:p w14:paraId="0D309C85" w14:textId="14C57874" w:rsidR="00E165E8" w:rsidRPr="00586B6B" w:rsidRDefault="00E165E8" w:rsidP="00E165E8">
            <w:pPr>
              <w:pStyle w:val="TAC"/>
            </w:pPr>
            <w:r w:rsidRPr="00586B6B">
              <w:t>C: RW</w:t>
            </w:r>
          </w:p>
          <w:p w14:paraId="0964EB97" w14:textId="76AAC4B1" w:rsidR="00E165E8" w:rsidRPr="00586B6B" w:rsidRDefault="00E165E8" w:rsidP="00E165E8">
            <w:pPr>
              <w:pStyle w:val="TAC"/>
            </w:pPr>
            <w:r w:rsidRPr="00586B6B">
              <w:t>R: RO</w:t>
            </w:r>
          </w:p>
          <w:p w14:paraId="1ED17FC7" w14:textId="1048B03E" w:rsidR="00E165E8" w:rsidRPr="00586B6B" w:rsidRDefault="00E165E8" w:rsidP="00E165E8">
            <w:pPr>
              <w:pStyle w:val="TAC"/>
            </w:pPr>
            <w:r w:rsidRPr="00586B6B">
              <w:t>U: RW</w:t>
            </w:r>
          </w:p>
        </w:tc>
        <w:tc>
          <w:tcPr>
            <w:tcW w:w="1617" w:type="pct"/>
            <w:shd w:val="clear" w:color="auto" w:fill="auto"/>
          </w:tcPr>
          <w:p w14:paraId="661FC697" w14:textId="24D1BFEA" w:rsidR="00E165E8" w:rsidRPr="00586B6B" w:rsidRDefault="00E165E8" w:rsidP="00E165E8">
            <w:pPr>
              <w:pStyle w:val="TAL"/>
            </w:pPr>
            <w:r w:rsidRPr="00586B6B">
              <w:t xml:space="preserve">Identification of the policy that is in force for the </w:t>
            </w:r>
            <w:r w:rsidR="003228FB">
              <w:t xml:space="preserve">media </w:t>
            </w:r>
            <w:r w:rsidRPr="00586B6B">
              <w:t>streaming session.</w:t>
            </w:r>
          </w:p>
        </w:tc>
      </w:tr>
      <w:tr w:rsidR="00E165E8" w:rsidRPr="00586B6B" w14:paraId="4718AA70" w14:textId="77777777" w:rsidTr="0023629D">
        <w:tc>
          <w:tcPr>
            <w:tcW w:w="1322" w:type="pct"/>
            <w:shd w:val="clear" w:color="auto" w:fill="auto"/>
          </w:tcPr>
          <w:p w14:paraId="19BD2109" w14:textId="77777777" w:rsidR="00E165E8" w:rsidRPr="00D41AA2" w:rsidRDefault="00E165E8" w:rsidP="00E165E8">
            <w:pPr>
              <w:pStyle w:val="TAL"/>
              <w:rPr>
                <w:rStyle w:val="Code"/>
              </w:rPr>
            </w:pPr>
            <w:r w:rsidRPr="00D41AA2">
              <w:rPr>
                <w:rStyle w:val="Code"/>
              </w:rPr>
              <w:t>requestedQoS</w:t>
            </w:r>
          </w:p>
        </w:tc>
        <w:tc>
          <w:tcPr>
            <w:tcW w:w="1030" w:type="pct"/>
            <w:shd w:val="clear" w:color="auto" w:fill="auto"/>
          </w:tcPr>
          <w:p w14:paraId="07A9203A"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7E460F42" w14:textId="77777777" w:rsidR="00E165E8" w:rsidRPr="00586B6B" w:rsidRDefault="00E165E8" w:rsidP="00E165E8">
            <w:pPr>
              <w:pStyle w:val="TAC"/>
            </w:pPr>
            <w:r w:rsidRPr="00586B6B">
              <w:t>0..1</w:t>
            </w:r>
          </w:p>
        </w:tc>
        <w:tc>
          <w:tcPr>
            <w:tcW w:w="442" w:type="pct"/>
          </w:tcPr>
          <w:p w14:paraId="60C44E09" w14:textId="4F9DEA67" w:rsidR="00E165E8" w:rsidRPr="00586B6B" w:rsidRDefault="00E165E8" w:rsidP="00E165E8">
            <w:pPr>
              <w:pStyle w:val="TAC"/>
            </w:pPr>
            <w:r w:rsidRPr="00586B6B">
              <w:t>C: RW</w:t>
            </w:r>
          </w:p>
          <w:p w14:paraId="65F2A13C" w14:textId="78364DE0" w:rsidR="00E165E8" w:rsidRPr="00586B6B" w:rsidRDefault="00E165E8" w:rsidP="00E165E8">
            <w:pPr>
              <w:pStyle w:val="TAC"/>
            </w:pPr>
            <w:r w:rsidRPr="00586B6B">
              <w:t>R: RO</w:t>
            </w:r>
          </w:p>
          <w:p w14:paraId="28205F34" w14:textId="5656901F" w:rsidR="00E165E8" w:rsidRPr="00586B6B" w:rsidRDefault="00E165E8" w:rsidP="00E165E8">
            <w:pPr>
              <w:pStyle w:val="TAC"/>
            </w:pPr>
            <w:r w:rsidRPr="00586B6B">
              <w:t>U: RW</w:t>
            </w:r>
          </w:p>
        </w:tc>
        <w:tc>
          <w:tcPr>
            <w:tcW w:w="1617" w:type="pct"/>
            <w:shd w:val="clear" w:color="auto" w:fill="auto"/>
          </w:tcPr>
          <w:p w14:paraId="7CF110A6" w14:textId="77777777" w:rsidR="00E165E8" w:rsidRPr="00586B6B" w:rsidRDefault="00E165E8" w:rsidP="00E165E8">
            <w:pPr>
              <w:pStyle w:val="TAL"/>
            </w:pPr>
            <w:r w:rsidRPr="00586B6B">
              <w:t>The requested QoS parameters.</w:t>
            </w:r>
          </w:p>
        </w:tc>
      </w:tr>
      <w:tr w:rsidR="00E165E8" w:rsidRPr="00586B6B" w14:paraId="7571DA25" w14:textId="77777777" w:rsidTr="0023629D">
        <w:tc>
          <w:tcPr>
            <w:tcW w:w="1322" w:type="pct"/>
            <w:shd w:val="clear" w:color="auto" w:fill="auto"/>
          </w:tcPr>
          <w:p w14:paraId="184F6787" w14:textId="77777777" w:rsidR="00E165E8" w:rsidRPr="00D41AA2" w:rsidRDefault="00E165E8" w:rsidP="00E165E8">
            <w:pPr>
              <w:pStyle w:val="TAL"/>
              <w:rPr>
                <w:rStyle w:val="Code"/>
              </w:rPr>
            </w:pPr>
            <w:r w:rsidRPr="00D41AA2">
              <w:rPr>
                <w:rStyle w:val="Code"/>
              </w:rPr>
              <w:t>recommendedQoS</w:t>
            </w:r>
          </w:p>
        </w:tc>
        <w:tc>
          <w:tcPr>
            <w:tcW w:w="1030" w:type="pct"/>
            <w:shd w:val="clear" w:color="auto" w:fill="auto"/>
          </w:tcPr>
          <w:p w14:paraId="39435B8B"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681BB17F" w14:textId="77777777" w:rsidR="00E165E8" w:rsidRPr="00586B6B" w:rsidRDefault="00E165E8" w:rsidP="00E165E8">
            <w:pPr>
              <w:pStyle w:val="TAC"/>
            </w:pPr>
            <w:r w:rsidRPr="00586B6B">
              <w:t>0..1</w:t>
            </w:r>
          </w:p>
        </w:tc>
        <w:tc>
          <w:tcPr>
            <w:tcW w:w="442" w:type="pct"/>
          </w:tcPr>
          <w:p w14:paraId="0975325A" w14:textId="51E3D7F1" w:rsidR="00E165E8" w:rsidRPr="00586B6B" w:rsidRDefault="00E165E8" w:rsidP="00E165E8">
            <w:pPr>
              <w:pStyle w:val="TAC"/>
            </w:pPr>
            <w:r w:rsidRPr="00586B6B">
              <w:t>C: RO</w:t>
            </w:r>
          </w:p>
          <w:p w14:paraId="701958AB" w14:textId="2CE01ADC" w:rsidR="00E165E8" w:rsidRPr="00586B6B" w:rsidRDefault="00E165E8" w:rsidP="00E165E8">
            <w:pPr>
              <w:pStyle w:val="TAC"/>
            </w:pPr>
            <w:r w:rsidRPr="00586B6B">
              <w:t>R: RO</w:t>
            </w:r>
          </w:p>
          <w:p w14:paraId="176B9E3F" w14:textId="2C732963" w:rsidR="00E165E8" w:rsidRPr="00586B6B" w:rsidRDefault="00E165E8" w:rsidP="00E165E8">
            <w:pPr>
              <w:pStyle w:val="TAC"/>
            </w:pPr>
            <w:r w:rsidRPr="00586B6B">
              <w:t>U: RO</w:t>
            </w:r>
          </w:p>
        </w:tc>
        <w:tc>
          <w:tcPr>
            <w:tcW w:w="1617" w:type="pct"/>
            <w:shd w:val="clear" w:color="auto" w:fill="auto"/>
          </w:tcPr>
          <w:p w14:paraId="16A28FC3" w14:textId="7D15BB36" w:rsidR="00E165E8" w:rsidRPr="00586B6B" w:rsidRDefault="00E165E8" w:rsidP="00E165E8">
            <w:pPr>
              <w:pStyle w:val="TAL"/>
            </w:pPr>
            <w:r w:rsidRPr="00586B6B">
              <w:t xml:space="preserve">The QoS parameters </w:t>
            </w:r>
            <w:r w:rsidR="00B750B9">
              <w:t xml:space="preserve">currently </w:t>
            </w:r>
            <w:r w:rsidRPr="00586B6B">
              <w:t>recommended by the 5GMS AF.</w:t>
            </w:r>
          </w:p>
        </w:tc>
      </w:tr>
      <w:tr w:rsidR="00E165E8" w:rsidRPr="00586B6B" w14:paraId="3B485E78" w14:textId="77777777" w:rsidTr="0023629D">
        <w:tc>
          <w:tcPr>
            <w:tcW w:w="1322" w:type="pct"/>
            <w:shd w:val="clear" w:color="auto" w:fill="auto"/>
          </w:tcPr>
          <w:p w14:paraId="2BCAA106" w14:textId="77777777" w:rsidR="00E165E8" w:rsidRPr="00D41AA2" w:rsidRDefault="00E165E8" w:rsidP="00E165E8">
            <w:pPr>
              <w:pStyle w:val="TAL"/>
              <w:keepNext w:val="0"/>
              <w:rPr>
                <w:rStyle w:val="Code"/>
              </w:rPr>
            </w:pPr>
            <w:r w:rsidRPr="00D41AA2">
              <w:rPr>
                <w:rStyle w:val="Code"/>
              </w:rPr>
              <w:t>notficationURL</w:t>
            </w:r>
          </w:p>
        </w:tc>
        <w:tc>
          <w:tcPr>
            <w:tcW w:w="1030" w:type="pct"/>
            <w:shd w:val="clear" w:color="auto" w:fill="auto"/>
          </w:tcPr>
          <w:p w14:paraId="17902618" w14:textId="4989C393" w:rsidR="00E165E8" w:rsidRPr="00586B6B" w:rsidRDefault="0093052D" w:rsidP="00E165E8">
            <w:pPr>
              <w:pStyle w:val="TAL"/>
              <w:keepNext w:val="0"/>
              <w:rPr>
                <w:rStyle w:val="Datatypechar"/>
              </w:rPr>
            </w:pPr>
            <w:r>
              <w:rPr>
                <w:rStyle w:val="Datatypechar"/>
              </w:rPr>
              <w:t>Url</w:t>
            </w:r>
          </w:p>
        </w:tc>
        <w:tc>
          <w:tcPr>
            <w:tcW w:w="589" w:type="pct"/>
          </w:tcPr>
          <w:p w14:paraId="10122211" w14:textId="77777777" w:rsidR="00E165E8" w:rsidRPr="00586B6B" w:rsidRDefault="00E165E8" w:rsidP="00E165E8">
            <w:pPr>
              <w:pStyle w:val="TAC"/>
              <w:keepNext w:val="0"/>
            </w:pPr>
            <w:r w:rsidRPr="00586B6B">
              <w:t>0..1</w:t>
            </w:r>
          </w:p>
        </w:tc>
        <w:tc>
          <w:tcPr>
            <w:tcW w:w="442" w:type="pct"/>
          </w:tcPr>
          <w:p w14:paraId="22B19442" w14:textId="12071E78" w:rsidR="00E165E8" w:rsidRPr="00586B6B" w:rsidRDefault="00E165E8" w:rsidP="00E165E8">
            <w:pPr>
              <w:pStyle w:val="TAC"/>
              <w:keepNext w:val="0"/>
            </w:pPr>
            <w:r w:rsidRPr="00586B6B">
              <w:t>C: RO</w:t>
            </w:r>
          </w:p>
          <w:p w14:paraId="119176A8" w14:textId="36289F09" w:rsidR="00E165E8" w:rsidRPr="00586B6B" w:rsidRDefault="00E165E8" w:rsidP="00E165E8">
            <w:pPr>
              <w:pStyle w:val="TAC"/>
              <w:keepNext w:val="0"/>
            </w:pPr>
            <w:r w:rsidRPr="00586B6B">
              <w:t>R: RO</w:t>
            </w:r>
          </w:p>
          <w:p w14:paraId="1481B3DF" w14:textId="4F69F403" w:rsidR="00E165E8" w:rsidRPr="00586B6B" w:rsidRDefault="00E165E8" w:rsidP="00E165E8">
            <w:pPr>
              <w:pStyle w:val="TAC"/>
              <w:keepNext w:val="0"/>
            </w:pPr>
            <w:r w:rsidRPr="00586B6B">
              <w:t>U: RO</w:t>
            </w:r>
          </w:p>
        </w:tc>
        <w:tc>
          <w:tcPr>
            <w:tcW w:w="1617" w:type="pct"/>
            <w:shd w:val="clear" w:color="auto" w:fill="auto"/>
          </w:tcPr>
          <w:p w14:paraId="4EDE2543" w14:textId="1BB62C5C" w:rsidR="00E165E8" w:rsidRPr="00586B6B" w:rsidRDefault="00E165E8" w:rsidP="00E165E8">
            <w:pPr>
              <w:pStyle w:val="TAL"/>
              <w:keepNext w:val="0"/>
            </w:pPr>
            <w:r w:rsidRPr="00586B6B">
              <w:t xml:space="preserve">A URL to the MQTT channel over which notifications are to be sent by the 5GMS AF for this session. When set, the Media Session Handler shall subscribe to this channel. The notification messages shall be </w:t>
            </w:r>
            <w:r w:rsidR="00B750B9">
              <w:t xml:space="preserve">in the form of </w:t>
            </w:r>
            <w:r w:rsidRPr="00586B6B">
              <w:t xml:space="preserve">the </w:t>
            </w:r>
            <w:r w:rsidR="00B750B9" w:rsidRPr="00D41AA2">
              <w:rPr>
                <w:rStyle w:val="Code"/>
              </w:rPr>
              <w:t>M5QoSSpecification</w:t>
            </w:r>
            <w:r w:rsidR="00B750B9" w:rsidRPr="00D41AA2" w:rsidDel="00212054">
              <w:rPr>
                <w:rStyle w:val="Code"/>
              </w:rPr>
              <w:t xml:space="preserve"> </w:t>
            </w:r>
            <w:r w:rsidRPr="00586B6B">
              <w:t>data type.</w:t>
            </w:r>
          </w:p>
        </w:tc>
      </w:tr>
    </w:tbl>
    <w:p w14:paraId="6DBF882D" w14:textId="77777777" w:rsidR="00B750B9" w:rsidRPr="00E90599" w:rsidRDefault="00B750B9" w:rsidP="00DE2B16">
      <w:pPr>
        <w:pStyle w:val="TAN"/>
      </w:pPr>
    </w:p>
    <w:p w14:paraId="7703AEA3" w14:textId="7D1481F0" w:rsidR="007E2B3D" w:rsidRPr="00586B6B" w:rsidRDefault="007E2B3D" w:rsidP="007E2B3D">
      <w:pPr>
        <w:pStyle w:val="Heading3"/>
      </w:pPr>
      <w:bookmarkStart w:id="962" w:name="_Toc68899674"/>
      <w:bookmarkStart w:id="963" w:name="_Toc71214425"/>
      <w:bookmarkStart w:id="964" w:name="_Toc71722099"/>
      <w:bookmarkStart w:id="965" w:name="_Toc74859151"/>
      <w:r w:rsidRPr="00586B6B">
        <w:t>11.6.4</w:t>
      </w:r>
      <w:r w:rsidRPr="00586B6B">
        <w:tab/>
        <w:t>Operations</w:t>
      </w:r>
      <w:bookmarkEnd w:id="962"/>
      <w:bookmarkEnd w:id="963"/>
      <w:bookmarkEnd w:id="964"/>
      <w:bookmarkEnd w:id="965"/>
    </w:p>
    <w:p w14:paraId="634FAD02" w14:textId="6A84F92C" w:rsidR="007E2B3D" w:rsidRPr="00586B6B" w:rsidRDefault="007E2B3D" w:rsidP="00D41AA2">
      <w:pPr>
        <w:keepNext/>
      </w:pPr>
      <w:r w:rsidRPr="00586B6B">
        <w:t xml:space="preserve">The 5GMS </w:t>
      </w:r>
      <w:r w:rsidR="0093052D">
        <w:t>C</w:t>
      </w:r>
      <w:r w:rsidR="0093052D" w:rsidRPr="00586B6B">
        <w:t xml:space="preserve">lient </w:t>
      </w:r>
      <w:r w:rsidRPr="00586B6B">
        <w:t xml:space="preserve">uses the </w:t>
      </w:r>
      <w:r w:rsidRPr="00586B6B">
        <w:rPr>
          <w:rStyle w:val="HTTPMethod"/>
        </w:rPr>
        <w:t>POST</w:t>
      </w:r>
      <w:r w:rsidRPr="00586B6B">
        <w:t xml:space="preserve"> method to create a Network Assistance session with the </w:t>
      </w:r>
      <w:r w:rsidR="00106A97" w:rsidRPr="00586B6B">
        <w:t xml:space="preserve">5GMS </w:t>
      </w:r>
      <w:r w:rsidRPr="00586B6B">
        <w:t xml:space="preserve">AF. The AF returns the Network Assistance session identifier if session setup was successful, otherwise an error code is returned without a </w:t>
      </w:r>
      <w:r w:rsidR="00B750B9">
        <w:t xml:space="preserve">Network Assistance </w:t>
      </w:r>
      <w:r w:rsidRPr="00586B6B">
        <w:t>session identifier.</w:t>
      </w:r>
    </w:p>
    <w:p w14:paraId="02AD0111" w14:textId="0A580120" w:rsidR="007E2B3D" w:rsidRPr="00586B6B" w:rsidRDefault="007E2B3D" w:rsidP="00D41AA2">
      <w:pPr>
        <w:keepNext/>
      </w:pPr>
      <w:r w:rsidRPr="00586B6B">
        <w:t xml:space="preserve">The 5GMS </w:t>
      </w:r>
      <w:r w:rsidR="00185C8F" w:rsidRPr="00586B6B">
        <w:t>C</w:t>
      </w:r>
      <w:r w:rsidRPr="00586B6B">
        <w:t xml:space="preserve">lient uses the Network Assistance session resource identifier </w:t>
      </w:r>
      <w:r w:rsidR="00B750B9">
        <w:t xml:space="preserve">(naSessionId) </w:t>
      </w:r>
      <w:r w:rsidRPr="00586B6B">
        <w:t>provided by the AF to refer all subsequent API calls to the AF applicable to that Network Assistance session.</w:t>
      </w:r>
    </w:p>
    <w:p w14:paraId="420EACC3" w14:textId="53D06AA2" w:rsidR="007E2B3D" w:rsidRPr="00586B6B" w:rsidRDefault="007E2B3D" w:rsidP="00D41AA2">
      <w:pPr>
        <w:keepNext/>
      </w:pPr>
      <w:r w:rsidRPr="00586B6B">
        <w:t>The 5GMS</w:t>
      </w:r>
      <w:r w:rsidR="00786063">
        <w:t xml:space="preserve"> AF</w:t>
      </w:r>
      <w:r w:rsidRPr="00586B6B">
        <w:t xml:space="preserve"> populates the Network Assistance session resource with the service data flow information and optionally the policy template </w:t>
      </w:r>
      <w:r w:rsidR="0093052D">
        <w:t xml:space="preserve">identifier </w:t>
      </w:r>
      <w:r w:rsidRPr="00586B6B">
        <w:t>that are valid for the</w:t>
      </w:r>
      <w:r w:rsidR="0093052D">
        <w:t xml:space="preserve"> media</w:t>
      </w:r>
      <w:r w:rsidRPr="00586B6B">
        <w:t xml:space="preserve"> streaming session for which Network Assistance operations are to be performed. The AF uses this information to execute Network Assistance operations in the 5GC.</w:t>
      </w:r>
    </w:p>
    <w:p w14:paraId="48068889" w14:textId="432BA73F" w:rsidR="007E2B3D" w:rsidRPr="00586B6B" w:rsidRDefault="007E2B3D" w:rsidP="00D41AA2">
      <w:pPr>
        <w:keepNext/>
      </w:pPr>
      <w:r w:rsidRPr="00586B6B">
        <w:t xml:space="preserve">The 5GMS </w:t>
      </w:r>
      <w:r w:rsidR="00185C8F" w:rsidRPr="00586B6B">
        <w:t>C</w:t>
      </w:r>
      <w:r w:rsidRPr="00586B6B">
        <w:t xml:space="preserve">lient uses the </w:t>
      </w:r>
      <w:r w:rsidRPr="00586B6B">
        <w:rPr>
          <w:rStyle w:val="HTTPMethod"/>
        </w:rPr>
        <w:t>GET</w:t>
      </w:r>
      <w:r w:rsidRPr="00586B6B">
        <w:t xml:space="preserve"> method with the Network Assistance </w:t>
      </w:r>
      <w:r w:rsidR="00185C8F" w:rsidRPr="00586B6B">
        <w:t>S</w:t>
      </w:r>
      <w:r w:rsidRPr="00586B6B">
        <w:t xml:space="preserve">ession resource identifier to retrieve a Network Assistance </w:t>
      </w:r>
      <w:r w:rsidR="00185C8F" w:rsidRPr="00586B6B">
        <w:t>S</w:t>
      </w:r>
      <w:r w:rsidRPr="00586B6B">
        <w:t xml:space="preserve">ession resource from the </w:t>
      </w:r>
      <w:r w:rsidR="00185C8F" w:rsidRPr="00586B6B">
        <w:t xml:space="preserve">5GMS </w:t>
      </w:r>
      <w:r w:rsidRPr="00586B6B">
        <w:t>AF. The AF returns the Network Assistance Session resource if retrieval was successful, otherwise an appropriate error code is returned without the session resource in case of failure.</w:t>
      </w:r>
    </w:p>
    <w:p w14:paraId="26D30E99" w14:textId="57FED035" w:rsidR="0093052D" w:rsidRDefault="007E2B3D" w:rsidP="00D41AA2">
      <w:pPr>
        <w:keepNext/>
        <w:keepLines/>
      </w:pPr>
      <w:r w:rsidRPr="00586B6B">
        <w:t xml:space="preserve">The 5GMS </w:t>
      </w:r>
      <w:r w:rsidR="00185C8F" w:rsidRPr="00586B6B">
        <w:t>C</w:t>
      </w:r>
      <w:r w:rsidRPr="00586B6B">
        <w:t xml:space="preserve">lient uses the </w:t>
      </w:r>
      <w:r w:rsidRPr="00586B6B">
        <w:rPr>
          <w:rStyle w:val="HTTPMethod"/>
        </w:rPr>
        <w:t>GET</w:t>
      </w:r>
      <w:r w:rsidRPr="00586B6B">
        <w:t xml:space="preserve"> method </w:t>
      </w:r>
      <w:r w:rsidR="008848D5" w:rsidRPr="00586B6B">
        <w:t xml:space="preserve">with the sub-resource path specified in </w:t>
      </w:r>
      <w:r w:rsidR="0093052D">
        <w:t>T</w:t>
      </w:r>
      <w:r w:rsidR="008848D5" w:rsidRPr="00586B6B">
        <w:t>able 11.6.2</w:t>
      </w:r>
      <w:r w:rsidR="008848D5" w:rsidRPr="00586B6B">
        <w:noBreakHyphen/>
        <w:t xml:space="preserve">1 </w:t>
      </w:r>
      <w:r w:rsidRPr="00586B6B">
        <w:t xml:space="preserve">to request a bit rate recommendation from the </w:t>
      </w:r>
      <w:r w:rsidR="008848D5" w:rsidRPr="00586B6B">
        <w:t xml:space="preserve">5GMS </w:t>
      </w:r>
      <w:r w:rsidRPr="00586B6B">
        <w:t>AF.</w:t>
      </w:r>
      <w:r w:rsidR="008848D5" w:rsidRPr="00586B6B">
        <w:t xml:space="preserve"> </w:t>
      </w:r>
      <w:r w:rsidRPr="00586B6B">
        <w:t xml:space="preserve">The </w:t>
      </w:r>
      <w:r w:rsidR="00B750B9">
        <w:t xml:space="preserve">5GMSd </w:t>
      </w:r>
      <w:r w:rsidRPr="00586B6B">
        <w:t xml:space="preserve">AF </w:t>
      </w:r>
      <w:r w:rsidR="00B750B9">
        <w:t xml:space="preserve">shall </w:t>
      </w:r>
      <w:r w:rsidRPr="00586B6B">
        <w:t xml:space="preserve">return the recommended bit rate </w:t>
      </w:r>
      <w:r w:rsidR="00B750B9">
        <w:t xml:space="preserve">in an HTTP response body of type </w:t>
      </w:r>
      <w:r w:rsidR="00B750B9" w:rsidRPr="00D41AA2">
        <w:rPr>
          <w:rStyle w:val="Code"/>
        </w:rPr>
        <w:t xml:space="preserve">M5QoSSpecification </w:t>
      </w:r>
      <w:r w:rsidRPr="00586B6B">
        <w:t xml:space="preserve">if </w:t>
      </w:r>
      <w:r w:rsidR="00B750B9">
        <w:t>a</w:t>
      </w:r>
      <w:r w:rsidR="00B750B9" w:rsidRPr="00586B6B">
        <w:t xml:space="preserve"> </w:t>
      </w:r>
      <w:r w:rsidRPr="00586B6B">
        <w:t xml:space="preserve">bit rate recommendation could be </w:t>
      </w:r>
      <w:r w:rsidR="00B750B9">
        <w:t>obtained</w:t>
      </w:r>
      <w:r w:rsidRPr="00586B6B">
        <w:t xml:space="preserve">, otherwise </w:t>
      </w:r>
      <w:r w:rsidR="00B750B9">
        <w:t>an appropriate HTTP error code shall be returned with no response body.</w:t>
      </w:r>
    </w:p>
    <w:p w14:paraId="24C794BD" w14:textId="61B26693" w:rsidR="00EB3B3D" w:rsidRDefault="0093052D" w:rsidP="00D41AA2">
      <w:pPr>
        <w:pStyle w:val="B10"/>
        <w:keepNext/>
      </w:pPr>
      <w:r>
        <w:t>-</w:t>
      </w:r>
      <w:r w:rsidR="00E32E06">
        <w:tab/>
      </w:r>
      <w:r>
        <w:t>For a downlink media streaming session, the</w:t>
      </w:r>
      <w:r w:rsidR="00B750B9">
        <w:t xml:space="preserve"> </w:t>
      </w:r>
      <w:r w:rsidR="00B750B9" w:rsidRPr="00586B6B">
        <w:t>recommended</w:t>
      </w:r>
      <w:r w:rsidR="00B750B9">
        <w:t xml:space="preserve"> minimum and maximum </w:t>
      </w:r>
      <w:r w:rsidR="00EB3B3D">
        <w:t xml:space="preserve">downlink </w:t>
      </w:r>
      <w:r w:rsidR="00B750B9">
        <w:t xml:space="preserve">bit rates shall be indicated in the properties </w:t>
      </w:r>
      <w:r w:rsidR="00B750B9" w:rsidRPr="00D41AA2">
        <w:rPr>
          <w:rStyle w:val="Code"/>
        </w:rPr>
        <w:t>mirBwDlBitRate</w:t>
      </w:r>
      <w:r w:rsidR="00B750B9">
        <w:t xml:space="preserve"> and </w:t>
      </w:r>
      <w:r w:rsidR="00B750B9" w:rsidRPr="00D41AA2">
        <w:rPr>
          <w:rStyle w:val="Code"/>
        </w:rPr>
        <w:t>marBwDlBitRate</w:t>
      </w:r>
      <w:r w:rsidR="00B750B9">
        <w:t xml:space="preserve"> respectively. </w:t>
      </w:r>
      <w:r w:rsidR="00EB3B3D">
        <w:t xml:space="preserve">The 5GMSd Client shall ignore the mandatory properties related to uplink streaming, i.e. </w:t>
      </w:r>
      <w:r w:rsidR="00EB3B3D" w:rsidRPr="00D41AA2">
        <w:rPr>
          <w:rStyle w:val="Code"/>
        </w:rPr>
        <w:t>mirBwUlBitRate</w:t>
      </w:r>
      <w:r w:rsidR="00EB3B3D" w:rsidRPr="00D41AA2">
        <w:t xml:space="preserve"> </w:t>
      </w:r>
      <w:r w:rsidR="00EB3B3D">
        <w:t xml:space="preserve">and </w:t>
      </w:r>
      <w:r w:rsidR="00EB3B3D" w:rsidRPr="00D41AA2">
        <w:rPr>
          <w:rStyle w:val="Code"/>
        </w:rPr>
        <w:t>marBwUlBitRate</w:t>
      </w:r>
      <w:r w:rsidR="00EB3B3D">
        <w:t>.</w:t>
      </w:r>
    </w:p>
    <w:p w14:paraId="492B2DC3" w14:textId="1F83C4D0" w:rsidR="00EB3B3D" w:rsidRDefault="00EB3B3D" w:rsidP="00277EAA">
      <w:pPr>
        <w:pStyle w:val="B10"/>
      </w:pPr>
      <w:r>
        <w:t>-</w:t>
      </w:r>
      <w:r w:rsidR="00E32E06">
        <w:tab/>
      </w:r>
      <w:r>
        <w:t xml:space="preserve">For an uplink media streaming session, the recommended minimum and maximum uplink bit rates shall be indicated in the properties </w:t>
      </w:r>
      <w:r w:rsidRPr="00D41AA2">
        <w:rPr>
          <w:rStyle w:val="Code"/>
        </w:rPr>
        <w:t>mirBwUlBitRate</w:t>
      </w:r>
      <w:r>
        <w:t xml:space="preserve"> and </w:t>
      </w:r>
      <w:r w:rsidRPr="00D41AA2">
        <w:rPr>
          <w:rStyle w:val="Code"/>
        </w:rPr>
        <w:t>marBwUlBitRate</w:t>
      </w:r>
      <w:r w:rsidRPr="00277EAA">
        <w:t>,</w:t>
      </w:r>
      <w:r>
        <w:t xml:space="preserve"> respectively. The 5GMSu Client shall ignore the mandatory properties related to downlink streaming, i.e. </w:t>
      </w:r>
      <w:r w:rsidRPr="00D41AA2">
        <w:rPr>
          <w:rStyle w:val="Code"/>
        </w:rPr>
        <w:t>mirBwDlBitRate</w:t>
      </w:r>
      <w:r w:rsidRPr="00277EAA">
        <w:t xml:space="preserve"> </w:t>
      </w:r>
      <w:r>
        <w:t xml:space="preserve">and </w:t>
      </w:r>
      <w:r w:rsidRPr="00D41AA2">
        <w:rPr>
          <w:rStyle w:val="Code"/>
        </w:rPr>
        <w:t>marBwDlBitRate</w:t>
      </w:r>
      <w:r>
        <w:t>.</w:t>
      </w:r>
    </w:p>
    <w:p w14:paraId="450796C1" w14:textId="6F7B1AFE" w:rsidR="007E2B3D" w:rsidRPr="00586B6B" w:rsidRDefault="00B750B9" w:rsidP="00EB3B3D">
      <w:r>
        <w:t xml:space="preserve">If a unique recommendation is given by the 5GMS AF then this recommended bit rate shall be set in both of these properties. The optional properties </w:t>
      </w:r>
      <w:r w:rsidRPr="00D41AA2">
        <w:rPr>
          <w:rStyle w:val="Code"/>
        </w:rPr>
        <w:t>minDesBwDlBitRate</w:t>
      </w:r>
      <w:r w:rsidRPr="00A15116">
        <w:t xml:space="preserve">, </w:t>
      </w:r>
      <w:r w:rsidRPr="00D41AA2">
        <w:rPr>
          <w:rStyle w:val="Code"/>
        </w:rPr>
        <w:t>minDesBwUlBitRate</w:t>
      </w:r>
      <w:r>
        <w:t xml:space="preserve">, </w:t>
      </w:r>
      <w:r w:rsidRPr="00D41AA2">
        <w:rPr>
          <w:rStyle w:val="Code"/>
        </w:rPr>
        <w:t>desLatency</w:t>
      </w:r>
      <w:r w:rsidRPr="00D41AA2">
        <w:t xml:space="preserve"> </w:t>
      </w:r>
      <w:r>
        <w:t xml:space="preserve">and </w:t>
      </w:r>
      <w:r w:rsidRPr="00D41AA2">
        <w:rPr>
          <w:rStyle w:val="Code"/>
        </w:rPr>
        <w:t>desLoss</w:t>
      </w:r>
      <w:r w:rsidRPr="00D41AA2">
        <w:t xml:space="preserve"> </w:t>
      </w:r>
      <w:r>
        <w:t>shall not be included in the response.</w:t>
      </w:r>
    </w:p>
    <w:p w14:paraId="4F2F40CE" w14:textId="4B6AD4C5" w:rsidR="007E2B3D" w:rsidRPr="00586B6B" w:rsidRDefault="007E2B3D" w:rsidP="007E2B3D">
      <w:r w:rsidRPr="00586B6B">
        <w:t xml:space="preserve">The 5GMS </w:t>
      </w:r>
      <w:r w:rsidR="00B750B9">
        <w:t>C</w:t>
      </w:r>
      <w:r w:rsidRPr="00586B6B">
        <w:t xml:space="preserve">lient uses the </w:t>
      </w:r>
      <w:r w:rsidR="00B750B9" w:rsidRPr="00586B6B">
        <w:rPr>
          <w:rStyle w:val="HTTPMethod"/>
        </w:rPr>
        <w:t>P</w:t>
      </w:r>
      <w:r w:rsidR="00B750B9">
        <w:rPr>
          <w:rStyle w:val="HTTPMethod"/>
        </w:rPr>
        <w:t>OST</w:t>
      </w:r>
      <w:r w:rsidR="00B750B9" w:rsidRPr="00586B6B">
        <w:t xml:space="preserve"> </w:t>
      </w:r>
      <w:r w:rsidRPr="00586B6B">
        <w:t xml:space="preserve">method </w:t>
      </w:r>
      <w:r w:rsidR="00044007" w:rsidRPr="00586B6B">
        <w:t xml:space="preserve">with the sub-resource path specified in </w:t>
      </w:r>
      <w:r w:rsidR="0093052D">
        <w:t>T</w:t>
      </w:r>
      <w:r w:rsidR="00044007" w:rsidRPr="00586B6B">
        <w:t>able 11.6.2</w:t>
      </w:r>
      <w:r w:rsidR="00044007" w:rsidRPr="00586B6B">
        <w:noBreakHyphen/>
        <w:t xml:space="preserve">1 </w:t>
      </w:r>
      <w:r w:rsidRPr="00586B6B">
        <w:t xml:space="preserve">to request a delivery boost from the </w:t>
      </w:r>
      <w:r w:rsidR="00B750B9">
        <w:t xml:space="preserve">5GMS </w:t>
      </w:r>
      <w:r w:rsidRPr="00586B6B">
        <w:t>AF.</w:t>
      </w:r>
      <w:r w:rsidR="00B750B9">
        <w:t xml:space="preserve"> The 5GMS AF shall respond with the </w:t>
      </w:r>
      <w:r w:rsidR="00B750B9" w:rsidRPr="00D41AA2">
        <w:rPr>
          <w:rStyle w:val="Code"/>
        </w:rPr>
        <w:t>OperationSuccessResponse</w:t>
      </w:r>
      <w:r w:rsidR="00B750B9" w:rsidRPr="00586B6B">
        <w:t xml:space="preserve"> </w:t>
      </w:r>
      <w:r w:rsidR="00B750B9">
        <w:t>data type</w:t>
      </w:r>
      <w:r w:rsidR="00B750B9" w:rsidRPr="00586B6B">
        <w:t xml:space="preserve"> </w:t>
      </w:r>
      <w:r w:rsidR="00B750B9">
        <w:t>indicating whether or not the delivery boost will be attempted by the network within an upcoming nominal time period.</w:t>
      </w:r>
    </w:p>
    <w:p w14:paraId="469AAC0B" w14:textId="24EE8670" w:rsidR="007E2B3D" w:rsidRPr="00586B6B" w:rsidRDefault="007E2B3D" w:rsidP="007E2B3D">
      <w:pPr>
        <w:rPr>
          <w:lang w:eastAsia="zh-CN"/>
        </w:rPr>
      </w:pPr>
      <w:r w:rsidRPr="00586B6B">
        <w:t xml:space="preserve">The 5GMS </w:t>
      </w:r>
      <w:r w:rsidR="00B750B9">
        <w:t>C</w:t>
      </w:r>
      <w:r w:rsidRPr="00586B6B">
        <w:t xml:space="preserve">lient uses the </w:t>
      </w:r>
      <w:r w:rsidRPr="00586B6B">
        <w:rPr>
          <w:rStyle w:val="HTTPMethod"/>
        </w:rPr>
        <w:t>PUT</w:t>
      </w:r>
      <w:r w:rsidRPr="00586B6B">
        <w:t xml:space="preserve"> or </w:t>
      </w:r>
      <w:r w:rsidRPr="00586B6B">
        <w:rPr>
          <w:rStyle w:val="HTTPMethod"/>
        </w:rPr>
        <w:t>PATCH</w:t>
      </w:r>
      <w:r w:rsidRPr="00586B6B">
        <w:t xml:space="preserve"> methods to replace the existing steaming session parameters with new settings.</w:t>
      </w:r>
      <w:r w:rsidR="00BF02EE" w:rsidRPr="00586B6B">
        <w:t xml:space="preserve"> </w:t>
      </w:r>
      <w:r w:rsidRPr="00586B6B">
        <w:t xml:space="preserve">The </w:t>
      </w:r>
      <w:r w:rsidR="00137806">
        <w:t xml:space="preserve">5GMS </w:t>
      </w:r>
      <w:r w:rsidRPr="00586B6B">
        <w:t xml:space="preserve">AF returns the </w:t>
      </w:r>
      <w:r w:rsidRPr="00D41AA2">
        <w:rPr>
          <w:rStyle w:val="Code"/>
        </w:rPr>
        <w:t>NetworkAssistanceSession</w:t>
      </w:r>
      <w:r w:rsidRPr="00586B6B">
        <w:rPr>
          <w:lang w:eastAsia="zh-CN"/>
        </w:rPr>
        <w:t xml:space="preserve"> resource with settings resulting from the </w:t>
      </w:r>
      <w:r w:rsidRPr="00586B6B">
        <w:rPr>
          <w:rStyle w:val="HTTPMethod"/>
        </w:rPr>
        <w:t>PUT</w:t>
      </w:r>
      <w:r w:rsidRPr="00586B6B">
        <w:rPr>
          <w:lang w:eastAsia="zh-CN"/>
        </w:rPr>
        <w:t xml:space="preserve"> or </w:t>
      </w:r>
      <w:r w:rsidRPr="00586B6B">
        <w:rPr>
          <w:rStyle w:val="HTTPMethod"/>
        </w:rPr>
        <w:t>PATCH</w:t>
      </w:r>
      <w:r w:rsidRPr="00586B6B">
        <w:rPr>
          <w:lang w:eastAsia="zh-CN"/>
        </w:rPr>
        <w:t xml:space="preserve"> </w:t>
      </w:r>
      <w:r w:rsidR="00BF02EE" w:rsidRPr="00586B6B">
        <w:rPr>
          <w:lang w:eastAsia="zh-CN"/>
        </w:rPr>
        <w:t xml:space="preserve">update </w:t>
      </w:r>
      <w:r w:rsidRPr="00586B6B">
        <w:rPr>
          <w:lang w:eastAsia="zh-CN"/>
        </w:rPr>
        <w:t>operation.</w:t>
      </w:r>
    </w:p>
    <w:p w14:paraId="2121EC45" w14:textId="069DAC7F" w:rsidR="007E2B3D" w:rsidRPr="00586B6B" w:rsidRDefault="007E2B3D" w:rsidP="007E2B3D">
      <w:r w:rsidRPr="00586B6B">
        <w:t xml:space="preserve">The 5GMS </w:t>
      </w:r>
      <w:r w:rsidR="00B750B9">
        <w:t>C</w:t>
      </w:r>
      <w:r w:rsidRPr="00586B6B">
        <w:t xml:space="preserve">lient uses the </w:t>
      </w:r>
      <w:r w:rsidRPr="00586B6B">
        <w:rPr>
          <w:rStyle w:val="HTTPMethod"/>
        </w:rPr>
        <w:t>DELETE</w:t>
      </w:r>
      <w:r w:rsidRPr="00586B6B">
        <w:t xml:space="preserve"> method to terminate the indicated Network Assistance session.</w:t>
      </w:r>
      <w:r w:rsidR="00BF02EE" w:rsidRPr="00586B6B">
        <w:t xml:space="preserve"> </w:t>
      </w:r>
      <w:r w:rsidRPr="00586B6B">
        <w:t xml:space="preserve">The </w:t>
      </w:r>
      <w:r w:rsidR="00106A97" w:rsidRPr="00586B6B">
        <w:t xml:space="preserve">5GMS </w:t>
      </w:r>
      <w:r w:rsidRPr="00586B6B">
        <w:t>AF returns an appropriate response code.</w:t>
      </w:r>
      <w:r w:rsidR="00B750B9">
        <w:t xml:space="preserve"> </w:t>
      </w:r>
      <w:r w:rsidRPr="00586B6B">
        <w:t xml:space="preserve">If the </w:t>
      </w:r>
      <w:r w:rsidR="00B750B9">
        <w:t xml:space="preserve">termination </w:t>
      </w:r>
      <w:r w:rsidRPr="00586B6B">
        <w:t>was successful</w:t>
      </w:r>
      <w:r w:rsidR="00014B58">
        <w:t>,</w:t>
      </w:r>
      <w:r w:rsidRPr="00586B6B">
        <w:t xml:space="preserve"> then any subsequent calls referring to the terminated session will result in the error </w:t>
      </w:r>
      <w:r w:rsidR="00106A97" w:rsidRPr="00586B6B">
        <w:rPr>
          <w:rStyle w:val="HTTPResponse"/>
          <w:lang w:val="en-GB"/>
        </w:rPr>
        <w:t>404 (Not Found)</w:t>
      </w:r>
      <w:r w:rsidRPr="00586B6B">
        <w:t>.</w:t>
      </w:r>
    </w:p>
    <w:p w14:paraId="51B383D5" w14:textId="083999DC" w:rsidR="007D59CE" w:rsidRPr="00586B6B" w:rsidRDefault="007D59CE" w:rsidP="007D59CE">
      <w:pPr>
        <w:pStyle w:val="Heading1"/>
      </w:pPr>
      <w:bookmarkStart w:id="966" w:name="_Toc68899675"/>
      <w:bookmarkStart w:id="967" w:name="_Toc71214426"/>
      <w:bookmarkStart w:id="968" w:name="_Toc71722100"/>
      <w:bookmarkStart w:id="969" w:name="_Toc74859152"/>
      <w:r w:rsidRPr="00586B6B">
        <w:t>12</w:t>
      </w:r>
      <w:r w:rsidRPr="00586B6B">
        <w:tab/>
        <w:t>UE Media Session Handling (M6) APIs for uplink and downlink</w:t>
      </w:r>
      <w:bookmarkEnd w:id="966"/>
      <w:bookmarkEnd w:id="967"/>
      <w:bookmarkEnd w:id="968"/>
      <w:bookmarkEnd w:id="969"/>
    </w:p>
    <w:p w14:paraId="6F8F90D2" w14:textId="1A7D9F45" w:rsidR="0073586F" w:rsidRPr="00586B6B" w:rsidRDefault="0073586F" w:rsidP="0073586F">
      <w:pPr>
        <w:pStyle w:val="Heading2"/>
      </w:pPr>
      <w:bookmarkStart w:id="970" w:name="_Toc68899676"/>
      <w:bookmarkStart w:id="971" w:name="_Toc71214427"/>
      <w:bookmarkStart w:id="972" w:name="_Toc71722101"/>
      <w:bookmarkStart w:id="973" w:name="_Toc74859153"/>
      <w:r w:rsidRPr="00586B6B">
        <w:t>12.1</w:t>
      </w:r>
      <w:r w:rsidR="00A26091" w:rsidRPr="00586B6B">
        <w:tab/>
      </w:r>
      <w:r w:rsidRPr="00586B6B">
        <w:t>General</w:t>
      </w:r>
      <w:bookmarkEnd w:id="970"/>
      <w:bookmarkEnd w:id="971"/>
      <w:bookmarkEnd w:id="972"/>
      <w:bookmarkEnd w:id="973"/>
    </w:p>
    <w:p w14:paraId="71B3AF9D" w14:textId="54152CBF" w:rsidR="0073586F" w:rsidRPr="00586B6B" w:rsidRDefault="0073586F" w:rsidP="00531BE3">
      <w:r w:rsidRPr="00586B6B">
        <w:t>This clause defines the client APIs for Media Session Handling to be used by other 5G System components such as a Media Player in a 5GMSd client or th</w:t>
      </w:r>
      <w:r w:rsidR="00514F1D" w:rsidRPr="00586B6B">
        <w:t>e</w:t>
      </w:r>
      <w:r w:rsidRPr="00586B6B">
        <w:t xml:space="preserve"> Media Streamer in a 5GMSu client.</w:t>
      </w:r>
    </w:p>
    <w:p w14:paraId="15650676" w14:textId="7D87F306" w:rsidR="0073586F" w:rsidRPr="00586B6B" w:rsidRDefault="0073586F" w:rsidP="0073586F">
      <w:pPr>
        <w:pStyle w:val="Heading2"/>
      </w:pPr>
      <w:bookmarkStart w:id="974" w:name="_Toc68899677"/>
      <w:bookmarkStart w:id="975" w:name="_Toc71214428"/>
      <w:bookmarkStart w:id="976" w:name="_Toc71722102"/>
      <w:bookmarkStart w:id="977" w:name="_Toc74859154"/>
      <w:r w:rsidRPr="00586B6B">
        <w:t>12.2</w:t>
      </w:r>
      <w:r w:rsidR="00A26091" w:rsidRPr="00586B6B">
        <w:tab/>
      </w:r>
      <w:r w:rsidRPr="00586B6B">
        <w:t xml:space="preserve">Media Session Handling for </w:t>
      </w:r>
      <w:r w:rsidR="007B1DA2">
        <w:t xml:space="preserve">Downlink media streaming </w:t>
      </w:r>
      <w:r w:rsidRPr="00586B6B">
        <w:t>– APIs and Functions</w:t>
      </w:r>
      <w:bookmarkEnd w:id="974"/>
      <w:bookmarkEnd w:id="975"/>
      <w:bookmarkEnd w:id="976"/>
      <w:bookmarkEnd w:id="977"/>
    </w:p>
    <w:p w14:paraId="5FB58A0C" w14:textId="05E9C371" w:rsidR="0073586F" w:rsidRPr="00586B6B" w:rsidRDefault="0073586F" w:rsidP="0073586F">
      <w:pPr>
        <w:pStyle w:val="Heading3"/>
      </w:pPr>
      <w:bookmarkStart w:id="978" w:name="_Toc68899678"/>
      <w:bookmarkStart w:id="979" w:name="_Toc71214429"/>
      <w:bookmarkStart w:id="980" w:name="_Toc71722103"/>
      <w:bookmarkStart w:id="981" w:name="_Toc74859155"/>
      <w:r w:rsidRPr="00586B6B">
        <w:t>12.2.1</w:t>
      </w:r>
      <w:r w:rsidR="00A26091" w:rsidRPr="00586B6B">
        <w:tab/>
      </w:r>
      <w:r w:rsidRPr="00586B6B">
        <w:t>Overview</w:t>
      </w:r>
      <w:bookmarkEnd w:id="978"/>
      <w:bookmarkEnd w:id="979"/>
      <w:bookmarkEnd w:id="980"/>
      <w:bookmarkEnd w:id="981"/>
    </w:p>
    <w:p w14:paraId="62960A30" w14:textId="6ABE31A0" w:rsidR="009E1226" w:rsidRPr="00586B6B" w:rsidRDefault="0073586F" w:rsidP="006E66AD">
      <w:pPr>
        <w:keepNext/>
      </w:pPr>
      <w:r w:rsidRPr="00586B6B">
        <w:t>In the following, it is assumed that the Media Session Handler for downlink</w:t>
      </w:r>
      <w:r w:rsidR="00BD512C">
        <w:t xml:space="preserve"> media</w:t>
      </w:r>
      <w:r w:rsidRPr="00586B6B">
        <w:t xml:space="preserve"> streaming adheres to a basic set of functionalities as shown in Figur</w:t>
      </w:r>
      <w:r w:rsidRPr="00732C99">
        <w:t>e 12.2</w:t>
      </w:r>
      <w:r w:rsidR="00732C99">
        <w:t>.1</w:t>
      </w:r>
      <w:r w:rsidRPr="00732C99">
        <w:t>-1.</w:t>
      </w:r>
    </w:p>
    <w:p w14:paraId="59454828" w14:textId="302060F5" w:rsidR="000F5FEB" w:rsidRDefault="000F5FEB" w:rsidP="00531BE3">
      <w:pPr>
        <w:pStyle w:val="TH"/>
        <w:keepNext w:val="0"/>
      </w:pPr>
      <w:r>
        <w:rPr>
          <w:rFonts w:ascii="Times New Roman" w:hAnsi="Times New Roman"/>
        </w:rPr>
        <w:object w:dxaOrig="9530" w:dyaOrig="6230" w14:anchorId="49071794">
          <v:shape id="_x0000_i1027" type="#_x0000_t75" style="width:476.2pt;height:311.25pt" o:ole="">
            <v:imagedata r:id="rId30" o:title="" cropleft="789f"/>
          </v:shape>
          <o:OLEObject Type="Embed" ProgID="Visio.Drawing.15" ShapeID="_x0000_i1027" DrawAspect="Content" ObjectID="_1685524093" r:id="rId31"/>
        </w:object>
      </w:r>
    </w:p>
    <w:p w14:paraId="7B14AA90" w14:textId="772ECB97" w:rsidR="009E1226" w:rsidRPr="00586B6B" w:rsidRDefault="009E1226" w:rsidP="001E72ED">
      <w:pPr>
        <w:pStyle w:val="TF"/>
      </w:pPr>
      <w:r w:rsidRPr="00586B6B">
        <w:t xml:space="preserve">Figure 12.2.1-1: </w:t>
      </w:r>
      <w:r w:rsidR="002729F2" w:rsidRPr="00586B6B">
        <w:t>Usage of M6d in Media Downlink Streaming</w:t>
      </w:r>
    </w:p>
    <w:p w14:paraId="41811B27" w14:textId="3C29BB84" w:rsidR="0073586F" w:rsidRPr="00586B6B" w:rsidRDefault="0073586F" w:rsidP="00531BE3">
      <w:pPr>
        <w:keepLines/>
      </w:pPr>
      <w:r w:rsidRPr="00586B6B">
        <w:t>The Media Session Handler is considered to run as a service in the background</w:t>
      </w:r>
      <w:r w:rsidR="00531BE3" w:rsidRPr="00586B6B">
        <w:t>,</w:t>
      </w:r>
      <w:r w:rsidRPr="00586B6B">
        <w:t xml:space="preserve"> and </w:t>
      </w:r>
      <w:r w:rsidR="00531BE3" w:rsidRPr="00586B6B">
        <w:t>i</w:t>
      </w:r>
      <w:r w:rsidRPr="00586B6B">
        <w:t xml:space="preserve">s invoked for a media session once a media player in the 5GMSd streaming client is activated with an MPD URL </w:t>
      </w:r>
      <w:r w:rsidR="00531BE3" w:rsidRPr="00586B6B">
        <w:t>of</w:t>
      </w:r>
      <w:r w:rsidRPr="00586B6B">
        <w:t xml:space="preserve"> media MIME type </w:t>
      </w:r>
      <w:r w:rsidRPr="00586B6B">
        <w:rPr>
          <w:rStyle w:val="CodeMethod"/>
        </w:rPr>
        <w:t>"application/dash+xml"</w:t>
      </w:r>
      <w:r w:rsidRPr="00586B6B">
        <w:t xml:space="preserve">. Based on the MPD URL, the </w:t>
      </w:r>
      <w:r w:rsidR="00531BE3" w:rsidRPr="00586B6B">
        <w:t>M</w:t>
      </w:r>
      <w:r w:rsidRPr="00586B6B">
        <w:t xml:space="preserve">edia </w:t>
      </w:r>
      <w:r w:rsidR="00531BE3" w:rsidRPr="00586B6B">
        <w:t>S</w:t>
      </w:r>
      <w:r w:rsidRPr="00586B6B">
        <w:t xml:space="preserve">ession </w:t>
      </w:r>
      <w:r w:rsidR="00531BE3" w:rsidRPr="00586B6B">
        <w:t>H</w:t>
      </w:r>
      <w:r w:rsidRPr="00586B6B">
        <w:t>andler may initiate communication with the 5GMSd AF through M5d.</w:t>
      </w:r>
    </w:p>
    <w:p w14:paraId="10FB7C4A" w14:textId="62533BE6" w:rsidR="0073586F" w:rsidRPr="00586B6B" w:rsidRDefault="0073586F" w:rsidP="00701240">
      <w:pPr>
        <w:pStyle w:val="NO"/>
      </w:pPr>
      <w:r w:rsidRPr="00586B6B">
        <w:t>NOTE:</w:t>
      </w:r>
      <w:r w:rsidRPr="00586B6B">
        <w:tab/>
      </w:r>
      <w:r w:rsidR="53572D36" w:rsidRPr="00586B6B">
        <w:t>T</w:t>
      </w:r>
      <w:r w:rsidRPr="00586B6B">
        <w:t>he initiation of the Media Session Handler for other media types than DASH is for further study.</w:t>
      </w:r>
    </w:p>
    <w:p w14:paraId="1ADBE38C" w14:textId="690C62A4" w:rsidR="0073586F" w:rsidRPr="00586B6B" w:rsidRDefault="0073586F" w:rsidP="00A26091">
      <w:pPr>
        <w:keepNext/>
      </w:pPr>
      <w:r w:rsidRPr="00586B6B">
        <w:t>For an ongoing 5G Media Streaming session, the Media Session Handler is given the following authorities:</w:t>
      </w:r>
    </w:p>
    <w:p w14:paraId="00B54256" w14:textId="19FED53D" w:rsidR="0073586F" w:rsidRPr="00586B6B" w:rsidRDefault="00E51816" w:rsidP="00E51816">
      <w:pPr>
        <w:keepNext/>
        <w:ind w:left="720" w:hanging="360"/>
      </w:pPr>
      <w:r w:rsidRPr="00586B6B">
        <w:t>1)</w:t>
      </w:r>
      <w:r w:rsidRPr="00586B6B">
        <w:tab/>
      </w:r>
      <w:r w:rsidR="0073586F" w:rsidRPr="00586B6B">
        <w:t>The ability to do status query on M7d. For details see clause 13.</w:t>
      </w:r>
    </w:p>
    <w:p w14:paraId="44BE93DD" w14:textId="1EB17C6B" w:rsidR="0073586F" w:rsidRPr="00586B6B" w:rsidRDefault="00E51816" w:rsidP="00E51816">
      <w:pPr>
        <w:keepNext/>
        <w:ind w:left="720" w:hanging="360"/>
      </w:pPr>
      <w:r w:rsidRPr="00586B6B">
        <w:t>2)</w:t>
      </w:r>
      <w:r w:rsidRPr="00586B6B">
        <w:tab/>
      </w:r>
      <w:r w:rsidR="0073586F" w:rsidRPr="00586B6B">
        <w:t>The ability to process notifications and error on M7d. For details see clause 13.</w:t>
      </w:r>
    </w:p>
    <w:p w14:paraId="5E3B6F15" w14:textId="4224F400" w:rsidR="0073586F" w:rsidRPr="00586B6B" w:rsidRDefault="00E51816" w:rsidP="00E51816">
      <w:pPr>
        <w:ind w:left="720" w:hanging="360"/>
      </w:pPr>
      <w:r w:rsidRPr="00586B6B">
        <w:t>3)</w:t>
      </w:r>
      <w:r w:rsidRPr="00586B6B">
        <w:tab/>
      </w:r>
      <w:r w:rsidR="0073586F" w:rsidRPr="00586B6B">
        <w:t>The ability to configure certain parameters on the media player based on M7d. For details again see clause 13.</w:t>
      </w:r>
    </w:p>
    <w:p w14:paraId="29217037" w14:textId="725EA152" w:rsidR="0073586F" w:rsidRPr="00586B6B" w:rsidRDefault="0073586F" w:rsidP="00A26091">
      <w:pPr>
        <w:keepNext/>
      </w:pPr>
      <w:r w:rsidRPr="00586B6B">
        <w:t>In addition, the MSH can provide information on M6d to the application and possibly delegated to Media Player using M6d for each of the Media Session Handler functionalities, namely providing</w:t>
      </w:r>
      <w:r w:rsidR="04DB375E" w:rsidRPr="00586B6B">
        <w:t>:</w:t>
      </w:r>
    </w:p>
    <w:p w14:paraId="02DAC3ED" w14:textId="5E6E2241" w:rsidR="0073586F" w:rsidRPr="00586B6B" w:rsidRDefault="00E51816" w:rsidP="00E51816">
      <w:pPr>
        <w:keepNext/>
        <w:ind w:left="720" w:hanging="360"/>
      </w:pPr>
      <w:r w:rsidRPr="00586B6B">
        <w:t>1)</w:t>
      </w:r>
      <w:r w:rsidRPr="00586B6B">
        <w:tab/>
      </w:r>
      <w:r w:rsidR="0073586F" w:rsidRPr="00586B6B">
        <w:t>Notification and Error Events;</w:t>
      </w:r>
    </w:p>
    <w:p w14:paraId="1D9B1BB0" w14:textId="7C0B7400" w:rsidR="0073586F" w:rsidRPr="00586B6B" w:rsidRDefault="00E51816" w:rsidP="00E51816">
      <w:pPr>
        <w:ind w:left="720" w:hanging="360"/>
      </w:pPr>
      <w:r w:rsidRPr="00586B6B">
        <w:t>2)</w:t>
      </w:r>
      <w:r w:rsidRPr="00586B6B">
        <w:tab/>
      </w:r>
      <w:r w:rsidR="0073586F" w:rsidRPr="00586B6B">
        <w:t>Status Information.</w:t>
      </w:r>
    </w:p>
    <w:p w14:paraId="6281F871" w14:textId="3B4E69F9" w:rsidR="0073586F" w:rsidRPr="00586B6B" w:rsidRDefault="0073586F" w:rsidP="0073586F">
      <w:pPr>
        <w:pStyle w:val="Heading3"/>
      </w:pPr>
      <w:bookmarkStart w:id="982" w:name="_Toc68899679"/>
      <w:bookmarkStart w:id="983" w:name="_Toc71214430"/>
      <w:bookmarkStart w:id="984" w:name="_Toc71722104"/>
      <w:bookmarkStart w:id="985" w:name="_Toc74859156"/>
      <w:r w:rsidRPr="00586B6B">
        <w:t>12.2.2</w:t>
      </w:r>
      <w:r w:rsidR="00B92256" w:rsidRPr="00586B6B">
        <w:tab/>
      </w:r>
      <w:r w:rsidRPr="00586B6B">
        <w:t>Media Session Handler model</w:t>
      </w:r>
      <w:bookmarkEnd w:id="982"/>
      <w:bookmarkEnd w:id="983"/>
      <w:bookmarkEnd w:id="984"/>
      <w:bookmarkEnd w:id="985"/>
    </w:p>
    <w:p w14:paraId="2F24FF2A" w14:textId="491DF9BA" w:rsidR="0073586F" w:rsidRPr="00586B6B" w:rsidRDefault="0073586F" w:rsidP="0073586F">
      <w:pPr>
        <w:pStyle w:val="Heading4"/>
      </w:pPr>
      <w:bookmarkStart w:id="986" w:name="_Toc68899680"/>
      <w:bookmarkStart w:id="987" w:name="_Toc71214431"/>
      <w:bookmarkStart w:id="988" w:name="_Toc71722105"/>
      <w:bookmarkStart w:id="989" w:name="_Toc74859157"/>
      <w:r w:rsidRPr="00586B6B">
        <w:t>12.2.2.1</w:t>
      </w:r>
      <w:r w:rsidR="00B92256" w:rsidRPr="00586B6B">
        <w:tab/>
      </w:r>
      <w:r w:rsidRPr="00586B6B">
        <w:t xml:space="preserve">State </w:t>
      </w:r>
      <w:r w:rsidR="00B92256" w:rsidRPr="00586B6B">
        <w:t>m</w:t>
      </w:r>
      <w:r w:rsidRPr="00586B6B">
        <w:t>odel</w:t>
      </w:r>
      <w:bookmarkEnd w:id="986"/>
      <w:bookmarkEnd w:id="987"/>
      <w:bookmarkEnd w:id="988"/>
      <w:bookmarkEnd w:id="989"/>
    </w:p>
    <w:p w14:paraId="395DA841" w14:textId="1D93F822" w:rsidR="0073586F" w:rsidRPr="00586B6B" w:rsidRDefault="0073586F" w:rsidP="0073586F">
      <w:r w:rsidRPr="00586B6B">
        <w:t>An informative state model for the Media Session Handler is for further study.</w:t>
      </w:r>
    </w:p>
    <w:p w14:paraId="590C8FB7" w14:textId="2CC02F9F" w:rsidR="0073586F" w:rsidRPr="00586B6B" w:rsidRDefault="0073586F" w:rsidP="0073586F">
      <w:pPr>
        <w:pStyle w:val="Heading4"/>
      </w:pPr>
      <w:bookmarkStart w:id="990" w:name="_Toc68899681"/>
      <w:bookmarkStart w:id="991" w:name="_Toc71214432"/>
      <w:bookmarkStart w:id="992" w:name="_Toc71722106"/>
      <w:bookmarkStart w:id="993" w:name="_Toc74859158"/>
      <w:r w:rsidRPr="00586B6B">
        <w:t>12.2.2.2</w:t>
      </w:r>
      <w:r w:rsidR="00B92256" w:rsidRPr="00586B6B">
        <w:tab/>
      </w:r>
      <w:r w:rsidRPr="00586B6B">
        <w:t>Media Session Handler internal properties</w:t>
      </w:r>
      <w:bookmarkEnd w:id="990"/>
      <w:bookmarkEnd w:id="991"/>
      <w:bookmarkEnd w:id="992"/>
      <w:bookmarkEnd w:id="993"/>
    </w:p>
    <w:p w14:paraId="51F251F8" w14:textId="22D34263" w:rsidR="0073586F" w:rsidRPr="00586B6B" w:rsidRDefault="0073586F" w:rsidP="0073586F">
      <w:r w:rsidRPr="00586B6B">
        <w:t>The Media Session Handler maintains internal properties as defined Table 12.2.2.2-1. Note that the parameters are conceptual and internal and only serve for the purpose to describe message generation on the API calls.</w:t>
      </w:r>
    </w:p>
    <w:p w14:paraId="583F85E9" w14:textId="209D9B7C" w:rsidR="0073586F" w:rsidRPr="00586B6B" w:rsidRDefault="0073586F" w:rsidP="0073586F">
      <w:pPr>
        <w:pStyle w:val="TH"/>
      </w:pPr>
      <w:r w:rsidRPr="00586B6B">
        <w:t>Table 1</w:t>
      </w:r>
      <w:r w:rsidR="00773DF3" w:rsidRPr="00586B6B">
        <w:t>2</w:t>
      </w:r>
      <w:r w:rsidRPr="00586B6B">
        <w:t>.</w:t>
      </w:r>
      <w:r w:rsidR="00773DF3" w:rsidRPr="00586B6B">
        <w:t>2</w:t>
      </w:r>
      <w:r w:rsidRPr="00586B6B">
        <w:t>.2.2-1: Parameters of Media Session Handler</w:t>
      </w:r>
    </w:p>
    <w:tbl>
      <w:tblPr>
        <w:tblStyle w:val="ETSItablestyle"/>
        <w:tblW w:w="9855" w:type="dxa"/>
        <w:tblLayout w:type="fixed"/>
        <w:tblLook w:val="04A0" w:firstRow="1" w:lastRow="0" w:firstColumn="1" w:lastColumn="0" w:noHBand="0" w:noVBand="1"/>
      </w:tblPr>
      <w:tblGrid>
        <w:gridCol w:w="236"/>
        <w:gridCol w:w="236"/>
        <w:gridCol w:w="2566"/>
        <w:gridCol w:w="6817"/>
      </w:tblGrid>
      <w:tr w:rsidR="0073586F" w:rsidRPr="00586B6B" w14:paraId="0419E10C" w14:textId="77777777" w:rsidTr="00D41AA2">
        <w:trPr>
          <w:cnfStyle w:val="100000000000" w:firstRow="1" w:lastRow="0" w:firstColumn="0" w:lastColumn="0" w:oddVBand="0" w:evenVBand="0" w:oddHBand="0" w:evenHBand="0" w:firstRowFirstColumn="0" w:firstRowLastColumn="0" w:lastRowFirstColumn="0" w:lastRowLastColumn="0"/>
        </w:trPr>
        <w:tc>
          <w:tcPr>
            <w:tcW w:w="2689" w:type="dxa"/>
            <w:gridSpan w:val="3"/>
          </w:tcPr>
          <w:p w14:paraId="18012E4A" w14:textId="77777777" w:rsidR="0073586F" w:rsidRPr="00586B6B" w:rsidRDefault="0073586F" w:rsidP="00DD2C7E">
            <w:pPr>
              <w:pStyle w:val="TAH"/>
            </w:pPr>
            <w:r w:rsidRPr="00586B6B">
              <w:t>States and Parameters</w:t>
            </w:r>
          </w:p>
        </w:tc>
        <w:tc>
          <w:tcPr>
            <w:tcW w:w="7166" w:type="dxa"/>
          </w:tcPr>
          <w:p w14:paraId="00597CEB" w14:textId="77777777" w:rsidR="0073586F" w:rsidRPr="00586B6B" w:rsidRDefault="0073586F" w:rsidP="00DD2C7E">
            <w:pPr>
              <w:pStyle w:val="TAH"/>
            </w:pPr>
            <w:r w:rsidRPr="00586B6B">
              <w:t>Definition</w:t>
            </w:r>
          </w:p>
        </w:tc>
      </w:tr>
      <w:tr w:rsidR="0073586F" w:rsidRPr="00586B6B" w14:paraId="16CBC823" w14:textId="77777777" w:rsidTr="00D41AA2">
        <w:tc>
          <w:tcPr>
            <w:tcW w:w="2689" w:type="dxa"/>
            <w:gridSpan w:val="3"/>
          </w:tcPr>
          <w:p w14:paraId="6FDB3A23" w14:textId="54533EAA" w:rsidR="0073586F" w:rsidRPr="00D41AA2" w:rsidRDefault="0073586F" w:rsidP="00B92256">
            <w:pPr>
              <w:pStyle w:val="TAL"/>
              <w:rPr>
                <w:rStyle w:val="Code"/>
              </w:rPr>
            </w:pPr>
            <w:r w:rsidRPr="00D41AA2">
              <w:rPr>
                <w:rStyle w:val="Code"/>
              </w:rPr>
              <w:t>_Configuration</w:t>
            </w:r>
          </w:p>
        </w:tc>
        <w:tc>
          <w:tcPr>
            <w:tcW w:w="7166" w:type="dxa"/>
          </w:tcPr>
          <w:p w14:paraId="48524271" w14:textId="77777777" w:rsidR="0073586F" w:rsidRPr="00586B6B" w:rsidRDefault="0073586F" w:rsidP="00B92256">
            <w:pPr>
              <w:pStyle w:val="TAL"/>
            </w:pPr>
          </w:p>
        </w:tc>
      </w:tr>
      <w:tr w:rsidR="0073586F" w:rsidRPr="00586B6B" w14:paraId="420D1D89" w14:textId="77777777" w:rsidTr="00D41AA2">
        <w:tc>
          <w:tcPr>
            <w:tcW w:w="0" w:type="dxa"/>
          </w:tcPr>
          <w:p w14:paraId="22C9AD73" w14:textId="77777777" w:rsidR="0073586F" w:rsidRPr="00586B6B" w:rsidRDefault="0073586F" w:rsidP="00B92256">
            <w:pPr>
              <w:pStyle w:val="TAL"/>
            </w:pPr>
          </w:p>
        </w:tc>
        <w:tc>
          <w:tcPr>
            <w:tcW w:w="0" w:type="dxa"/>
          </w:tcPr>
          <w:p w14:paraId="2E0FDA3D" w14:textId="77777777" w:rsidR="0073586F" w:rsidRPr="00586B6B" w:rsidRDefault="0073586F" w:rsidP="00B92256">
            <w:pPr>
              <w:pStyle w:val="TAL"/>
            </w:pPr>
          </w:p>
        </w:tc>
        <w:tc>
          <w:tcPr>
            <w:tcW w:w="2217" w:type="dxa"/>
          </w:tcPr>
          <w:p w14:paraId="31341840" w14:textId="54533EAA" w:rsidR="0073586F" w:rsidRPr="00D41AA2" w:rsidRDefault="0073586F" w:rsidP="00B92256">
            <w:pPr>
              <w:pStyle w:val="TAL"/>
              <w:rPr>
                <w:rStyle w:val="Code"/>
              </w:rPr>
            </w:pPr>
            <w:r w:rsidRPr="00D41AA2">
              <w:rPr>
                <w:rStyle w:val="Code"/>
              </w:rPr>
              <w:t>_networkAssistance</w:t>
            </w:r>
          </w:p>
        </w:tc>
        <w:tc>
          <w:tcPr>
            <w:tcW w:w="7166" w:type="dxa"/>
          </w:tcPr>
          <w:p w14:paraId="36930AAB" w14:textId="5EFC4F3D" w:rsidR="0073586F" w:rsidRPr="00586B6B" w:rsidRDefault="37117CA2" w:rsidP="00B92256">
            <w:pPr>
              <w:pStyle w:val="TAL"/>
            </w:pPr>
            <w:r w:rsidRPr="00586B6B">
              <w:t>N</w:t>
            </w:r>
            <w:r w:rsidR="0073586F" w:rsidRPr="00586B6B">
              <w:t xml:space="preserve">etwork </w:t>
            </w:r>
            <w:r w:rsidR="75B2EF35" w:rsidRPr="00586B6B">
              <w:t>A</w:t>
            </w:r>
            <w:r w:rsidR="0073586F" w:rsidRPr="00586B6B">
              <w:t>ssistance configuration</w:t>
            </w:r>
            <w:r w:rsidR="0165A75A" w:rsidRPr="00586B6B">
              <w:t>.</w:t>
            </w:r>
          </w:p>
        </w:tc>
      </w:tr>
      <w:tr w:rsidR="0073586F" w:rsidRPr="00586B6B" w14:paraId="0B9EFCC9" w14:textId="77777777" w:rsidTr="00D41AA2">
        <w:tc>
          <w:tcPr>
            <w:tcW w:w="0" w:type="dxa"/>
          </w:tcPr>
          <w:p w14:paraId="0C32DB54" w14:textId="77777777" w:rsidR="0073586F" w:rsidRPr="00586B6B" w:rsidRDefault="0073586F" w:rsidP="00B92256">
            <w:pPr>
              <w:pStyle w:val="TAL"/>
            </w:pPr>
          </w:p>
        </w:tc>
        <w:tc>
          <w:tcPr>
            <w:tcW w:w="0" w:type="dxa"/>
          </w:tcPr>
          <w:p w14:paraId="1614CEBB" w14:textId="77777777" w:rsidR="0073586F" w:rsidRPr="00586B6B" w:rsidRDefault="0073586F" w:rsidP="00B92256">
            <w:pPr>
              <w:pStyle w:val="TAL"/>
            </w:pPr>
          </w:p>
        </w:tc>
        <w:tc>
          <w:tcPr>
            <w:tcW w:w="2217" w:type="dxa"/>
          </w:tcPr>
          <w:p w14:paraId="374B8BAA" w14:textId="54533EAA" w:rsidR="0073586F" w:rsidRPr="00D41AA2" w:rsidRDefault="0073586F" w:rsidP="00B92256">
            <w:pPr>
              <w:pStyle w:val="TAL"/>
              <w:rPr>
                <w:rStyle w:val="Code"/>
              </w:rPr>
            </w:pPr>
            <w:r w:rsidRPr="00D41AA2">
              <w:rPr>
                <w:rStyle w:val="Code"/>
              </w:rPr>
              <w:t>_policyTemplate</w:t>
            </w:r>
          </w:p>
        </w:tc>
        <w:tc>
          <w:tcPr>
            <w:tcW w:w="7166" w:type="dxa"/>
          </w:tcPr>
          <w:p w14:paraId="6839C748" w14:textId="173542CB" w:rsidR="0073586F" w:rsidRPr="00586B6B" w:rsidRDefault="0073586F" w:rsidP="00B92256">
            <w:pPr>
              <w:pStyle w:val="TAL"/>
            </w:pPr>
            <w:r w:rsidRPr="00586B6B">
              <w:t xml:space="preserve">Policy </w:t>
            </w:r>
            <w:r w:rsidR="21561BAD" w:rsidRPr="00586B6B">
              <w:t>T</w:t>
            </w:r>
            <w:r w:rsidRPr="00586B6B">
              <w:t>emplate configuration</w:t>
            </w:r>
            <w:r w:rsidR="70638A74" w:rsidRPr="00586B6B">
              <w:t>.</w:t>
            </w:r>
          </w:p>
        </w:tc>
      </w:tr>
      <w:tr w:rsidR="0073586F" w:rsidRPr="00586B6B" w14:paraId="7F1AFBC0" w14:textId="77777777" w:rsidTr="00D41AA2">
        <w:tc>
          <w:tcPr>
            <w:tcW w:w="0" w:type="dxa"/>
          </w:tcPr>
          <w:p w14:paraId="6D546683" w14:textId="77777777" w:rsidR="0073586F" w:rsidRPr="00586B6B" w:rsidRDefault="0073586F" w:rsidP="00B92256">
            <w:pPr>
              <w:pStyle w:val="TAL"/>
            </w:pPr>
          </w:p>
        </w:tc>
        <w:tc>
          <w:tcPr>
            <w:tcW w:w="0" w:type="dxa"/>
          </w:tcPr>
          <w:p w14:paraId="59ED91F8" w14:textId="77777777" w:rsidR="0073586F" w:rsidRPr="00586B6B" w:rsidRDefault="0073586F" w:rsidP="00B92256">
            <w:pPr>
              <w:pStyle w:val="TAL"/>
            </w:pPr>
          </w:p>
        </w:tc>
        <w:tc>
          <w:tcPr>
            <w:tcW w:w="2217" w:type="dxa"/>
          </w:tcPr>
          <w:p w14:paraId="0A05C3F8" w14:textId="54533EAA" w:rsidR="0073586F" w:rsidRPr="00D41AA2" w:rsidRDefault="0073586F" w:rsidP="00B92256">
            <w:pPr>
              <w:pStyle w:val="TAL"/>
              <w:rPr>
                <w:rStyle w:val="Code"/>
              </w:rPr>
            </w:pPr>
            <w:r w:rsidRPr="00D41AA2">
              <w:rPr>
                <w:rStyle w:val="Code"/>
              </w:rPr>
              <w:t>_consumptionReporting</w:t>
            </w:r>
          </w:p>
        </w:tc>
        <w:tc>
          <w:tcPr>
            <w:tcW w:w="7166" w:type="dxa"/>
          </w:tcPr>
          <w:p w14:paraId="1A3BB1A6" w14:textId="73DFB57F" w:rsidR="0073586F" w:rsidRPr="00586B6B" w:rsidRDefault="0073586F" w:rsidP="00B92256">
            <w:pPr>
              <w:pStyle w:val="TAL"/>
            </w:pPr>
            <w:r w:rsidRPr="00586B6B">
              <w:t>Consumption reporting configuration</w:t>
            </w:r>
            <w:r w:rsidR="57948582" w:rsidRPr="00586B6B">
              <w:t>.</w:t>
            </w:r>
          </w:p>
        </w:tc>
      </w:tr>
      <w:tr w:rsidR="0073586F" w:rsidRPr="00586B6B" w14:paraId="2CA7A4E3" w14:textId="77777777" w:rsidTr="00D41AA2">
        <w:tc>
          <w:tcPr>
            <w:tcW w:w="0" w:type="dxa"/>
          </w:tcPr>
          <w:p w14:paraId="4938FBC5" w14:textId="77777777" w:rsidR="0073586F" w:rsidRPr="00586B6B" w:rsidRDefault="0073586F" w:rsidP="00B92256">
            <w:pPr>
              <w:pStyle w:val="TAL"/>
            </w:pPr>
          </w:p>
        </w:tc>
        <w:tc>
          <w:tcPr>
            <w:tcW w:w="0" w:type="dxa"/>
          </w:tcPr>
          <w:p w14:paraId="2A1F9AB2" w14:textId="77777777" w:rsidR="0073586F" w:rsidRPr="00586B6B" w:rsidRDefault="0073586F" w:rsidP="00B92256">
            <w:pPr>
              <w:pStyle w:val="TAL"/>
            </w:pPr>
          </w:p>
        </w:tc>
        <w:tc>
          <w:tcPr>
            <w:tcW w:w="2217" w:type="dxa"/>
          </w:tcPr>
          <w:p w14:paraId="197E683F" w14:textId="54533EAA" w:rsidR="0073586F" w:rsidRPr="00D41AA2" w:rsidRDefault="0073586F" w:rsidP="00B92256">
            <w:pPr>
              <w:pStyle w:val="TAL"/>
              <w:rPr>
                <w:rStyle w:val="Code"/>
              </w:rPr>
            </w:pPr>
            <w:r w:rsidRPr="00D41AA2">
              <w:rPr>
                <w:rStyle w:val="Code"/>
              </w:rPr>
              <w:t>_metricsReporting</w:t>
            </w:r>
          </w:p>
        </w:tc>
        <w:tc>
          <w:tcPr>
            <w:tcW w:w="7166" w:type="dxa"/>
          </w:tcPr>
          <w:p w14:paraId="2171FA9A" w14:textId="1CECAB57" w:rsidR="0073586F" w:rsidRPr="00586B6B" w:rsidRDefault="0073586F" w:rsidP="00B92256">
            <w:pPr>
              <w:pStyle w:val="TAL"/>
            </w:pPr>
            <w:r w:rsidRPr="00586B6B">
              <w:t>Metrics reporting configuration</w:t>
            </w:r>
            <w:r w:rsidR="28F0F8F9" w:rsidRPr="00586B6B">
              <w:t>.</w:t>
            </w:r>
          </w:p>
        </w:tc>
      </w:tr>
      <w:tr w:rsidR="0073586F" w:rsidRPr="00586B6B" w14:paraId="21EF89BC" w14:textId="77777777" w:rsidTr="00D41AA2">
        <w:tc>
          <w:tcPr>
            <w:tcW w:w="2689" w:type="dxa"/>
            <w:gridSpan w:val="3"/>
          </w:tcPr>
          <w:p w14:paraId="366D621F" w14:textId="54533EAA" w:rsidR="0073586F" w:rsidRPr="00D41AA2" w:rsidRDefault="0073586F" w:rsidP="00B92256">
            <w:pPr>
              <w:pStyle w:val="TAL"/>
              <w:keepNext w:val="0"/>
              <w:rPr>
                <w:rStyle w:val="Code"/>
              </w:rPr>
            </w:pPr>
            <w:r w:rsidRPr="00D41AA2">
              <w:rPr>
                <w:rStyle w:val="Code"/>
              </w:rPr>
              <w:t>_status[]</w:t>
            </w:r>
          </w:p>
        </w:tc>
        <w:tc>
          <w:tcPr>
            <w:tcW w:w="7166" w:type="dxa"/>
          </w:tcPr>
          <w:p w14:paraId="1D5A07F2" w14:textId="450523FA" w:rsidR="0073586F" w:rsidRPr="00586B6B" w:rsidRDefault="0073586F" w:rsidP="00B92256">
            <w:pPr>
              <w:pStyle w:val="TAL"/>
              <w:keepNext w:val="0"/>
            </w:pPr>
            <w:r w:rsidRPr="00586B6B">
              <w:t xml:space="preserve">The </w:t>
            </w:r>
            <w:r w:rsidR="6E129FA1" w:rsidRPr="00586B6B">
              <w:t>M</w:t>
            </w:r>
            <w:r w:rsidRPr="00586B6B">
              <w:t xml:space="preserve">edia </w:t>
            </w:r>
            <w:r w:rsidR="147E561B" w:rsidRPr="00586B6B">
              <w:t>S</w:t>
            </w:r>
            <w:r w:rsidRPr="00586B6B">
              <w:t xml:space="preserve">ession </w:t>
            </w:r>
            <w:r w:rsidR="2DD3CAEB" w:rsidRPr="00586B6B">
              <w:t>H</w:t>
            </w:r>
            <w:r w:rsidRPr="00586B6B">
              <w:t>andler maintains a status record</w:t>
            </w:r>
            <w:r w:rsidR="6E8E9D69" w:rsidRPr="00586B6B">
              <w:t>.</w:t>
            </w:r>
          </w:p>
        </w:tc>
      </w:tr>
    </w:tbl>
    <w:p w14:paraId="09F5A8B8" w14:textId="77777777" w:rsidR="003F5C11" w:rsidRPr="00586B6B" w:rsidRDefault="003F5C11" w:rsidP="003F5C11"/>
    <w:p w14:paraId="7D83BB53" w14:textId="4B48A480" w:rsidR="0073586F" w:rsidRPr="00586B6B" w:rsidRDefault="0073586F" w:rsidP="0073586F">
      <w:pPr>
        <w:pStyle w:val="Heading4"/>
      </w:pPr>
      <w:bookmarkStart w:id="994" w:name="_Toc68899682"/>
      <w:bookmarkStart w:id="995" w:name="_Toc71214433"/>
      <w:bookmarkStart w:id="996" w:name="_Toc71722107"/>
      <w:bookmarkStart w:id="997" w:name="_Toc74859159"/>
      <w:r w:rsidRPr="00586B6B">
        <w:t>12.2.2.3</w:t>
      </w:r>
      <w:r w:rsidR="00B92256" w:rsidRPr="00586B6B">
        <w:tab/>
      </w:r>
      <w:r w:rsidRPr="00586B6B">
        <w:t xml:space="preserve">Media Session Handler </w:t>
      </w:r>
      <w:r w:rsidR="00B92256" w:rsidRPr="00586B6B">
        <w:t>i</w:t>
      </w:r>
      <w:r w:rsidRPr="00586B6B">
        <w:t xml:space="preserve">nternal </w:t>
      </w:r>
      <w:r w:rsidR="00B92256" w:rsidRPr="00586B6B">
        <w:t>o</w:t>
      </w:r>
      <w:r w:rsidRPr="00586B6B">
        <w:t>perations</w:t>
      </w:r>
      <w:bookmarkEnd w:id="994"/>
      <w:bookmarkEnd w:id="995"/>
      <w:bookmarkEnd w:id="996"/>
      <w:bookmarkEnd w:id="997"/>
    </w:p>
    <w:p w14:paraId="41B64AAD" w14:textId="77777777" w:rsidR="0073586F" w:rsidRPr="00586B6B" w:rsidRDefault="0073586F" w:rsidP="0073586F">
      <w:r w:rsidRPr="00586B6B">
        <w:t>This aspect is for further study.</w:t>
      </w:r>
    </w:p>
    <w:p w14:paraId="095B9B81" w14:textId="28FA2395" w:rsidR="0073586F" w:rsidRPr="00586B6B" w:rsidRDefault="0073586F" w:rsidP="0073586F">
      <w:pPr>
        <w:pStyle w:val="Heading4"/>
      </w:pPr>
      <w:bookmarkStart w:id="998" w:name="_Toc68899683"/>
      <w:bookmarkStart w:id="999" w:name="_Toc71214434"/>
      <w:bookmarkStart w:id="1000" w:name="_Toc71722108"/>
      <w:bookmarkStart w:id="1001" w:name="_Toc74859160"/>
      <w:r w:rsidRPr="00586B6B">
        <w:t>12.2.2.4</w:t>
      </w:r>
      <w:r w:rsidRPr="00586B6B">
        <w:tab/>
        <w:t>Starting and Stopping a Media Session Handler</w:t>
      </w:r>
      <w:bookmarkEnd w:id="998"/>
      <w:bookmarkEnd w:id="999"/>
      <w:bookmarkEnd w:id="1000"/>
      <w:bookmarkEnd w:id="1001"/>
    </w:p>
    <w:p w14:paraId="1A695060" w14:textId="702C664B" w:rsidR="0073586F" w:rsidRPr="00586B6B" w:rsidRDefault="0073586F" w:rsidP="0073586F">
      <w:r w:rsidRPr="00586B6B">
        <w:t xml:space="preserve">There are different ways to start a Media Session Handler. The most typical one is that the start is bound to the call of a Media Player with an MPD URL. That start </w:t>
      </w:r>
      <w:r w:rsidR="73DF3872" w:rsidRPr="00586B6B">
        <w:t>method</w:t>
      </w:r>
      <w:r w:rsidRPr="00586B6B">
        <w:t xml:space="preserve"> offers a client</w:t>
      </w:r>
      <w:r w:rsidR="6B07D873" w:rsidRPr="00586B6B">
        <w:t>–</w:t>
      </w:r>
      <w:r w:rsidRPr="00586B6B">
        <w:t xml:space="preserve">server like interface realized by M6d. The service is bound such that the </w:t>
      </w:r>
      <w:r w:rsidR="532B8170" w:rsidRPr="00586B6B">
        <w:t xml:space="preserve">Media Session Handler </w:t>
      </w:r>
      <w:r w:rsidRPr="00586B6B">
        <w:t>communicate</w:t>
      </w:r>
      <w:r w:rsidR="7E63ECF5" w:rsidRPr="00586B6B">
        <w:t>s</w:t>
      </w:r>
      <w:r w:rsidRPr="00586B6B">
        <w:t xml:space="preserve"> back to the Media Player.</w:t>
      </w:r>
    </w:p>
    <w:p w14:paraId="553D224E" w14:textId="7EC57E90" w:rsidR="0073586F" w:rsidRPr="00586B6B" w:rsidRDefault="0073586F" w:rsidP="0073586F">
      <w:pPr>
        <w:pStyle w:val="Heading3"/>
      </w:pPr>
      <w:bookmarkStart w:id="1002" w:name="_Toc68899684"/>
      <w:bookmarkStart w:id="1003" w:name="_Toc71214435"/>
      <w:bookmarkStart w:id="1004" w:name="_Toc71722109"/>
      <w:bookmarkStart w:id="1005" w:name="_Toc74859161"/>
      <w:r w:rsidRPr="00586B6B">
        <w:t>12.2.3</w:t>
      </w:r>
      <w:r w:rsidRPr="00586B6B">
        <w:tab/>
        <w:t>General</w:t>
      </w:r>
      <w:bookmarkEnd w:id="1002"/>
      <w:bookmarkEnd w:id="1003"/>
      <w:bookmarkEnd w:id="1004"/>
      <w:bookmarkEnd w:id="1005"/>
    </w:p>
    <w:p w14:paraId="2559E35A" w14:textId="056B783C" w:rsidR="0073586F" w:rsidRPr="00586B6B" w:rsidRDefault="0073586F" w:rsidP="001E0E47">
      <w:pPr>
        <w:keepNext/>
      </w:pPr>
      <w:r w:rsidRPr="00586B6B">
        <w:t>Table 12.2.3-1 provides a list status information that can be obtained from the M</w:t>
      </w:r>
      <w:r w:rsidR="2A9AF12B" w:rsidRPr="00586B6B">
        <w:t xml:space="preserve">edia </w:t>
      </w:r>
      <w:r w:rsidRPr="00586B6B">
        <w:t>S</w:t>
      </w:r>
      <w:r w:rsidR="55B6C70D" w:rsidRPr="00586B6B">
        <w:t xml:space="preserve">ession </w:t>
      </w:r>
      <w:r w:rsidRPr="00586B6B">
        <w:t>H</w:t>
      </w:r>
      <w:r w:rsidR="088EFE3C" w:rsidRPr="00586B6B">
        <w:t>andler</w:t>
      </w:r>
      <w:r w:rsidRPr="00586B6B">
        <w:t xml:space="preserve"> through M6d.</w:t>
      </w:r>
    </w:p>
    <w:p w14:paraId="0473C572" w14:textId="29C1CB76" w:rsidR="0073586F" w:rsidRPr="00586B6B" w:rsidRDefault="0073586F" w:rsidP="00B92256">
      <w:pPr>
        <w:pStyle w:val="TH"/>
      </w:pPr>
      <w:r w:rsidRPr="00586B6B">
        <w:t>Table 12.2.3-1</w:t>
      </w:r>
      <w:r w:rsidR="00C32F90" w:rsidRPr="00586B6B">
        <w:t>:</w:t>
      </w:r>
      <w:r w:rsidRPr="00586B6B">
        <w:t xml:space="preserve"> Status Information</w:t>
      </w:r>
    </w:p>
    <w:tbl>
      <w:tblPr>
        <w:tblStyle w:val="TableGrid"/>
        <w:tblW w:w="0" w:type="auto"/>
        <w:tblLook w:val="04A0" w:firstRow="1" w:lastRow="0" w:firstColumn="1" w:lastColumn="0" w:noHBand="0" w:noVBand="1"/>
      </w:tblPr>
      <w:tblGrid>
        <w:gridCol w:w="2461"/>
        <w:gridCol w:w="1177"/>
        <w:gridCol w:w="1442"/>
        <w:gridCol w:w="4549"/>
      </w:tblGrid>
      <w:tr w:rsidR="0073586F" w:rsidRPr="00586B6B" w14:paraId="787B9EF0" w14:textId="77777777" w:rsidTr="003F5C11">
        <w:tc>
          <w:tcPr>
            <w:tcW w:w="2462" w:type="dxa"/>
            <w:shd w:val="clear" w:color="auto" w:fill="BFBFBF" w:themeFill="background1" w:themeFillShade="BF"/>
          </w:tcPr>
          <w:p w14:paraId="686A6068" w14:textId="72F9C748" w:rsidR="0073586F" w:rsidRPr="00586B6B" w:rsidRDefault="0073586F" w:rsidP="00B92256">
            <w:pPr>
              <w:pStyle w:val="TAH"/>
            </w:pPr>
            <w:r w:rsidRPr="00586B6B">
              <w:t>Status</w:t>
            </w:r>
          </w:p>
        </w:tc>
        <w:tc>
          <w:tcPr>
            <w:tcW w:w="1177" w:type="dxa"/>
            <w:shd w:val="clear" w:color="auto" w:fill="BFBFBF" w:themeFill="background1" w:themeFillShade="BF"/>
          </w:tcPr>
          <w:p w14:paraId="5401663F" w14:textId="77777777" w:rsidR="0073586F" w:rsidRPr="00586B6B" w:rsidRDefault="0073586F" w:rsidP="00B92256">
            <w:pPr>
              <w:pStyle w:val="TAH"/>
            </w:pPr>
            <w:r w:rsidRPr="00586B6B">
              <w:t>Type</w:t>
            </w:r>
          </w:p>
        </w:tc>
        <w:tc>
          <w:tcPr>
            <w:tcW w:w="1442" w:type="dxa"/>
            <w:shd w:val="clear" w:color="auto" w:fill="BFBFBF" w:themeFill="background1" w:themeFillShade="BF"/>
          </w:tcPr>
          <w:p w14:paraId="54BC7160" w14:textId="77777777" w:rsidR="0073586F" w:rsidRPr="00586B6B" w:rsidRDefault="0073586F" w:rsidP="00B92256">
            <w:pPr>
              <w:pStyle w:val="TAH"/>
            </w:pPr>
            <w:r w:rsidRPr="00586B6B">
              <w:t>Parameter</w:t>
            </w:r>
          </w:p>
        </w:tc>
        <w:tc>
          <w:tcPr>
            <w:tcW w:w="4550" w:type="dxa"/>
            <w:shd w:val="clear" w:color="auto" w:fill="BFBFBF" w:themeFill="background1" w:themeFillShade="BF"/>
          </w:tcPr>
          <w:p w14:paraId="5C565EB1" w14:textId="77777777" w:rsidR="0073586F" w:rsidRPr="00586B6B" w:rsidRDefault="0073586F" w:rsidP="00B92256">
            <w:pPr>
              <w:pStyle w:val="TAH"/>
            </w:pPr>
            <w:r w:rsidRPr="00586B6B">
              <w:t>Definition</w:t>
            </w:r>
          </w:p>
        </w:tc>
      </w:tr>
      <w:tr w:rsidR="0073586F" w:rsidRPr="00586B6B" w14:paraId="0E366692" w14:textId="77777777" w:rsidTr="003F5C11">
        <w:tc>
          <w:tcPr>
            <w:tcW w:w="2462" w:type="dxa"/>
          </w:tcPr>
          <w:p w14:paraId="398D59F2" w14:textId="77777777" w:rsidR="0073586F" w:rsidRPr="00586B6B" w:rsidRDefault="0073586F" w:rsidP="00531BE3">
            <w:pPr>
              <w:pStyle w:val="TAL"/>
            </w:pPr>
          </w:p>
        </w:tc>
        <w:tc>
          <w:tcPr>
            <w:tcW w:w="1177" w:type="dxa"/>
          </w:tcPr>
          <w:p w14:paraId="7EC05D05" w14:textId="77777777" w:rsidR="0073586F" w:rsidRPr="00586B6B" w:rsidRDefault="0073586F" w:rsidP="00531BE3">
            <w:pPr>
              <w:pStyle w:val="TAL"/>
            </w:pPr>
          </w:p>
        </w:tc>
        <w:tc>
          <w:tcPr>
            <w:tcW w:w="1442" w:type="dxa"/>
          </w:tcPr>
          <w:p w14:paraId="34BD8D4A" w14:textId="77777777" w:rsidR="0073586F" w:rsidRPr="00586B6B" w:rsidRDefault="0073586F" w:rsidP="00531BE3">
            <w:pPr>
              <w:pStyle w:val="TAL"/>
            </w:pPr>
          </w:p>
        </w:tc>
        <w:tc>
          <w:tcPr>
            <w:tcW w:w="4550" w:type="dxa"/>
          </w:tcPr>
          <w:p w14:paraId="66E22F1D" w14:textId="77777777" w:rsidR="0073586F" w:rsidRPr="00586B6B" w:rsidRDefault="0073586F" w:rsidP="00B92256">
            <w:pPr>
              <w:pStyle w:val="TAL"/>
            </w:pPr>
          </w:p>
        </w:tc>
      </w:tr>
    </w:tbl>
    <w:p w14:paraId="7B9CF847" w14:textId="77777777" w:rsidR="003F5C11" w:rsidRPr="00586B6B" w:rsidRDefault="003F5C11" w:rsidP="00DE2B16">
      <w:pPr>
        <w:pStyle w:val="TAN"/>
      </w:pPr>
    </w:p>
    <w:p w14:paraId="062222D1" w14:textId="77777777" w:rsidR="0073586F" w:rsidRPr="00586B6B" w:rsidRDefault="0073586F" w:rsidP="00531BE3">
      <w:pPr>
        <w:pStyle w:val="Normalaftertable"/>
        <w:keepNext/>
        <w:spacing w:before="240"/>
      </w:pPr>
      <w:r w:rsidRPr="00586B6B">
        <w:t>Table 12.2.3-2 provides a list of general notification events exposed on M6d.</w:t>
      </w:r>
    </w:p>
    <w:p w14:paraId="669E604C" w14:textId="7AAD4DA5" w:rsidR="0073586F" w:rsidRPr="00586B6B" w:rsidRDefault="0073586F" w:rsidP="00531BE3">
      <w:pPr>
        <w:pStyle w:val="TH"/>
      </w:pPr>
      <w:r w:rsidRPr="00586B6B">
        <w:t>Table 12.2.3-2</w:t>
      </w:r>
      <w:r w:rsidR="00C32F90" w:rsidRPr="00586B6B">
        <w:t>:</w:t>
      </w:r>
      <w:r w:rsidRPr="00586B6B">
        <w:t xml:space="preserve"> General Notification Events</w:t>
      </w:r>
    </w:p>
    <w:tbl>
      <w:tblPr>
        <w:tblStyle w:val="TableGrid"/>
        <w:tblW w:w="9641" w:type="dxa"/>
        <w:tblLook w:val="04A0" w:firstRow="1" w:lastRow="0" w:firstColumn="1" w:lastColumn="0" w:noHBand="0" w:noVBand="1"/>
      </w:tblPr>
      <w:tblGrid>
        <w:gridCol w:w="3330"/>
        <w:gridCol w:w="3588"/>
        <w:gridCol w:w="2723"/>
      </w:tblGrid>
      <w:tr w:rsidR="0073586F" w:rsidRPr="00586B6B" w14:paraId="37ECBB37" w14:textId="77777777" w:rsidTr="00531BE3">
        <w:tc>
          <w:tcPr>
            <w:tcW w:w="3330" w:type="dxa"/>
            <w:shd w:val="clear" w:color="auto" w:fill="BFBFBF" w:themeFill="background1" w:themeFillShade="BF"/>
          </w:tcPr>
          <w:p w14:paraId="64E14289" w14:textId="6A067D9B" w:rsidR="0073586F" w:rsidRPr="00586B6B" w:rsidRDefault="0073586F" w:rsidP="00531BE3">
            <w:pPr>
              <w:pStyle w:val="TAH"/>
            </w:pPr>
            <w:r w:rsidRPr="00586B6B">
              <w:t>Event</w:t>
            </w:r>
          </w:p>
        </w:tc>
        <w:tc>
          <w:tcPr>
            <w:tcW w:w="3588" w:type="dxa"/>
            <w:shd w:val="clear" w:color="auto" w:fill="BFBFBF" w:themeFill="background1" w:themeFillShade="BF"/>
          </w:tcPr>
          <w:p w14:paraId="30C2766F" w14:textId="77777777" w:rsidR="0073586F" w:rsidRPr="00586B6B" w:rsidRDefault="0073586F" w:rsidP="00531BE3">
            <w:pPr>
              <w:pStyle w:val="TAH"/>
            </w:pPr>
            <w:r w:rsidRPr="00586B6B">
              <w:t>Definition</w:t>
            </w:r>
          </w:p>
        </w:tc>
        <w:tc>
          <w:tcPr>
            <w:tcW w:w="2723" w:type="dxa"/>
            <w:shd w:val="clear" w:color="auto" w:fill="BFBFBF" w:themeFill="background1" w:themeFillShade="BF"/>
          </w:tcPr>
          <w:p w14:paraId="2F46530C" w14:textId="77777777" w:rsidR="0073586F" w:rsidRPr="00586B6B" w:rsidRDefault="0073586F" w:rsidP="00531BE3">
            <w:pPr>
              <w:pStyle w:val="TAH"/>
            </w:pPr>
            <w:r w:rsidRPr="00586B6B">
              <w:t>Payload</w:t>
            </w:r>
          </w:p>
        </w:tc>
      </w:tr>
      <w:tr w:rsidR="0073586F" w:rsidRPr="00586B6B" w14:paraId="604D71C6" w14:textId="77777777" w:rsidTr="00531BE3">
        <w:tc>
          <w:tcPr>
            <w:tcW w:w="3330" w:type="dxa"/>
          </w:tcPr>
          <w:p w14:paraId="0FD70E3E" w14:textId="77777777" w:rsidR="0073586F" w:rsidRPr="00D41AA2" w:rsidRDefault="0073586F" w:rsidP="00531BE3">
            <w:pPr>
              <w:pStyle w:val="TAL"/>
              <w:rPr>
                <w:rStyle w:val="Code"/>
              </w:rPr>
            </w:pPr>
            <w:r w:rsidRPr="00D41AA2">
              <w:rPr>
                <w:rStyle w:val="Code"/>
              </w:rPr>
              <w:t>SESSION_HANDLING_ACTIVATED</w:t>
            </w:r>
          </w:p>
        </w:tc>
        <w:tc>
          <w:tcPr>
            <w:tcW w:w="3588" w:type="dxa"/>
          </w:tcPr>
          <w:p w14:paraId="484A0B28" w14:textId="77777777" w:rsidR="0073586F" w:rsidRPr="00586B6B" w:rsidRDefault="0073586F" w:rsidP="00531BE3">
            <w:pPr>
              <w:pStyle w:val="TAL"/>
            </w:pPr>
            <w:r w:rsidRPr="00586B6B">
              <w:t>Triggered when media session handling was activated for a specific MPD URL.</w:t>
            </w:r>
          </w:p>
        </w:tc>
        <w:tc>
          <w:tcPr>
            <w:tcW w:w="2723" w:type="dxa"/>
          </w:tcPr>
          <w:p w14:paraId="5B9AE4EE" w14:textId="77777777" w:rsidR="0073586F" w:rsidRPr="00586B6B" w:rsidRDefault="0073586F" w:rsidP="00531BE3">
            <w:pPr>
              <w:pStyle w:val="TAL"/>
            </w:pPr>
          </w:p>
        </w:tc>
      </w:tr>
      <w:tr w:rsidR="0073586F" w:rsidRPr="00586B6B" w14:paraId="13BE6A06" w14:textId="77777777" w:rsidTr="00531BE3">
        <w:tc>
          <w:tcPr>
            <w:tcW w:w="3330" w:type="dxa"/>
          </w:tcPr>
          <w:p w14:paraId="1612A7AD" w14:textId="77777777" w:rsidR="0073586F" w:rsidRPr="00D41AA2" w:rsidRDefault="0073586F" w:rsidP="00531BE3">
            <w:pPr>
              <w:pStyle w:val="TAL"/>
              <w:rPr>
                <w:rStyle w:val="Code"/>
              </w:rPr>
            </w:pPr>
            <w:r w:rsidRPr="00D41AA2">
              <w:rPr>
                <w:rStyle w:val="Code"/>
              </w:rPr>
              <w:t>SESSION_HANDLING_STOPPED</w:t>
            </w:r>
          </w:p>
        </w:tc>
        <w:tc>
          <w:tcPr>
            <w:tcW w:w="3588" w:type="dxa"/>
          </w:tcPr>
          <w:p w14:paraId="64B75D28" w14:textId="77777777" w:rsidR="0073586F" w:rsidRPr="00586B6B" w:rsidRDefault="0073586F" w:rsidP="00531BE3">
            <w:pPr>
              <w:pStyle w:val="TAL"/>
            </w:pPr>
            <w:r w:rsidRPr="00586B6B">
              <w:t>Triggered when media session handling stopped for a specific MPD URL.</w:t>
            </w:r>
          </w:p>
        </w:tc>
        <w:tc>
          <w:tcPr>
            <w:tcW w:w="2723" w:type="dxa"/>
          </w:tcPr>
          <w:p w14:paraId="697DA20B" w14:textId="77777777" w:rsidR="0073586F" w:rsidRPr="00586B6B" w:rsidRDefault="0073586F" w:rsidP="00531BE3">
            <w:pPr>
              <w:pStyle w:val="TAL"/>
            </w:pPr>
          </w:p>
        </w:tc>
      </w:tr>
    </w:tbl>
    <w:p w14:paraId="2089346A" w14:textId="77777777" w:rsidR="003F5C11" w:rsidRPr="00586B6B" w:rsidRDefault="003F5C11" w:rsidP="00DE2B16">
      <w:pPr>
        <w:pStyle w:val="TAN"/>
      </w:pPr>
    </w:p>
    <w:p w14:paraId="1EAF6C48" w14:textId="77777777" w:rsidR="0073586F" w:rsidRPr="00586B6B" w:rsidRDefault="0073586F" w:rsidP="00531BE3">
      <w:pPr>
        <w:pStyle w:val="Normalaftertable"/>
        <w:keepNext/>
        <w:spacing w:before="240"/>
      </w:pPr>
      <w:r w:rsidRPr="00586B6B">
        <w:t>Table 12.2.3-3 provides a list of general error events through M6d.</w:t>
      </w:r>
    </w:p>
    <w:p w14:paraId="4AD9D894" w14:textId="5AA05603" w:rsidR="0073586F" w:rsidRPr="00586B6B" w:rsidRDefault="0073586F" w:rsidP="00531BE3">
      <w:pPr>
        <w:pStyle w:val="TH"/>
      </w:pPr>
      <w:r w:rsidRPr="00586B6B">
        <w:t>Table 12.2.3-3</w:t>
      </w:r>
      <w:r w:rsidR="00C32F90" w:rsidRPr="00586B6B">
        <w:t>:</w:t>
      </w:r>
      <w:r w:rsidRPr="00586B6B">
        <w:t xml:space="preserve"> General Error Events</w:t>
      </w:r>
    </w:p>
    <w:tbl>
      <w:tblPr>
        <w:tblStyle w:val="TableGrid"/>
        <w:tblW w:w="9641" w:type="dxa"/>
        <w:tblLook w:val="04A0" w:firstRow="1" w:lastRow="0" w:firstColumn="1" w:lastColumn="0" w:noHBand="0" w:noVBand="1"/>
      </w:tblPr>
      <w:tblGrid>
        <w:gridCol w:w="2972"/>
        <w:gridCol w:w="5103"/>
        <w:gridCol w:w="1566"/>
      </w:tblGrid>
      <w:tr w:rsidR="0073586F" w:rsidRPr="00586B6B" w14:paraId="3C807D5A" w14:textId="77777777" w:rsidTr="00D41AA2">
        <w:tc>
          <w:tcPr>
            <w:tcW w:w="2972" w:type="dxa"/>
            <w:shd w:val="clear" w:color="auto" w:fill="BFBFBF" w:themeFill="background1" w:themeFillShade="BF"/>
          </w:tcPr>
          <w:p w14:paraId="2256781D" w14:textId="31948ABF" w:rsidR="0073586F" w:rsidRPr="00586B6B" w:rsidRDefault="0073586F" w:rsidP="00531BE3">
            <w:pPr>
              <w:pStyle w:val="TAH"/>
            </w:pPr>
            <w:r w:rsidRPr="00586B6B">
              <w:t>Status</w:t>
            </w:r>
          </w:p>
        </w:tc>
        <w:tc>
          <w:tcPr>
            <w:tcW w:w="5103" w:type="dxa"/>
            <w:shd w:val="clear" w:color="auto" w:fill="BFBFBF" w:themeFill="background1" w:themeFillShade="BF"/>
          </w:tcPr>
          <w:p w14:paraId="6A4ABBE9" w14:textId="77777777" w:rsidR="0073586F" w:rsidRPr="00586B6B" w:rsidRDefault="0073586F" w:rsidP="00531BE3">
            <w:pPr>
              <w:pStyle w:val="TAH"/>
            </w:pPr>
            <w:r w:rsidRPr="00586B6B">
              <w:t>Definition</w:t>
            </w:r>
          </w:p>
        </w:tc>
        <w:tc>
          <w:tcPr>
            <w:tcW w:w="1566" w:type="dxa"/>
            <w:shd w:val="clear" w:color="auto" w:fill="BFBFBF" w:themeFill="background1" w:themeFillShade="BF"/>
          </w:tcPr>
          <w:p w14:paraId="5017CF82" w14:textId="77777777" w:rsidR="0073586F" w:rsidRPr="00586B6B" w:rsidRDefault="0073586F" w:rsidP="00531BE3">
            <w:pPr>
              <w:pStyle w:val="TAH"/>
            </w:pPr>
            <w:r w:rsidRPr="00586B6B">
              <w:t>Payload</w:t>
            </w:r>
          </w:p>
        </w:tc>
      </w:tr>
      <w:tr w:rsidR="0073586F" w:rsidRPr="00586B6B" w14:paraId="2AC9EDE3" w14:textId="77777777" w:rsidTr="00D41AA2">
        <w:tc>
          <w:tcPr>
            <w:tcW w:w="2972" w:type="dxa"/>
          </w:tcPr>
          <w:p w14:paraId="2855B858" w14:textId="77777777" w:rsidR="0073586F" w:rsidRPr="00D41AA2" w:rsidRDefault="0073586F" w:rsidP="00531BE3">
            <w:pPr>
              <w:pStyle w:val="TAL"/>
              <w:rPr>
                <w:rStyle w:val="Code"/>
              </w:rPr>
            </w:pPr>
            <w:r w:rsidRPr="00D41AA2">
              <w:rPr>
                <w:rStyle w:val="Code"/>
              </w:rPr>
              <w:t>ERROR_SESSION_HANDLING</w:t>
            </w:r>
          </w:p>
        </w:tc>
        <w:tc>
          <w:tcPr>
            <w:tcW w:w="5103" w:type="dxa"/>
          </w:tcPr>
          <w:p w14:paraId="7B8DC8DA" w14:textId="77777777" w:rsidR="0073586F" w:rsidRPr="00586B6B" w:rsidRDefault="0073586F" w:rsidP="00531BE3">
            <w:pPr>
              <w:pStyle w:val="TAL"/>
            </w:pPr>
            <w:r w:rsidRPr="00586B6B">
              <w:t>Triggered when there is an error in the media session handling.</w:t>
            </w:r>
          </w:p>
        </w:tc>
        <w:tc>
          <w:tcPr>
            <w:tcW w:w="1566" w:type="dxa"/>
          </w:tcPr>
          <w:p w14:paraId="095F5EF1" w14:textId="5A60D743" w:rsidR="0073586F" w:rsidRPr="00586B6B" w:rsidRDefault="2DCD6A31" w:rsidP="00531BE3">
            <w:pPr>
              <w:pStyle w:val="TAL"/>
            </w:pPr>
            <w:r w:rsidRPr="00586B6B">
              <w:t>Not applicable.</w:t>
            </w:r>
          </w:p>
        </w:tc>
      </w:tr>
    </w:tbl>
    <w:p w14:paraId="2F4F8AED" w14:textId="77777777" w:rsidR="003F5C11" w:rsidRPr="00586B6B" w:rsidRDefault="003F5C11" w:rsidP="00DE2B16">
      <w:pPr>
        <w:pStyle w:val="TAN"/>
      </w:pPr>
    </w:p>
    <w:p w14:paraId="6D7235B5" w14:textId="62E3F267" w:rsidR="0073586F" w:rsidRPr="00586B6B" w:rsidRDefault="0073586F" w:rsidP="0073586F">
      <w:pPr>
        <w:pStyle w:val="Heading3"/>
      </w:pPr>
      <w:bookmarkStart w:id="1006" w:name="_Toc68899685"/>
      <w:bookmarkStart w:id="1007" w:name="_Toc71214436"/>
      <w:bookmarkStart w:id="1008" w:name="_Toc71722110"/>
      <w:bookmarkStart w:id="1009" w:name="_Toc74859162"/>
      <w:r w:rsidRPr="00586B6B">
        <w:t>12.2.4</w:t>
      </w:r>
      <w:r w:rsidRPr="00586B6B">
        <w:tab/>
        <w:t>Dynamic Policy Information</w:t>
      </w:r>
      <w:bookmarkEnd w:id="1006"/>
      <w:bookmarkEnd w:id="1007"/>
      <w:bookmarkEnd w:id="1008"/>
      <w:bookmarkEnd w:id="1009"/>
    </w:p>
    <w:p w14:paraId="51834E00" w14:textId="2B6B0D91" w:rsidR="0073586F" w:rsidRPr="00586B6B" w:rsidRDefault="0073586F" w:rsidP="0073586F">
      <w:r w:rsidRPr="00586B6B">
        <w:t>Details are for further study.</w:t>
      </w:r>
    </w:p>
    <w:p w14:paraId="3554298C" w14:textId="7056DFF0" w:rsidR="0073586F" w:rsidRPr="00586B6B" w:rsidRDefault="0073586F" w:rsidP="0073586F">
      <w:pPr>
        <w:pStyle w:val="Heading3"/>
      </w:pPr>
      <w:bookmarkStart w:id="1010" w:name="_Toc68899686"/>
      <w:bookmarkStart w:id="1011" w:name="_Toc71214437"/>
      <w:bookmarkStart w:id="1012" w:name="_Toc71722111"/>
      <w:bookmarkStart w:id="1013" w:name="_Toc74859163"/>
      <w:r w:rsidRPr="00586B6B">
        <w:t>12.2.5</w:t>
      </w:r>
      <w:r w:rsidRPr="00586B6B">
        <w:tab/>
        <w:t>Network Assistance Information</w:t>
      </w:r>
      <w:bookmarkEnd w:id="1010"/>
      <w:bookmarkEnd w:id="1011"/>
      <w:bookmarkEnd w:id="1012"/>
      <w:bookmarkEnd w:id="1013"/>
    </w:p>
    <w:p w14:paraId="78CAA7A3" w14:textId="301FD753" w:rsidR="0073586F" w:rsidRPr="00586B6B" w:rsidRDefault="0073586F" w:rsidP="0073586F">
      <w:r w:rsidRPr="00586B6B">
        <w:t>Details are for further study.</w:t>
      </w:r>
    </w:p>
    <w:p w14:paraId="118E18DF" w14:textId="465D5D3B" w:rsidR="0073586F" w:rsidRPr="00586B6B" w:rsidRDefault="0073586F" w:rsidP="0073586F">
      <w:pPr>
        <w:pStyle w:val="Heading3"/>
      </w:pPr>
      <w:bookmarkStart w:id="1014" w:name="_Toc68899687"/>
      <w:bookmarkStart w:id="1015" w:name="_Toc71214438"/>
      <w:bookmarkStart w:id="1016" w:name="_Toc71722112"/>
      <w:bookmarkStart w:id="1017" w:name="_Toc74859164"/>
      <w:r w:rsidRPr="00586B6B">
        <w:t>12.2.6</w:t>
      </w:r>
      <w:r w:rsidRPr="00586B6B">
        <w:tab/>
        <w:t>Consumption Reporting Information</w:t>
      </w:r>
      <w:bookmarkEnd w:id="1014"/>
      <w:bookmarkEnd w:id="1015"/>
      <w:bookmarkEnd w:id="1016"/>
      <w:bookmarkEnd w:id="1017"/>
    </w:p>
    <w:p w14:paraId="135CD1D8" w14:textId="77777777" w:rsidR="0073586F" w:rsidRPr="00586B6B" w:rsidRDefault="0073586F" w:rsidP="001E0E47">
      <w:pPr>
        <w:keepNext/>
      </w:pPr>
      <w:r w:rsidRPr="00586B6B">
        <w:t>Table 12.2.6-1 provides a list status information that can be obtained from the MSH through M6d.</w:t>
      </w:r>
    </w:p>
    <w:p w14:paraId="6AEB1319" w14:textId="445857A1" w:rsidR="0073586F" w:rsidRPr="00586B6B" w:rsidRDefault="0073586F" w:rsidP="00531BE3">
      <w:pPr>
        <w:pStyle w:val="TH"/>
      </w:pPr>
      <w:r w:rsidRPr="00586B6B">
        <w:t>Table 12.2.6-1</w:t>
      </w:r>
      <w:r w:rsidR="00C32F90" w:rsidRPr="00586B6B">
        <w:t>:</w:t>
      </w:r>
      <w:r w:rsidRPr="00586B6B">
        <w:t xml:space="preserve"> Status Information related to Consumption Reporting</w:t>
      </w:r>
    </w:p>
    <w:tbl>
      <w:tblPr>
        <w:tblStyle w:val="TableGrid"/>
        <w:tblW w:w="0" w:type="auto"/>
        <w:tblLook w:val="04A0" w:firstRow="1" w:lastRow="0" w:firstColumn="1" w:lastColumn="0" w:noHBand="0" w:noVBand="1"/>
      </w:tblPr>
      <w:tblGrid>
        <w:gridCol w:w="2495"/>
        <w:gridCol w:w="1178"/>
        <w:gridCol w:w="1438"/>
        <w:gridCol w:w="4518"/>
      </w:tblGrid>
      <w:tr w:rsidR="0073586F" w:rsidRPr="00586B6B" w14:paraId="3D605128" w14:textId="77777777" w:rsidTr="003F5C11">
        <w:tc>
          <w:tcPr>
            <w:tcW w:w="2496" w:type="dxa"/>
            <w:shd w:val="clear" w:color="auto" w:fill="BFBFBF" w:themeFill="background1" w:themeFillShade="BF"/>
          </w:tcPr>
          <w:p w14:paraId="574898CC" w14:textId="3C9E1516" w:rsidR="0073586F" w:rsidRPr="00586B6B" w:rsidRDefault="0073586F" w:rsidP="00531BE3">
            <w:pPr>
              <w:pStyle w:val="TAH"/>
            </w:pPr>
            <w:r w:rsidRPr="00586B6B">
              <w:t>Status</w:t>
            </w:r>
          </w:p>
        </w:tc>
        <w:tc>
          <w:tcPr>
            <w:tcW w:w="1178" w:type="dxa"/>
            <w:shd w:val="clear" w:color="auto" w:fill="BFBFBF" w:themeFill="background1" w:themeFillShade="BF"/>
          </w:tcPr>
          <w:p w14:paraId="171AA78C" w14:textId="77777777" w:rsidR="0073586F" w:rsidRPr="00586B6B" w:rsidRDefault="0073586F" w:rsidP="00531BE3">
            <w:pPr>
              <w:pStyle w:val="TAH"/>
            </w:pPr>
            <w:r w:rsidRPr="00586B6B">
              <w:t>Type</w:t>
            </w:r>
          </w:p>
        </w:tc>
        <w:tc>
          <w:tcPr>
            <w:tcW w:w="1438" w:type="dxa"/>
            <w:shd w:val="clear" w:color="auto" w:fill="BFBFBF" w:themeFill="background1" w:themeFillShade="BF"/>
          </w:tcPr>
          <w:p w14:paraId="749A6CBD" w14:textId="77777777" w:rsidR="0073586F" w:rsidRPr="00586B6B" w:rsidRDefault="0073586F" w:rsidP="00531BE3">
            <w:pPr>
              <w:pStyle w:val="TAH"/>
            </w:pPr>
            <w:r w:rsidRPr="00586B6B">
              <w:t>Parameter</w:t>
            </w:r>
          </w:p>
        </w:tc>
        <w:tc>
          <w:tcPr>
            <w:tcW w:w="4519" w:type="dxa"/>
            <w:shd w:val="clear" w:color="auto" w:fill="BFBFBF" w:themeFill="background1" w:themeFillShade="BF"/>
          </w:tcPr>
          <w:p w14:paraId="634A886B" w14:textId="77777777" w:rsidR="0073586F" w:rsidRPr="00586B6B" w:rsidRDefault="0073586F" w:rsidP="00531BE3">
            <w:pPr>
              <w:pStyle w:val="TAH"/>
            </w:pPr>
            <w:r w:rsidRPr="00586B6B">
              <w:t>Definition</w:t>
            </w:r>
          </w:p>
        </w:tc>
      </w:tr>
      <w:tr w:rsidR="0073586F" w:rsidRPr="00586B6B" w14:paraId="36730145" w14:textId="77777777" w:rsidTr="003F5C11">
        <w:tc>
          <w:tcPr>
            <w:tcW w:w="2496" w:type="dxa"/>
          </w:tcPr>
          <w:p w14:paraId="33162EAB" w14:textId="5319338D" w:rsidR="0073586F" w:rsidRPr="00D41AA2" w:rsidRDefault="0073586F" w:rsidP="00531BE3">
            <w:pPr>
              <w:pStyle w:val="TAL"/>
              <w:keepNext w:val="0"/>
              <w:rPr>
                <w:rStyle w:val="Code"/>
              </w:rPr>
            </w:pPr>
            <w:r w:rsidRPr="00D41AA2">
              <w:rPr>
                <w:rStyle w:val="Code"/>
              </w:rPr>
              <w:t>consumptionReport</w:t>
            </w:r>
          </w:p>
        </w:tc>
        <w:tc>
          <w:tcPr>
            <w:tcW w:w="1178" w:type="dxa"/>
          </w:tcPr>
          <w:p w14:paraId="7509265E" w14:textId="77777777" w:rsidR="0073586F" w:rsidRPr="00586B6B" w:rsidRDefault="0073586F" w:rsidP="00AD6456">
            <w:pPr>
              <w:pStyle w:val="TAL"/>
              <w:rPr>
                <w:rStyle w:val="Datatypechar"/>
              </w:rPr>
            </w:pPr>
            <w:r w:rsidRPr="00586B6B">
              <w:rPr>
                <w:rStyle w:val="Datatypechar"/>
              </w:rPr>
              <w:t>Object</w:t>
            </w:r>
          </w:p>
        </w:tc>
        <w:tc>
          <w:tcPr>
            <w:tcW w:w="1438" w:type="dxa"/>
          </w:tcPr>
          <w:p w14:paraId="7B11D297" w14:textId="77777777" w:rsidR="0073586F" w:rsidRPr="00586B6B" w:rsidRDefault="0073586F" w:rsidP="00531BE3">
            <w:pPr>
              <w:pStyle w:val="TAL"/>
              <w:keepNext w:val="0"/>
            </w:pPr>
          </w:p>
        </w:tc>
        <w:tc>
          <w:tcPr>
            <w:tcW w:w="4519" w:type="dxa"/>
          </w:tcPr>
          <w:p w14:paraId="75C8E12A" w14:textId="36C34D85" w:rsidR="0073586F" w:rsidRPr="00586B6B" w:rsidRDefault="0073586F" w:rsidP="00531BE3">
            <w:pPr>
              <w:pStyle w:val="TAL"/>
              <w:keepNext w:val="0"/>
            </w:pPr>
            <w:r w:rsidRPr="00586B6B">
              <w:t>The latest sent consumption report</w:t>
            </w:r>
            <w:r w:rsidR="2860EF17" w:rsidRPr="00586B6B">
              <w:t>.</w:t>
            </w:r>
          </w:p>
        </w:tc>
      </w:tr>
    </w:tbl>
    <w:p w14:paraId="4AE743CE" w14:textId="77777777" w:rsidR="003F5C11" w:rsidRPr="00586B6B" w:rsidRDefault="003F5C11" w:rsidP="00DE2B16">
      <w:pPr>
        <w:pStyle w:val="TAN"/>
      </w:pPr>
    </w:p>
    <w:p w14:paraId="470A79E4" w14:textId="77777777" w:rsidR="0073586F" w:rsidRPr="00586B6B" w:rsidRDefault="0073586F" w:rsidP="00531BE3">
      <w:pPr>
        <w:pStyle w:val="Normalaftertable"/>
        <w:keepNext/>
        <w:spacing w:before="240"/>
      </w:pPr>
      <w:r w:rsidRPr="00586B6B">
        <w:t>Table 12.2.6-2 provides a list of general notification events exposed on M6d.</w:t>
      </w:r>
    </w:p>
    <w:p w14:paraId="77F2EC7A" w14:textId="23674A99" w:rsidR="0073586F" w:rsidRPr="00586B6B" w:rsidRDefault="0073586F" w:rsidP="00531BE3">
      <w:pPr>
        <w:pStyle w:val="TH"/>
      </w:pPr>
      <w:r w:rsidRPr="00586B6B">
        <w:t>Table 12.2.6-2</w:t>
      </w:r>
      <w:r w:rsidR="00C32F90" w:rsidRPr="00586B6B">
        <w:t>:</w:t>
      </w:r>
      <w:r w:rsidRPr="00586B6B">
        <w:t xml:space="preserve"> Notification Events related to Consumption Reporting </w:t>
      </w:r>
    </w:p>
    <w:tbl>
      <w:tblPr>
        <w:tblStyle w:val="TableGrid"/>
        <w:tblW w:w="5000" w:type="pct"/>
        <w:tblLook w:val="04A0" w:firstRow="1" w:lastRow="0" w:firstColumn="1" w:lastColumn="0" w:noHBand="0" w:noVBand="1"/>
      </w:tblPr>
      <w:tblGrid>
        <w:gridCol w:w="3936"/>
        <w:gridCol w:w="4139"/>
        <w:gridCol w:w="1554"/>
      </w:tblGrid>
      <w:tr w:rsidR="0073586F" w:rsidRPr="00586B6B" w14:paraId="30FEB325" w14:textId="77777777" w:rsidTr="00D41AA2">
        <w:tc>
          <w:tcPr>
            <w:tcW w:w="2044" w:type="pct"/>
            <w:shd w:val="clear" w:color="auto" w:fill="BFBFBF" w:themeFill="background1" w:themeFillShade="BF"/>
          </w:tcPr>
          <w:p w14:paraId="3D66FD8E" w14:textId="5518DD92" w:rsidR="0073586F" w:rsidRPr="00586B6B" w:rsidRDefault="0073586F" w:rsidP="00531BE3">
            <w:pPr>
              <w:pStyle w:val="TAH"/>
            </w:pPr>
            <w:r w:rsidRPr="00586B6B">
              <w:t>Status</w:t>
            </w:r>
          </w:p>
        </w:tc>
        <w:tc>
          <w:tcPr>
            <w:tcW w:w="2149" w:type="pct"/>
            <w:shd w:val="clear" w:color="auto" w:fill="BFBFBF" w:themeFill="background1" w:themeFillShade="BF"/>
          </w:tcPr>
          <w:p w14:paraId="331A0688" w14:textId="77777777" w:rsidR="0073586F" w:rsidRPr="00586B6B" w:rsidRDefault="0073586F" w:rsidP="00531BE3">
            <w:pPr>
              <w:pStyle w:val="TAH"/>
            </w:pPr>
            <w:r w:rsidRPr="00586B6B">
              <w:t>Definition</w:t>
            </w:r>
          </w:p>
        </w:tc>
        <w:tc>
          <w:tcPr>
            <w:tcW w:w="807" w:type="pct"/>
            <w:shd w:val="clear" w:color="auto" w:fill="BFBFBF" w:themeFill="background1" w:themeFillShade="BF"/>
          </w:tcPr>
          <w:p w14:paraId="08795000" w14:textId="77777777" w:rsidR="0073586F" w:rsidRPr="00586B6B" w:rsidRDefault="0073586F" w:rsidP="00531BE3">
            <w:pPr>
              <w:pStyle w:val="TAH"/>
            </w:pPr>
            <w:r w:rsidRPr="00586B6B">
              <w:t>Payload</w:t>
            </w:r>
          </w:p>
        </w:tc>
      </w:tr>
      <w:tr w:rsidR="0073586F" w:rsidRPr="00586B6B" w14:paraId="184094DC" w14:textId="77777777" w:rsidTr="00D41AA2">
        <w:tc>
          <w:tcPr>
            <w:tcW w:w="2044" w:type="pct"/>
          </w:tcPr>
          <w:p w14:paraId="362B4D30" w14:textId="77777777" w:rsidR="0073586F" w:rsidRPr="00D41AA2" w:rsidRDefault="0073586F" w:rsidP="00531BE3">
            <w:pPr>
              <w:pStyle w:val="TAL"/>
              <w:rPr>
                <w:rStyle w:val="Code"/>
              </w:rPr>
            </w:pPr>
            <w:r w:rsidRPr="00D41AA2">
              <w:rPr>
                <w:rStyle w:val="Code"/>
              </w:rPr>
              <w:t>CONSUMPTION_REPORTING_ACTIVATED</w:t>
            </w:r>
          </w:p>
        </w:tc>
        <w:tc>
          <w:tcPr>
            <w:tcW w:w="2149" w:type="pct"/>
          </w:tcPr>
          <w:p w14:paraId="363CED80" w14:textId="77777777" w:rsidR="0073586F" w:rsidRPr="00586B6B" w:rsidRDefault="0073586F" w:rsidP="00531BE3">
            <w:pPr>
              <w:pStyle w:val="TAL"/>
            </w:pPr>
            <w:r w:rsidRPr="00586B6B">
              <w:t>Informs that consumption reporting has been activated.</w:t>
            </w:r>
          </w:p>
        </w:tc>
        <w:tc>
          <w:tcPr>
            <w:tcW w:w="807" w:type="pct"/>
          </w:tcPr>
          <w:p w14:paraId="5A7010C7" w14:textId="4ACE5664" w:rsidR="0073586F" w:rsidRPr="00586B6B" w:rsidRDefault="4123CFB4" w:rsidP="00531BE3">
            <w:pPr>
              <w:pStyle w:val="TAL"/>
            </w:pPr>
            <w:r w:rsidRPr="00586B6B">
              <w:t>Not applicable.</w:t>
            </w:r>
          </w:p>
        </w:tc>
      </w:tr>
      <w:tr w:rsidR="0073586F" w:rsidRPr="00586B6B" w14:paraId="2F80FFB1" w14:textId="77777777" w:rsidTr="00D41AA2">
        <w:tc>
          <w:tcPr>
            <w:tcW w:w="2044" w:type="pct"/>
          </w:tcPr>
          <w:p w14:paraId="009B8B5A" w14:textId="77777777" w:rsidR="0073586F" w:rsidRPr="00D41AA2" w:rsidRDefault="0073586F" w:rsidP="00531BE3">
            <w:pPr>
              <w:pStyle w:val="TAL"/>
              <w:rPr>
                <w:rStyle w:val="Code"/>
              </w:rPr>
            </w:pPr>
            <w:r w:rsidRPr="00D41AA2">
              <w:rPr>
                <w:rStyle w:val="Code"/>
              </w:rPr>
              <w:t>CONSUMPTION_REPORTING_STOPPED</w:t>
            </w:r>
          </w:p>
        </w:tc>
        <w:tc>
          <w:tcPr>
            <w:tcW w:w="2149" w:type="pct"/>
          </w:tcPr>
          <w:p w14:paraId="6A3D9D7C" w14:textId="77777777" w:rsidR="0073586F" w:rsidRPr="00586B6B" w:rsidRDefault="0073586F" w:rsidP="00531BE3">
            <w:pPr>
              <w:pStyle w:val="TAL"/>
            </w:pPr>
            <w:r w:rsidRPr="00586B6B">
              <w:t>Informs that consumption reporting has been stopped.</w:t>
            </w:r>
          </w:p>
        </w:tc>
        <w:tc>
          <w:tcPr>
            <w:tcW w:w="807" w:type="pct"/>
          </w:tcPr>
          <w:p w14:paraId="58CF9B2D" w14:textId="68D518BC" w:rsidR="0073586F" w:rsidRPr="00586B6B" w:rsidRDefault="1A1C272E" w:rsidP="00531BE3">
            <w:pPr>
              <w:pStyle w:val="TAL"/>
            </w:pPr>
            <w:r w:rsidRPr="00586B6B">
              <w:t>Not applicable.</w:t>
            </w:r>
          </w:p>
        </w:tc>
      </w:tr>
      <w:tr w:rsidR="0073586F" w:rsidRPr="00586B6B" w14:paraId="3B088D8D" w14:textId="77777777" w:rsidTr="00D41AA2">
        <w:tc>
          <w:tcPr>
            <w:tcW w:w="2044" w:type="pct"/>
          </w:tcPr>
          <w:p w14:paraId="02DDE3D3" w14:textId="77777777" w:rsidR="0073586F" w:rsidRPr="00D41AA2" w:rsidRDefault="0073586F" w:rsidP="00531BE3">
            <w:pPr>
              <w:pStyle w:val="TAL"/>
              <w:keepNext w:val="0"/>
              <w:rPr>
                <w:rStyle w:val="Code"/>
              </w:rPr>
            </w:pPr>
            <w:r w:rsidRPr="00D41AA2">
              <w:rPr>
                <w:rStyle w:val="Code"/>
              </w:rPr>
              <w:t>NEW_CONSUMPTION_REPORT</w:t>
            </w:r>
          </w:p>
        </w:tc>
        <w:tc>
          <w:tcPr>
            <w:tcW w:w="2149" w:type="pct"/>
          </w:tcPr>
          <w:p w14:paraId="1579C3D0" w14:textId="77777777" w:rsidR="0073586F" w:rsidRPr="00586B6B" w:rsidRDefault="0073586F" w:rsidP="00531BE3">
            <w:pPr>
              <w:pStyle w:val="TAL"/>
              <w:keepNext w:val="0"/>
            </w:pPr>
            <w:r w:rsidRPr="00586B6B">
              <w:t>Informs that a new consumption report is available and has been sent.</w:t>
            </w:r>
          </w:p>
        </w:tc>
        <w:tc>
          <w:tcPr>
            <w:tcW w:w="807" w:type="pct"/>
          </w:tcPr>
          <w:p w14:paraId="7B59B1D7" w14:textId="77777777" w:rsidR="0073586F" w:rsidRPr="00586B6B" w:rsidRDefault="0073586F" w:rsidP="00531BE3">
            <w:pPr>
              <w:pStyle w:val="TAL"/>
              <w:keepNext w:val="0"/>
            </w:pPr>
          </w:p>
        </w:tc>
      </w:tr>
    </w:tbl>
    <w:p w14:paraId="649963DC" w14:textId="77777777" w:rsidR="003F5C11" w:rsidRPr="00586B6B" w:rsidRDefault="003F5C11" w:rsidP="00DE2B16">
      <w:pPr>
        <w:pStyle w:val="TAN"/>
      </w:pPr>
    </w:p>
    <w:p w14:paraId="5D25EABE" w14:textId="77777777" w:rsidR="0073586F" w:rsidRPr="00586B6B" w:rsidRDefault="0073586F" w:rsidP="00531BE3">
      <w:pPr>
        <w:pStyle w:val="Normalaftertable"/>
        <w:keepNext/>
        <w:spacing w:before="240"/>
      </w:pPr>
      <w:r w:rsidRPr="00586B6B">
        <w:t>Table 12.2.6-3 provides a list of general error events through M6d.</w:t>
      </w:r>
    </w:p>
    <w:p w14:paraId="12AB6E57" w14:textId="2D0BA8AC" w:rsidR="0073586F" w:rsidRPr="00586B6B" w:rsidRDefault="0073586F" w:rsidP="00531BE3">
      <w:pPr>
        <w:pStyle w:val="TH"/>
      </w:pPr>
      <w:r w:rsidRPr="00586B6B">
        <w:t>Table 12.2.6-3</w:t>
      </w:r>
      <w:r w:rsidR="00C32F90" w:rsidRPr="00586B6B">
        <w:t>:</w:t>
      </w:r>
      <w:r w:rsidRPr="00586B6B">
        <w:t xml:space="preserve"> Error Events to Consumption Reporting</w:t>
      </w:r>
    </w:p>
    <w:tbl>
      <w:tblPr>
        <w:tblStyle w:val="TableGrid"/>
        <w:tblW w:w="5000" w:type="pct"/>
        <w:tblLook w:val="04A0" w:firstRow="1" w:lastRow="0" w:firstColumn="1" w:lastColumn="0" w:noHBand="0" w:noVBand="1"/>
      </w:tblPr>
      <w:tblGrid>
        <w:gridCol w:w="3963"/>
        <w:gridCol w:w="4112"/>
        <w:gridCol w:w="1554"/>
      </w:tblGrid>
      <w:tr w:rsidR="0073586F" w:rsidRPr="00586B6B" w14:paraId="5D178B95" w14:textId="77777777" w:rsidTr="00D41AA2">
        <w:tc>
          <w:tcPr>
            <w:tcW w:w="2058" w:type="pct"/>
            <w:shd w:val="clear" w:color="auto" w:fill="BFBFBF" w:themeFill="background1" w:themeFillShade="BF"/>
          </w:tcPr>
          <w:p w14:paraId="55B4C7FC" w14:textId="64585F50" w:rsidR="0073586F" w:rsidRPr="00586B6B" w:rsidRDefault="0073586F" w:rsidP="00531BE3">
            <w:pPr>
              <w:pStyle w:val="TAH"/>
            </w:pPr>
            <w:r w:rsidRPr="00586B6B">
              <w:t>Status</w:t>
            </w:r>
          </w:p>
        </w:tc>
        <w:tc>
          <w:tcPr>
            <w:tcW w:w="2135" w:type="pct"/>
            <w:shd w:val="clear" w:color="auto" w:fill="BFBFBF" w:themeFill="background1" w:themeFillShade="BF"/>
          </w:tcPr>
          <w:p w14:paraId="1368FA39" w14:textId="77777777" w:rsidR="0073586F" w:rsidRPr="00586B6B" w:rsidRDefault="0073586F" w:rsidP="00531BE3">
            <w:pPr>
              <w:pStyle w:val="TAH"/>
            </w:pPr>
            <w:r w:rsidRPr="00586B6B">
              <w:t>Definition</w:t>
            </w:r>
          </w:p>
        </w:tc>
        <w:tc>
          <w:tcPr>
            <w:tcW w:w="807" w:type="pct"/>
            <w:shd w:val="clear" w:color="auto" w:fill="BFBFBF" w:themeFill="background1" w:themeFillShade="BF"/>
          </w:tcPr>
          <w:p w14:paraId="3D5410DC" w14:textId="77777777" w:rsidR="0073586F" w:rsidRPr="00586B6B" w:rsidRDefault="0073586F" w:rsidP="00531BE3">
            <w:pPr>
              <w:pStyle w:val="TAH"/>
            </w:pPr>
            <w:r w:rsidRPr="00586B6B">
              <w:t>Payload</w:t>
            </w:r>
          </w:p>
        </w:tc>
      </w:tr>
      <w:tr w:rsidR="0073586F" w:rsidRPr="00586B6B" w14:paraId="5A9EAE8B" w14:textId="77777777" w:rsidTr="00D41AA2">
        <w:tc>
          <w:tcPr>
            <w:tcW w:w="2058" w:type="pct"/>
          </w:tcPr>
          <w:p w14:paraId="6B52ADCA" w14:textId="77777777" w:rsidR="0073586F" w:rsidRPr="00D41AA2" w:rsidRDefault="0073586F" w:rsidP="00531BE3">
            <w:pPr>
              <w:pStyle w:val="TAL"/>
              <w:rPr>
                <w:rStyle w:val="Code"/>
              </w:rPr>
            </w:pPr>
            <w:r w:rsidRPr="00D41AA2">
              <w:rPr>
                <w:rStyle w:val="Code"/>
              </w:rPr>
              <w:t>ERROR_CONSUMPTION_REPORTING</w:t>
            </w:r>
          </w:p>
        </w:tc>
        <w:tc>
          <w:tcPr>
            <w:tcW w:w="2135" w:type="pct"/>
          </w:tcPr>
          <w:p w14:paraId="5DE21657" w14:textId="77777777" w:rsidR="0073586F" w:rsidRPr="00586B6B" w:rsidRDefault="0073586F" w:rsidP="00531BE3">
            <w:pPr>
              <w:pStyle w:val="TAL"/>
            </w:pPr>
            <w:r w:rsidRPr="00586B6B">
              <w:t>Error in consumption reporting occurred.</w:t>
            </w:r>
          </w:p>
        </w:tc>
        <w:tc>
          <w:tcPr>
            <w:tcW w:w="807" w:type="pct"/>
          </w:tcPr>
          <w:p w14:paraId="45800077" w14:textId="5222DF67" w:rsidR="0073586F" w:rsidRPr="00586B6B" w:rsidRDefault="0A8F0E0E" w:rsidP="00531BE3">
            <w:pPr>
              <w:pStyle w:val="TAL"/>
            </w:pPr>
            <w:r w:rsidRPr="00586B6B">
              <w:t>Not applicable.</w:t>
            </w:r>
          </w:p>
        </w:tc>
      </w:tr>
    </w:tbl>
    <w:p w14:paraId="014965B8" w14:textId="77777777" w:rsidR="003F5C11" w:rsidRPr="00586B6B" w:rsidRDefault="003F5C11" w:rsidP="00DE2B16">
      <w:pPr>
        <w:pStyle w:val="TAN"/>
      </w:pPr>
    </w:p>
    <w:p w14:paraId="182D66C6" w14:textId="1E534F97" w:rsidR="0073586F" w:rsidRPr="00586B6B" w:rsidRDefault="0073586F" w:rsidP="0073586F">
      <w:pPr>
        <w:pStyle w:val="Heading3"/>
      </w:pPr>
      <w:bookmarkStart w:id="1018" w:name="_Toc68899688"/>
      <w:bookmarkStart w:id="1019" w:name="_Toc71214439"/>
      <w:bookmarkStart w:id="1020" w:name="_Toc71722113"/>
      <w:bookmarkStart w:id="1021" w:name="_Toc74859165"/>
      <w:r w:rsidRPr="00586B6B">
        <w:t>12.2.7</w:t>
      </w:r>
      <w:r w:rsidR="006C03FB" w:rsidRPr="00586B6B">
        <w:tab/>
      </w:r>
      <w:r w:rsidRPr="00586B6B">
        <w:t>Metrics Reporting Information</w:t>
      </w:r>
      <w:bookmarkEnd w:id="1018"/>
      <w:bookmarkEnd w:id="1019"/>
      <w:bookmarkEnd w:id="1020"/>
      <w:bookmarkEnd w:id="1021"/>
    </w:p>
    <w:p w14:paraId="20CC8589" w14:textId="7E9B6EAB" w:rsidR="0073586F" w:rsidRPr="00586B6B" w:rsidRDefault="0073586F" w:rsidP="0073586F">
      <w:r w:rsidRPr="00586B6B">
        <w:t>Details are for further study.</w:t>
      </w:r>
    </w:p>
    <w:p w14:paraId="612B96CF" w14:textId="16ED63B6" w:rsidR="0073586F" w:rsidRPr="00586B6B" w:rsidRDefault="0073586F" w:rsidP="0073586F">
      <w:pPr>
        <w:pStyle w:val="Heading2"/>
      </w:pPr>
      <w:bookmarkStart w:id="1022" w:name="_Toc68899689"/>
      <w:bookmarkStart w:id="1023" w:name="_Toc71214440"/>
      <w:bookmarkStart w:id="1024" w:name="_Toc71722114"/>
      <w:bookmarkStart w:id="1025" w:name="_Toc74859166"/>
      <w:r w:rsidRPr="00586B6B">
        <w:t>12.3</w:t>
      </w:r>
      <w:r w:rsidR="006C03FB" w:rsidRPr="00586B6B">
        <w:tab/>
      </w:r>
      <w:r w:rsidRPr="00586B6B">
        <w:t>Media Session Handling for Uplink Streaming – APIs and Functions</w:t>
      </w:r>
      <w:bookmarkEnd w:id="1022"/>
      <w:bookmarkEnd w:id="1023"/>
      <w:bookmarkEnd w:id="1024"/>
      <w:bookmarkEnd w:id="1025"/>
    </w:p>
    <w:p w14:paraId="50CFDE4D" w14:textId="0ACA58EE" w:rsidR="00531BE3" w:rsidRPr="00586B6B" w:rsidRDefault="0073586F" w:rsidP="00531BE3">
      <w:r w:rsidRPr="00586B6B">
        <w:t>Details are for further study.</w:t>
      </w:r>
    </w:p>
    <w:p w14:paraId="0BB83114" w14:textId="1230D316" w:rsidR="007D59CE" w:rsidRPr="00586B6B" w:rsidRDefault="007D59CE" w:rsidP="007D59CE">
      <w:pPr>
        <w:pStyle w:val="Heading1"/>
      </w:pPr>
      <w:bookmarkStart w:id="1026" w:name="_Toc68899690"/>
      <w:bookmarkStart w:id="1027" w:name="_Toc71214441"/>
      <w:bookmarkStart w:id="1028" w:name="_Toc71722115"/>
      <w:bookmarkStart w:id="1029" w:name="_Toc74859167"/>
      <w:r w:rsidRPr="00586B6B">
        <w:t>13</w:t>
      </w:r>
      <w:r w:rsidRPr="00586B6B">
        <w:tab/>
        <w:t>UE Media Stream Handler (M7) APIs for uplink and downlink</w:t>
      </w:r>
      <w:bookmarkEnd w:id="1026"/>
      <w:bookmarkEnd w:id="1027"/>
      <w:bookmarkEnd w:id="1028"/>
      <w:bookmarkEnd w:id="1029"/>
    </w:p>
    <w:p w14:paraId="1DD35D6F" w14:textId="6D0C1520" w:rsidR="00D573D2" w:rsidRPr="00586B6B" w:rsidRDefault="00D573D2" w:rsidP="001E0E47">
      <w:pPr>
        <w:pStyle w:val="Heading2"/>
      </w:pPr>
      <w:bookmarkStart w:id="1030" w:name="_Toc68899691"/>
      <w:bookmarkStart w:id="1031" w:name="_Toc71214442"/>
      <w:bookmarkStart w:id="1032" w:name="_Toc71722116"/>
      <w:bookmarkStart w:id="1033" w:name="_Toc74859168"/>
      <w:r w:rsidRPr="00586B6B">
        <w:t>13.1</w:t>
      </w:r>
      <w:r w:rsidRPr="00586B6B">
        <w:tab/>
        <w:t>General</w:t>
      </w:r>
      <w:bookmarkEnd w:id="1030"/>
      <w:bookmarkEnd w:id="1031"/>
      <w:bookmarkEnd w:id="1032"/>
      <w:bookmarkEnd w:id="1033"/>
    </w:p>
    <w:p w14:paraId="50B42ADD" w14:textId="77777777" w:rsidR="00D573D2" w:rsidRPr="00586B6B" w:rsidRDefault="00D573D2" w:rsidP="00D573D2">
      <w:r w:rsidRPr="00586B6B">
        <w:t>This clause defines a set of APIs and methods that permit an application or other UE functions to communicate with a Media Player or Media Streamer. The main focus of this clause is to formalize and harmonize commonly available proprietary APIs in order to support the usage of a Media Player or a Media Streamer in a 5G Media Streaming context.</w:t>
      </w:r>
    </w:p>
    <w:p w14:paraId="2ADD3B53" w14:textId="77777777" w:rsidR="00D573D2" w:rsidRPr="00586B6B" w:rsidRDefault="00D573D2" w:rsidP="00D573D2">
      <w:r w:rsidRPr="00586B6B">
        <w:t>The APIs specified in this clause are language- and runtime-independent. Implementations are expected to provide language bindings appropriate to the UE runtime environment.</w:t>
      </w:r>
    </w:p>
    <w:p w14:paraId="12C0B145" w14:textId="77E406BB" w:rsidR="00D573D2" w:rsidRPr="00586B6B" w:rsidRDefault="00D573D2" w:rsidP="00D573D2">
      <w:pPr>
        <w:pStyle w:val="Heading2"/>
      </w:pPr>
      <w:bookmarkStart w:id="1034" w:name="_Toc68899692"/>
      <w:bookmarkStart w:id="1035" w:name="_Toc71214443"/>
      <w:bookmarkStart w:id="1036" w:name="_Toc71722117"/>
      <w:bookmarkStart w:id="1037" w:name="_Toc74859169"/>
      <w:r w:rsidRPr="00586B6B">
        <w:t>13.2</w:t>
      </w:r>
      <w:r w:rsidRPr="00586B6B">
        <w:tab/>
        <w:t>DASH Media Player – APIs and Functions</w:t>
      </w:r>
      <w:bookmarkEnd w:id="1034"/>
      <w:bookmarkEnd w:id="1035"/>
      <w:bookmarkEnd w:id="1036"/>
      <w:bookmarkEnd w:id="1037"/>
    </w:p>
    <w:p w14:paraId="055D572C" w14:textId="36B12BAB" w:rsidR="00D573D2" w:rsidRPr="00586B6B" w:rsidRDefault="00D573D2" w:rsidP="00D573D2">
      <w:pPr>
        <w:pStyle w:val="Heading3"/>
      </w:pPr>
      <w:bookmarkStart w:id="1038" w:name="_Toc68899693"/>
      <w:bookmarkStart w:id="1039" w:name="_Toc71214444"/>
      <w:bookmarkStart w:id="1040" w:name="_Toc71722118"/>
      <w:bookmarkStart w:id="1041" w:name="_Toc74859170"/>
      <w:r w:rsidRPr="00586B6B">
        <w:t>13.2.1</w:t>
      </w:r>
      <w:r w:rsidRPr="00586B6B">
        <w:tab/>
        <w:t>Overview</w:t>
      </w:r>
      <w:bookmarkEnd w:id="1038"/>
      <w:bookmarkEnd w:id="1039"/>
      <w:bookmarkEnd w:id="1040"/>
      <w:bookmarkEnd w:id="1041"/>
    </w:p>
    <w:p w14:paraId="68E5E1D0" w14:textId="7CA3E8E1" w:rsidR="00D573D2" w:rsidRPr="00586B6B" w:rsidRDefault="00D573D2" w:rsidP="00D573D2">
      <w:r w:rsidRPr="00586B6B">
        <w:t>In the following, it is assumed that the Media Player (in this case a DASH client) adheres to a basic set of functionalities as shown in Figure 13.2-1. The DASH client downloads, processes and presents a DASH Media Presentation by instruction of a 5GMSd-Aware Application using the M7d interface.</w:t>
      </w:r>
    </w:p>
    <w:p w14:paraId="5614D68E" w14:textId="30F12B2F" w:rsidR="00D573D2" w:rsidRPr="00586B6B" w:rsidRDefault="00D573D2" w:rsidP="00D573D2">
      <w:r w:rsidRPr="00586B6B">
        <w:t xml:space="preserve">The 5GMSd-Aware Application can, in addition, configure the presentation of the media, can receive notifications on events, or can query the internal status of the DASH Player, also supported through M7d. Different functions of the DASH Access </w:t>
      </w:r>
      <w:r w:rsidR="00D82D5F" w:rsidRPr="00586B6B">
        <w:t>C</w:t>
      </w:r>
      <w:r w:rsidRPr="00586B6B">
        <w:t>lient that are typically necessary to process a DASH Media Presentation, are show</w:t>
      </w:r>
      <w:r w:rsidR="00A07FF3">
        <w:t>n</w:t>
      </w:r>
      <w:r w:rsidRPr="00586B6B">
        <w:t xml:space="preserve"> in Figure 13.2-1. Additional functions may be available as well.</w:t>
      </w:r>
    </w:p>
    <w:p w14:paraId="32189A35" w14:textId="77777777" w:rsidR="007A7675" w:rsidRPr="00FD53DE" w:rsidRDefault="007A7675" w:rsidP="007A7675">
      <w:pPr>
        <w:pStyle w:val="TF"/>
      </w:pPr>
      <w:r>
        <w:rPr>
          <w:rFonts w:ascii="Times New Roman" w:hAnsi="Times New Roman"/>
        </w:rPr>
        <w:object w:dxaOrig="9640" w:dyaOrig="6170" w14:anchorId="57E2C7D2">
          <v:shape id="_x0000_i1028" type="#_x0000_t75" style="width:482.6pt;height:308.05pt" o:ole="">
            <v:imagedata r:id="rId32" o:title=""/>
          </v:shape>
          <o:OLEObject Type="Embed" ProgID="Visio.Drawing.15" ShapeID="_x0000_i1028" DrawAspect="Content" ObjectID="_1685524094" r:id="rId33"/>
        </w:object>
      </w:r>
    </w:p>
    <w:p w14:paraId="74E0B1B3" w14:textId="77777777" w:rsidR="007A7675" w:rsidRPr="00586B6B" w:rsidRDefault="007A7675" w:rsidP="007A7675">
      <w:pPr>
        <w:pStyle w:val="TF"/>
      </w:pPr>
      <w:r w:rsidRPr="00586B6B">
        <w:t>Figure 13.2.1-1: DASH Client Architecture</w:t>
      </w:r>
    </w:p>
    <w:p w14:paraId="7877F84C" w14:textId="792B2AB2" w:rsidR="00D573D2" w:rsidRPr="00586B6B" w:rsidRDefault="00D573D2" w:rsidP="00D573D2">
      <w:r w:rsidRPr="00586B6B">
        <w:t>The key functionalities of each of the functions as shown in Figure 13.2-1 are summarized in the following:</w:t>
      </w:r>
    </w:p>
    <w:p w14:paraId="2D7D7F56" w14:textId="2242E9AE" w:rsidR="00D573D2" w:rsidRPr="00586B6B" w:rsidRDefault="00E51816" w:rsidP="00E51816">
      <w:pPr>
        <w:ind w:left="720" w:hanging="360"/>
      </w:pPr>
      <w:r w:rsidRPr="00F35A2B">
        <w:t>-</w:t>
      </w:r>
      <w:r w:rsidRPr="00F35A2B">
        <w:tab/>
      </w:r>
      <w:r w:rsidR="00D573D2" w:rsidRPr="00F35A2B">
        <w:rPr>
          <w:i/>
        </w:rPr>
        <w:t>5GMSd-Aware Application:</w:t>
      </w:r>
      <w:r w:rsidR="00D573D2" w:rsidRPr="00586B6B">
        <w:t xml:space="preserve"> Application that makes use of the DASH/Media Player to playback a DASH Media Presentation using the APIs defined in this clause.</w:t>
      </w:r>
    </w:p>
    <w:p w14:paraId="428AC64E" w14:textId="1789F32E" w:rsidR="00D573D2" w:rsidRPr="00586B6B" w:rsidRDefault="00E51816" w:rsidP="00E51816">
      <w:pPr>
        <w:ind w:left="720" w:hanging="360"/>
      </w:pPr>
      <w:r w:rsidRPr="00F35A2B">
        <w:t>-</w:t>
      </w:r>
      <w:r w:rsidRPr="00F35A2B">
        <w:tab/>
      </w:r>
      <w:r w:rsidR="00D573D2" w:rsidRPr="00F35A2B">
        <w:rPr>
          <w:i/>
        </w:rPr>
        <w:t>Media Player:</w:t>
      </w:r>
      <w:r w:rsidR="00D573D2" w:rsidRPr="00586B6B">
        <w:t xml:space="preserve"> A complete player for the playback of a Media Presentation, including the Media Playback and Content Decryption Platform as defined in TS</w:t>
      </w:r>
      <w:r w:rsidR="00BB4D9F">
        <w:t xml:space="preserve"> </w:t>
      </w:r>
      <w:r w:rsidR="00D573D2" w:rsidRPr="00586B6B">
        <w:t>26.511.</w:t>
      </w:r>
    </w:p>
    <w:p w14:paraId="60E683CA" w14:textId="7CF9D5BF" w:rsidR="00D573D2" w:rsidRPr="00586B6B" w:rsidRDefault="00E51816" w:rsidP="00E51816">
      <w:pPr>
        <w:ind w:left="720" w:hanging="360"/>
      </w:pPr>
      <w:r w:rsidRPr="00F35A2B">
        <w:t>-</w:t>
      </w:r>
      <w:r w:rsidRPr="00F35A2B">
        <w:tab/>
      </w:r>
      <w:r w:rsidR="00D573D2" w:rsidRPr="00F35A2B">
        <w:rPr>
          <w:i/>
        </w:rPr>
        <w:t>Access Client:</w:t>
      </w:r>
      <w:r w:rsidR="00D573D2" w:rsidRPr="00586B6B">
        <w:t xml:space="preserve"> A part of the DASH Player that accesses and downloads of the resources and provides the downloaded resources to the Media Playback Platform and Content Decryption for the playback of DASH content.</w:t>
      </w:r>
    </w:p>
    <w:p w14:paraId="065AB3FA" w14:textId="229659A5" w:rsidR="00D573D2" w:rsidRPr="00586B6B" w:rsidRDefault="00E51816" w:rsidP="00E51816">
      <w:pPr>
        <w:ind w:left="720" w:hanging="360"/>
      </w:pPr>
      <w:r w:rsidRPr="00F35A2B">
        <w:t>-</w:t>
      </w:r>
      <w:r w:rsidRPr="00F35A2B">
        <w:tab/>
      </w:r>
      <w:r w:rsidR="00D573D2" w:rsidRPr="00F35A2B">
        <w:rPr>
          <w:i/>
        </w:rPr>
        <w:t>Management:</w:t>
      </w:r>
      <w:r w:rsidR="00D573D2" w:rsidRPr="00F35A2B">
        <w:rPr>
          <w:iCs/>
        </w:rPr>
        <w:t xml:space="preserve"> </w:t>
      </w:r>
      <w:r w:rsidR="00D573D2" w:rsidRPr="00586B6B">
        <w:t>Controls all internal processes and the communication with the 5GMSd-aware application. In particular this includes the handling of service descriptions and operation points.</w:t>
      </w:r>
    </w:p>
    <w:p w14:paraId="60B73E42" w14:textId="7A0EBDDA" w:rsidR="00D573D2" w:rsidRPr="00586B6B" w:rsidRDefault="00E51816" w:rsidP="00E51816">
      <w:pPr>
        <w:ind w:left="720" w:hanging="360"/>
      </w:pPr>
      <w:r w:rsidRPr="00F35A2B">
        <w:t>-</w:t>
      </w:r>
      <w:r w:rsidRPr="00F35A2B">
        <w:tab/>
      </w:r>
      <w:r w:rsidR="00D573D2" w:rsidRPr="00F35A2B">
        <w:rPr>
          <w:i/>
        </w:rPr>
        <w:t>MPD Processing:</w:t>
      </w:r>
      <w:r w:rsidR="009F0F95">
        <w:t xml:space="preserve"> </w:t>
      </w:r>
      <w:r w:rsidR="00D573D2" w:rsidRPr="00586B6B">
        <w:t>parses and processes the MPD and extracts the relevant information</w:t>
      </w:r>
      <w:r w:rsidR="4F0FA2FC" w:rsidRPr="00586B6B">
        <w:t>.</w:t>
      </w:r>
    </w:p>
    <w:p w14:paraId="70DC4BE8" w14:textId="587E22ED" w:rsidR="00D573D2" w:rsidRPr="00586B6B" w:rsidRDefault="00E51816" w:rsidP="00E51816">
      <w:pPr>
        <w:ind w:left="720" w:hanging="360"/>
      </w:pPr>
      <w:r w:rsidRPr="00F35A2B">
        <w:t>-</w:t>
      </w:r>
      <w:r w:rsidRPr="00F35A2B">
        <w:tab/>
      </w:r>
      <w:r w:rsidR="00D573D2" w:rsidRPr="00F35A2B">
        <w:rPr>
          <w:i/>
        </w:rPr>
        <w:t>Adaptation Set Selection:</w:t>
      </w:r>
      <w:r w:rsidR="00D573D2" w:rsidRPr="00F35A2B">
        <w:rPr>
          <w:iCs/>
        </w:rPr>
        <w:t xml:space="preserve"> </w:t>
      </w:r>
      <w:r w:rsidR="00D573D2" w:rsidRPr="00586B6B">
        <w:t>selects the Adaptation Set based on user, application and/or device capability information. Information provided through M7d may be used.</w:t>
      </w:r>
    </w:p>
    <w:p w14:paraId="4E58ECA1" w14:textId="4AA5DF8E" w:rsidR="00D573D2" w:rsidRPr="00586B6B" w:rsidRDefault="00E51816" w:rsidP="00E51816">
      <w:pPr>
        <w:ind w:left="720" w:hanging="360"/>
      </w:pPr>
      <w:r w:rsidRPr="00F35A2B">
        <w:t>-</w:t>
      </w:r>
      <w:r w:rsidRPr="00F35A2B">
        <w:tab/>
      </w:r>
      <w:r w:rsidR="00D573D2" w:rsidRPr="00F35A2B">
        <w:rPr>
          <w:i/>
        </w:rPr>
        <w:t>ABR Controller and Dynamic Switching:</w:t>
      </w:r>
      <w:r w:rsidR="00D573D2" w:rsidRPr="00F35A2B">
        <w:rPr>
          <w:iCs/>
        </w:rPr>
        <w:t xml:space="preserve"> </w:t>
      </w:r>
      <w:r w:rsidR="00D573D2" w:rsidRPr="00586B6B">
        <w:t>runs adaptive bit</w:t>
      </w:r>
      <w:r w:rsidR="00D82D5F" w:rsidRPr="00586B6B">
        <w:t xml:space="preserve"> </w:t>
      </w:r>
      <w:r w:rsidR="00D573D2" w:rsidRPr="00586B6B">
        <w:t>rate logic and triggers adaptive switching of Representations. Information provided to the DASH client through M7d may be used.</w:t>
      </w:r>
    </w:p>
    <w:p w14:paraId="447AC550" w14:textId="3BCD3638" w:rsidR="00D573D2" w:rsidRPr="00586B6B" w:rsidRDefault="00E51816" w:rsidP="00E51816">
      <w:pPr>
        <w:ind w:left="720" w:hanging="360"/>
      </w:pPr>
      <w:r w:rsidRPr="00F35A2B">
        <w:t>-</w:t>
      </w:r>
      <w:r w:rsidRPr="00F35A2B">
        <w:tab/>
      </w:r>
      <w:r w:rsidR="00D573D2" w:rsidRPr="00F35A2B">
        <w:rPr>
          <w:i/>
        </w:rPr>
        <w:t>Throughput Estimation:</w:t>
      </w:r>
      <w:r w:rsidR="00D573D2" w:rsidRPr="00F35A2B">
        <w:rPr>
          <w:iCs/>
        </w:rPr>
        <w:t xml:space="preserve"> </w:t>
      </w:r>
      <w:r w:rsidR="00D573D2" w:rsidRPr="00586B6B">
        <w:t>estimates the throughput from the 5GMSd Application Server</w:t>
      </w:r>
      <w:r w:rsidR="00E165E8">
        <w:t>.</w:t>
      </w:r>
    </w:p>
    <w:p w14:paraId="34F06C53" w14:textId="33541598" w:rsidR="00D573D2" w:rsidRPr="00586B6B" w:rsidRDefault="00E51816" w:rsidP="00E51816">
      <w:pPr>
        <w:ind w:left="720" w:hanging="360"/>
      </w:pPr>
      <w:r w:rsidRPr="00F35A2B">
        <w:t>-</w:t>
      </w:r>
      <w:r w:rsidRPr="00F35A2B">
        <w:tab/>
      </w:r>
      <w:r w:rsidR="00D573D2" w:rsidRPr="00F35A2B">
        <w:rPr>
          <w:i/>
        </w:rPr>
        <w:t>Metrics Logging:</w:t>
      </w:r>
      <w:r w:rsidR="00D573D2" w:rsidRPr="00F35A2B">
        <w:rPr>
          <w:iCs/>
        </w:rPr>
        <w:t xml:space="preserve"> </w:t>
      </w:r>
      <w:r w:rsidR="00D573D2" w:rsidRPr="00586B6B">
        <w:t>logs relevant low-level metrics and provides those to the metrics aggregation and reporting functions in the M</w:t>
      </w:r>
      <w:r w:rsidR="001403CD">
        <w:t xml:space="preserve">edia </w:t>
      </w:r>
      <w:r w:rsidR="00D573D2" w:rsidRPr="00586B6B">
        <w:t>S</w:t>
      </w:r>
      <w:r w:rsidR="001403CD">
        <w:t xml:space="preserve">ession </w:t>
      </w:r>
      <w:r w:rsidR="00D573D2" w:rsidRPr="00586B6B">
        <w:t>H</w:t>
      </w:r>
      <w:r w:rsidR="001403CD">
        <w:t>andler</w:t>
      </w:r>
      <w:r w:rsidR="00D573D2" w:rsidRPr="00586B6B">
        <w:t>.</w:t>
      </w:r>
    </w:p>
    <w:p w14:paraId="067872F7" w14:textId="175BAEF8" w:rsidR="00D573D2" w:rsidRPr="00586B6B" w:rsidRDefault="00E51816" w:rsidP="00E51816">
      <w:pPr>
        <w:ind w:left="720" w:hanging="360"/>
      </w:pPr>
      <w:r w:rsidRPr="00F35A2B">
        <w:t>-</w:t>
      </w:r>
      <w:r w:rsidRPr="00F35A2B">
        <w:tab/>
      </w:r>
      <w:r w:rsidR="00D573D2" w:rsidRPr="00F35A2B">
        <w:rPr>
          <w:i/>
        </w:rPr>
        <w:t>Media Playback Management and Protection Controller:</w:t>
      </w:r>
      <w:r w:rsidR="00D573D2" w:rsidRPr="00F35A2B">
        <w:rPr>
          <w:iCs/>
        </w:rPr>
        <w:t xml:space="preserve"> </w:t>
      </w:r>
      <w:r w:rsidR="00D573D2" w:rsidRPr="00586B6B">
        <w:t>manages the media playback by moving downloaded information into media playback platform and also addresses handling of protection and DRM related information.</w:t>
      </w:r>
    </w:p>
    <w:p w14:paraId="55DF13CB" w14:textId="64D69695" w:rsidR="00D573D2" w:rsidRPr="00586B6B" w:rsidRDefault="00E51816" w:rsidP="00E51816">
      <w:pPr>
        <w:ind w:left="720" w:hanging="360"/>
      </w:pPr>
      <w:r w:rsidRPr="00F35A2B">
        <w:t>-</w:t>
      </w:r>
      <w:r w:rsidRPr="00F35A2B">
        <w:tab/>
      </w:r>
      <w:r w:rsidR="00D573D2" w:rsidRPr="00F35A2B">
        <w:rPr>
          <w:i/>
        </w:rPr>
        <w:t>Media Playback and Content Decryption Platform:</w:t>
      </w:r>
      <w:r w:rsidR="00D573D2" w:rsidRPr="00F35A2B">
        <w:rPr>
          <w:iCs/>
        </w:rPr>
        <w:t xml:space="preserve"> </w:t>
      </w:r>
      <w:r w:rsidR="00D573D2" w:rsidRPr="00586B6B">
        <w:t>plays back CMAF-based media content according to the playback requirements in TS</w:t>
      </w:r>
      <w:r w:rsidR="0087731D">
        <w:t xml:space="preserve"> </w:t>
      </w:r>
      <w:r w:rsidR="00D573D2" w:rsidRPr="00586B6B">
        <w:t>26.511. It also provides status information as well as events that maybe be provided through M7d.</w:t>
      </w:r>
    </w:p>
    <w:p w14:paraId="6A073713" w14:textId="7415010F" w:rsidR="00D573D2" w:rsidRPr="00586B6B" w:rsidRDefault="00E51816" w:rsidP="00E51816">
      <w:pPr>
        <w:ind w:left="720" w:hanging="360"/>
      </w:pPr>
      <w:r w:rsidRPr="00F35A2B">
        <w:t>-</w:t>
      </w:r>
      <w:r w:rsidRPr="00F35A2B">
        <w:tab/>
      </w:r>
      <w:r w:rsidR="00D573D2" w:rsidRPr="00F35A2B">
        <w:rPr>
          <w:i/>
        </w:rPr>
        <w:t>Event Processing:</w:t>
      </w:r>
      <w:r w:rsidR="00D573D2" w:rsidRPr="00F35A2B">
        <w:rPr>
          <w:iCs/>
        </w:rPr>
        <w:t xml:space="preserve"> </w:t>
      </w:r>
      <w:r w:rsidR="00D573D2" w:rsidRPr="00586B6B">
        <w:t>Processes DASH events and provides information to application as defined in TS 26.247 [4].</w:t>
      </w:r>
    </w:p>
    <w:p w14:paraId="188426EB" w14:textId="77777777" w:rsidR="00D573D2" w:rsidRPr="00586B6B" w:rsidRDefault="00D573D2" w:rsidP="00D573D2">
      <w:r w:rsidRPr="00586B6B">
        <w:t>This clause focuses on Media Player related communication through M7d. In particular, the following aspects of M7d are defined:</w:t>
      </w:r>
    </w:p>
    <w:p w14:paraId="20D5D6D2" w14:textId="0B5918B1" w:rsidR="00D573D2" w:rsidRPr="00586B6B" w:rsidRDefault="00E51816" w:rsidP="00E51816">
      <w:pPr>
        <w:ind w:left="720" w:hanging="360"/>
      </w:pPr>
      <w:r w:rsidRPr="00586B6B">
        <w:t>1)</w:t>
      </w:r>
      <w:r w:rsidRPr="00586B6B">
        <w:tab/>
      </w:r>
      <w:r w:rsidR="00D573D2" w:rsidRPr="00586B6B">
        <w:t>Methods to interact with the Media Player are defined in clause 13.2.3</w:t>
      </w:r>
      <w:r w:rsidR="02C4DAE7" w:rsidRPr="00586B6B">
        <w:t>.</w:t>
      </w:r>
    </w:p>
    <w:p w14:paraId="469EFAC6" w14:textId="613A0EDD" w:rsidR="00D573D2" w:rsidRPr="00586B6B" w:rsidRDefault="00E51816" w:rsidP="00E51816">
      <w:pPr>
        <w:ind w:left="720" w:hanging="360"/>
      </w:pPr>
      <w:r w:rsidRPr="00586B6B">
        <w:t>2)</w:t>
      </w:r>
      <w:r w:rsidRPr="00586B6B">
        <w:tab/>
      </w:r>
      <w:r w:rsidR="00D573D2" w:rsidRPr="00586B6B">
        <w:t>Notification and Error Events are defined in clause 13.2.4</w:t>
      </w:r>
      <w:r w:rsidR="0DDA924B" w:rsidRPr="00586B6B">
        <w:t>.</w:t>
      </w:r>
    </w:p>
    <w:p w14:paraId="5C075884" w14:textId="1345361F" w:rsidR="00D573D2" w:rsidRPr="00586B6B" w:rsidRDefault="00E51816" w:rsidP="00E51816">
      <w:pPr>
        <w:ind w:left="720" w:hanging="360"/>
      </w:pPr>
      <w:r w:rsidRPr="00586B6B">
        <w:t>3)</w:t>
      </w:r>
      <w:r w:rsidRPr="00586B6B">
        <w:tab/>
      </w:r>
      <w:r w:rsidR="00D573D2" w:rsidRPr="00586B6B">
        <w:t>Configuration and Settings APIs are defined in clause 13.2.5</w:t>
      </w:r>
      <w:r w:rsidR="6762025F" w:rsidRPr="00586B6B">
        <w:t>.</w:t>
      </w:r>
    </w:p>
    <w:p w14:paraId="20DBB0F2" w14:textId="089D3D4C" w:rsidR="00D573D2" w:rsidRPr="00586B6B" w:rsidRDefault="00E51816" w:rsidP="00E51816">
      <w:pPr>
        <w:ind w:left="720" w:hanging="360"/>
      </w:pPr>
      <w:r w:rsidRPr="00586B6B">
        <w:t>4)</w:t>
      </w:r>
      <w:r w:rsidRPr="00586B6B">
        <w:tab/>
      </w:r>
      <w:r w:rsidR="00D573D2" w:rsidRPr="00586B6B">
        <w:t>Status Information API is defined in clause 13.2.6</w:t>
      </w:r>
      <w:r w:rsidR="4FF1835D" w:rsidRPr="00586B6B">
        <w:t>.</w:t>
      </w:r>
    </w:p>
    <w:p w14:paraId="27200A75" w14:textId="2045242E" w:rsidR="00D573D2" w:rsidRPr="00586B6B" w:rsidRDefault="00D573D2" w:rsidP="00D573D2">
      <w:r w:rsidRPr="00586B6B">
        <w:t>The communication to the media playback platform is defined through the details in TS 26.511 [</w:t>
      </w:r>
      <w:r w:rsidR="0499D84E" w:rsidRPr="00586B6B">
        <w:t>35</w:t>
      </w:r>
      <w:r w:rsidRPr="00586B6B">
        <w:t>].</w:t>
      </w:r>
    </w:p>
    <w:p w14:paraId="133DFC7B" w14:textId="77777777" w:rsidR="00D573D2" w:rsidRPr="00586B6B" w:rsidRDefault="00D573D2" w:rsidP="00D573D2">
      <w:r w:rsidRPr="00586B6B">
        <w:t>A 5GMSd client for DASH distribution shall support the APIs defined in this clause 13.</w:t>
      </w:r>
    </w:p>
    <w:p w14:paraId="4C0BA338" w14:textId="2DAAC740" w:rsidR="00D573D2" w:rsidRPr="00586B6B" w:rsidRDefault="00D573D2" w:rsidP="00F601ED">
      <w:pPr>
        <w:pStyle w:val="NO"/>
      </w:pPr>
      <w:r w:rsidRPr="00586B6B">
        <w:t>NOTE:</w:t>
      </w:r>
      <w:r w:rsidR="00F601ED" w:rsidRPr="00586B6B">
        <w:tab/>
      </w:r>
      <w:r w:rsidRPr="00586B6B">
        <w:t xml:space="preserve">The initial APIs have largely been designed based on the dash.js APIs documented here: </w:t>
      </w:r>
      <w:hyperlink r:id="rId34" w:history="1">
        <w:r w:rsidRPr="00586B6B">
          <w:rPr>
            <w:rStyle w:val="Hyperlink"/>
            <w:color w:val="0000FF"/>
          </w:rPr>
          <w:t>http://cdn.dashjs.org/latest/jsdoc</w:t>
        </w:r>
      </w:hyperlink>
      <w:r w:rsidR="003F5C11" w:rsidRPr="00586B6B">
        <w:rPr>
          <w:rStyle w:val="Hyperlink"/>
          <w:color w:val="0000FF"/>
          <w:u w:val="none"/>
        </w:rPr>
        <w:t>.</w:t>
      </w:r>
    </w:p>
    <w:p w14:paraId="554D1E80" w14:textId="0518B12A" w:rsidR="00D573D2" w:rsidRPr="00586B6B" w:rsidRDefault="00D573D2" w:rsidP="00D573D2">
      <w:pPr>
        <w:pStyle w:val="Heading3"/>
      </w:pPr>
      <w:bookmarkStart w:id="1042" w:name="_Toc68899694"/>
      <w:bookmarkStart w:id="1043" w:name="_Toc71214445"/>
      <w:bookmarkStart w:id="1044" w:name="_Toc71722119"/>
      <w:bookmarkStart w:id="1045" w:name="_Toc74859171"/>
      <w:r w:rsidRPr="00586B6B">
        <w:t>13.2.2</w:t>
      </w:r>
      <w:r w:rsidR="00F601ED" w:rsidRPr="00586B6B">
        <w:tab/>
      </w:r>
      <w:r w:rsidRPr="00586B6B">
        <w:t>Media Player model</w:t>
      </w:r>
      <w:bookmarkEnd w:id="1042"/>
      <w:bookmarkEnd w:id="1043"/>
      <w:bookmarkEnd w:id="1044"/>
      <w:bookmarkEnd w:id="1045"/>
    </w:p>
    <w:p w14:paraId="0A97EDD1" w14:textId="0A62B7F3" w:rsidR="00D573D2" w:rsidRPr="00586B6B" w:rsidRDefault="00D573D2" w:rsidP="00D41AA2">
      <w:pPr>
        <w:keepNext/>
      </w:pPr>
      <w:r w:rsidRPr="00586B6B">
        <w:t>Figure 13.2.2-1 provides an informative client state model in order to appropriately describe the messages on the Media streaming service API. Six different states are defined.</w:t>
      </w:r>
    </w:p>
    <w:p w14:paraId="018B3230" w14:textId="68E2A86E" w:rsidR="00D573D2" w:rsidRPr="00586B6B" w:rsidRDefault="00D573D2" w:rsidP="00D41AA2">
      <w:pPr>
        <w:keepNext/>
      </w:pPr>
      <w:r w:rsidRPr="00586B6B">
        <w:t>State changes may happen based on:</w:t>
      </w:r>
    </w:p>
    <w:p w14:paraId="541104F2" w14:textId="0725CE0C" w:rsidR="00D573D2" w:rsidRPr="00586B6B" w:rsidRDefault="00D573D2" w:rsidP="00D41AA2">
      <w:pPr>
        <w:pStyle w:val="B10"/>
        <w:keepNext/>
      </w:pPr>
      <w:r w:rsidRPr="00586B6B">
        <w:t>-</w:t>
      </w:r>
      <w:r w:rsidRPr="00586B6B">
        <w:tab/>
        <w:t>Calls from application</w:t>
      </w:r>
      <w:r w:rsidR="00E165E8">
        <w:t>.</w:t>
      </w:r>
    </w:p>
    <w:p w14:paraId="2BF7A9E2" w14:textId="34BD4FB0" w:rsidR="00D573D2" w:rsidRPr="00586B6B" w:rsidRDefault="00D573D2" w:rsidP="00D573D2">
      <w:pPr>
        <w:pStyle w:val="B10"/>
      </w:pPr>
      <w:r w:rsidRPr="00586B6B">
        <w:t>-</w:t>
      </w:r>
      <w:r w:rsidRPr="00586B6B">
        <w:tab/>
        <w:t>Information provided in the Media Presentation Description (MPD)</w:t>
      </w:r>
      <w:r w:rsidR="00E165E8">
        <w:t>.</w:t>
      </w:r>
    </w:p>
    <w:p w14:paraId="573D0C9B" w14:textId="33C7C61F" w:rsidR="00D573D2" w:rsidRPr="00586B6B" w:rsidRDefault="00D573D2" w:rsidP="003F5C11">
      <w:pPr>
        <w:pStyle w:val="TH"/>
      </w:pPr>
      <w:r w:rsidRPr="00586B6B">
        <w:rPr>
          <w:noProof/>
        </w:rPr>
        <w:drawing>
          <wp:inline distT="0" distB="0" distL="0" distR="0" wp14:anchorId="25CA0425" wp14:editId="6ACA2160">
            <wp:extent cx="5934075" cy="380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938455" cy="3806180"/>
                    </a:xfrm>
                    <a:prstGeom prst="rect">
                      <a:avLst/>
                    </a:prstGeom>
                  </pic:spPr>
                </pic:pic>
              </a:graphicData>
            </a:graphic>
          </wp:inline>
        </w:drawing>
      </w:r>
    </w:p>
    <w:p w14:paraId="5C19776A" w14:textId="08C54542" w:rsidR="00D573D2" w:rsidRPr="00586B6B" w:rsidRDefault="00D573D2" w:rsidP="00D573D2">
      <w:pPr>
        <w:pStyle w:val="TF"/>
      </w:pPr>
      <w:bookmarkStart w:id="1046" w:name="FIGURE_SD_STATE_DIAGRAM"/>
      <w:r w:rsidRPr="00586B6B">
        <w:t>Figure 13.2.2-1: State Diagram for Media Player</w:t>
      </w:r>
      <w:bookmarkEnd w:id="1046"/>
    </w:p>
    <w:p w14:paraId="580706EE" w14:textId="1AE71E05" w:rsidR="00D573D2" w:rsidRPr="00586B6B" w:rsidRDefault="00D573D2" w:rsidP="00D573D2">
      <w:r w:rsidRPr="00586B6B">
        <w:t>Table 13.2.2-1 defines states for the Media Player. Detailed descriptions are provided in the following subclauses.</w:t>
      </w:r>
    </w:p>
    <w:p w14:paraId="20A1C81B" w14:textId="725BBF02" w:rsidR="00D573D2" w:rsidRPr="00586B6B" w:rsidRDefault="00D573D2" w:rsidP="00D573D2">
      <w:pPr>
        <w:pStyle w:val="TH"/>
      </w:pPr>
      <w:bookmarkStart w:id="1047" w:name="TABLE_SD_STATES"/>
      <w:r w:rsidRPr="00586B6B">
        <w:t xml:space="preserve">Table </w:t>
      </w:r>
      <w:bookmarkEnd w:id="1047"/>
      <w:r w:rsidRPr="00586B6B">
        <w:t>13.2.2-1: States of Media Player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6"/>
      </w:tblGrid>
      <w:tr w:rsidR="00D573D2" w:rsidRPr="00586B6B" w14:paraId="1DD80A1D" w14:textId="77777777" w:rsidTr="00D41AA2">
        <w:trPr>
          <w:tblHeader/>
        </w:trPr>
        <w:tc>
          <w:tcPr>
            <w:tcW w:w="1413" w:type="dxa"/>
            <w:shd w:val="clear" w:color="auto" w:fill="BFBFBF" w:themeFill="background1" w:themeFillShade="BF"/>
          </w:tcPr>
          <w:p w14:paraId="79868002" w14:textId="77777777" w:rsidR="00D573D2" w:rsidRPr="00586B6B" w:rsidRDefault="00D573D2" w:rsidP="00311202">
            <w:pPr>
              <w:pStyle w:val="TAH"/>
            </w:pPr>
            <w:r w:rsidRPr="00586B6B">
              <w:t>States</w:t>
            </w:r>
          </w:p>
        </w:tc>
        <w:tc>
          <w:tcPr>
            <w:tcW w:w="8216" w:type="dxa"/>
            <w:shd w:val="clear" w:color="auto" w:fill="BFBFBF" w:themeFill="background1" w:themeFillShade="BF"/>
          </w:tcPr>
          <w:p w14:paraId="37E9C284" w14:textId="77777777" w:rsidR="00D573D2" w:rsidRPr="00586B6B" w:rsidRDefault="00D573D2" w:rsidP="00311202">
            <w:pPr>
              <w:pStyle w:val="TAH"/>
            </w:pPr>
            <w:r w:rsidRPr="00586B6B">
              <w:t>Definition</w:t>
            </w:r>
          </w:p>
        </w:tc>
      </w:tr>
      <w:tr w:rsidR="00D573D2" w:rsidRPr="00586B6B" w14:paraId="23136EB7" w14:textId="77777777" w:rsidTr="00D41AA2">
        <w:tc>
          <w:tcPr>
            <w:tcW w:w="1413" w:type="dxa"/>
            <w:shd w:val="clear" w:color="auto" w:fill="auto"/>
          </w:tcPr>
          <w:p w14:paraId="0408AAF1" w14:textId="77777777" w:rsidR="00D573D2" w:rsidRPr="00D41AA2" w:rsidRDefault="00D573D2" w:rsidP="00311202">
            <w:pPr>
              <w:rPr>
                <w:rStyle w:val="Code"/>
              </w:rPr>
            </w:pPr>
            <w:r w:rsidRPr="00D41AA2">
              <w:rPr>
                <w:rStyle w:val="Code"/>
              </w:rPr>
              <w:t>IDLE</w:t>
            </w:r>
          </w:p>
        </w:tc>
        <w:tc>
          <w:tcPr>
            <w:tcW w:w="8216" w:type="dxa"/>
            <w:shd w:val="clear" w:color="auto" w:fill="auto"/>
          </w:tcPr>
          <w:p w14:paraId="5B92A010" w14:textId="77777777" w:rsidR="00D573D2" w:rsidRPr="00586B6B" w:rsidRDefault="00D573D2" w:rsidP="00311202">
            <w:pPr>
              <w:pStyle w:val="TAL"/>
            </w:pPr>
            <w:r w:rsidRPr="00586B6B">
              <w:t>The Media Player is not associated with any application.</w:t>
            </w:r>
          </w:p>
        </w:tc>
      </w:tr>
      <w:tr w:rsidR="00D573D2" w:rsidRPr="00586B6B" w14:paraId="69D88A9E" w14:textId="77777777" w:rsidTr="00D41AA2">
        <w:tc>
          <w:tcPr>
            <w:tcW w:w="1413" w:type="dxa"/>
            <w:shd w:val="clear" w:color="auto" w:fill="auto"/>
          </w:tcPr>
          <w:p w14:paraId="3B8B2159" w14:textId="77777777" w:rsidR="00D573D2" w:rsidRPr="00D41AA2" w:rsidRDefault="00D573D2" w:rsidP="00311202">
            <w:pPr>
              <w:ind w:left="284" w:hanging="284"/>
              <w:rPr>
                <w:rStyle w:val="Code"/>
              </w:rPr>
            </w:pPr>
            <w:r w:rsidRPr="00D41AA2">
              <w:rPr>
                <w:rStyle w:val="Code"/>
              </w:rPr>
              <w:t>INITIALIZED</w:t>
            </w:r>
          </w:p>
        </w:tc>
        <w:tc>
          <w:tcPr>
            <w:tcW w:w="8216" w:type="dxa"/>
            <w:shd w:val="clear" w:color="auto" w:fill="auto"/>
          </w:tcPr>
          <w:p w14:paraId="638B1604" w14:textId="77777777" w:rsidR="00D573D2" w:rsidRPr="00586B6B" w:rsidRDefault="00D573D2" w:rsidP="00311202">
            <w:pPr>
              <w:pStyle w:val="TAL"/>
            </w:pPr>
            <w:r w:rsidRPr="00586B6B">
              <w:t>The Media Player is associated with an application and the M7d API communication is established.</w:t>
            </w:r>
          </w:p>
        </w:tc>
      </w:tr>
      <w:tr w:rsidR="00D573D2" w:rsidRPr="00586B6B" w14:paraId="3F7CEE9A" w14:textId="77777777" w:rsidTr="00D41AA2">
        <w:tc>
          <w:tcPr>
            <w:tcW w:w="1413" w:type="dxa"/>
            <w:shd w:val="clear" w:color="auto" w:fill="auto"/>
          </w:tcPr>
          <w:p w14:paraId="334AB035" w14:textId="77777777" w:rsidR="00D573D2" w:rsidRPr="00D41AA2" w:rsidRDefault="00D573D2" w:rsidP="00311202">
            <w:pPr>
              <w:ind w:left="284" w:hanging="284"/>
              <w:rPr>
                <w:rStyle w:val="Code"/>
              </w:rPr>
            </w:pPr>
            <w:r w:rsidRPr="00D41AA2">
              <w:rPr>
                <w:rStyle w:val="Code"/>
              </w:rPr>
              <w:t>READY</w:t>
            </w:r>
          </w:p>
        </w:tc>
        <w:tc>
          <w:tcPr>
            <w:tcW w:w="8216" w:type="dxa"/>
            <w:shd w:val="clear" w:color="auto" w:fill="auto"/>
          </w:tcPr>
          <w:p w14:paraId="5356AECE" w14:textId="77777777" w:rsidR="00D573D2" w:rsidRPr="00586B6B" w:rsidRDefault="00D573D2" w:rsidP="00311202">
            <w:pPr>
              <w:pStyle w:val="TAL"/>
            </w:pPr>
            <w:r w:rsidRPr="00586B6B">
              <w:t>The Media Player has loaded an MPD and is able to playback the media in this Media Presentation. It also updates the MPD according to the MPD update mechanism.</w:t>
            </w:r>
          </w:p>
        </w:tc>
      </w:tr>
      <w:tr w:rsidR="00D573D2" w:rsidRPr="00586B6B" w14:paraId="7F5FBCC6" w14:textId="77777777" w:rsidTr="00D41AA2">
        <w:tc>
          <w:tcPr>
            <w:tcW w:w="1413" w:type="dxa"/>
            <w:shd w:val="clear" w:color="auto" w:fill="auto"/>
          </w:tcPr>
          <w:p w14:paraId="36DA54A6" w14:textId="77777777" w:rsidR="00D573D2" w:rsidRPr="00D41AA2" w:rsidRDefault="00D573D2" w:rsidP="00311202">
            <w:pPr>
              <w:ind w:left="284" w:hanging="284"/>
              <w:rPr>
                <w:rStyle w:val="Code"/>
              </w:rPr>
            </w:pPr>
            <w:r w:rsidRPr="00D41AA2">
              <w:rPr>
                <w:rStyle w:val="Code"/>
              </w:rPr>
              <w:t>PRELOADED</w:t>
            </w:r>
          </w:p>
        </w:tc>
        <w:tc>
          <w:tcPr>
            <w:tcW w:w="8216" w:type="dxa"/>
            <w:shd w:val="clear" w:color="auto" w:fill="auto"/>
          </w:tcPr>
          <w:p w14:paraId="70EE41D0" w14:textId="77777777" w:rsidR="00D573D2" w:rsidRPr="00586B6B" w:rsidRDefault="00D573D2" w:rsidP="00311202">
            <w:pPr>
              <w:pStyle w:val="TAL"/>
            </w:pPr>
            <w:r w:rsidRPr="00586B6B">
              <w:t>The Media Player has pre-loaded all media information in order to start playback instantaneously. It also updates the MPD according to the MPD update mechanism.</w:t>
            </w:r>
          </w:p>
        </w:tc>
      </w:tr>
      <w:tr w:rsidR="00D573D2" w:rsidRPr="00586B6B" w14:paraId="300870C0" w14:textId="77777777" w:rsidTr="00D41AA2">
        <w:tc>
          <w:tcPr>
            <w:tcW w:w="1413" w:type="dxa"/>
            <w:shd w:val="clear" w:color="auto" w:fill="auto"/>
          </w:tcPr>
          <w:p w14:paraId="16D9EDA5" w14:textId="77777777" w:rsidR="00D573D2" w:rsidRPr="00D41AA2" w:rsidRDefault="00D573D2" w:rsidP="00311202">
            <w:pPr>
              <w:ind w:left="284" w:hanging="284"/>
              <w:rPr>
                <w:rStyle w:val="Code"/>
              </w:rPr>
            </w:pPr>
            <w:r w:rsidRPr="00D41AA2">
              <w:rPr>
                <w:rStyle w:val="Code"/>
              </w:rPr>
              <w:t>PLAYING</w:t>
            </w:r>
          </w:p>
        </w:tc>
        <w:tc>
          <w:tcPr>
            <w:tcW w:w="8216" w:type="dxa"/>
            <w:shd w:val="clear" w:color="auto" w:fill="auto"/>
          </w:tcPr>
          <w:p w14:paraId="417E9434" w14:textId="77777777" w:rsidR="00D573D2" w:rsidRPr="00586B6B" w:rsidRDefault="00D573D2" w:rsidP="00311202">
            <w:pPr>
              <w:pStyle w:val="TAL"/>
            </w:pPr>
            <w:r w:rsidRPr="00586B6B">
              <w:t>The Media Player is playing the Media Presentation. It also updates the MPD according to the MPD update mechanism.</w:t>
            </w:r>
          </w:p>
        </w:tc>
      </w:tr>
      <w:tr w:rsidR="00D573D2" w:rsidRPr="00586B6B" w14:paraId="4F2FE4F3" w14:textId="77777777" w:rsidTr="00D41AA2">
        <w:tc>
          <w:tcPr>
            <w:tcW w:w="1413" w:type="dxa"/>
            <w:shd w:val="clear" w:color="auto" w:fill="auto"/>
          </w:tcPr>
          <w:p w14:paraId="4EDA31C4" w14:textId="77777777" w:rsidR="00D573D2" w:rsidRPr="00D41AA2" w:rsidRDefault="00D573D2" w:rsidP="00311202">
            <w:pPr>
              <w:ind w:left="284" w:hanging="284"/>
              <w:rPr>
                <w:rStyle w:val="Code"/>
              </w:rPr>
            </w:pPr>
            <w:r w:rsidRPr="00D41AA2">
              <w:rPr>
                <w:rStyle w:val="Code"/>
              </w:rPr>
              <w:t>PAUSED</w:t>
            </w:r>
          </w:p>
        </w:tc>
        <w:tc>
          <w:tcPr>
            <w:tcW w:w="8216" w:type="dxa"/>
            <w:shd w:val="clear" w:color="auto" w:fill="auto"/>
          </w:tcPr>
          <w:p w14:paraId="23B41900" w14:textId="77777777" w:rsidR="00D573D2" w:rsidRPr="00586B6B" w:rsidRDefault="00D573D2" w:rsidP="00311202">
            <w:pPr>
              <w:pStyle w:val="TAL"/>
            </w:pPr>
            <w:r w:rsidRPr="00586B6B">
              <w:t>The playback of the Media Presentation is paused. It also updates the MPD according to the MPD update mechanism.</w:t>
            </w:r>
          </w:p>
        </w:tc>
      </w:tr>
    </w:tbl>
    <w:p w14:paraId="0803163E" w14:textId="77777777" w:rsidR="003F5C11" w:rsidRPr="00586B6B" w:rsidRDefault="003F5C11" w:rsidP="00DE2B16">
      <w:pPr>
        <w:pStyle w:val="TAN"/>
      </w:pPr>
    </w:p>
    <w:p w14:paraId="6EE6351D" w14:textId="4B705245" w:rsidR="00D573D2" w:rsidRPr="00586B6B" w:rsidRDefault="00D573D2" w:rsidP="00DE2B16">
      <w:r w:rsidRPr="00586B6B">
        <w:t xml:space="preserve">It is assumed that the DASH </w:t>
      </w:r>
      <w:r w:rsidR="00D82D5F" w:rsidRPr="00586B6B">
        <w:t>A</w:t>
      </w:r>
      <w:r w:rsidRPr="00586B6B">
        <w:t xml:space="preserve">ccess </w:t>
      </w:r>
      <w:r w:rsidR="00D82D5F" w:rsidRPr="00586B6B">
        <w:t>C</w:t>
      </w:r>
      <w:r w:rsidRPr="00586B6B">
        <w:t>lient manages the playback of at most one CMAF track for each media type, namely one for video, one for audio and one for subtitles as defined in TS 26.511 [</w:t>
      </w:r>
      <w:r w:rsidR="5556C6DC" w:rsidRPr="00586B6B">
        <w:t>35</w:t>
      </w:r>
      <w:r w:rsidRPr="00586B6B">
        <w:t>]. Playback of multiple CMAF tracks of the same media type is not excluded for 5GMS, but details is for further study.</w:t>
      </w:r>
    </w:p>
    <w:p w14:paraId="1090831D" w14:textId="661A4452" w:rsidR="00D573D2" w:rsidRPr="00586B6B" w:rsidRDefault="00D573D2" w:rsidP="00D573D2">
      <w:pPr>
        <w:pStyle w:val="Heading3"/>
      </w:pPr>
      <w:bookmarkStart w:id="1048" w:name="_Toc68899695"/>
      <w:bookmarkStart w:id="1049" w:name="_Toc71214446"/>
      <w:bookmarkStart w:id="1050" w:name="_Toc71722120"/>
      <w:bookmarkStart w:id="1051" w:name="_Toc74859172"/>
      <w:r w:rsidRPr="00586B6B">
        <w:t>13.2.3</w:t>
      </w:r>
      <w:r w:rsidR="00F601ED" w:rsidRPr="00586B6B">
        <w:tab/>
      </w:r>
      <w:r w:rsidRPr="00586B6B">
        <w:t>Methods</w:t>
      </w:r>
      <w:bookmarkEnd w:id="1048"/>
      <w:bookmarkEnd w:id="1049"/>
      <w:bookmarkEnd w:id="1050"/>
      <w:bookmarkEnd w:id="1051"/>
    </w:p>
    <w:p w14:paraId="1302A077" w14:textId="19B54709" w:rsidR="00D573D2" w:rsidRPr="00586B6B" w:rsidRDefault="00D573D2" w:rsidP="00D573D2">
      <w:pPr>
        <w:pStyle w:val="Heading4"/>
      </w:pPr>
      <w:bookmarkStart w:id="1052" w:name="_Toc68899696"/>
      <w:bookmarkStart w:id="1053" w:name="_Toc71214447"/>
      <w:bookmarkStart w:id="1054" w:name="_Toc71722121"/>
      <w:bookmarkStart w:id="1055" w:name="_Toc74859173"/>
      <w:r w:rsidRPr="00586B6B">
        <w:t>13.2.3.1</w:t>
      </w:r>
      <w:r w:rsidRPr="00586B6B">
        <w:tab/>
        <w:t>General</w:t>
      </w:r>
      <w:bookmarkEnd w:id="1052"/>
      <w:bookmarkEnd w:id="1053"/>
      <w:bookmarkEnd w:id="1054"/>
      <w:bookmarkEnd w:id="1055"/>
    </w:p>
    <w:p w14:paraId="66D2C028" w14:textId="47B654D2" w:rsidR="00D573D2" w:rsidRPr="00586B6B" w:rsidRDefault="00D573D2" w:rsidP="00D573D2">
      <w:r w:rsidRPr="00586B6B">
        <w:t>Based on the state model in clause 13.2.2</w:t>
      </w:r>
      <w:r w:rsidR="0087731D">
        <w:t>,</w:t>
      </w:r>
      <w:r w:rsidRPr="00586B6B">
        <w:t xml:space="preserve"> this clause introduces relevant procedures and API calls.</w:t>
      </w:r>
    </w:p>
    <w:p w14:paraId="3E22B0F2" w14:textId="77777777" w:rsidR="00D573D2" w:rsidRPr="00586B6B" w:rsidRDefault="00D573D2" w:rsidP="00C97258">
      <w:pPr>
        <w:keepNext/>
      </w:pPr>
      <w:r w:rsidRPr="00586B6B">
        <w:t>Table 13.2.3.1-1 provides an overview over the methods defined for the DASH-based streaming API. Note that in implementations, additional methods may be supported.</w:t>
      </w:r>
    </w:p>
    <w:p w14:paraId="53EB1BC4" w14:textId="77777777" w:rsidR="00D573D2" w:rsidRPr="00586B6B" w:rsidRDefault="00D573D2" w:rsidP="00D573D2">
      <w:pPr>
        <w:pStyle w:val="TH"/>
      </w:pPr>
      <w:bookmarkStart w:id="1056" w:name="TABLE_SD_METHODS"/>
      <w:r w:rsidRPr="00586B6B">
        <w:t>Table 13.2.3.1-1</w:t>
      </w:r>
      <w:bookmarkEnd w:id="1056"/>
      <w:r w:rsidRPr="00586B6B">
        <w:t xml:space="preserve">: Methods defined for DASH Streaming API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843"/>
        <w:gridCol w:w="5109"/>
        <w:gridCol w:w="980"/>
      </w:tblGrid>
      <w:tr w:rsidR="00D573D2" w:rsidRPr="00586B6B" w14:paraId="68F24C2F" w14:textId="77777777" w:rsidTr="00D41AA2">
        <w:trPr>
          <w:tblHeader/>
        </w:trPr>
        <w:tc>
          <w:tcPr>
            <w:tcW w:w="881" w:type="pct"/>
            <w:shd w:val="clear" w:color="auto" w:fill="BFBFBF" w:themeFill="background1" w:themeFillShade="BF"/>
          </w:tcPr>
          <w:p w14:paraId="7D94FE99" w14:textId="77777777" w:rsidR="00D573D2" w:rsidRPr="00586B6B" w:rsidRDefault="00D573D2" w:rsidP="00311202">
            <w:pPr>
              <w:pStyle w:val="TAH"/>
            </w:pPr>
            <w:r w:rsidRPr="00586B6B">
              <w:t>Method</w:t>
            </w:r>
          </w:p>
        </w:tc>
        <w:tc>
          <w:tcPr>
            <w:tcW w:w="957" w:type="pct"/>
            <w:shd w:val="clear" w:color="auto" w:fill="BFBFBF" w:themeFill="background1" w:themeFillShade="BF"/>
          </w:tcPr>
          <w:p w14:paraId="57F82FF6" w14:textId="77777777" w:rsidR="00D573D2" w:rsidRPr="00586B6B" w:rsidRDefault="00D573D2" w:rsidP="00311202">
            <w:pPr>
              <w:pStyle w:val="TAH"/>
            </w:pPr>
            <w:r w:rsidRPr="00586B6B">
              <w:t>State after success</w:t>
            </w:r>
          </w:p>
        </w:tc>
        <w:tc>
          <w:tcPr>
            <w:tcW w:w="2653" w:type="pct"/>
            <w:shd w:val="clear" w:color="auto" w:fill="BFBFBF" w:themeFill="background1" w:themeFillShade="BF"/>
          </w:tcPr>
          <w:p w14:paraId="6754DE49" w14:textId="77777777" w:rsidR="00D573D2" w:rsidRPr="00586B6B" w:rsidRDefault="00D573D2" w:rsidP="00311202">
            <w:pPr>
              <w:pStyle w:val="TAH"/>
            </w:pPr>
            <w:r w:rsidRPr="00586B6B">
              <w:t>Brief description</w:t>
            </w:r>
          </w:p>
        </w:tc>
        <w:tc>
          <w:tcPr>
            <w:tcW w:w="509" w:type="pct"/>
            <w:shd w:val="clear" w:color="auto" w:fill="BFBFBF" w:themeFill="background1" w:themeFillShade="BF"/>
          </w:tcPr>
          <w:p w14:paraId="3DE08244" w14:textId="77777777" w:rsidR="00D573D2" w:rsidRPr="00586B6B" w:rsidRDefault="00D573D2" w:rsidP="00311202">
            <w:pPr>
              <w:pStyle w:val="TAH"/>
            </w:pPr>
            <w:r w:rsidRPr="00586B6B">
              <w:t>Clause</w:t>
            </w:r>
          </w:p>
        </w:tc>
      </w:tr>
      <w:tr w:rsidR="00D573D2" w:rsidRPr="00586B6B" w14:paraId="2A342639" w14:textId="77777777" w:rsidTr="00D41AA2">
        <w:tc>
          <w:tcPr>
            <w:tcW w:w="881" w:type="pct"/>
            <w:shd w:val="clear" w:color="auto" w:fill="auto"/>
          </w:tcPr>
          <w:p w14:paraId="32618CFA" w14:textId="77777777" w:rsidR="00D573D2" w:rsidRPr="00116F1A" w:rsidRDefault="00D573D2" w:rsidP="00D41AA2">
            <w:pPr>
              <w:pStyle w:val="TAL"/>
              <w:rPr>
                <w:rStyle w:val="CodeMethod"/>
              </w:rPr>
            </w:pPr>
            <w:r w:rsidRPr="00116F1A">
              <w:rPr>
                <w:rStyle w:val="CodeMethod"/>
              </w:rPr>
              <w:t>initialize()</w:t>
            </w:r>
          </w:p>
        </w:tc>
        <w:tc>
          <w:tcPr>
            <w:tcW w:w="957" w:type="pct"/>
          </w:tcPr>
          <w:p w14:paraId="636A2DDB" w14:textId="77777777" w:rsidR="00D573D2" w:rsidRPr="00D41AA2" w:rsidRDefault="00D573D2" w:rsidP="00311202">
            <w:pPr>
              <w:pStyle w:val="TAL"/>
              <w:rPr>
                <w:rStyle w:val="Code"/>
              </w:rPr>
            </w:pPr>
            <w:r w:rsidRPr="00D41AA2">
              <w:rPr>
                <w:rStyle w:val="Code"/>
              </w:rPr>
              <w:t>INITIALIZED</w:t>
            </w:r>
          </w:p>
        </w:tc>
        <w:tc>
          <w:tcPr>
            <w:tcW w:w="2653" w:type="pct"/>
            <w:shd w:val="clear" w:color="auto" w:fill="auto"/>
          </w:tcPr>
          <w:p w14:paraId="7B6E1EFE" w14:textId="2D6E513D" w:rsidR="00D573D2" w:rsidRPr="00586B6B" w:rsidRDefault="00D573D2" w:rsidP="00311202">
            <w:pPr>
              <w:pStyle w:val="TAL"/>
            </w:pPr>
            <w:r w:rsidRPr="00586B6B">
              <w:t>The Media Player is created</w:t>
            </w:r>
            <w:r w:rsidR="004B13C7" w:rsidRPr="00586B6B">
              <w:t>.</w:t>
            </w:r>
          </w:p>
        </w:tc>
        <w:tc>
          <w:tcPr>
            <w:tcW w:w="509" w:type="pct"/>
            <w:shd w:val="clear" w:color="auto" w:fill="auto"/>
          </w:tcPr>
          <w:p w14:paraId="4AA800D1" w14:textId="77777777" w:rsidR="00D573D2" w:rsidRPr="00586B6B" w:rsidRDefault="00D573D2" w:rsidP="00311202">
            <w:pPr>
              <w:pStyle w:val="TAL"/>
            </w:pPr>
            <w:r w:rsidRPr="00586B6B">
              <w:t>13.2.3.2</w:t>
            </w:r>
          </w:p>
        </w:tc>
      </w:tr>
      <w:tr w:rsidR="00D573D2" w:rsidRPr="00586B6B" w14:paraId="55751261" w14:textId="77777777" w:rsidTr="00D41AA2">
        <w:tc>
          <w:tcPr>
            <w:tcW w:w="881" w:type="pct"/>
            <w:shd w:val="clear" w:color="auto" w:fill="auto"/>
          </w:tcPr>
          <w:p w14:paraId="2DAB1972" w14:textId="77777777" w:rsidR="00D573D2" w:rsidRPr="00116F1A" w:rsidRDefault="00D573D2" w:rsidP="00D41AA2">
            <w:pPr>
              <w:pStyle w:val="TAL"/>
              <w:rPr>
                <w:rStyle w:val="CodeMethod"/>
              </w:rPr>
            </w:pPr>
            <w:r w:rsidRPr="00116F1A">
              <w:rPr>
                <w:rStyle w:val="CodeMethod"/>
              </w:rPr>
              <w:t>attach(MPD)</w:t>
            </w:r>
          </w:p>
        </w:tc>
        <w:tc>
          <w:tcPr>
            <w:tcW w:w="957" w:type="pct"/>
          </w:tcPr>
          <w:p w14:paraId="17FC01DC" w14:textId="77777777" w:rsidR="00D573D2" w:rsidRPr="00D41AA2" w:rsidRDefault="00D573D2" w:rsidP="00311202">
            <w:pPr>
              <w:pStyle w:val="TAL"/>
              <w:rPr>
                <w:rStyle w:val="Code"/>
              </w:rPr>
            </w:pPr>
            <w:r w:rsidRPr="00D41AA2">
              <w:rPr>
                <w:rStyle w:val="Code"/>
              </w:rPr>
              <w:t>READY</w:t>
            </w:r>
          </w:p>
        </w:tc>
        <w:tc>
          <w:tcPr>
            <w:tcW w:w="2653" w:type="pct"/>
            <w:shd w:val="clear" w:color="auto" w:fill="auto"/>
          </w:tcPr>
          <w:p w14:paraId="39E0076D" w14:textId="361DF768" w:rsidR="00D573D2" w:rsidRPr="00586B6B" w:rsidRDefault="00D573D2" w:rsidP="00311202">
            <w:pPr>
              <w:pStyle w:val="TAL"/>
            </w:pPr>
            <w:r w:rsidRPr="00586B6B">
              <w:t>sets a source URL to an MPD file or a previously downloaded and parsed MPD</w:t>
            </w:r>
            <w:r w:rsidR="00E165E8">
              <w:t>.</w:t>
            </w:r>
          </w:p>
        </w:tc>
        <w:tc>
          <w:tcPr>
            <w:tcW w:w="509" w:type="pct"/>
            <w:shd w:val="clear" w:color="auto" w:fill="auto"/>
          </w:tcPr>
          <w:p w14:paraId="6289A468" w14:textId="77777777" w:rsidR="00D573D2" w:rsidRPr="00586B6B" w:rsidRDefault="00D573D2" w:rsidP="00311202">
            <w:pPr>
              <w:pStyle w:val="TAL"/>
            </w:pPr>
            <w:r w:rsidRPr="00586B6B">
              <w:t>13.2.3.3</w:t>
            </w:r>
          </w:p>
        </w:tc>
      </w:tr>
      <w:tr w:rsidR="00D573D2" w:rsidRPr="00586B6B" w14:paraId="751F6FA4" w14:textId="77777777" w:rsidTr="00D41AA2">
        <w:tc>
          <w:tcPr>
            <w:tcW w:w="881" w:type="pct"/>
            <w:shd w:val="clear" w:color="auto" w:fill="auto"/>
          </w:tcPr>
          <w:p w14:paraId="074F02F6" w14:textId="77777777" w:rsidR="00D573D2" w:rsidRPr="00116F1A" w:rsidRDefault="00D573D2" w:rsidP="00D41AA2">
            <w:pPr>
              <w:pStyle w:val="TAL"/>
              <w:rPr>
                <w:rStyle w:val="CodeMethod"/>
              </w:rPr>
            </w:pPr>
            <w:r w:rsidRPr="00116F1A">
              <w:rPr>
                <w:rStyle w:val="CodeMethod"/>
              </w:rPr>
              <w:t>preload(MPD)</w:t>
            </w:r>
          </w:p>
        </w:tc>
        <w:tc>
          <w:tcPr>
            <w:tcW w:w="957" w:type="pct"/>
          </w:tcPr>
          <w:p w14:paraId="7D31442C" w14:textId="77777777" w:rsidR="00D573D2" w:rsidRPr="00D41AA2" w:rsidRDefault="00D573D2" w:rsidP="00311202">
            <w:pPr>
              <w:pStyle w:val="TAL"/>
              <w:rPr>
                <w:rStyle w:val="Code"/>
              </w:rPr>
            </w:pPr>
            <w:r w:rsidRPr="00D41AA2">
              <w:rPr>
                <w:rStyle w:val="Code"/>
              </w:rPr>
              <w:t>PRELOADED</w:t>
            </w:r>
          </w:p>
        </w:tc>
        <w:tc>
          <w:tcPr>
            <w:tcW w:w="2653" w:type="pct"/>
            <w:shd w:val="clear" w:color="auto" w:fill="auto"/>
          </w:tcPr>
          <w:p w14:paraId="66113DA6" w14:textId="45E3BA60" w:rsidR="00D573D2" w:rsidRPr="00586B6B" w:rsidRDefault="00D573D2" w:rsidP="00311202">
            <w:pPr>
              <w:pStyle w:val="TAL"/>
            </w:pPr>
            <w:r w:rsidRPr="00586B6B">
              <w:t>Streaming the media is initiated</w:t>
            </w:r>
            <w:r w:rsidR="00E165E8">
              <w:t>.</w:t>
            </w:r>
          </w:p>
        </w:tc>
        <w:tc>
          <w:tcPr>
            <w:tcW w:w="509" w:type="pct"/>
            <w:shd w:val="clear" w:color="auto" w:fill="auto"/>
          </w:tcPr>
          <w:p w14:paraId="3E76F846" w14:textId="77777777" w:rsidR="00D573D2" w:rsidRPr="00586B6B" w:rsidRDefault="00D573D2" w:rsidP="00311202">
            <w:pPr>
              <w:pStyle w:val="TAL"/>
            </w:pPr>
            <w:r w:rsidRPr="00586B6B">
              <w:t>13.2.3.4</w:t>
            </w:r>
          </w:p>
        </w:tc>
      </w:tr>
      <w:tr w:rsidR="00D573D2" w:rsidRPr="00586B6B" w14:paraId="745E429E" w14:textId="77777777" w:rsidTr="00D41AA2">
        <w:tc>
          <w:tcPr>
            <w:tcW w:w="881" w:type="pct"/>
            <w:shd w:val="clear" w:color="auto" w:fill="auto"/>
          </w:tcPr>
          <w:p w14:paraId="520ADB17" w14:textId="77777777" w:rsidR="00D573D2" w:rsidRPr="00116F1A" w:rsidRDefault="00D573D2" w:rsidP="00D41AA2">
            <w:pPr>
              <w:pStyle w:val="TAL"/>
              <w:rPr>
                <w:rStyle w:val="CodeMethod"/>
              </w:rPr>
            </w:pPr>
            <w:r w:rsidRPr="00116F1A">
              <w:rPr>
                <w:rStyle w:val="CodeMethod"/>
              </w:rPr>
              <w:t>play(MPD)</w:t>
            </w:r>
          </w:p>
        </w:tc>
        <w:tc>
          <w:tcPr>
            <w:tcW w:w="957" w:type="pct"/>
          </w:tcPr>
          <w:p w14:paraId="0583EC95" w14:textId="77777777" w:rsidR="00D573D2" w:rsidRPr="00D41AA2" w:rsidRDefault="00D573D2" w:rsidP="00311202">
            <w:pPr>
              <w:pStyle w:val="TAL"/>
              <w:rPr>
                <w:rStyle w:val="Code"/>
              </w:rPr>
            </w:pPr>
            <w:r w:rsidRPr="00D41AA2">
              <w:rPr>
                <w:rStyle w:val="Code"/>
              </w:rPr>
              <w:t>PLAYING</w:t>
            </w:r>
          </w:p>
        </w:tc>
        <w:tc>
          <w:tcPr>
            <w:tcW w:w="2653" w:type="pct"/>
            <w:shd w:val="clear" w:color="auto" w:fill="auto"/>
          </w:tcPr>
          <w:p w14:paraId="3117C0D5" w14:textId="3A6A6F24" w:rsidR="00D573D2" w:rsidRPr="00586B6B" w:rsidRDefault="00D573D2" w:rsidP="00311202">
            <w:pPr>
              <w:pStyle w:val="TAL"/>
            </w:pPr>
            <w:r w:rsidRPr="00586B6B">
              <w:t>Playback of the media is initiated</w:t>
            </w:r>
            <w:r w:rsidR="00E165E8">
              <w:t>.</w:t>
            </w:r>
          </w:p>
        </w:tc>
        <w:tc>
          <w:tcPr>
            <w:tcW w:w="509" w:type="pct"/>
            <w:shd w:val="clear" w:color="auto" w:fill="auto"/>
          </w:tcPr>
          <w:p w14:paraId="774D87C3" w14:textId="77777777" w:rsidR="00D573D2" w:rsidRPr="00586B6B" w:rsidRDefault="00D573D2" w:rsidP="00311202">
            <w:pPr>
              <w:pStyle w:val="TAL"/>
            </w:pPr>
            <w:r w:rsidRPr="00586B6B">
              <w:t>13.2.3.5</w:t>
            </w:r>
          </w:p>
        </w:tc>
      </w:tr>
      <w:tr w:rsidR="00D573D2" w:rsidRPr="00586B6B" w14:paraId="00C8602C" w14:textId="77777777" w:rsidTr="00D41AA2">
        <w:tc>
          <w:tcPr>
            <w:tcW w:w="881" w:type="pct"/>
            <w:shd w:val="clear" w:color="auto" w:fill="auto"/>
          </w:tcPr>
          <w:p w14:paraId="5F2E8E20" w14:textId="77777777" w:rsidR="00D573D2" w:rsidRPr="00116F1A" w:rsidRDefault="00D573D2" w:rsidP="00D41AA2">
            <w:pPr>
              <w:pStyle w:val="TAL"/>
              <w:rPr>
                <w:rStyle w:val="CodeMethod"/>
              </w:rPr>
            </w:pPr>
            <w:r w:rsidRPr="00116F1A">
              <w:rPr>
                <w:rStyle w:val="CodeMethod"/>
              </w:rPr>
              <w:t>pause()</w:t>
            </w:r>
          </w:p>
        </w:tc>
        <w:tc>
          <w:tcPr>
            <w:tcW w:w="957" w:type="pct"/>
          </w:tcPr>
          <w:p w14:paraId="180F3CAA" w14:textId="77777777" w:rsidR="00D573D2" w:rsidRPr="00D41AA2" w:rsidRDefault="00D573D2" w:rsidP="00311202">
            <w:pPr>
              <w:pStyle w:val="TAL"/>
              <w:rPr>
                <w:rStyle w:val="Code"/>
              </w:rPr>
            </w:pPr>
            <w:r w:rsidRPr="00D41AA2">
              <w:rPr>
                <w:rStyle w:val="Code"/>
              </w:rPr>
              <w:t>PAUSED</w:t>
            </w:r>
          </w:p>
        </w:tc>
        <w:tc>
          <w:tcPr>
            <w:tcW w:w="2653" w:type="pct"/>
            <w:shd w:val="clear" w:color="auto" w:fill="auto"/>
          </w:tcPr>
          <w:p w14:paraId="1B9713D6" w14:textId="77777777" w:rsidR="00D573D2" w:rsidRPr="00586B6B" w:rsidRDefault="00D573D2" w:rsidP="00311202">
            <w:pPr>
              <w:pStyle w:val="TAL"/>
            </w:pPr>
            <w:r w:rsidRPr="00586B6B">
              <w:t>Playback of the media is paused.</w:t>
            </w:r>
          </w:p>
        </w:tc>
        <w:tc>
          <w:tcPr>
            <w:tcW w:w="509" w:type="pct"/>
            <w:shd w:val="clear" w:color="auto" w:fill="auto"/>
          </w:tcPr>
          <w:p w14:paraId="0DE0B690" w14:textId="77777777" w:rsidR="00D573D2" w:rsidRPr="00586B6B" w:rsidRDefault="00D573D2" w:rsidP="00311202">
            <w:pPr>
              <w:pStyle w:val="TAL"/>
            </w:pPr>
            <w:r w:rsidRPr="00586B6B">
              <w:t>13.2.3.6</w:t>
            </w:r>
          </w:p>
        </w:tc>
      </w:tr>
      <w:tr w:rsidR="00D573D2" w:rsidRPr="00586B6B" w14:paraId="2435BD0E" w14:textId="77777777" w:rsidTr="00D41AA2">
        <w:tc>
          <w:tcPr>
            <w:tcW w:w="881" w:type="pct"/>
            <w:shd w:val="clear" w:color="auto" w:fill="auto"/>
          </w:tcPr>
          <w:p w14:paraId="221E31C2" w14:textId="12210B78" w:rsidR="00D573D2" w:rsidRPr="00116F1A" w:rsidRDefault="00D573D2" w:rsidP="00D41AA2">
            <w:pPr>
              <w:pStyle w:val="TAL"/>
              <w:rPr>
                <w:rStyle w:val="CodeMethod"/>
              </w:rPr>
            </w:pPr>
            <w:r w:rsidRPr="00116F1A">
              <w:rPr>
                <w:rStyle w:val="CodeMethod"/>
              </w:rPr>
              <w:t>seek(MPD,</w:t>
            </w:r>
            <w:r w:rsidR="004B13C7" w:rsidRPr="00116F1A">
              <w:rPr>
                <w:rStyle w:val="CodeMethod"/>
              </w:rPr>
              <w:t xml:space="preserve"> </w:t>
            </w:r>
            <w:r w:rsidRPr="00116F1A">
              <w:rPr>
                <w:rStyle w:val="CodeMethod"/>
              </w:rPr>
              <w:t>time)</w:t>
            </w:r>
          </w:p>
        </w:tc>
        <w:tc>
          <w:tcPr>
            <w:tcW w:w="957" w:type="pct"/>
          </w:tcPr>
          <w:p w14:paraId="7B6794AC" w14:textId="77777777" w:rsidR="00D573D2" w:rsidRPr="00D41AA2" w:rsidRDefault="00D573D2" w:rsidP="00311202">
            <w:pPr>
              <w:pStyle w:val="TAL"/>
              <w:rPr>
                <w:rStyle w:val="Code"/>
              </w:rPr>
            </w:pPr>
            <w:r w:rsidRPr="00D41AA2">
              <w:rPr>
                <w:rStyle w:val="Code"/>
              </w:rPr>
              <w:t>PLAYING</w:t>
            </w:r>
          </w:p>
        </w:tc>
        <w:tc>
          <w:tcPr>
            <w:tcW w:w="2653" w:type="pct"/>
            <w:shd w:val="clear" w:color="auto" w:fill="auto"/>
          </w:tcPr>
          <w:p w14:paraId="4FBF94D7" w14:textId="02AB4B72" w:rsidR="00D573D2" w:rsidRPr="00586B6B" w:rsidRDefault="00D573D2" w:rsidP="00311202">
            <w:pPr>
              <w:pStyle w:val="TAL"/>
            </w:pPr>
            <w:r w:rsidRPr="00586B6B">
              <w:t>The playback time of the media is altered</w:t>
            </w:r>
            <w:r w:rsidR="00E165E8">
              <w:t>.</w:t>
            </w:r>
          </w:p>
        </w:tc>
        <w:tc>
          <w:tcPr>
            <w:tcW w:w="509" w:type="pct"/>
            <w:shd w:val="clear" w:color="auto" w:fill="auto"/>
          </w:tcPr>
          <w:p w14:paraId="03BDD234" w14:textId="77777777" w:rsidR="00D573D2" w:rsidRPr="00586B6B" w:rsidRDefault="00D573D2" w:rsidP="00311202">
            <w:pPr>
              <w:pStyle w:val="TAL"/>
            </w:pPr>
            <w:r w:rsidRPr="00586B6B">
              <w:t>13.2.3.7</w:t>
            </w:r>
          </w:p>
        </w:tc>
      </w:tr>
      <w:tr w:rsidR="00D573D2" w:rsidRPr="00586B6B" w14:paraId="3BDE0528" w14:textId="77777777" w:rsidTr="00D41AA2">
        <w:tc>
          <w:tcPr>
            <w:tcW w:w="881" w:type="pct"/>
            <w:shd w:val="clear" w:color="auto" w:fill="auto"/>
          </w:tcPr>
          <w:p w14:paraId="3CA28359" w14:textId="77777777" w:rsidR="00D573D2" w:rsidRPr="00116F1A" w:rsidRDefault="00D573D2" w:rsidP="00D41AA2">
            <w:pPr>
              <w:pStyle w:val="TAL"/>
              <w:rPr>
                <w:rStyle w:val="CodeMethod"/>
              </w:rPr>
            </w:pPr>
            <w:r w:rsidRPr="00116F1A">
              <w:rPr>
                <w:rStyle w:val="CodeMethod"/>
              </w:rPr>
              <w:t>reset()</w:t>
            </w:r>
          </w:p>
        </w:tc>
        <w:tc>
          <w:tcPr>
            <w:tcW w:w="957" w:type="pct"/>
          </w:tcPr>
          <w:p w14:paraId="4195CF30" w14:textId="77777777" w:rsidR="00D573D2" w:rsidRPr="00D41AA2" w:rsidRDefault="00D573D2" w:rsidP="00311202">
            <w:pPr>
              <w:pStyle w:val="TAL"/>
              <w:rPr>
                <w:rStyle w:val="Code"/>
              </w:rPr>
            </w:pPr>
            <w:r w:rsidRPr="00D41AA2">
              <w:rPr>
                <w:rStyle w:val="Code"/>
              </w:rPr>
              <w:t>INITIALIZED</w:t>
            </w:r>
          </w:p>
        </w:tc>
        <w:tc>
          <w:tcPr>
            <w:tcW w:w="2653" w:type="pct"/>
            <w:shd w:val="clear" w:color="auto" w:fill="auto"/>
          </w:tcPr>
          <w:p w14:paraId="2B3A46D2" w14:textId="77777777" w:rsidR="00D573D2" w:rsidRPr="00586B6B" w:rsidRDefault="00D573D2" w:rsidP="00311202">
            <w:pPr>
              <w:pStyle w:val="TAL"/>
            </w:pPr>
            <w:r w:rsidRPr="00586B6B">
              <w:t>All media related information is reset.</w:t>
            </w:r>
          </w:p>
        </w:tc>
        <w:tc>
          <w:tcPr>
            <w:tcW w:w="509" w:type="pct"/>
            <w:shd w:val="clear" w:color="auto" w:fill="auto"/>
          </w:tcPr>
          <w:p w14:paraId="75BBACB8" w14:textId="77777777" w:rsidR="00D573D2" w:rsidRPr="00586B6B" w:rsidRDefault="00D573D2" w:rsidP="00311202">
            <w:pPr>
              <w:pStyle w:val="TAL"/>
            </w:pPr>
            <w:r w:rsidRPr="00586B6B">
              <w:t>13.2.3.8</w:t>
            </w:r>
          </w:p>
        </w:tc>
      </w:tr>
      <w:tr w:rsidR="00D573D2" w:rsidRPr="00586B6B" w14:paraId="550B0AD5" w14:textId="77777777" w:rsidTr="00D41AA2">
        <w:tc>
          <w:tcPr>
            <w:tcW w:w="881" w:type="pct"/>
            <w:shd w:val="clear" w:color="auto" w:fill="auto"/>
          </w:tcPr>
          <w:p w14:paraId="4F78A22D" w14:textId="77777777" w:rsidR="00D573D2" w:rsidRPr="00116F1A" w:rsidRDefault="00D573D2" w:rsidP="00D41AA2">
            <w:pPr>
              <w:pStyle w:val="TAL"/>
              <w:rPr>
                <w:rStyle w:val="CodeMethod"/>
              </w:rPr>
            </w:pPr>
            <w:r w:rsidRPr="00116F1A">
              <w:rPr>
                <w:rStyle w:val="CodeMethod"/>
              </w:rPr>
              <w:t>destroy()</w:t>
            </w:r>
          </w:p>
        </w:tc>
        <w:tc>
          <w:tcPr>
            <w:tcW w:w="957" w:type="pct"/>
          </w:tcPr>
          <w:p w14:paraId="61F27F99" w14:textId="77777777" w:rsidR="00D573D2" w:rsidRPr="00D41AA2" w:rsidRDefault="00D573D2" w:rsidP="00311202">
            <w:pPr>
              <w:pStyle w:val="TAL"/>
              <w:rPr>
                <w:rStyle w:val="Code"/>
              </w:rPr>
            </w:pPr>
            <w:r w:rsidRPr="00D41AA2">
              <w:rPr>
                <w:rStyle w:val="Code"/>
              </w:rPr>
              <w:t>IDLE</w:t>
            </w:r>
          </w:p>
        </w:tc>
        <w:tc>
          <w:tcPr>
            <w:tcW w:w="2653" w:type="pct"/>
            <w:shd w:val="clear" w:color="auto" w:fill="auto"/>
          </w:tcPr>
          <w:p w14:paraId="2F15F5F6" w14:textId="13D21D75" w:rsidR="00D573D2" w:rsidRPr="00586B6B" w:rsidRDefault="00D573D2" w:rsidP="00311202">
            <w:pPr>
              <w:pStyle w:val="TAL"/>
            </w:pPr>
            <w:r w:rsidRPr="00586B6B">
              <w:t>All media player related information is reset and API communication is stopped</w:t>
            </w:r>
            <w:r w:rsidR="00E165E8">
              <w:t>.</w:t>
            </w:r>
          </w:p>
        </w:tc>
        <w:tc>
          <w:tcPr>
            <w:tcW w:w="509" w:type="pct"/>
            <w:shd w:val="clear" w:color="auto" w:fill="auto"/>
          </w:tcPr>
          <w:p w14:paraId="7889AEFD" w14:textId="77777777" w:rsidR="00D573D2" w:rsidRPr="00586B6B" w:rsidRDefault="00D573D2" w:rsidP="00311202">
            <w:pPr>
              <w:pStyle w:val="TAL"/>
            </w:pPr>
            <w:r w:rsidRPr="00586B6B">
              <w:t>13.2.3.9</w:t>
            </w:r>
          </w:p>
        </w:tc>
      </w:tr>
    </w:tbl>
    <w:p w14:paraId="2062F17D" w14:textId="77777777" w:rsidR="003F5C11" w:rsidRPr="00586B6B" w:rsidRDefault="003F5C11" w:rsidP="00DE2B16">
      <w:pPr>
        <w:pStyle w:val="TAN"/>
      </w:pPr>
    </w:p>
    <w:p w14:paraId="02CE9392" w14:textId="147A2240" w:rsidR="00D573D2" w:rsidRPr="00586B6B" w:rsidRDefault="00D573D2" w:rsidP="00D573D2">
      <w:pPr>
        <w:pStyle w:val="Heading4"/>
      </w:pPr>
      <w:bookmarkStart w:id="1057" w:name="_Toc68899697"/>
      <w:bookmarkStart w:id="1058" w:name="_Toc71214448"/>
      <w:bookmarkStart w:id="1059" w:name="_Toc71722122"/>
      <w:bookmarkStart w:id="1060" w:name="_Toc74859174"/>
      <w:r w:rsidRPr="00586B6B">
        <w:t>13.2.3.2</w:t>
      </w:r>
      <w:r w:rsidRPr="00586B6B">
        <w:tab/>
        <w:t>Initialize</w:t>
      </w:r>
      <w:bookmarkEnd w:id="1057"/>
      <w:bookmarkEnd w:id="1058"/>
      <w:bookmarkEnd w:id="1059"/>
      <w:bookmarkEnd w:id="1060"/>
    </w:p>
    <w:p w14:paraId="49FFF479" w14:textId="77777777" w:rsidR="00D573D2" w:rsidRPr="00586B6B" w:rsidRDefault="00D573D2" w:rsidP="00D573D2">
      <w:r w:rsidRPr="00586B6B">
        <w:t xml:space="preserve">This clause defines the </w:t>
      </w:r>
      <w:r w:rsidRPr="00586B6B">
        <w:rPr>
          <w:rStyle w:val="CodeMethod"/>
        </w:rPr>
        <w:t>initialize()</w:t>
      </w:r>
      <w:r w:rsidRPr="00586B6B">
        <w:t xml:space="preserve"> method.</w:t>
      </w:r>
    </w:p>
    <w:p w14:paraId="7B5294C8" w14:textId="77777777" w:rsidR="00D573D2" w:rsidRPr="00586B6B" w:rsidRDefault="00D573D2" w:rsidP="00D573D2">
      <w:r w:rsidRPr="00586B6B">
        <w:t xml:space="preserve">The Media Player is created by initializing using the </w:t>
      </w:r>
      <w:r w:rsidRPr="00586B6B">
        <w:rPr>
          <w:rStyle w:val="CodeMethod"/>
        </w:rPr>
        <w:t>initialize()</w:t>
      </w:r>
      <w:r w:rsidRPr="00586B6B">
        <w:t xml:space="preserve"> method. The following functions are initialized:</w:t>
      </w:r>
    </w:p>
    <w:p w14:paraId="2A22B0CC" w14:textId="72EBA9E9" w:rsidR="00D573D2" w:rsidRPr="00586B6B" w:rsidRDefault="003F5C11" w:rsidP="003F5C11">
      <w:pPr>
        <w:pStyle w:val="B10"/>
      </w:pPr>
      <w:r w:rsidRPr="00586B6B">
        <w:t>-</w:t>
      </w:r>
      <w:r w:rsidRPr="00586B6B">
        <w:tab/>
      </w:r>
      <w:r w:rsidR="00D573D2" w:rsidRPr="00586B6B">
        <w:t xml:space="preserve">Media </w:t>
      </w:r>
      <w:r w:rsidR="00D573D2" w:rsidRPr="004A3377">
        <w:t xml:space="preserve">Playback Management in order to enable API-based communication through M7d. In particular, the </w:t>
      </w:r>
      <w:r w:rsidR="00D573D2" w:rsidRPr="00D41AA2">
        <w:t xml:space="preserve">M7d </w:t>
      </w:r>
      <w:r w:rsidR="00D573D2" w:rsidRPr="004A3377">
        <w:rPr>
          <w:i/>
          <w:iCs/>
        </w:rPr>
        <w:t>Notifications and Errors API</w:t>
      </w:r>
      <w:r w:rsidR="00D573D2" w:rsidRPr="004A3377">
        <w:t xml:space="preserve"> (see clause 13.2.4) and the </w:t>
      </w:r>
      <w:r w:rsidR="00D573D2" w:rsidRPr="004A3377">
        <w:rPr>
          <w:i/>
          <w:iCs/>
        </w:rPr>
        <w:t>Status Query</w:t>
      </w:r>
      <w:r w:rsidR="00D573D2" w:rsidRPr="004A3377">
        <w:t xml:space="preserve"> (see clause</w:t>
      </w:r>
      <w:r w:rsidR="00D573D2" w:rsidRPr="00586B6B">
        <w:t xml:space="preserve"> 13.2.5) are established.</w:t>
      </w:r>
    </w:p>
    <w:p w14:paraId="0FE54A91" w14:textId="21540ABC" w:rsidR="00D573D2" w:rsidRPr="00586B6B" w:rsidRDefault="00D573D2" w:rsidP="00D573D2">
      <w:pPr>
        <w:pStyle w:val="Heading4"/>
      </w:pPr>
      <w:bookmarkStart w:id="1061" w:name="_Toc68899698"/>
      <w:bookmarkStart w:id="1062" w:name="_Toc71214449"/>
      <w:bookmarkStart w:id="1063" w:name="_Toc71722123"/>
      <w:bookmarkStart w:id="1064" w:name="_Toc74859175"/>
      <w:r w:rsidRPr="00586B6B">
        <w:t>13.2.3.3</w:t>
      </w:r>
      <w:r w:rsidRPr="00586B6B">
        <w:tab/>
        <w:t>Attach</w:t>
      </w:r>
      <w:bookmarkEnd w:id="1061"/>
      <w:bookmarkEnd w:id="1062"/>
      <w:bookmarkEnd w:id="1063"/>
      <w:bookmarkEnd w:id="1064"/>
    </w:p>
    <w:p w14:paraId="6A6A68F3" w14:textId="77777777" w:rsidR="00D573D2" w:rsidRPr="00586B6B" w:rsidRDefault="00D573D2" w:rsidP="00D573D2">
      <w:r w:rsidRPr="00586B6B">
        <w:t xml:space="preserve">This clause defines the </w:t>
      </w:r>
      <w:r w:rsidRPr="00586B6B">
        <w:rPr>
          <w:rStyle w:val="CodeMethod"/>
        </w:rPr>
        <w:t>attach()</w:t>
      </w:r>
      <w:r w:rsidRPr="00586B6B">
        <w:t xml:space="preserve"> method.</w:t>
      </w:r>
    </w:p>
    <w:p w14:paraId="0F492F09" w14:textId="77777777" w:rsidR="00D573D2" w:rsidRPr="00586B6B" w:rsidRDefault="00D573D2" w:rsidP="00D573D2">
      <w:r w:rsidRPr="00586B6B">
        <w:t>The following pre-conditions apply:</w:t>
      </w:r>
    </w:p>
    <w:p w14:paraId="059E304F" w14:textId="5A21341B" w:rsidR="00D573D2" w:rsidRPr="00586B6B" w:rsidRDefault="003F5C11" w:rsidP="003F5C11">
      <w:pPr>
        <w:pStyle w:val="B10"/>
      </w:pPr>
      <w:r w:rsidRPr="00586B6B">
        <w:t>-</w:t>
      </w:r>
      <w:r w:rsidRPr="00586B6B">
        <w:tab/>
      </w:r>
      <w:r w:rsidR="00D573D2" w:rsidRPr="00586B6B">
        <w:t xml:space="preserve">The MediaPlayer </w:t>
      </w:r>
      <w:r w:rsidR="00D058AC">
        <w:t>is</w:t>
      </w:r>
      <w:r w:rsidR="00D058AC" w:rsidRPr="00586B6B">
        <w:t xml:space="preserve"> </w:t>
      </w:r>
      <w:r w:rsidR="00D573D2" w:rsidRPr="00586B6B">
        <w:t xml:space="preserve">be in </w:t>
      </w:r>
      <w:r w:rsidR="00D573D2" w:rsidRPr="00D41AA2">
        <w:rPr>
          <w:rStyle w:val="Code"/>
        </w:rPr>
        <w:t>INITIALIZED</w:t>
      </w:r>
      <w:r w:rsidR="00D573D2" w:rsidRPr="00586B6B">
        <w:t xml:space="preserve"> state</w:t>
      </w:r>
      <w:r w:rsidR="5CB17B18" w:rsidRPr="00586B6B">
        <w:t>.</w:t>
      </w:r>
    </w:p>
    <w:p w14:paraId="20AFF77B" w14:textId="77777777" w:rsidR="00D573D2" w:rsidRPr="00586B6B" w:rsidRDefault="00D573D2" w:rsidP="00D573D2">
      <w:r w:rsidRPr="00586B6B">
        <w:t xml:space="preserve">An 5GMSd-Aware Application calls </w:t>
      </w:r>
      <w:r w:rsidRPr="00586B6B">
        <w:rPr>
          <w:rStyle w:val="CodeMethod"/>
        </w:rPr>
        <w:t>attachMPD()</w:t>
      </w:r>
      <w:r w:rsidRPr="00586B6B">
        <w:t xml:space="preserve"> to set a source URL to an MPD file or a previously downloaded and parsed MPD.</w:t>
      </w:r>
    </w:p>
    <w:p w14:paraId="19B5E6AE" w14:textId="77777777" w:rsidR="00D573D2" w:rsidRPr="00586B6B" w:rsidRDefault="00D573D2" w:rsidP="00D573D2">
      <w:r w:rsidRPr="00586B6B">
        <w:t>The parameters of the method are defined in Table 13.2.3.3-1.</w:t>
      </w:r>
    </w:p>
    <w:p w14:paraId="725F4F24" w14:textId="0EF8BDC1" w:rsidR="00D573D2" w:rsidRPr="00586B6B" w:rsidRDefault="00D573D2" w:rsidP="004B13C7">
      <w:pPr>
        <w:pStyle w:val="TH"/>
      </w:pPr>
      <w:r w:rsidRPr="00586B6B">
        <w:t>Table 13.2.3.3-1</w:t>
      </w:r>
      <w:r w:rsidR="00C32F90" w:rsidRPr="00586B6B">
        <w:t>:</w:t>
      </w:r>
      <w:r w:rsidRPr="00586B6B">
        <w:t xml:space="preserve"> Parameters for </w:t>
      </w:r>
      <w:r w:rsidRPr="00586B6B">
        <w:rPr>
          <w:rStyle w:val="CodeMethod"/>
        </w:rPr>
        <w:t>attachMPD()</w:t>
      </w:r>
    </w:p>
    <w:tbl>
      <w:tblPr>
        <w:tblStyle w:val="TableGrid"/>
        <w:tblW w:w="5000" w:type="pct"/>
        <w:tblLook w:val="04A0" w:firstRow="1" w:lastRow="0" w:firstColumn="1" w:lastColumn="0" w:noHBand="0" w:noVBand="1"/>
      </w:tblPr>
      <w:tblGrid>
        <w:gridCol w:w="1129"/>
        <w:gridCol w:w="1985"/>
        <w:gridCol w:w="6515"/>
      </w:tblGrid>
      <w:tr w:rsidR="00D573D2" w:rsidRPr="00586B6B" w14:paraId="5EBD0114" w14:textId="77777777" w:rsidTr="00D41AA2">
        <w:tc>
          <w:tcPr>
            <w:tcW w:w="586" w:type="pct"/>
            <w:shd w:val="clear" w:color="auto" w:fill="BFBFBF" w:themeFill="background1" w:themeFillShade="BF"/>
            <w:hideMark/>
          </w:tcPr>
          <w:p w14:paraId="4D6BFF2E" w14:textId="77777777" w:rsidR="00D573D2" w:rsidRPr="00586B6B" w:rsidRDefault="00D573D2" w:rsidP="008B700A">
            <w:pPr>
              <w:pStyle w:val="TAH"/>
            </w:pPr>
            <w:r w:rsidRPr="00586B6B">
              <w:t>Name</w:t>
            </w:r>
          </w:p>
        </w:tc>
        <w:tc>
          <w:tcPr>
            <w:tcW w:w="1031" w:type="pct"/>
            <w:shd w:val="clear" w:color="auto" w:fill="BFBFBF" w:themeFill="background1" w:themeFillShade="BF"/>
            <w:hideMark/>
          </w:tcPr>
          <w:p w14:paraId="43295F27" w14:textId="77777777" w:rsidR="00D573D2" w:rsidRPr="00586B6B" w:rsidRDefault="00D573D2" w:rsidP="008B700A">
            <w:pPr>
              <w:pStyle w:val="TAH"/>
            </w:pPr>
            <w:r w:rsidRPr="00586B6B">
              <w:t>Type</w:t>
            </w:r>
          </w:p>
        </w:tc>
        <w:tc>
          <w:tcPr>
            <w:tcW w:w="3383" w:type="pct"/>
            <w:shd w:val="clear" w:color="auto" w:fill="BFBFBF" w:themeFill="background1" w:themeFillShade="BF"/>
            <w:hideMark/>
          </w:tcPr>
          <w:p w14:paraId="25343409" w14:textId="77777777" w:rsidR="00D573D2" w:rsidRPr="00586B6B" w:rsidRDefault="00D573D2" w:rsidP="008B700A">
            <w:pPr>
              <w:pStyle w:val="TAH"/>
            </w:pPr>
            <w:r w:rsidRPr="00586B6B">
              <w:t>Description</w:t>
            </w:r>
          </w:p>
        </w:tc>
      </w:tr>
      <w:tr w:rsidR="00D573D2" w:rsidRPr="00586B6B" w14:paraId="1AFFD340" w14:textId="77777777" w:rsidTr="00D41AA2">
        <w:tc>
          <w:tcPr>
            <w:tcW w:w="586" w:type="pct"/>
            <w:hideMark/>
          </w:tcPr>
          <w:p w14:paraId="13DF44DE" w14:textId="77777777" w:rsidR="00D573D2" w:rsidRPr="00D41AA2" w:rsidRDefault="00D573D2" w:rsidP="004B13C7">
            <w:pPr>
              <w:pStyle w:val="TAL"/>
              <w:rPr>
                <w:rStyle w:val="Code"/>
              </w:rPr>
            </w:pPr>
            <w:r w:rsidRPr="00D41AA2">
              <w:rPr>
                <w:rStyle w:val="Code"/>
              </w:rPr>
              <w:t>urlOrMPD</w:t>
            </w:r>
          </w:p>
        </w:tc>
        <w:tc>
          <w:tcPr>
            <w:tcW w:w="1031" w:type="pct"/>
            <w:hideMark/>
          </w:tcPr>
          <w:p w14:paraId="7761C200" w14:textId="77777777" w:rsidR="00D573D2" w:rsidRPr="00586B6B" w:rsidRDefault="00D573D2" w:rsidP="004B13C7">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
          <w:p w14:paraId="7C5C7388" w14:textId="6ED689EA" w:rsidR="00D573D2" w:rsidRPr="00450E15" w:rsidRDefault="00D573D2" w:rsidP="004B13C7">
            <w:pPr>
              <w:pStyle w:val="TAL"/>
            </w:pPr>
            <w:r w:rsidRPr="00586B6B">
              <w:t>A URL to a valid MPD or a valid MPD as defined in ISO/IEC 23009-1 [</w:t>
            </w:r>
            <w:r w:rsidR="0087731D">
              <w:t>32</w:t>
            </w:r>
            <w:r w:rsidRPr="00586B6B">
              <w:t>] or TS 26.247 [4].</w:t>
            </w:r>
          </w:p>
          <w:p w14:paraId="01C91A3A" w14:textId="3775C20E" w:rsidR="00D573D2" w:rsidRPr="00586B6B" w:rsidRDefault="00D573D2" w:rsidP="004B13C7">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21DDD316" w14:textId="77777777" w:rsidR="003F5C11" w:rsidRPr="00586B6B" w:rsidRDefault="003F5C11" w:rsidP="00DE2B16">
      <w:pPr>
        <w:pStyle w:val="TAN"/>
      </w:pPr>
    </w:p>
    <w:p w14:paraId="4473409C" w14:textId="77777777" w:rsidR="00D573D2" w:rsidRPr="00586B6B" w:rsidRDefault="00D573D2" w:rsidP="004A3377">
      <w:pPr>
        <w:keepNext/>
      </w:pPr>
      <w:r w:rsidRPr="00586B6B">
        <w:t>The following Media Player Actions are expected:</w:t>
      </w:r>
    </w:p>
    <w:p w14:paraId="14827BB6" w14:textId="042F0DA3" w:rsidR="00D573D2" w:rsidRPr="00586B6B" w:rsidRDefault="003F5C11" w:rsidP="003F5C11">
      <w:pPr>
        <w:pStyle w:val="B10"/>
      </w:pPr>
      <w:r w:rsidRPr="00586B6B">
        <w:t>-</w:t>
      </w:r>
      <w:r w:rsidRPr="00586B6B">
        <w:tab/>
      </w:r>
      <w:r w:rsidR="00D573D2" w:rsidRPr="00586B6B">
        <w:t xml:space="preserve">The </w:t>
      </w:r>
      <w:r w:rsidR="00D573D2" w:rsidRPr="004A3377">
        <w:rPr>
          <w:i/>
          <w:iCs/>
        </w:rPr>
        <w:t>Request Scheduling</w:t>
      </w:r>
      <w:r w:rsidR="00D573D2" w:rsidRPr="00586B6B">
        <w:t xml:space="preserve"> and </w:t>
      </w:r>
      <w:r w:rsidR="00D573D2" w:rsidRPr="004A3377">
        <w:rPr>
          <w:i/>
          <w:iCs/>
        </w:rPr>
        <w:t>Download</w:t>
      </w:r>
      <w:r w:rsidR="00D573D2" w:rsidRPr="00586B6B">
        <w:t xml:space="preserve"> functions are established.</w:t>
      </w:r>
    </w:p>
    <w:p w14:paraId="6CD0C331" w14:textId="184DF388" w:rsidR="00D573D2" w:rsidRPr="00586B6B" w:rsidRDefault="003F5C11" w:rsidP="003F5C11">
      <w:pPr>
        <w:pStyle w:val="B10"/>
      </w:pPr>
      <w:r w:rsidRPr="00586B6B">
        <w:t>-</w:t>
      </w:r>
      <w:r w:rsidRPr="00586B6B">
        <w:tab/>
      </w:r>
      <w:r w:rsidR="00D573D2" w:rsidRPr="00586B6B">
        <w:t>If the input is a URL, the Media Player requests the MPD at the corresponding URL through M4d.</w:t>
      </w:r>
    </w:p>
    <w:p w14:paraId="1FDD12FB" w14:textId="0E05B84B" w:rsidR="00D573D2" w:rsidRPr="00586B6B" w:rsidRDefault="003F5C11" w:rsidP="003F5C11">
      <w:pPr>
        <w:pStyle w:val="B10"/>
      </w:pPr>
      <w:r w:rsidRPr="00586B6B">
        <w:t>-</w:t>
      </w:r>
      <w:r w:rsidRPr="00586B6B">
        <w:tab/>
      </w:r>
      <w:r w:rsidR="00D573D2" w:rsidRPr="00586B6B">
        <w:t xml:space="preserve">If the MPD is not found after multiple retries, an error </w:t>
      </w:r>
      <w:r w:rsidR="00D573D2" w:rsidRPr="00D41AA2">
        <w:rPr>
          <w:rStyle w:val="Code"/>
        </w:rPr>
        <w:t>ERROR_MPD_NOT_FOUND</w:t>
      </w:r>
      <w:r w:rsidR="00D573D2" w:rsidRPr="00586B6B">
        <w:t xml:space="preserve"> is returned and the process is terminated.</w:t>
      </w:r>
    </w:p>
    <w:p w14:paraId="7F2DFB79" w14:textId="34712302" w:rsidR="00D573D2" w:rsidRPr="00586B6B" w:rsidRDefault="003F5C11" w:rsidP="003F5C11">
      <w:pPr>
        <w:pStyle w:val="B10"/>
      </w:pPr>
      <w:r w:rsidRPr="00586B6B">
        <w:t>-</w:t>
      </w:r>
      <w:r w:rsidRPr="00586B6B">
        <w:tab/>
      </w:r>
      <w:r w:rsidR="00D573D2" w:rsidRPr="00586B6B">
        <w:t xml:space="preserve">The </w:t>
      </w:r>
      <w:r w:rsidR="00D573D2" w:rsidRPr="004A3377">
        <w:rPr>
          <w:i/>
          <w:iCs/>
        </w:rPr>
        <w:t>MPD Processing</w:t>
      </w:r>
      <w:r w:rsidR="00D573D2" w:rsidRPr="00586B6B">
        <w:t xml:space="preserve"> function is established and the MPD parsed.</w:t>
      </w:r>
    </w:p>
    <w:p w14:paraId="22155E6C" w14:textId="6078C31A" w:rsidR="00D573D2" w:rsidRPr="00586B6B" w:rsidRDefault="003F5C11" w:rsidP="003F5C11">
      <w:pPr>
        <w:pStyle w:val="B10"/>
      </w:pPr>
      <w:r w:rsidRPr="00586B6B">
        <w:t>-</w:t>
      </w:r>
      <w:r w:rsidRPr="00586B6B">
        <w:tab/>
      </w:r>
      <w:r w:rsidR="00D573D2" w:rsidRPr="00586B6B">
        <w:t xml:space="preserve">If the MPD is not valid, an error </w:t>
      </w:r>
      <w:r w:rsidR="00D573D2" w:rsidRPr="00D41AA2">
        <w:rPr>
          <w:rStyle w:val="Code"/>
        </w:rPr>
        <w:t>ERROR_MPD_NOT_VALID</w:t>
      </w:r>
      <w:r w:rsidR="00D573D2" w:rsidRPr="00586B6B">
        <w:t xml:space="preserve"> is returned and the process is terminated.</w:t>
      </w:r>
    </w:p>
    <w:p w14:paraId="28D42CAD" w14:textId="481992D4" w:rsidR="00D573D2" w:rsidRPr="00586B6B" w:rsidRDefault="003F5C11" w:rsidP="003F5C11">
      <w:pPr>
        <w:pStyle w:val="B10"/>
      </w:pPr>
      <w:r w:rsidRPr="00586B6B">
        <w:t>-</w:t>
      </w:r>
      <w:r w:rsidRPr="00586B6B">
        <w:tab/>
      </w:r>
      <w:r w:rsidR="00D573D2" w:rsidRPr="00586B6B">
        <w:t xml:space="preserve">If the DASH Player does not support the profiles as indicated in the MPD, an error </w:t>
      </w:r>
      <w:r w:rsidR="00D573D2" w:rsidRPr="00D41AA2">
        <w:rPr>
          <w:rStyle w:val="Code"/>
        </w:rPr>
        <w:t>ERROR_PROFILE_NOT_SUPPORTED</w:t>
      </w:r>
      <w:r w:rsidR="00D573D2" w:rsidRPr="00586B6B">
        <w:t xml:space="preserve"> is returned and the process is terminated.</w:t>
      </w:r>
    </w:p>
    <w:p w14:paraId="6EC2C1B6" w14:textId="14044E8B" w:rsidR="00D573D2" w:rsidRPr="00586B6B" w:rsidRDefault="003F5C11" w:rsidP="003F5C11">
      <w:pPr>
        <w:pStyle w:val="B10"/>
      </w:pPr>
      <w:r w:rsidRPr="00586B6B">
        <w:t>-</w:t>
      </w:r>
      <w:r w:rsidRPr="00586B6B">
        <w:tab/>
      </w:r>
      <w:r w:rsidR="00D573D2" w:rsidRPr="00586B6B">
        <w:t xml:space="preserve">Depending on the type of the MPD, possibly present anchors as well as the wall-clock time, the Media Player selects the Period in the content that is expected to be played next. </w:t>
      </w:r>
    </w:p>
    <w:p w14:paraId="408E4D4A" w14:textId="354DD62C" w:rsidR="00D573D2" w:rsidRPr="004A3377" w:rsidRDefault="003F5C11" w:rsidP="003F5C11">
      <w:pPr>
        <w:pStyle w:val="B10"/>
      </w:pPr>
      <w:r w:rsidRPr="00586B6B">
        <w:t>-</w:t>
      </w:r>
      <w:r w:rsidRPr="00586B6B">
        <w:tab/>
      </w:r>
      <w:r w:rsidR="00D573D2" w:rsidRPr="004A3377">
        <w:t xml:space="preserve">The </w:t>
      </w:r>
      <w:r w:rsidR="00D573D2" w:rsidRPr="004A3377">
        <w:rPr>
          <w:i/>
          <w:iCs/>
        </w:rPr>
        <w:t>Media Playback Management and Protection Controller</w:t>
      </w:r>
      <w:r w:rsidR="00D573D2" w:rsidRPr="004A3377">
        <w:t xml:space="preserve"> is established.</w:t>
      </w:r>
    </w:p>
    <w:p w14:paraId="2E37F88F" w14:textId="40C171F4" w:rsidR="00D573D2" w:rsidRPr="00586B6B" w:rsidRDefault="003F5C11" w:rsidP="003F5C11">
      <w:pPr>
        <w:pStyle w:val="B10"/>
      </w:pPr>
      <w:r w:rsidRPr="00586B6B">
        <w:t>-</w:t>
      </w:r>
      <w:r w:rsidRPr="00586B6B">
        <w:tab/>
      </w:r>
      <w:r w:rsidR="00D573D2" w:rsidRPr="00586B6B">
        <w:t>The MPD is parsed for available Service Descriptions (including Media Subsets and Adaptation Sets). By using capability mechanisms defined in TS</w:t>
      </w:r>
      <w:r w:rsidR="000FE8B6" w:rsidRPr="00586B6B">
        <w:t xml:space="preserve"> </w:t>
      </w:r>
      <w:r w:rsidR="00D573D2" w:rsidRPr="00586B6B">
        <w:t xml:space="preserve">26.511 </w:t>
      </w:r>
      <w:r w:rsidR="7C390F36" w:rsidRPr="00586B6B">
        <w:t xml:space="preserve">[35] </w:t>
      </w:r>
      <w:r w:rsidR="00D573D2" w:rsidRPr="00586B6B">
        <w:t xml:space="preserve">as well as using other information (language settings, output capabilities, accessibility settings), the Media Player identifies a set of permissible Service Descriptions including Media Subsets and Adaptation Sets. If no Adaptation Sets are capable to be played, an error </w:t>
      </w:r>
      <w:r w:rsidR="00D573D2" w:rsidRPr="00D41AA2">
        <w:rPr>
          <w:rStyle w:val="Code"/>
        </w:rPr>
        <w:t>ERROR_MEDIA_NOT_SUPPORTED</w:t>
      </w:r>
      <w:r w:rsidR="00D573D2" w:rsidRPr="00586B6B">
        <w:t xml:space="preserve"> is returned and the process is terminated.</w:t>
      </w:r>
    </w:p>
    <w:p w14:paraId="34475646" w14:textId="26C5B580" w:rsidR="00D573D2" w:rsidRPr="00586B6B" w:rsidRDefault="003F5C11" w:rsidP="003F5C11">
      <w:pPr>
        <w:pStyle w:val="B10"/>
      </w:pPr>
      <w:r w:rsidRPr="00586B6B">
        <w:t>-</w:t>
      </w:r>
      <w:r w:rsidRPr="00586B6B">
        <w:tab/>
      </w:r>
      <w:r w:rsidR="00D573D2" w:rsidRPr="00586B6B">
        <w:t xml:space="preserve">The available Service Descriptions including included Adaptation Sets are provided to the application through M7d. </w:t>
      </w:r>
    </w:p>
    <w:p w14:paraId="2FC58A7B" w14:textId="46D8D197" w:rsidR="00D573D2" w:rsidRPr="00586B6B" w:rsidRDefault="003F5C11" w:rsidP="003F5C11">
      <w:pPr>
        <w:pStyle w:val="B10"/>
      </w:pPr>
      <w:r w:rsidRPr="00586B6B">
        <w:t>-</w:t>
      </w:r>
      <w:r w:rsidRPr="00586B6B">
        <w:tab/>
      </w:r>
      <w:r w:rsidR="00D573D2" w:rsidRPr="00586B6B">
        <w:t>The application may select a Service Description instance as well as Adaptation Sets. Additional Service Descriptions parameters may be configured through M7d.</w:t>
      </w:r>
    </w:p>
    <w:p w14:paraId="485E5C5C" w14:textId="3BA26A3A" w:rsidR="00D573D2" w:rsidRPr="00586B6B" w:rsidRDefault="003F5C11" w:rsidP="003F5C11">
      <w:pPr>
        <w:pStyle w:val="B10"/>
      </w:pPr>
      <w:r w:rsidRPr="00586B6B">
        <w:t>-</w:t>
      </w:r>
      <w:r w:rsidRPr="00586B6B">
        <w:tab/>
      </w:r>
      <w:r w:rsidR="00D573D2" w:rsidRPr="00586B6B">
        <w:t>Based on the service description parameters and selected Adaptation Sets</w:t>
      </w:r>
      <w:r w:rsidR="0087731D">
        <w:t>:</w:t>
      </w:r>
    </w:p>
    <w:p w14:paraId="670A20CB" w14:textId="754FFB72" w:rsidR="00D573D2" w:rsidRPr="00586B6B" w:rsidRDefault="003F5C11" w:rsidP="003F5C11">
      <w:pPr>
        <w:pStyle w:val="B2"/>
      </w:pPr>
      <w:r w:rsidRPr="00586B6B">
        <w:t>-</w:t>
      </w:r>
      <w:r w:rsidRPr="00586B6B">
        <w:tab/>
      </w:r>
      <w:r w:rsidR="00D573D2" w:rsidRPr="00586B6B">
        <w:t>the Operation Point parameters are set.</w:t>
      </w:r>
    </w:p>
    <w:p w14:paraId="0A98F0C1" w14:textId="7C88B180" w:rsidR="00D573D2" w:rsidRPr="00586B6B" w:rsidRDefault="003F5C11" w:rsidP="003F5C11">
      <w:pPr>
        <w:pStyle w:val="B2"/>
      </w:pPr>
      <w:r w:rsidRPr="00586B6B">
        <w:t>-</w:t>
      </w:r>
      <w:r w:rsidRPr="00586B6B">
        <w:tab/>
      </w:r>
      <w:r w:rsidR="00D573D2" w:rsidRPr="00586B6B">
        <w:t xml:space="preserve">the </w:t>
      </w:r>
      <w:r w:rsidR="00D573D2" w:rsidRPr="00586B6B">
        <w:rPr>
          <w:i/>
          <w:iCs/>
        </w:rPr>
        <w:t>Media Playback Platform and Content Decryption</w:t>
      </w:r>
      <w:r w:rsidR="00D573D2" w:rsidRPr="00586B6B">
        <w:t xml:space="preserve"> is established using the methods defined in TS 26.511</w:t>
      </w:r>
      <w:r w:rsidR="5934A796" w:rsidRPr="00586B6B">
        <w:t>.</w:t>
      </w:r>
    </w:p>
    <w:p w14:paraId="2858C9E5" w14:textId="1C01A48E" w:rsidR="00D573D2" w:rsidRPr="00586B6B" w:rsidRDefault="003F5C11" w:rsidP="003F5C11">
      <w:pPr>
        <w:pStyle w:val="B2"/>
      </w:pPr>
      <w:r w:rsidRPr="00586B6B">
        <w:t>-</w:t>
      </w:r>
      <w:r w:rsidRPr="00586B6B">
        <w:tab/>
      </w:r>
      <w:r w:rsidR="00D573D2" w:rsidRPr="00586B6B">
        <w:t>The selected Adaptation Sets are initialized by downloading the relevant Initialization Segments/CMAF Headers through M4d in the Media Playback Platform as in TS</w:t>
      </w:r>
      <w:r w:rsidR="001403CD">
        <w:t> </w:t>
      </w:r>
      <w:r w:rsidR="00D573D2" w:rsidRPr="00586B6B">
        <w:t>26.511</w:t>
      </w:r>
      <w:r w:rsidR="00E165E8">
        <w:t xml:space="preserve"> [35]</w:t>
      </w:r>
      <w:r w:rsidR="00D573D2" w:rsidRPr="00586B6B">
        <w:t xml:space="preserve"> establishing a track buffer for each selected media type.</w:t>
      </w:r>
    </w:p>
    <w:p w14:paraId="71462F5A" w14:textId="6C0FDF7F" w:rsidR="00D573D2" w:rsidRPr="00586B6B" w:rsidRDefault="003F5C11" w:rsidP="003F5C11">
      <w:pPr>
        <w:pStyle w:val="B10"/>
      </w:pPr>
      <w:r w:rsidRPr="00586B6B">
        <w:t>-</w:t>
      </w:r>
      <w:r w:rsidRPr="00586B6B">
        <w:tab/>
      </w:r>
      <w:r w:rsidR="00D573D2" w:rsidRPr="00586B6B">
        <w:t>Depending on the MPD information and/or M7d configuration, one or more of the following functions may be established</w:t>
      </w:r>
      <w:r w:rsidR="54B0F0D2" w:rsidRPr="00586B6B">
        <w:t>:</w:t>
      </w:r>
    </w:p>
    <w:p w14:paraId="2C9395BE" w14:textId="7A2D1208" w:rsidR="00D573D2" w:rsidRPr="00586B6B" w:rsidRDefault="003F5C11" w:rsidP="003F5C11">
      <w:pPr>
        <w:pStyle w:val="B2"/>
      </w:pPr>
      <w:r w:rsidRPr="00586B6B">
        <w:t>-</w:t>
      </w:r>
      <w:r w:rsidRPr="00586B6B">
        <w:tab/>
      </w:r>
      <w:r w:rsidR="00D573D2" w:rsidRPr="00586B6B">
        <w:t>Metrics Logging and Collection</w:t>
      </w:r>
    </w:p>
    <w:p w14:paraId="34E47237" w14:textId="1ABEF197" w:rsidR="00D573D2" w:rsidRPr="00586B6B" w:rsidRDefault="003F5C11" w:rsidP="003F5C11">
      <w:pPr>
        <w:pStyle w:val="B2"/>
      </w:pPr>
      <w:r w:rsidRPr="00586B6B">
        <w:t>-</w:t>
      </w:r>
      <w:r w:rsidRPr="00586B6B">
        <w:tab/>
      </w:r>
      <w:r w:rsidR="00D573D2" w:rsidRPr="00586B6B">
        <w:t>Event Processing and Notification</w:t>
      </w:r>
    </w:p>
    <w:p w14:paraId="3AFE79CE" w14:textId="4BF5BDED" w:rsidR="00D573D2" w:rsidRPr="00586B6B" w:rsidRDefault="003F5C11" w:rsidP="003F5C11">
      <w:pPr>
        <w:pStyle w:val="B2"/>
      </w:pPr>
      <w:r w:rsidRPr="00586B6B">
        <w:t>-</w:t>
      </w:r>
      <w:r w:rsidRPr="00586B6B">
        <w:tab/>
      </w:r>
      <w:r w:rsidR="00D573D2" w:rsidRPr="00586B6B">
        <w:t>Client Metadata handling</w:t>
      </w:r>
    </w:p>
    <w:p w14:paraId="4F9394CC" w14:textId="29B74616" w:rsidR="00D573D2" w:rsidRPr="00586B6B" w:rsidRDefault="003F5C11" w:rsidP="003F5C11">
      <w:pPr>
        <w:pStyle w:val="B10"/>
      </w:pPr>
      <w:r w:rsidRPr="00586B6B">
        <w:t>-</w:t>
      </w:r>
      <w:r w:rsidRPr="00586B6B">
        <w:tab/>
      </w:r>
      <w:r w:rsidR="00D573D2" w:rsidRPr="00586B6B">
        <w:t xml:space="preserve">The Media Player is left in the </w:t>
      </w:r>
      <w:r w:rsidR="00D573D2" w:rsidRPr="00D41AA2">
        <w:rPr>
          <w:rStyle w:val="Code"/>
        </w:rPr>
        <w:t>READY</w:t>
      </w:r>
      <w:r w:rsidR="00D573D2" w:rsidRPr="00586B6B">
        <w:t xml:space="preserve"> state</w:t>
      </w:r>
      <w:r w:rsidR="7824427E" w:rsidRPr="00586B6B">
        <w:t>.</w:t>
      </w:r>
    </w:p>
    <w:p w14:paraId="6BC04274" w14:textId="77777777" w:rsidR="00D573D2" w:rsidRPr="00586B6B" w:rsidRDefault="00D573D2" w:rsidP="00D573D2">
      <w:r w:rsidRPr="00586B6B">
        <w:t>An application may use this method to load an MPD and in order to prepare playback. In case of errors notifications, it is up to the application to initiate appropriate actions.</w:t>
      </w:r>
    </w:p>
    <w:p w14:paraId="163D9A0C" w14:textId="67A0AB85" w:rsidR="00D573D2" w:rsidRPr="00586B6B" w:rsidRDefault="00D573D2" w:rsidP="00D573D2">
      <w:pPr>
        <w:pStyle w:val="Heading4"/>
      </w:pPr>
      <w:bookmarkStart w:id="1065" w:name="_Toc68899699"/>
      <w:bookmarkStart w:id="1066" w:name="_Toc71214450"/>
      <w:bookmarkStart w:id="1067" w:name="_Toc71722124"/>
      <w:bookmarkStart w:id="1068" w:name="_Toc74859176"/>
      <w:r w:rsidRPr="00586B6B">
        <w:t>13.2.3.4</w:t>
      </w:r>
      <w:r w:rsidRPr="00586B6B">
        <w:tab/>
        <w:t>Pre-load</w:t>
      </w:r>
      <w:bookmarkEnd w:id="1065"/>
      <w:bookmarkEnd w:id="1066"/>
      <w:bookmarkEnd w:id="1067"/>
      <w:bookmarkEnd w:id="1068"/>
    </w:p>
    <w:p w14:paraId="544B8C0F" w14:textId="77777777" w:rsidR="00D573D2" w:rsidRPr="00586B6B" w:rsidRDefault="00D573D2" w:rsidP="004A3377">
      <w:pPr>
        <w:keepNext/>
      </w:pPr>
      <w:r w:rsidRPr="00586B6B">
        <w:t xml:space="preserve">This clause defines the </w:t>
      </w:r>
      <w:r w:rsidRPr="00586B6B">
        <w:rPr>
          <w:rStyle w:val="CodeMethod"/>
        </w:rPr>
        <w:t>preload()</w:t>
      </w:r>
      <w:r w:rsidRPr="00586B6B">
        <w:t xml:space="preserve"> method.</w:t>
      </w:r>
    </w:p>
    <w:p w14:paraId="71490326" w14:textId="77777777" w:rsidR="00D573D2" w:rsidRPr="00586B6B" w:rsidRDefault="00D573D2" w:rsidP="004A3377">
      <w:pPr>
        <w:keepNext/>
      </w:pPr>
      <w:r w:rsidRPr="00586B6B">
        <w:t>The following pre-conditions apply:</w:t>
      </w:r>
    </w:p>
    <w:p w14:paraId="190AB1A2" w14:textId="5CEC469E" w:rsidR="00D573D2" w:rsidRPr="00586B6B" w:rsidRDefault="003F5C11" w:rsidP="003F5C11">
      <w:pPr>
        <w:pStyle w:val="B10"/>
      </w:pPr>
      <w:r w:rsidRPr="00586B6B">
        <w:t>-</w:t>
      </w:r>
      <w:r w:rsidRPr="00586B6B">
        <w:tab/>
      </w:r>
      <w:r w:rsidR="00D573D2" w:rsidRPr="00586B6B">
        <w:t xml:space="preserve">The MediaPlayer </w:t>
      </w:r>
      <w:r w:rsidR="00443FA2">
        <w:t>is</w:t>
      </w:r>
      <w:r w:rsidR="00D573D2" w:rsidRPr="00586B6B">
        <w:t xml:space="preserve"> in </w:t>
      </w:r>
      <w:r w:rsidR="00D573D2" w:rsidRPr="00D41AA2">
        <w:rPr>
          <w:rStyle w:val="Code"/>
        </w:rPr>
        <w:t>INITIALIZED</w:t>
      </w:r>
      <w:r w:rsidR="00D573D2" w:rsidRPr="00586B6B">
        <w:t xml:space="preserve"> or </w:t>
      </w:r>
      <w:r w:rsidR="00D573D2" w:rsidRPr="00D41AA2">
        <w:rPr>
          <w:rStyle w:val="Code"/>
        </w:rPr>
        <w:t>READY</w:t>
      </w:r>
      <w:r w:rsidR="00D573D2" w:rsidRPr="00586B6B">
        <w:t xml:space="preserve"> state</w:t>
      </w:r>
      <w:r w:rsidR="00E165E8">
        <w:t>.</w:t>
      </w:r>
    </w:p>
    <w:p w14:paraId="4A4D4BD3" w14:textId="0A20FECD" w:rsidR="00D573D2" w:rsidRPr="00586B6B" w:rsidRDefault="00D573D2" w:rsidP="00D573D2">
      <w:r w:rsidRPr="00586B6B">
        <w:t xml:space="preserve">An 5GMSd-Aware Application calls </w:t>
      </w:r>
      <w:r w:rsidRPr="00586B6B">
        <w:rPr>
          <w:rStyle w:val="CodeMethod"/>
        </w:rPr>
        <w:t>preload()</w:t>
      </w:r>
      <w:r w:rsidRPr="00586B6B">
        <w:t xml:space="preserve"> to cause the player to begin streaming the media as set by the</w:t>
      </w:r>
      <w:r w:rsidR="009F0F95">
        <w:t xml:space="preserve"> </w:t>
      </w:r>
      <w:r w:rsidRPr="00586B6B">
        <w:rPr>
          <w:rStyle w:val="CodeMethod"/>
        </w:rPr>
        <w:t>attach()</w:t>
      </w:r>
      <w:r w:rsidRPr="00586B6B">
        <w:t xml:space="preserve"> method in preparation for playing.</w:t>
      </w:r>
    </w:p>
    <w:p w14:paraId="1262AB6E" w14:textId="54E1BD90" w:rsidR="00D573D2" w:rsidRPr="00586B6B" w:rsidRDefault="00D573D2" w:rsidP="00F601ED">
      <w:pPr>
        <w:keepNext/>
      </w:pPr>
      <w:r w:rsidRPr="00586B6B">
        <w:t>The parameters of the method are defined in Table 13.2.3.</w:t>
      </w:r>
      <w:r w:rsidR="55CFDB14" w:rsidRPr="00586B6B">
        <w:t>4</w:t>
      </w:r>
      <w:r w:rsidRPr="00586B6B">
        <w:t>-1.</w:t>
      </w:r>
    </w:p>
    <w:p w14:paraId="6E576344" w14:textId="733214FA" w:rsidR="00D573D2" w:rsidRPr="00586B6B" w:rsidRDefault="00D573D2" w:rsidP="00C97258">
      <w:pPr>
        <w:pStyle w:val="TH"/>
      </w:pPr>
      <w:r w:rsidRPr="00586B6B">
        <w:t>Table 13.2.3.</w:t>
      </w:r>
      <w:r w:rsidR="6EC84B86" w:rsidRPr="00586B6B">
        <w:t>4</w:t>
      </w:r>
      <w:r w:rsidRPr="00586B6B">
        <w:t>-1</w:t>
      </w:r>
      <w:r w:rsidR="00C32F90" w:rsidRPr="00586B6B">
        <w:t>:</w:t>
      </w:r>
      <w:r w:rsidRPr="00586B6B">
        <w:t xml:space="preserve"> Parameters for </w:t>
      </w:r>
      <w:r w:rsidRPr="00586B6B">
        <w:rPr>
          <w:rStyle w:val="CodeMethod"/>
        </w:rPr>
        <w:t>attachSource()</w:t>
      </w:r>
    </w:p>
    <w:tbl>
      <w:tblPr>
        <w:tblStyle w:val="TableGrid"/>
        <w:tblW w:w="5000" w:type="pct"/>
        <w:tblLook w:val="04A0" w:firstRow="1" w:lastRow="0" w:firstColumn="1" w:lastColumn="0" w:noHBand="0" w:noVBand="1"/>
      </w:tblPr>
      <w:tblGrid>
        <w:gridCol w:w="1129"/>
        <w:gridCol w:w="1985"/>
        <w:gridCol w:w="6515"/>
      </w:tblGrid>
      <w:tr w:rsidR="00D573D2" w:rsidRPr="00586B6B" w14:paraId="0ED448B8" w14:textId="77777777" w:rsidTr="00D41AA2">
        <w:tc>
          <w:tcPr>
            <w:tcW w:w="586" w:type="pct"/>
            <w:shd w:val="clear" w:color="auto" w:fill="BFBFBF" w:themeFill="background1" w:themeFillShade="BF"/>
            <w:hideMark/>
          </w:tcPr>
          <w:p w14:paraId="29880C69" w14:textId="77777777" w:rsidR="00D573D2" w:rsidRPr="00586B6B" w:rsidRDefault="00D573D2" w:rsidP="00B92256">
            <w:pPr>
              <w:pStyle w:val="TAH"/>
              <w:rPr>
                <w:rFonts w:ascii="Helvetica" w:hAnsi="Helvetica" w:cs="Helvetica"/>
                <w:color w:val="666666"/>
              </w:rPr>
            </w:pPr>
            <w:r w:rsidRPr="00586B6B">
              <w:t>Name</w:t>
            </w:r>
          </w:p>
        </w:tc>
        <w:tc>
          <w:tcPr>
            <w:tcW w:w="1031" w:type="pct"/>
            <w:shd w:val="clear" w:color="auto" w:fill="BFBFBF" w:themeFill="background1" w:themeFillShade="BF"/>
            <w:hideMark/>
          </w:tcPr>
          <w:p w14:paraId="6350D06A" w14:textId="77777777" w:rsidR="00D573D2" w:rsidRPr="00586B6B" w:rsidRDefault="00D573D2" w:rsidP="00B92256">
            <w:pPr>
              <w:pStyle w:val="TAH"/>
              <w:rPr>
                <w:rFonts w:ascii="Helvetica" w:hAnsi="Helvetica" w:cs="Helvetica"/>
                <w:color w:val="666666"/>
              </w:rPr>
            </w:pPr>
            <w:r w:rsidRPr="00586B6B">
              <w:t>Type</w:t>
            </w:r>
          </w:p>
        </w:tc>
        <w:tc>
          <w:tcPr>
            <w:tcW w:w="3383" w:type="pct"/>
            <w:shd w:val="clear" w:color="auto" w:fill="BFBFBF" w:themeFill="background1" w:themeFillShade="BF"/>
            <w:hideMark/>
          </w:tcPr>
          <w:p w14:paraId="2E585C28"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7A8B69AD" w14:textId="77777777" w:rsidTr="00D41AA2">
        <w:tc>
          <w:tcPr>
            <w:tcW w:w="586" w:type="pct"/>
            <w:hideMark/>
          </w:tcPr>
          <w:p w14:paraId="00F67AB0" w14:textId="77777777" w:rsidR="00D573D2" w:rsidRPr="00D41AA2" w:rsidRDefault="00D573D2" w:rsidP="00C97258">
            <w:pPr>
              <w:pStyle w:val="TAL"/>
              <w:keepNext w:val="0"/>
              <w:rPr>
                <w:rStyle w:val="Code"/>
              </w:rPr>
            </w:pPr>
            <w:r w:rsidRPr="00D41AA2">
              <w:rPr>
                <w:rStyle w:val="Code"/>
              </w:rPr>
              <w:t>urlOrMPD</w:t>
            </w:r>
          </w:p>
        </w:tc>
        <w:tc>
          <w:tcPr>
            <w:tcW w:w="1031" w:type="pct"/>
            <w:hideMark/>
          </w:tcPr>
          <w:p w14:paraId="0ACD5C20" w14:textId="77777777" w:rsidR="00D573D2" w:rsidRPr="00586B6B" w:rsidRDefault="00D573D2" w:rsidP="00B92256">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
          <w:p w14:paraId="0353F539" w14:textId="60D2166C" w:rsidR="00D573D2" w:rsidRPr="00450E15" w:rsidRDefault="00D573D2" w:rsidP="00C97258">
            <w:pPr>
              <w:pStyle w:val="TAL"/>
            </w:pPr>
            <w:r w:rsidRPr="00586B6B">
              <w:t>A URL to a valid MPD or a valid MPD as defined in ISO/IEC 23009-1 [</w:t>
            </w:r>
            <w:r w:rsidR="0087731D">
              <w:t>32</w:t>
            </w:r>
            <w:r w:rsidRPr="00586B6B">
              <w:t>] or TS 26.247 [4].</w:t>
            </w:r>
          </w:p>
          <w:p w14:paraId="46F33029" w14:textId="76B327E4" w:rsidR="00D573D2" w:rsidRPr="00586B6B" w:rsidRDefault="00D573D2" w:rsidP="00C97258">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1BA957E0" w14:textId="77777777" w:rsidR="003F5C11" w:rsidRPr="00586B6B" w:rsidRDefault="003F5C11" w:rsidP="00DE2B16">
      <w:pPr>
        <w:pStyle w:val="TAN"/>
      </w:pPr>
    </w:p>
    <w:p w14:paraId="3833674D" w14:textId="77777777" w:rsidR="00D573D2" w:rsidRPr="00586B6B" w:rsidRDefault="00D573D2" w:rsidP="00DE2B16">
      <w:pPr>
        <w:keepNext/>
      </w:pPr>
      <w:r w:rsidRPr="00586B6B">
        <w:t>The following Media Player Actions are expected:</w:t>
      </w:r>
    </w:p>
    <w:p w14:paraId="270EC6F2" w14:textId="74EDA319" w:rsidR="00D573D2" w:rsidRPr="00586B6B" w:rsidRDefault="003F5C11" w:rsidP="003F5C11">
      <w:pPr>
        <w:pStyle w:val="B10"/>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invoked.</w:t>
      </w:r>
    </w:p>
    <w:p w14:paraId="7CF300CF" w14:textId="012F9126" w:rsidR="00D573D2" w:rsidRPr="00586B6B" w:rsidRDefault="003F5C11" w:rsidP="003F5C11">
      <w:pPr>
        <w:pStyle w:val="B10"/>
      </w:pPr>
      <w:r w:rsidRPr="00586B6B">
        <w:t>-</w:t>
      </w:r>
      <w:r w:rsidRPr="00586B6B">
        <w:tab/>
      </w:r>
      <w:r w:rsidR="00D573D2" w:rsidRPr="00586B6B">
        <w:t>Depending on the type of the MPD, possibly present anchors as well as the wall-clock time, and other MPD information, the earliest media time span for pre-loading is identified.</w:t>
      </w:r>
    </w:p>
    <w:p w14:paraId="11730FAB" w14:textId="62C24DE6" w:rsidR="00D573D2" w:rsidRPr="00586B6B" w:rsidRDefault="003F5C11" w:rsidP="003F5C11">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062CE060" w14:textId="5B62E8A5" w:rsidR="00D573D2" w:rsidRPr="00586B6B" w:rsidRDefault="003F5C11" w:rsidP="003F5C11">
      <w:pPr>
        <w:pStyle w:val="B10"/>
      </w:pPr>
      <w:r w:rsidRPr="00586B6B">
        <w:t>-</w:t>
      </w:r>
      <w:r w:rsidRPr="00586B6B">
        <w:tab/>
      </w:r>
      <w:r w:rsidR="00D573D2" w:rsidRPr="00586B6B">
        <w:t>The Segments are downloaded from the corresponding UR</w:t>
      </w:r>
      <w:r w:rsidR="71D537F4" w:rsidRPr="00586B6B">
        <w:t>L</w:t>
      </w:r>
      <w:r w:rsidR="00D573D2" w:rsidRPr="00586B6B">
        <w:t>s through M4d earliest at the segment availability start time of the Segments.</w:t>
      </w:r>
    </w:p>
    <w:p w14:paraId="02A880C5" w14:textId="6C3F9E3D" w:rsidR="00D573D2" w:rsidRPr="00586B6B" w:rsidRDefault="003F5C11" w:rsidP="003F5C11">
      <w:pPr>
        <w:pStyle w:val="B10"/>
      </w:pPr>
      <w:r w:rsidRPr="00586B6B">
        <w:t>-</w:t>
      </w:r>
      <w:r w:rsidRPr="00586B6B">
        <w:tab/>
      </w:r>
      <w:r w:rsidR="00D573D2" w:rsidRPr="00586B6B">
        <w:t xml:space="preserve">The Segments ate appropriately appended to the track buffers as established according to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1560BA65" w14:textId="56E40846" w:rsidR="00D573D2" w:rsidRPr="00586B6B" w:rsidRDefault="003F5C11" w:rsidP="003F5C11">
      <w:pPr>
        <w:pStyle w:val="B10"/>
      </w:pPr>
      <w:r w:rsidRPr="00586B6B">
        <w:t>-</w:t>
      </w:r>
      <w:r w:rsidRPr="00586B6B">
        <w:tab/>
      </w:r>
      <w:r w:rsidR="00D573D2" w:rsidRPr="00586B6B">
        <w:t>Configuration and service description parameters are taking into account, for example the content is continuously loaded to remain at the live edge following the latency requirements provided in the service description setting. Content not at the live edge is removed. For static services, the content is loaded from the beginning up to a suitable buffer duration, possibly as configured, and then downloading is stopped.</w:t>
      </w:r>
    </w:p>
    <w:p w14:paraId="3ADB6A58" w14:textId="71CD6D72" w:rsidR="00D573D2" w:rsidRPr="00586B6B" w:rsidRDefault="003F5C11" w:rsidP="003F5C11">
      <w:pPr>
        <w:pStyle w:val="B10"/>
      </w:pPr>
      <w:r w:rsidRPr="00586B6B">
        <w:t>-</w:t>
      </w:r>
      <w:r w:rsidRPr="00586B6B">
        <w:tab/>
      </w:r>
      <w:r w:rsidR="00D573D2" w:rsidRPr="00586B6B">
        <w:t>Appropriate notifications and error messages are generated. For details refer to clause 13.2.5.</w:t>
      </w:r>
    </w:p>
    <w:p w14:paraId="0E8B7E8C" w14:textId="19C7A710" w:rsidR="00D573D2" w:rsidRPr="00586B6B" w:rsidRDefault="003F5C11" w:rsidP="003F5C11">
      <w:pPr>
        <w:pStyle w:val="B10"/>
      </w:pPr>
      <w:r w:rsidRPr="00586B6B">
        <w:t>-</w:t>
      </w:r>
      <w:r w:rsidRPr="00586B6B">
        <w:tab/>
      </w:r>
      <w:r w:rsidR="00D573D2" w:rsidRPr="00586B6B">
        <w:t>Appropriate Status Information is generated. For details refer to clause 13.2.6.</w:t>
      </w:r>
    </w:p>
    <w:p w14:paraId="18828CC4" w14:textId="168495C9" w:rsidR="00D573D2" w:rsidRPr="00586B6B" w:rsidRDefault="003F5C11" w:rsidP="003F5C11">
      <w:pPr>
        <w:pStyle w:val="B10"/>
      </w:pPr>
      <w:r w:rsidRPr="00586B6B">
        <w:t>-</w:t>
      </w:r>
      <w:r w:rsidRPr="00586B6B">
        <w:tab/>
      </w:r>
      <w:r w:rsidR="00D573D2" w:rsidRPr="00586B6B">
        <w:t xml:space="preserve">The Media Player is in </w:t>
      </w:r>
      <w:r w:rsidR="00D573D2" w:rsidRPr="00D41AA2">
        <w:rPr>
          <w:rStyle w:val="Code"/>
        </w:rPr>
        <w:t>PRELOADED</w:t>
      </w:r>
      <w:r w:rsidR="00D573D2" w:rsidRPr="00586B6B">
        <w:t xml:space="preserve"> state.</w:t>
      </w:r>
    </w:p>
    <w:p w14:paraId="635EEEC1" w14:textId="77777777" w:rsidR="00D573D2" w:rsidRPr="00586B6B" w:rsidRDefault="00D573D2" w:rsidP="00D573D2">
      <w:r w:rsidRPr="00586B6B">
        <w:t xml:space="preserve">An application may use this method to preload media into the player in order minimize the start-up time. </w:t>
      </w:r>
    </w:p>
    <w:p w14:paraId="4BFA3AC1" w14:textId="33EC12E2" w:rsidR="00D573D2" w:rsidRPr="00586B6B" w:rsidRDefault="00D573D2" w:rsidP="00D573D2">
      <w:pPr>
        <w:pStyle w:val="Heading4"/>
      </w:pPr>
      <w:bookmarkStart w:id="1069" w:name="_Toc68899700"/>
      <w:bookmarkStart w:id="1070" w:name="_Toc71214451"/>
      <w:bookmarkStart w:id="1071" w:name="_Toc71722125"/>
      <w:bookmarkStart w:id="1072" w:name="_Toc74859177"/>
      <w:r w:rsidRPr="00586B6B">
        <w:t>13.2.3.5</w:t>
      </w:r>
      <w:r w:rsidRPr="00586B6B">
        <w:tab/>
        <w:t>Play</w:t>
      </w:r>
      <w:bookmarkEnd w:id="1069"/>
      <w:bookmarkEnd w:id="1070"/>
      <w:bookmarkEnd w:id="1071"/>
      <w:bookmarkEnd w:id="1072"/>
    </w:p>
    <w:p w14:paraId="59ACD361" w14:textId="77777777" w:rsidR="00D573D2" w:rsidRPr="00586B6B" w:rsidRDefault="00D573D2" w:rsidP="00D573D2">
      <w:r w:rsidRPr="00586B6B">
        <w:t xml:space="preserve">This clause defines the </w:t>
      </w:r>
      <w:r w:rsidRPr="00586B6B">
        <w:rPr>
          <w:rStyle w:val="CodeMethod"/>
        </w:rPr>
        <w:t>play()</w:t>
      </w:r>
      <w:r w:rsidRPr="00586B6B">
        <w:t xml:space="preserve"> method.</w:t>
      </w:r>
    </w:p>
    <w:p w14:paraId="56362533" w14:textId="77777777" w:rsidR="00D573D2" w:rsidRPr="00586B6B" w:rsidRDefault="00D573D2" w:rsidP="00D573D2">
      <w:r w:rsidRPr="00586B6B">
        <w:t>The following pre-conditions apply:</w:t>
      </w:r>
    </w:p>
    <w:p w14:paraId="763E041E" w14:textId="3A0FBB9D" w:rsidR="00D573D2" w:rsidRPr="00586B6B" w:rsidRDefault="00E51816" w:rsidP="00E51816">
      <w:pPr>
        <w:ind w:left="720" w:hanging="360"/>
      </w:pPr>
      <w:r w:rsidRPr="00D41AA2">
        <w:t>-</w:t>
      </w:r>
      <w:r w:rsidRPr="00D41AA2">
        <w:tab/>
      </w:r>
      <w:r w:rsidR="00D573D2" w:rsidRPr="00586B6B">
        <w:t xml:space="preserve">The MediaPlayer </w:t>
      </w:r>
      <w:r w:rsidR="00443FA2">
        <w:t>is</w:t>
      </w:r>
      <w:r w:rsidR="00D573D2" w:rsidRPr="00586B6B">
        <w:t xml:space="preserve"> in </w:t>
      </w:r>
      <w:r w:rsidR="00D573D2" w:rsidRPr="00D41AA2">
        <w:rPr>
          <w:rStyle w:val="Code"/>
        </w:rPr>
        <w:t>INITIALIZED</w:t>
      </w:r>
      <w:r w:rsidR="00D573D2" w:rsidRPr="00586B6B">
        <w:t xml:space="preserve"> or </w:t>
      </w:r>
      <w:r w:rsidR="00D573D2" w:rsidRPr="00D41AA2">
        <w:rPr>
          <w:rStyle w:val="Code"/>
        </w:rPr>
        <w:t>READY</w:t>
      </w:r>
      <w:r w:rsidR="00D573D2" w:rsidRPr="00586B6B">
        <w:t xml:space="preserve"> or </w:t>
      </w:r>
      <w:r w:rsidR="00D573D2" w:rsidRPr="00D41AA2">
        <w:rPr>
          <w:rStyle w:val="Code"/>
        </w:rPr>
        <w:t>PRELOAD</w:t>
      </w:r>
      <w:r w:rsidR="766F2C20" w:rsidRPr="00D41AA2">
        <w:rPr>
          <w:rStyle w:val="Code"/>
        </w:rPr>
        <w:t>ED</w:t>
      </w:r>
      <w:r w:rsidR="00D573D2" w:rsidRPr="00586B6B">
        <w:t xml:space="preserve"> or </w:t>
      </w:r>
      <w:r w:rsidR="00D573D2" w:rsidRPr="00D41AA2">
        <w:rPr>
          <w:rStyle w:val="Code"/>
        </w:rPr>
        <w:t>PAUSE</w:t>
      </w:r>
      <w:r w:rsidR="3AC6AF59" w:rsidRPr="00D41AA2">
        <w:rPr>
          <w:rStyle w:val="Code"/>
        </w:rPr>
        <w:t>D</w:t>
      </w:r>
      <w:r w:rsidR="00D573D2" w:rsidRPr="00586B6B">
        <w:t xml:space="preserve"> state.</w:t>
      </w:r>
    </w:p>
    <w:p w14:paraId="4430F6FF" w14:textId="271D2256" w:rsidR="00D573D2" w:rsidRPr="00586B6B" w:rsidRDefault="00D573D2" w:rsidP="00D573D2">
      <w:r w:rsidRPr="00586B6B">
        <w:t xml:space="preserve">An 5GMSd-Aware Application calls </w:t>
      </w:r>
      <w:r w:rsidRPr="00586B6B">
        <w:rPr>
          <w:rStyle w:val="CodeMethod"/>
        </w:rPr>
        <w:t>play()</w:t>
      </w:r>
      <w:r w:rsidRPr="00586B6B">
        <w:t xml:space="preserve"> to cause the player to begin playback of the media as set by the</w:t>
      </w:r>
      <w:r w:rsidR="009F0F95">
        <w:t xml:space="preserve"> </w:t>
      </w:r>
      <w:r w:rsidRPr="00586B6B">
        <w:rPr>
          <w:rStyle w:val="CodeMethod"/>
        </w:rPr>
        <w:t>attach()</w:t>
      </w:r>
      <w:r w:rsidRPr="00586B6B">
        <w:t xml:space="preserve"> method.</w:t>
      </w:r>
    </w:p>
    <w:p w14:paraId="25807778" w14:textId="77777777" w:rsidR="00D573D2" w:rsidRPr="00586B6B" w:rsidRDefault="00D573D2" w:rsidP="00D41AA2">
      <w:pPr>
        <w:keepNext/>
      </w:pPr>
      <w:r w:rsidRPr="00586B6B">
        <w:t>The parameters of the method are defined in Table 13.2.3.5-1.</w:t>
      </w:r>
    </w:p>
    <w:p w14:paraId="4C740079" w14:textId="455F736D" w:rsidR="00D573D2" w:rsidRPr="00586B6B" w:rsidRDefault="00D573D2" w:rsidP="00B92256">
      <w:pPr>
        <w:pStyle w:val="TH"/>
      </w:pPr>
      <w:r w:rsidRPr="00586B6B">
        <w:t>Table 13.2.3.5-1</w:t>
      </w:r>
      <w:r w:rsidR="00C32F90" w:rsidRPr="00586B6B">
        <w:t>:</w:t>
      </w:r>
      <w:r w:rsidRPr="00586B6B">
        <w:t xml:space="preserve"> Parameters for </w:t>
      </w:r>
      <w:r w:rsidRPr="00586B6B">
        <w:rPr>
          <w:rStyle w:val="CodeMethod"/>
        </w:rPr>
        <w:t>play()</w:t>
      </w:r>
    </w:p>
    <w:tbl>
      <w:tblPr>
        <w:tblStyle w:val="TableGrid"/>
        <w:tblW w:w="5000" w:type="pct"/>
        <w:tblLook w:val="04A0" w:firstRow="1" w:lastRow="0" w:firstColumn="1" w:lastColumn="0" w:noHBand="0" w:noVBand="1"/>
      </w:tblPr>
      <w:tblGrid>
        <w:gridCol w:w="2228"/>
        <w:gridCol w:w="2136"/>
        <w:gridCol w:w="5265"/>
      </w:tblGrid>
      <w:tr w:rsidR="00D573D2" w:rsidRPr="00586B6B" w14:paraId="673F30B9" w14:textId="77777777" w:rsidTr="006B3650">
        <w:tc>
          <w:tcPr>
            <w:tcW w:w="1157" w:type="pct"/>
            <w:shd w:val="clear" w:color="auto" w:fill="BFBFBF" w:themeFill="background1" w:themeFillShade="BF"/>
            <w:hideMark/>
          </w:tcPr>
          <w:p w14:paraId="1942FF8C" w14:textId="77777777" w:rsidR="00D573D2" w:rsidRPr="00586B6B" w:rsidRDefault="00D573D2" w:rsidP="00B92256">
            <w:pPr>
              <w:pStyle w:val="TAH"/>
              <w:rPr>
                <w:rFonts w:ascii="Helvetica" w:hAnsi="Helvetica" w:cs="Helvetica"/>
                <w:color w:val="666666"/>
              </w:rPr>
            </w:pPr>
            <w:r w:rsidRPr="00586B6B">
              <w:t>Name</w:t>
            </w:r>
          </w:p>
        </w:tc>
        <w:tc>
          <w:tcPr>
            <w:tcW w:w="1109" w:type="pct"/>
            <w:shd w:val="clear" w:color="auto" w:fill="BFBFBF" w:themeFill="background1" w:themeFillShade="BF"/>
            <w:hideMark/>
          </w:tcPr>
          <w:p w14:paraId="3A524C51" w14:textId="77777777" w:rsidR="00D573D2" w:rsidRPr="00586B6B" w:rsidRDefault="00D573D2" w:rsidP="00B92256">
            <w:pPr>
              <w:pStyle w:val="TAH"/>
              <w:rPr>
                <w:rFonts w:ascii="Helvetica" w:hAnsi="Helvetica" w:cs="Helvetica"/>
                <w:color w:val="666666"/>
              </w:rPr>
            </w:pPr>
            <w:r w:rsidRPr="00586B6B">
              <w:t>Type</w:t>
            </w:r>
          </w:p>
        </w:tc>
        <w:tc>
          <w:tcPr>
            <w:tcW w:w="2734" w:type="pct"/>
            <w:shd w:val="clear" w:color="auto" w:fill="BFBFBF" w:themeFill="background1" w:themeFillShade="BF"/>
            <w:hideMark/>
          </w:tcPr>
          <w:p w14:paraId="02468A95"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387AB9E7" w14:textId="77777777" w:rsidTr="00434389">
        <w:tc>
          <w:tcPr>
            <w:tcW w:w="1157" w:type="pct"/>
            <w:hideMark/>
          </w:tcPr>
          <w:p w14:paraId="7E3D04B1" w14:textId="77777777" w:rsidR="00D573D2" w:rsidRPr="00D41AA2" w:rsidRDefault="00D573D2" w:rsidP="00B92256">
            <w:pPr>
              <w:pStyle w:val="TAL"/>
              <w:keepNext w:val="0"/>
              <w:rPr>
                <w:rStyle w:val="Code"/>
              </w:rPr>
            </w:pPr>
            <w:r w:rsidRPr="00D41AA2">
              <w:rPr>
                <w:rStyle w:val="Code"/>
              </w:rPr>
              <w:t>urlOrMPD</w:t>
            </w:r>
          </w:p>
        </w:tc>
        <w:tc>
          <w:tcPr>
            <w:tcW w:w="1109" w:type="pct"/>
            <w:hideMark/>
          </w:tcPr>
          <w:p w14:paraId="05EA0931" w14:textId="77777777" w:rsidR="00D573D2" w:rsidRPr="00586B6B" w:rsidRDefault="00D573D2" w:rsidP="00B92256">
            <w:pPr>
              <w:pStyle w:val="TAL"/>
              <w:rPr>
                <w:rStyle w:val="Datatypechar"/>
              </w:rPr>
            </w:pPr>
            <w:r w:rsidRPr="00586B6B">
              <w:rPr>
                <w:rStyle w:val="Datatypechar"/>
              </w:rPr>
              <w:t>string | Object</w:t>
            </w:r>
          </w:p>
        </w:tc>
        <w:tc>
          <w:tcPr>
            <w:tcW w:w="2734" w:type="pct"/>
            <w:hideMark/>
          </w:tcPr>
          <w:p w14:paraId="7E6F5F42" w14:textId="520E3CEE" w:rsidR="00D573D2" w:rsidRPr="00450E15" w:rsidRDefault="00D573D2" w:rsidP="00B92256">
            <w:pPr>
              <w:pStyle w:val="TAL"/>
            </w:pPr>
            <w:r w:rsidRPr="00586B6B">
              <w:t>A URL to a valid MPD or a valid MPD as defined in ISO/IEC 23009-1 [</w:t>
            </w:r>
            <w:r w:rsidR="0087731D">
              <w:t>32</w:t>
            </w:r>
            <w:r w:rsidRPr="00586B6B">
              <w:t>] or TS 26.247 [4].</w:t>
            </w:r>
          </w:p>
          <w:p w14:paraId="11A66B9A" w14:textId="07444DE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bl>
    <w:p w14:paraId="4FC88B18" w14:textId="77777777" w:rsidR="003F5C11" w:rsidRPr="00586B6B" w:rsidRDefault="003F5C11" w:rsidP="00DE2B16">
      <w:pPr>
        <w:pStyle w:val="TAN"/>
      </w:pPr>
    </w:p>
    <w:p w14:paraId="01167F3F" w14:textId="77777777" w:rsidR="00D573D2" w:rsidRPr="00586B6B" w:rsidRDefault="00D573D2" w:rsidP="00DE2B16">
      <w:pPr>
        <w:keepNext/>
      </w:pPr>
      <w:r w:rsidRPr="00586B6B">
        <w:t>The following Media Player Actions are expected:</w:t>
      </w:r>
    </w:p>
    <w:p w14:paraId="571C506D" w14:textId="761C5680" w:rsidR="00D573D2" w:rsidRPr="00586B6B" w:rsidRDefault="001A2D9F" w:rsidP="001A2D9F">
      <w:pPr>
        <w:pStyle w:val="B10"/>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invoked.</w:t>
      </w:r>
    </w:p>
    <w:p w14:paraId="74465CCF" w14:textId="7F0BC722" w:rsidR="00D573D2" w:rsidRPr="00586B6B" w:rsidRDefault="001A2D9F" w:rsidP="001A2D9F">
      <w:pPr>
        <w:pStyle w:val="B10"/>
      </w:pPr>
      <w:r w:rsidRPr="00586B6B">
        <w:t>-</w:t>
      </w:r>
      <w:r w:rsidRPr="00586B6B">
        <w:tab/>
      </w:r>
      <w:r w:rsidR="00D573D2" w:rsidRPr="00586B6B">
        <w:t xml:space="preserve">If in </w:t>
      </w:r>
      <w:r w:rsidR="00D573D2" w:rsidRPr="00D41AA2">
        <w:rPr>
          <w:rStyle w:val="Code"/>
        </w:rPr>
        <w:t>PAUSE</w:t>
      </w:r>
      <w:r w:rsidR="2127C555" w:rsidRPr="00D41AA2">
        <w:rPr>
          <w:rStyle w:val="Code"/>
        </w:rPr>
        <w:t>D</w:t>
      </w:r>
      <w:r w:rsidR="00D573D2" w:rsidRPr="00586B6B">
        <w:t xml:space="preserve"> state, the earliest media time is </w:t>
      </w:r>
      <w:r w:rsidR="00D573D2" w:rsidRPr="00D41AA2">
        <w:rPr>
          <w:rStyle w:val="Code"/>
        </w:rPr>
        <w:t>MEDIA_TIME</w:t>
      </w:r>
      <w:r w:rsidR="00D573D2" w:rsidRPr="00586B6B">
        <w:t xml:space="preserve"> (for details see clause 13.2.3.6), else, depending on the type of the MPD, possibly present anchors as well as the wall-clock time, and other MPD information, the earliest media time for start-up is identified.</w:t>
      </w:r>
    </w:p>
    <w:p w14:paraId="4A635621" w14:textId="5AE10D92"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5FEBFD3D" w14:textId="7D1F67A7" w:rsidR="00D573D2" w:rsidRPr="00586B6B" w:rsidRDefault="001A2D9F" w:rsidP="001A2D9F">
      <w:pPr>
        <w:pStyle w:val="B10"/>
      </w:pPr>
      <w:r w:rsidRPr="00586B6B">
        <w:t>-</w:t>
      </w:r>
      <w:r w:rsidRPr="00586B6B">
        <w:tab/>
      </w:r>
      <w:r w:rsidR="00D573D2" w:rsidRPr="00586B6B">
        <w:t>The Segments are downloaded from the corresponding URLs through M4d earliest at the segment availability start times.</w:t>
      </w:r>
    </w:p>
    <w:p w14:paraId="7B5EF169" w14:textId="2C0DE549"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04604AB3" w14:textId="5CAC59A4" w:rsidR="00D573D2" w:rsidRPr="00586B6B" w:rsidRDefault="001A2D9F" w:rsidP="001A2D9F">
      <w:pPr>
        <w:pStyle w:val="B10"/>
      </w:pPr>
      <w:r w:rsidRPr="00586B6B">
        <w:t>-</w:t>
      </w:r>
      <w:r w:rsidRPr="00586B6B">
        <w:tab/>
      </w:r>
      <w:r w:rsidR="00D573D2" w:rsidRPr="00586B6B">
        <w:t xml:space="preserve">Once a threshold for sufficient buffering is reached, the Media Playback platform is initiated to be started, i.e. a playback is initiated, following the description in TS26.511 </w:t>
      </w:r>
      <w:r w:rsidR="00E165E8">
        <w:t xml:space="preserve">[35] </w:t>
      </w:r>
      <w:r w:rsidR="00D573D2" w:rsidRPr="00586B6B">
        <w:t>for playback requirements.</w:t>
      </w:r>
    </w:p>
    <w:p w14:paraId="7D1E6ABF" w14:textId="47ACBD5C" w:rsidR="00D573D2" w:rsidRPr="00586B6B" w:rsidRDefault="001A2D9F" w:rsidP="001A2D9F">
      <w:pPr>
        <w:pStyle w:val="B10"/>
      </w:pPr>
      <w:r w:rsidRPr="00586B6B">
        <w:t>-</w:t>
      </w:r>
      <w:r w:rsidRPr="00586B6B">
        <w:tab/>
      </w:r>
      <w:r w:rsidR="00D573D2" w:rsidRPr="00586B6B">
        <w:t>The content is continuously streamed, downloaded and played back.</w:t>
      </w:r>
    </w:p>
    <w:p w14:paraId="12F22AA9" w14:textId="3BD3409D"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6F5B3FE0" w14:textId="7880A8C0"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AAE7435" w14:textId="7529B649" w:rsidR="00D573D2" w:rsidRPr="00586B6B" w:rsidRDefault="001A2D9F" w:rsidP="001A2D9F">
      <w:pPr>
        <w:pStyle w:val="B10"/>
      </w:pPr>
      <w:r w:rsidRPr="00586B6B">
        <w:t>-</w:t>
      </w:r>
      <w:r w:rsidRPr="00586B6B">
        <w:tab/>
      </w:r>
      <w:r w:rsidR="00D573D2" w:rsidRPr="00586B6B">
        <w:t xml:space="preserve">The Media Player is in </w:t>
      </w:r>
      <w:r w:rsidR="00D573D2" w:rsidRPr="00D41AA2">
        <w:rPr>
          <w:rStyle w:val="Code"/>
        </w:rPr>
        <w:t>PLAYING</w:t>
      </w:r>
      <w:r w:rsidR="00D573D2" w:rsidRPr="00586B6B">
        <w:t xml:space="preserve"> state.</w:t>
      </w:r>
    </w:p>
    <w:p w14:paraId="31ACC43C" w14:textId="0EA18400" w:rsidR="00D573D2" w:rsidRPr="00586B6B" w:rsidRDefault="00D573D2" w:rsidP="00D573D2">
      <w:r w:rsidRPr="00586B6B">
        <w:t>An application may use this method to initiate playback of media.</w:t>
      </w:r>
    </w:p>
    <w:p w14:paraId="4BF1075D" w14:textId="34789681" w:rsidR="00D573D2" w:rsidRPr="00586B6B" w:rsidRDefault="00D573D2" w:rsidP="00D573D2">
      <w:pPr>
        <w:pStyle w:val="Heading4"/>
      </w:pPr>
      <w:bookmarkStart w:id="1073" w:name="_Toc68899701"/>
      <w:bookmarkStart w:id="1074" w:name="_Toc71214452"/>
      <w:bookmarkStart w:id="1075" w:name="_Toc71722126"/>
      <w:bookmarkStart w:id="1076" w:name="_Toc74859178"/>
      <w:r w:rsidRPr="00586B6B">
        <w:t>13.2.3.6</w:t>
      </w:r>
      <w:r w:rsidRPr="00586B6B">
        <w:tab/>
        <w:t>Pause</w:t>
      </w:r>
      <w:bookmarkEnd w:id="1073"/>
      <w:bookmarkEnd w:id="1074"/>
      <w:bookmarkEnd w:id="1075"/>
      <w:bookmarkEnd w:id="1076"/>
    </w:p>
    <w:p w14:paraId="78B46541" w14:textId="77777777" w:rsidR="00D573D2" w:rsidRPr="00586B6B" w:rsidRDefault="00D573D2" w:rsidP="00D573D2">
      <w:r w:rsidRPr="00586B6B">
        <w:t xml:space="preserve">This clause defines </w:t>
      </w:r>
      <w:r w:rsidRPr="00586B6B">
        <w:rPr>
          <w:rStyle w:val="CodeMethod"/>
        </w:rPr>
        <w:t>pause()</w:t>
      </w:r>
      <w:r w:rsidRPr="00586B6B">
        <w:t xml:space="preserve"> method.</w:t>
      </w:r>
    </w:p>
    <w:p w14:paraId="3B9D7316" w14:textId="77777777" w:rsidR="00D573D2" w:rsidRPr="00586B6B" w:rsidRDefault="00D573D2" w:rsidP="00D573D2">
      <w:r w:rsidRPr="00586B6B">
        <w:t>The following pre-conditions apply:</w:t>
      </w:r>
    </w:p>
    <w:p w14:paraId="2254F23A" w14:textId="6D964CDD" w:rsidR="00D573D2" w:rsidRPr="00586B6B" w:rsidRDefault="00E51816" w:rsidP="00E51816">
      <w:pPr>
        <w:ind w:left="720" w:hanging="360"/>
      </w:pPr>
      <w:r w:rsidRPr="00D41AA2">
        <w:t>-</w:t>
      </w:r>
      <w:r w:rsidRPr="00D41AA2">
        <w:tab/>
      </w:r>
      <w:r w:rsidR="00D573D2" w:rsidRPr="00586B6B">
        <w:t xml:space="preserve">The Media Player </w:t>
      </w:r>
      <w:r w:rsidR="00443FA2">
        <w:t>is</w:t>
      </w:r>
      <w:r w:rsidR="00D573D2" w:rsidRPr="00586B6B">
        <w:t xml:space="preserve"> in </w:t>
      </w:r>
      <w:r w:rsidR="00D573D2" w:rsidRPr="00D41AA2">
        <w:rPr>
          <w:rStyle w:val="Code"/>
        </w:rPr>
        <w:t>PLAYING</w:t>
      </w:r>
      <w:r w:rsidR="00D573D2" w:rsidRPr="00586B6B">
        <w:t xml:space="preserve"> state.</w:t>
      </w:r>
    </w:p>
    <w:p w14:paraId="2FDD6FBE" w14:textId="38F426C9" w:rsidR="00D573D2" w:rsidRPr="00586B6B" w:rsidRDefault="00D573D2" w:rsidP="00D573D2">
      <w:r w:rsidRPr="00586B6B">
        <w:t xml:space="preserve">An 5GMSd-Aware Application calls </w:t>
      </w:r>
      <w:r w:rsidRPr="00586B6B">
        <w:rPr>
          <w:rStyle w:val="CodeMethod"/>
        </w:rPr>
        <w:t>pause()</w:t>
      </w:r>
      <w:r w:rsidRPr="00586B6B">
        <w:t xml:space="preserve"> to cause the </w:t>
      </w:r>
      <w:r w:rsidR="25352A84" w:rsidRPr="00586B6B">
        <w:t>M</w:t>
      </w:r>
      <w:r w:rsidRPr="00586B6B">
        <w:t>edia Playback Platform to pause playback.</w:t>
      </w:r>
    </w:p>
    <w:p w14:paraId="5D14893D" w14:textId="77777777" w:rsidR="00D573D2" w:rsidRPr="00586B6B" w:rsidRDefault="00D573D2" w:rsidP="00D573D2">
      <w:r w:rsidRPr="00586B6B">
        <w:t>No parameters are attached.</w:t>
      </w:r>
    </w:p>
    <w:p w14:paraId="77E1D25B" w14:textId="77777777" w:rsidR="00D573D2" w:rsidRPr="00586B6B" w:rsidRDefault="00D573D2" w:rsidP="00D573D2">
      <w:r w:rsidRPr="00586B6B">
        <w:t>The following Media Player Actions are expected:</w:t>
      </w:r>
    </w:p>
    <w:p w14:paraId="2D4FEE29" w14:textId="7BD1170A" w:rsidR="00D573D2" w:rsidRPr="00586B6B" w:rsidRDefault="001A2D9F" w:rsidP="001A2D9F">
      <w:pPr>
        <w:pStyle w:val="B10"/>
      </w:pPr>
      <w:r w:rsidRPr="00586B6B">
        <w:t>-</w:t>
      </w:r>
      <w:r w:rsidRPr="00586B6B">
        <w:tab/>
      </w:r>
      <w:r w:rsidR="00D573D2" w:rsidRPr="00586B6B">
        <w:t xml:space="preserve">The playback on the playback platform is paused and the media time is maintained as </w:t>
      </w:r>
      <w:r w:rsidR="00D573D2" w:rsidRPr="00D41AA2">
        <w:rPr>
          <w:rStyle w:val="Code"/>
        </w:rPr>
        <w:t>MEDIA_TIME</w:t>
      </w:r>
      <w:r w:rsidR="00D573D2" w:rsidRPr="00586B6B">
        <w:t>.</w:t>
      </w:r>
    </w:p>
    <w:p w14:paraId="6E707388" w14:textId="12086BAE" w:rsidR="00D573D2" w:rsidRPr="00586B6B" w:rsidRDefault="001A2D9F" w:rsidP="001A2D9F">
      <w:pPr>
        <w:pStyle w:val="B10"/>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lient schedules and generates requests for the relevant media segments based on the ABR Controller information, as well as the throughput estimation and downloads this media.</w:t>
      </w:r>
    </w:p>
    <w:p w14:paraId="6B0D2409" w14:textId="7512F18F" w:rsidR="00D573D2" w:rsidRPr="00586B6B" w:rsidRDefault="001A2D9F" w:rsidP="001A2D9F">
      <w:pPr>
        <w:pStyle w:val="B10"/>
      </w:pPr>
      <w:r w:rsidRPr="00586B6B">
        <w:t>-</w:t>
      </w:r>
      <w:r w:rsidRPr="00586B6B">
        <w:tab/>
      </w:r>
      <w:r w:rsidR="00D573D2" w:rsidRPr="00586B6B">
        <w:t>The media is downloaded from the corresponding URL through M4d earliest at the segment availability start time of the media.</w:t>
      </w:r>
    </w:p>
    <w:p w14:paraId="722C6261" w14:textId="4CA586F2" w:rsidR="00D573D2" w:rsidRPr="00586B6B" w:rsidRDefault="001A2D9F" w:rsidP="001A2D9F">
      <w:pPr>
        <w:pStyle w:val="B10"/>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BB4D9F">
        <w:t xml:space="preserve"> </w:t>
      </w:r>
      <w:r w:rsidR="00D573D2" w:rsidRPr="00586B6B">
        <w:t xml:space="preserve">26.511 </w:t>
      </w:r>
      <w:r w:rsidR="00E165E8">
        <w:t xml:space="preserve">[35] </w:t>
      </w:r>
      <w:r w:rsidR="00D573D2" w:rsidRPr="00586B6B">
        <w:t>for playback requirements.</w:t>
      </w:r>
    </w:p>
    <w:p w14:paraId="2BC71FD8" w14:textId="3E99D2F1" w:rsidR="00D573D2" w:rsidRPr="00586B6B" w:rsidRDefault="001A2D9F" w:rsidP="001A2D9F">
      <w:pPr>
        <w:pStyle w:val="B10"/>
      </w:pPr>
      <w:r w:rsidRPr="00586B6B">
        <w:t>-</w:t>
      </w:r>
      <w:r w:rsidRPr="00586B6B">
        <w:tab/>
      </w:r>
      <w:r w:rsidR="00D573D2" w:rsidRPr="00586B6B">
        <w:t>Once the buffers are sufficiently filled, the client stops downloading</w:t>
      </w:r>
      <w:r w:rsidR="00732C99">
        <w:t>.</w:t>
      </w:r>
    </w:p>
    <w:p w14:paraId="111D7E02" w14:textId="327BA35B" w:rsidR="00D573D2" w:rsidRPr="00586B6B" w:rsidRDefault="001A2D9F" w:rsidP="001A2D9F">
      <w:pPr>
        <w:pStyle w:val="B10"/>
      </w:pPr>
      <w:r w:rsidRPr="00586B6B">
        <w:t>-</w:t>
      </w:r>
      <w:r w:rsidRPr="00586B6B">
        <w:tab/>
      </w:r>
      <w:r w:rsidR="00D573D2" w:rsidRPr="00586B6B">
        <w:t>Appropriate notifications and error messages are generated. For details refer to clause 13.2.4.</w:t>
      </w:r>
    </w:p>
    <w:p w14:paraId="3377D2B7" w14:textId="237D7AAC" w:rsidR="00D573D2" w:rsidRPr="00586B6B" w:rsidRDefault="001A2D9F" w:rsidP="001A2D9F">
      <w:pPr>
        <w:pStyle w:val="B10"/>
      </w:pPr>
      <w:r w:rsidRPr="00586B6B">
        <w:t>-</w:t>
      </w:r>
      <w:r w:rsidRPr="00586B6B">
        <w:tab/>
      </w:r>
      <w:r w:rsidR="00D573D2" w:rsidRPr="00586B6B">
        <w:t>Appropriate Status Information is generated. For details refer to clause 13.2.5.</w:t>
      </w:r>
    </w:p>
    <w:p w14:paraId="16DB94F8" w14:textId="558FC9BB" w:rsidR="00D573D2" w:rsidRPr="00586B6B" w:rsidRDefault="001A2D9F" w:rsidP="001A2D9F">
      <w:pPr>
        <w:pStyle w:val="B10"/>
      </w:pPr>
      <w:r w:rsidRPr="00586B6B">
        <w:t>-</w:t>
      </w:r>
      <w:r w:rsidRPr="00586B6B">
        <w:tab/>
      </w:r>
      <w:r w:rsidR="00D573D2" w:rsidRPr="00586B6B">
        <w:t xml:space="preserve">The Media Player is in </w:t>
      </w:r>
      <w:r w:rsidR="00D573D2" w:rsidRPr="00D41AA2">
        <w:rPr>
          <w:rStyle w:val="Code"/>
        </w:rPr>
        <w:t>PAUSE</w:t>
      </w:r>
      <w:r w:rsidR="71D913C1" w:rsidRPr="00D41AA2">
        <w:rPr>
          <w:rStyle w:val="Code"/>
        </w:rPr>
        <w:t>D</w:t>
      </w:r>
      <w:r w:rsidR="00D573D2" w:rsidRPr="00586B6B">
        <w:t xml:space="preserve"> state.</w:t>
      </w:r>
    </w:p>
    <w:p w14:paraId="5A5C58AD" w14:textId="2C2F6518" w:rsidR="00D573D2" w:rsidRPr="00586B6B" w:rsidRDefault="00D573D2" w:rsidP="00D573D2">
      <w:r w:rsidRPr="00586B6B">
        <w:t>An application may use this method to play</w:t>
      </w:r>
      <w:r w:rsidR="00A411BF" w:rsidRPr="00586B6B">
        <w:t xml:space="preserve"> </w:t>
      </w:r>
      <w:r w:rsidRPr="00586B6B">
        <w:t>back media.</w:t>
      </w:r>
    </w:p>
    <w:p w14:paraId="2B4B1E68" w14:textId="184747FC" w:rsidR="00D573D2" w:rsidRPr="00586B6B" w:rsidRDefault="00D573D2" w:rsidP="00D573D2">
      <w:pPr>
        <w:pStyle w:val="Heading4"/>
      </w:pPr>
      <w:bookmarkStart w:id="1077" w:name="_Toc68899702"/>
      <w:bookmarkStart w:id="1078" w:name="_Toc71214453"/>
      <w:bookmarkStart w:id="1079" w:name="_Toc71722127"/>
      <w:bookmarkStart w:id="1080" w:name="_Toc74859179"/>
      <w:r w:rsidRPr="00586B6B">
        <w:t>13.2.3.7</w:t>
      </w:r>
      <w:r w:rsidRPr="00586B6B">
        <w:tab/>
        <w:t>Seek</w:t>
      </w:r>
      <w:bookmarkEnd w:id="1077"/>
      <w:bookmarkEnd w:id="1078"/>
      <w:bookmarkEnd w:id="1079"/>
      <w:bookmarkEnd w:id="1080"/>
    </w:p>
    <w:p w14:paraId="7BDA4E93" w14:textId="77777777" w:rsidR="00D573D2" w:rsidRPr="00586B6B" w:rsidRDefault="00D573D2" w:rsidP="00D573D2">
      <w:r w:rsidRPr="00586B6B">
        <w:t xml:space="preserve">This clause defines </w:t>
      </w:r>
      <w:r w:rsidRPr="00586B6B">
        <w:rPr>
          <w:rStyle w:val="CodeMethod"/>
        </w:rPr>
        <w:t>seek()</w:t>
      </w:r>
      <w:r w:rsidRPr="00586B6B">
        <w:t xml:space="preserve"> method.</w:t>
      </w:r>
    </w:p>
    <w:p w14:paraId="01055298" w14:textId="77777777" w:rsidR="00D573D2" w:rsidRPr="00586B6B" w:rsidRDefault="00D573D2" w:rsidP="00D573D2">
      <w:r w:rsidRPr="00586B6B">
        <w:t>The following pre-conditions apply:</w:t>
      </w:r>
    </w:p>
    <w:p w14:paraId="443E47FE" w14:textId="0C4FD475" w:rsidR="00D573D2" w:rsidRPr="00586B6B" w:rsidRDefault="00E51816" w:rsidP="00E51816">
      <w:pPr>
        <w:ind w:left="720" w:hanging="360"/>
      </w:pPr>
      <w:r w:rsidRPr="00D41AA2">
        <w:t>-</w:t>
      </w:r>
      <w:r w:rsidRPr="00D41AA2">
        <w:tab/>
      </w:r>
      <w:r w:rsidR="00D573D2" w:rsidRPr="00586B6B">
        <w:t xml:space="preserve">The MediaPlayer </w:t>
      </w:r>
      <w:r w:rsidR="00443FA2">
        <w:t>is</w:t>
      </w:r>
      <w:r w:rsidR="00D573D2" w:rsidRPr="00586B6B">
        <w:t xml:space="preserve"> in </w:t>
      </w:r>
      <w:r w:rsidR="00D573D2" w:rsidRPr="00D41AA2">
        <w:rPr>
          <w:rStyle w:val="Code"/>
        </w:rPr>
        <w:t>INITIALIZED</w:t>
      </w:r>
      <w:r w:rsidR="00D573D2" w:rsidRPr="00586B6B">
        <w:t xml:space="preserve">, </w:t>
      </w:r>
      <w:r w:rsidR="00D573D2" w:rsidRPr="00D41AA2">
        <w:rPr>
          <w:rStyle w:val="Code"/>
        </w:rPr>
        <w:t>READY</w:t>
      </w:r>
      <w:r w:rsidR="00D573D2" w:rsidRPr="00586B6B">
        <w:t xml:space="preserve">, </w:t>
      </w:r>
      <w:r w:rsidR="00D573D2" w:rsidRPr="00D41AA2">
        <w:rPr>
          <w:rStyle w:val="Code"/>
        </w:rPr>
        <w:t>PRELOADED</w:t>
      </w:r>
      <w:r w:rsidR="00D573D2" w:rsidRPr="00586B6B">
        <w:t xml:space="preserve"> or </w:t>
      </w:r>
      <w:r w:rsidR="00D573D2" w:rsidRPr="00D41AA2">
        <w:rPr>
          <w:rStyle w:val="Code"/>
        </w:rPr>
        <w:t>PAUSED</w:t>
      </w:r>
      <w:r w:rsidR="00D573D2" w:rsidRPr="00586B6B">
        <w:t xml:space="preserve"> state.</w:t>
      </w:r>
    </w:p>
    <w:p w14:paraId="245CACA6" w14:textId="77777777" w:rsidR="00D573D2" w:rsidRPr="00586B6B" w:rsidRDefault="00D573D2" w:rsidP="00D573D2">
      <w:r w:rsidRPr="00586B6B">
        <w:t xml:space="preserve">An 5GMSd-Aware Application calls </w:t>
      </w:r>
      <w:r w:rsidRPr="00586B6B">
        <w:rPr>
          <w:rStyle w:val="CodeMethod"/>
        </w:rPr>
        <w:t>seek()</w:t>
      </w:r>
      <w:r w:rsidRPr="00586B6B">
        <w:t xml:space="preserve"> to cause the player to go a specific media time.</w:t>
      </w:r>
    </w:p>
    <w:p w14:paraId="1258254A" w14:textId="50F34352" w:rsidR="00D573D2" w:rsidRPr="00586B6B" w:rsidRDefault="00D573D2" w:rsidP="00DE2B16">
      <w:pPr>
        <w:keepNext/>
      </w:pPr>
      <w:r w:rsidRPr="00586B6B">
        <w:t>The parameters of the method are defined in Table 13.2.3.</w:t>
      </w:r>
      <w:r w:rsidR="5E5538BD" w:rsidRPr="00586B6B">
        <w:t>7</w:t>
      </w:r>
      <w:r w:rsidRPr="00586B6B">
        <w:t>-1.</w:t>
      </w:r>
    </w:p>
    <w:p w14:paraId="5A9B3836" w14:textId="1F6A89B1" w:rsidR="00D573D2" w:rsidRPr="00586B6B" w:rsidRDefault="00D573D2" w:rsidP="00D34EB8">
      <w:pPr>
        <w:pStyle w:val="TH"/>
      </w:pPr>
      <w:r w:rsidRPr="00586B6B">
        <w:t>Table 13.2.3.</w:t>
      </w:r>
      <w:r w:rsidR="4A567887" w:rsidRPr="00586B6B">
        <w:t>7</w:t>
      </w:r>
      <w:r w:rsidRPr="00586B6B">
        <w:t>-1</w:t>
      </w:r>
      <w:r w:rsidR="00C32F90" w:rsidRPr="00586B6B">
        <w:t>:</w:t>
      </w:r>
      <w:r w:rsidRPr="00586B6B">
        <w:t xml:space="preserve"> Parameters for </w:t>
      </w:r>
      <w:r w:rsidRPr="00586B6B">
        <w:rPr>
          <w:rStyle w:val="CodeMethod"/>
        </w:rPr>
        <w:t>seek()</w:t>
      </w:r>
    </w:p>
    <w:tbl>
      <w:tblPr>
        <w:tblStyle w:val="TableGrid"/>
        <w:tblW w:w="5000" w:type="pct"/>
        <w:tblLook w:val="04A0" w:firstRow="1" w:lastRow="0" w:firstColumn="1" w:lastColumn="0" w:noHBand="0" w:noVBand="1"/>
      </w:tblPr>
      <w:tblGrid>
        <w:gridCol w:w="1271"/>
        <w:gridCol w:w="1841"/>
        <w:gridCol w:w="6517"/>
      </w:tblGrid>
      <w:tr w:rsidR="00D573D2" w:rsidRPr="00586B6B" w14:paraId="310E7350" w14:textId="77777777" w:rsidTr="001A2D9F">
        <w:tc>
          <w:tcPr>
            <w:tcW w:w="660" w:type="pct"/>
            <w:shd w:val="clear" w:color="auto" w:fill="BFBFBF" w:themeFill="background1" w:themeFillShade="BF"/>
            <w:hideMark/>
          </w:tcPr>
          <w:p w14:paraId="0FC84F87" w14:textId="77777777" w:rsidR="00D573D2" w:rsidRPr="00586B6B" w:rsidRDefault="00D573D2" w:rsidP="00B92256">
            <w:pPr>
              <w:pStyle w:val="TAH"/>
              <w:rPr>
                <w:rFonts w:ascii="Helvetica" w:hAnsi="Helvetica" w:cs="Helvetica"/>
                <w:color w:val="666666"/>
              </w:rPr>
            </w:pPr>
            <w:r w:rsidRPr="00586B6B">
              <w:t>Name</w:t>
            </w:r>
          </w:p>
        </w:tc>
        <w:tc>
          <w:tcPr>
            <w:tcW w:w="956" w:type="pct"/>
            <w:shd w:val="clear" w:color="auto" w:fill="BFBFBF" w:themeFill="background1" w:themeFillShade="BF"/>
            <w:hideMark/>
          </w:tcPr>
          <w:p w14:paraId="129FB4B4" w14:textId="77777777" w:rsidR="00D573D2" w:rsidRPr="00586B6B" w:rsidRDefault="00D573D2" w:rsidP="00B92256">
            <w:pPr>
              <w:pStyle w:val="TAH"/>
              <w:rPr>
                <w:rFonts w:ascii="Helvetica" w:hAnsi="Helvetica" w:cs="Helvetica"/>
                <w:color w:val="666666"/>
              </w:rPr>
            </w:pPr>
            <w:r w:rsidRPr="00586B6B">
              <w:t>Type</w:t>
            </w:r>
          </w:p>
        </w:tc>
        <w:tc>
          <w:tcPr>
            <w:tcW w:w="3384" w:type="pct"/>
            <w:shd w:val="clear" w:color="auto" w:fill="BFBFBF" w:themeFill="background1" w:themeFillShade="BF"/>
            <w:hideMark/>
          </w:tcPr>
          <w:p w14:paraId="13E41BE2"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430D64A1" w14:textId="77777777" w:rsidTr="001A2D9F">
        <w:tc>
          <w:tcPr>
            <w:tcW w:w="660" w:type="pct"/>
            <w:hideMark/>
          </w:tcPr>
          <w:p w14:paraId="126A7F1C" w14:textId="77777777" w:rsidR="00D573D2" w:rsidRPr="00D41AA2" w:rsidRDefault="00D573D2" w:rsidP="00B92256">
            <w:pPr>
              <w:pStyle w:val="TAL"/>
              <w:rPr>
                <w:rStyle w:val="Code"/>
              </w:rPr>
            </w:pPr>
            <w:r w:rsidRPr="00D41AA2">
              <w:rPr>
                <w:rStyle w:val="Code"/>
              </w:rPr>
              <w:t>urlOrMPD</w:t>
            </w:r>
          </w:p>
        </w:tc>
        <w:tc>
          <w:tcPr>
            <w:tcW w:w="956" w:type="pct"/>
            <w:hideMark/>
          </w:tcPr>
          <w:p w14:paraId="1A9B0DBF" w14:textId="77777777" w:rsidR="00D573D2" w:rsidRPr="00D41AA2" w:rsidRDefault="00D573D2" w:rsidP="00B92256">
            <w:pPr>
              <w:pStyle w:val="TAL"/>
              <w:rPr>
                <w:rStyle w:val="URLchar"/>
              </w:rPr>
            </w:pPr>
            <w:r w:rsidRPr="00D41AA2">
              <w:rPr>
                <w:rStyle w:val="URLchar"/>
              </w:rPr>
              <w:t>string | Object</w:t>
            </w:r>
          </w:p>
        </w:tc>
        <w:tc>
          <w:tcPr>
            <w:tcW w:w="3384" w:type="pct"/>
            <w:hideMark/>
          </w:tcPr>
          <w:p w14:paraId="496B112F" w14:textId="77777777" w:rsidR="00D573D2" w:rsidRPr="00450E15" w:rsidRDefault="00D573D2" w:rsidP="00B92256">
            <w:pPr>
              <w:pStyle w:val="TAL"/>
            </w:pPr>
            <w:r w:rsidRPr="00586B6B">
              <w:t>A URL to a valid MPD or a valid MPD.</w:t>
            </w:r>
          </w:p>
          <w:p w14:paraId="2B7F05C7" w14:textId="626D6FC8" w:rsidR="00D573D2" w:rsidRPr="00586B6B" w:rsidRDefault="00D573D2" w:rsidP="00B92256">
            <w:pPr>
              <w:pStyle w:val="TALcontinuation"/>
              <w:spacing w:before="60"/>
              <w:rPr>
                <w:rFonts w:ascii="Helvetica" w:hAnsi="Helvetica" w:cs="Helvetica"/>
                <w:color w:val="666666"/>
                <w:sz w:val="20"/>
                <w:lang w:val="en-GB"/>
              </w:rPr>
            </w:pPr>
            <w:r w:rsidRPr="00586B6B">
              <w:rPr>
                <w:lang w:val="en-GB"/>
              </w:rPr>
              <w:t>The URL may be augmented by MPD Anchors as defined in ISO/IEC 23009-1 [</w:t>
            </w:r>
            <w:r w:rsidR="0087731D">
              <w:rPr>
                <w:lang w:val="en-GB"/>
              </w:rPr>
              <w:t>32</w:t>
            </w:r>
            <w:r w:rsidRPr="00586B6B">
              <w:rPr>
                <w:lang w:val="en-GB"/>
              </w:rPr>
              <w:t>], Annex C.4.</w:t>
            </w:r>
          </w:p>
        </w:tc>
      </w:tr>
      <w:tr w:rsidR="00D573D2" w:rsidRPr="00586B6B" w14:paraId="3982CB89" w14:textId="77777777" w:rsidTr="001A2D9F">
        <w:tc>
          <w:tcPr>
            <w:tcW w:w="660" w:type="pct"/>
          </w:tcPr>
          <w:p w14:paraId="73DA5D4F" w14:textId="77777777" w:rsidR="00D573D2" w:rsidRPr="00D41AA2" w:rsidRDefault="00D573D2" w:rsidP="00B92256">
            <w:pPr>
              <w:pStyle w:val="TAL"/>
              <w:rPr>
                <w:rStyle w:val="Code"/>
              </w:rPr>
            </w:pPr>
            <w:r w:rsidRPr="00D41AA2">
              <w:rPr>
                <w:rStyle w:val="Code"/>
              </w:rPr>
              <w:t>mediaTime</w:t>
            </w:r>
          </w:p>
        </w:tc>
        <w:tc>
          <w:tcPr>
            <w:tcW w:w="956" w:type="pct"/>
          </w:tcPr>
          <w:p w14:paraId="1B3AA453" w14:textId="77777777" w:rsidR="00D573D2" w:rsidRPr="00D41AA2" w:rsidRDefault="00D573D2" w:rsidP="00B92256">
            <w:pPr>
              <w:pStyle w:val="TAL"/>
              <w:rPr>
                <w:rStyle w:val="URLchar"/>
                <w:rFonts w:eastAsia="MS Mincho"/>
              </w:rPr>
            </w:pPr>
            <w:r w:rsidRPr="00D41AA2">
              <w:rPr>
                <w:rStyle w:val="URLchar"/>
              </w:rPr>
              <w:t>Unsigned integer</w:t>
            </w:r>
          </w:p>
        </w:tc>
        <w:tc>
          <w:tcPr>
            <w:tcW w:w="3384" w:type="pct"/>
          </w:tcPr>
          <w:p w14:paraId="33BECB1C" w14:textId="77777777" w:rsidR="00D573D2" w:rsidRPr="00586B6B" w:rsidRDefault="00D573D2" w:rsidP="00B92256">
            <w:pPr>
              <w:pStyle w:val="TAL"/>
              <w:rPr>
                <w:rFonts w:ascii="Helvetica" w:hAnsi="Helvetica" w:cs="Helvetica"/>
                <w:color w:val="666666"/>
                <w:sz w:val="20"/>
              </w:rPr>
            </w:pPr>
            <w:r w:rsidRPr="00586B6B">
              <w:t>The media time in milliseconds for playback.</w:t>
            </w:r>
          </w:p>
        </w:tc>
      </w:tr>
    </w:tbl>
    <w:p w14:paraId="6ACDB17E" w14:textId="77777777" w:rsidR="001A2D9F" w:rsidRPr="00586B6B" w:rsidRDefault="001A2D9F" w:rsidP="00DE2B16">
      <w:pPr>
        <w:pStyle w:val="TAN"/>
      </w:pPr>
    </w:p>
    <w:p w14:paraId="17910E77" w14:textId="77777777" w:rsidR="00D573D2" w:rsidRPr="00586B6B" w:rsidRDefault="00D573D2" w:rsidP="00DE2B16">
      <w:pPr>
        <w:keepNext/>
      </w:pPr>
      <w:r w:rsidRPr="00586B6B">
        <w:t>The following Media Player Actions are expected:</w:t>
      </w:r>
    </w:p>
    <w:p w14:paraId="32E4BC14" w14:textId="5BFB4D42" w:rsidR="00D573D2" w:rsidRPr="00586B6B" w:rsidRDefault="001A2D9F" w:rsidP="001A2D9F">
      <w:pPr>
        <w:pStyle w:val="B10"/>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carried out.</w:t>
      </w:r>
    </w:p>
    <w:p w14:paraId="0C1024BC" w14:textId="7EB12200" w:rsidR="00D573D2" w:rsidRPr="00586B6B" w:rsidRDefault="001A2D9F" w:rsidP="001A2D9F">
      <w:pPr>
        <w:pStyle w:val="B10"/>
      </w:pPr>
      <w:r w:rsidRPr="00586B6B">
        <w:t>-</w:t>
      </w:r>
      <w:r w:rsidRPr="00586B6B">
        <w:tab/>
      </w:r>
      <w:r w:rsidR="00D573D2" w:rsidRPr="00586B6B">
        <w:t xml:space="preserve">If the </w:t>
      </w:r>
      <w:r w:rsidR="00D573D2" w:rsidRPr="00586B6B">
        <w:rPr>
          <w:rStyle w:val="CodeMethod"/>
        </w:rPr>
        <w:t>mediaTime</w:t>
      </w:r>
      <w:r w:rsidR="00D573D2" w:rsidRPr="00586B6B">
        <w:t xml:space="preserve"> is not accessible return an error </w:t>
      </w:r>
      <w:r w:rsidR="00D573D2" w:rsidRPr="00D41AA2">
        <w:rPr>
          <w:rStyle w:val="Code"/>
        </w:rPr>
        <w:t>ERROR_MEDIA_TIME_NOT_ACCESSIBLE</w:t>
      </w:r>
      <w:r w:rsidR="00D573D2" w:rsidRPr="00586B6B">
        <w:t xml:space="preserve"> and terminate the process.</w:t>
      </w:r>
    </w:p>
    <w:p w14:paraId="625DEF20" w14:textId="1CBD43DB" w:rsidR="00D573D2" w:rsidRPr="00586B6B" w:rsidRDefault="001A2D9F" w:rsidP="001A2D9F">
      <w:pPr>
        <w:pStyle w:val="B10"/>
      </w:pPr>
      <w:r w:rsidRPr="00586B6B">
        <w:t>-</w:t>
      </w:r>
      <w:r w:rsidRPr="00586B6B">
        <w:tab/>
      </w:r>
      <w:r w:rsidR="00D573D2" w:rsidRPr="00586B6B">
        <w:t xml:space="preserve">The earliest media time is set to the </w:t>
      </w:r>
      <w:r w:rsidR="00D573D2" w:rsidRPr="00586B6B">
        <w:rPr>
          <w:rStyle w:val="CodeMethod"/>
        </w:rPr>
        <w:t>mediaTime</w:t>
      </w:r>
      <w:r w:rsidR="00D573D2" w:rsidRPr="00586B6B">
        <w:t>.</w:t>
      </w:r>
    </w:p>
    <w:p w14:paraId="48AB8C9F" w14:textId="11EB893E" w:rsidR="00D573D2" w:rsidRPr="00586B6B" w:rsidRDefault="001A2D9F" w:rsidP="001A2D9F">
      <w:pPr>
        <w:pStyle w:val="B10"/>
      </w:pPr>
      <w:r w:rsidRPr="00586B6B">
        <w:t>-</w:t>
      </w:r>
      <w:r w:rsidRPr="00586B6B">
        <w:tab/>
      </w:r>
      <w:r w:rsidR="00D573D2" w:rsidRPr="00586B6B">
        <w:t xml:space="preserve">The state is set to </w:t>
      </w:r>
      <w:r w:rsidR="00D573D2" w:rsidRPr="00D41AA2">
        <w:rPr>
          <w:rStyle w:val="Code"/>
        </w:rPr>
        <w:t>PAUSE</w:t>
      </w:r>
      <w:r w:rsidR="5A391443" w:rsidRPr="00D41AA2">
        <w:rPr>
          <w:rStyle w:val="Code"/>
        </w:rPr>
        <w:t>D</w:t>
      </w:r>
      <w:r w:rsidR="00D573D2" w:rsidRPr="00586B6B">
        <w:t>.</w:t>
      </w:r>
    </w:p>
    <w:p w14:paraId="783E7C1C" w14:textId="14F46A02" w:rsidR="00D573D2" w:rsidRPr="00586B6B" w:rsidRDefault="001A2D9F" w:rsidP="001A2D9F">
      <w:pPr>
        <w:pStyle w:val="B10"/>
      </w:pPr>
      <w:r w:rsidRPr="00586B6B">
        <w:t>-</w:t>
      </w:r>
      <w:r w:rsidRPr="00586B6B">
        <w:tab/>
      </w:r>
      <w:r w:rsidR="00D573D2" w:rsidRPr="00586B6B">
        <w:t xml:space="preserve">The </w:t>
      </w:r>
      <w:r w:rsidR="00D573D2" w:rsidRPr="00586B6B">
        <w:rPr>
          <w:rStyle w:val="CodeMethod"/>
        </w:rPr>
        <w:t>play()</w:t>
      </w:r>
      <w:r w:rsidR="00D573D2" w:rsidRPr="00586B6B">
        <w:t xml:space="preserve"> command is issued.</w:t>
      </w:r>
    </w:p>
    <w:p w14:paraId="102C41E6" w14:textId="16AC9C1B" w:rsidR="00D573D2" w:rsidRPr="00586B6B" w:rsidRDefault="00D573D2" w:rsidP="00D573D2">
      <w:r w:rsidRPr="00586B6B">
        <w:t>An application may use this method to initiate playback of media.</w:t>
      </w:r>
    </w:p>
    <w:p w14:paraId="0CE8D49F" w14:textId="1EE72211" w:rsidR="00D573D2" w:rsidRPr="00586B6B" w:rsidRDefault="00D573D2" w:rsidP="00D573D2">
      <w:pPr>
        <w:pStyle w:val="Heading4"/>
      </w:pPr>
      <w:bookmarkStart w:id="1081" w:name="_Toc68899703"/>
      <w:bookmarkStart w:id="1082" w:name="_Toc71214454"/>
      <w:bookmarkStart w:id="1083" w:name="_Toc71722128"/>
      <w:bookmarkStart w:id="1084" w:name="_Toc74859180"/>
      <w:r w:rsidRPr="00586B6B">
        <w:t>13.2.3.8</w:t>
      </w:r>
      <w:r w:rsidRPr="00586B6B">
        <w:tab/>
        <w:t>Reset</w:t>
      </w:r>
      <w:bookmarkEnd w:id="1081"/>
      <w:bookmarkEnd w:id="1082"/>
      <w:bookmarkEnd w:id="1083"/>
      <w:bookmarkEnd w:id="1084"/>
    </w:p>
    <w:p w14:paraId="5B3196DA" w14:textId="77777777" w:rsidR="00D573D2" w:rsidRPr="00586B6B" w:rsidRDefault="00D573D2" w:rsidP="00D573D2">
      <w:r w:rsidRPr="00586B6B">
        <w:t xml:space="preserve">This clause defines the </w:t>
      </w:r>
      <w:r w:rsidRPr="00586B6B">
        <w:rPr>
          <w:rStyle w:val="CodeMethod"/>
        </w:rPr>
        <w:t>reset()</w:t>
      </w:r>
      <w:r w:rsidRPr="00586B6B">
        <w:t xml:space="preserve"> method.</w:t>
      </w:r>
    </w:p>
    <w:p w14:paraId="187500CA" w14:textId="77777777" w:rsidR="00D573D2" w:rsidRPr="00586B6B" w:rsidRDefault="00D573D2" w:rsidP="00D573D2">
      <w:r w:rsidRPr="00586B6B">
        <w:t>The following pre-conditions apply:</w:t>
      </w:r>
    </w:p>
    <w:p w14:paraId="5BAC05D2" w14:textId="7B79D791" w:rsidR="00D573D2" w:rsidRPr="00586B6B" w:rsidRDefault="00E51816" w:rsidP="00E51816">
      <w:pPr>
        <w:ind w:left="720" w:hanging="360"/>
      </w:pPr>
      <w:r w:rsidRPr="00D41AA2">
        <w:t>-</w:t>
      </w:r>
      <w:r w:rsidRPr="00D41AA2">
        <w:tab/>
      </w:r>
      <w:r w:rsidR="00D573D2" w:rsidRPr="00586B6B">
        <w:t>The Media</w:t>
      </w:r>
      <w:r w:rsidR="379173C0" w:rsidRPr="00586B6B">
        <w:t xml:space="preserve"> </w:t>
      </w:r>
      <w:r w:rsidR="00D573D2" w:rsidRPr="00586B6B">
        <w:t>Player may be in any state.</w:t>
      </w:r>
    </w:p>
    <w:p w14:paraId="71682B38" w14:textId="39F8DCA5" w:rsidR="00D573D2" w:rsidRPr="00586B6B" w:rsidRDefault="00D573D2" w:rsidP="00D573D2">
      <w:r w:rsidRPr="00586B6B">
        <w:t xml:space="preserve">An 5GMSd-Aware Application calls </w:t>
      </w:r>
      <w:r w:rsidRPr="00586B6B">
        <w:rPr>
          <w:rStyle w:val="CodeMethod"/>
        </w:rPr>
        <w:t>reset()</w:t>
      </w:r>
      <w:r w:rsidRPr="00586B6B">
        <w:t>resets all information related to the media and the Media Presentation described by the MPD is destroyed.</w:t>
      </w:r>
    </w:p>
    <w:p w14:paraId="444EECB1" w14:textId="77777777" w:rsidR="00D573D2" w:rsidRPr="00586B6B" w:rsidRDefault="00D573D2" w:rsidP="00D573D2">
      <w:r w:rsidRPr="00586B6B">
        <w:t>No parameters are attached.</w:t>
      </w:r>
    </w:p>
    <w:p w14:paraId="22DB2B21" w14:textId="77777777" w:rsidR="00D573D2" w:rsidRPr="00586B6B" w:rsidRDefault="00D573D2" w:rsidP="00D573D2">
      <w:r w:rsidRPr="00586B6B">
        <w:t>The following Media Player Actions are expected:</w:t>
      </w:r>
    </w:p>
    <w:p w14:paraId="4D1248E2" w14:textId="22334DFA" w:rsidR="00D573D2" w:rsidRPr="00586B6B" w:rsidRDefault="001A2D9F" w:rsidP="001A2D9F">
      <w:pPr>
        <w:pStyle w:val="B10"/>
      </w:pPr>
      <w:r w:rsidRPr="00586B6B">
        <w:t>-</w:t>
      </w:r>
      <w:r w:rsidRPr="00586B6B">
        <w:tab/>
      </w:r>
      <w:r w:rsidR="00D573D2" w:rsidRPr="00586B6B">
        <w:t>The playback on the playback platform terminated.</w:t>
      </w:r>
    </w:p>
    <w:p w14:paraId="5182F345" w14:textId="0C759E0B" w:rsidR="00D573D2" w:rsidRPr="00586B6B" w:rsidRDefault="001A2D9F" w:rsidP="001A2D9F">
      <w:pPr>
        <w:pStyle w:val="B10"/>
      </w:pPr>
      <w:r w:rsidRPr="00586B6B">
        <w:t>-</w:t>
      </w:r>
      <w:r w:rsidRPr="00586B6B">
        <w:tab/>
      </w:r>
      <w:r w:rsidR="00D573D2" w:rsidRPr="00586B6B">
        <w:t>All open requests are cancelled.</w:t>
      </w:r>
    </w:p>
    <w:p w14:paraId="27BB90DC" w14:textId="3479CA48" w:rsidR="00D573D2" w:rsidRPr="00586B6B" w:rsidRDefault="001A2D9F" w:rsidP="001A2D9F">
      <w:pPr>
        <w:pStyle w:val="B10"/>
      </w:pPr>
      <w:r w:rsidRPr="00586B6B">
        <w:t>-</w:t>
      </w:r>
      <w:r w:rsidRPr="00586B6B">
        <w:tab/>
      </w:r>
      <w:r w:rsidR="00D573D2" w:rsidRPr="00586B6B">
        <w:t>All scheduled requests are deleted.</w:t>
      </w:r>
    </w:p>
    <w:p w14:paraId="61B105E3" w14:textId="632FFE81" w:rsidR="00D573D2" w:rsidRPr="00586B6B" w:rsidRDefault="001A2D9F" w:rsidP="001A2D9F">
      <w:pPr>
        <w:pStyle w:val="B10"/>
      </w:pPr>
      <w:r w:rsidRPr="00586B6B">
        <w:t>-</w:t>
      </w:r>
      <w:r w:rsidRPr="00586B6B">
        <w:tab/>
      </w:r>
      <w:r w:rsidR="00D573D2" w:rsidRPr="00586B6B">
        <w:t>The current MPD is removed.</w:t>
      </w:r>
    </w:p>
    <w:p w14:paraId="5F3BB79F" w14:textId="0D12F8A5" w:rsidR="00D573D2" w:rsidRPr="00586B6B" w:rsidRDefault="001A2D9F" w:rsidP="001A2D9F">
      <w:pPr>
        <w:pStyle w:val="B10"/>
      </w:pPr>
      <w:r w:rsidRPr="00586B6B">
        <w:t>-</w:t>
      </w:r>
      <w:r w:rsidRPr="00586B6B">
        <w:tab/>
      </w:r>
      <w:r w:rsidR="00D573D2" w:rsidRPr="00586B6B">
        <w:t xml:space="preserve">The Media Player is left in the </w:t>
      </w:r>
      <w:r w:rsidR="00D573D2" w:rsidRPr="00D41AA2">
        <w:rPr>
          <w:rStyle w:val="Code"/>
        </w:rPr>
        <w:t>INITIALIZED</w:t>
      </w:r>
      <w:r w:rsidR="00D573D2" w:rsidRPr="00586B6B">
        <w:t xml:space="preserve"> state.</w:t>
      </w:r>
    </w:p>
    <w:p w14:paraId="110026A8" w14:textId="1B356F39" w:rsidR="00D573D2" w:rsidRPr="00586B6B" w:rsidRDefault="00D573D2" w:rsidP="00D573D2">
      <w:r w:rsidRPr="00586B6B">
        <w:t>An application may use this method to terminate the playback of any media.</w:t>
      </w:r>
    </w:p>
    <w:p w14:paraId="4DD7B0FB" w14:textId="15D217BA" w:rsidR="00D573D2" w:rsidRPr="00586B6B" w:rsidRDefault="00D573D2" w:rsidP="00D573D2">
      <w:pPr>
        <w:pStyle w:val="Heading4"/>
      </w:pPr>
      <w:bookmarkStart w:id="1085" w:name="_Toc68899704"/>
      <w:bookmarkStart w:id="1086" w:name="_Toc71214455"/>
      <w:bookmarkStart w:id="1087" w:name="_Toc71722129"/>
      <w:bookmarkStart w:id="1088" w:name="_Toc74859181"/>
      <w:r w:rsidRPr="00586B6B">
        <w:t>13.2.3.9</w:t>
      </w:r>
      <w:r w:rsidRPr="00586B6B">
        <w:tab/>
        <w:t>Destroy</w:t>
      </w:r>
      <w:bookmarkEnd w:id="1085"/>
      <w:bookmarkEnd w:id="1086"/>
      <w:bookmarkEnd w:id="1087"/>
      <w:bookmarkEnd w:id="1088"/>
    </w:p>
    <w:p w14:paraId="66AD5EA1" w14:textId="77777777" w:rsidR="00D573D2" w:rsidRPr="00586B6B" w:rsidRDefault="00D573D2" w:rsidP="006B3650">
      <w:pPr>
        <w:keepNext/>
      </w:pPr>
      <w:r w:rsidRPr="00586B6B">
        <w:t xml:space="preserve">This clause defines </w:t>
      </w:r>
      <w:r w:rsidRPr="00586B6B">
        <w:rPr>
          <w:rStyle w:val="CodeMethod"/>
        </w:rPr>
        <w:t>destroy()</w:t>
      </w:r>
      <w:r w:rsidRPr="00586B6B">
        <w:t xml:space="preserve"> method.</w:t>
      </w:r>
    </w:p>
    <w:p w14:paraId="24143157" w14:textId="77777777" w:rsidR="00D573D2" w:rsidRPr="00586B6B" w:rsidRDefault="00D573D2" w:rsidP="00D573D2">
      <w:r w:rsidRPr="00586B6B">
        <w:t>The following pre-conditions apply:</w:t>
      </w:r>
    </w:p>
    <w:p w14:paraId="35B58AD5" w14:textId="5A61F827" w:rsidR="00D573D2" w:rsidRPr="00586B6B" w:rsidRDefault="00E51816" w:rsidP="00E51816">
      <w:pPr>
        <w:ind w:left="720" w:hanging="360"/>
      </w:pPr>
      <w:r w:rsidRPr="00D41AA2">
        <w:t>-</w:t>
      </w:r>
      <w:r w:rsidRPr="00D41AA2">
        <w:tab/>
      </w:r>
      <w:r w:rsidR="00D573D2" w:rsidRPr="00586B6B">
        <w:t>The Media</w:t>
      </w:r>
      <w:r w:rsidR="72D1EFBF" w:rsidRPr="00586B6B">
        <w:t xml:space="preserve"> </w:t>
      </w:r>
      <w:r w:rsidR="00D573D2" w:rsidRPr="00586B6B">
        <w:t>Player may be in any state.</w:t>
      </w:r>
    </w:p>
    <w:p w14:paraId="109BD803" w14:textId="4D579634" w:rsidR="00D573D2" w:rsidRPr="00586B6B" w:rsidRDefault="00D573D2" w:rsidP="00D573D2">
      <w:r w:rsidRPr="00586B6B">
        <w:t xml:space="preserve">An 5GMSd-Aware Application calls </w:t>
      </w:r>
      <w:r w:rsidRPr="00586B6B">
        <w:rPr>
          <w:rStyle w:val="CodeMethod"/>
        </w:rPr>
        <w:t>destroy()</w:t>
      </w:r>
      <w:r w:rsidRPr="00586B6B">
        <w:t>resets all information related to the media and the network.</w:t>
      </w:r>
    </w:p>
    <w:p w14:paraId="45BA9B45" w14:textId="77777777" w:rsidR="00D573D2" w:rsidRPr="00586B6B" w:rsidRDefault="00D573D2" w:rsidP="00D573D2">
      <w:r w:rsidRPr="00586B6B">
        <w:t>No parameters are attached.</w:t>
      </w:r>
    </w:p>
    <w:p w14:paraId="22E3780A" w14:textId="77777777" w:rsidR="00D573D2" w:rsidRPr="00586B6B" w:rsidRDefault="00D573D2" w:rsidP="00D573D2">
      <w:r w:rsidRPr="00586B6B">
        <w:t>The following Media Player Actions are expected:</w:t>
      </w:r>
    </w:p>
    <w:p w14:paraId="0B80E689" w14:textId="302C5E4A" w:rsidR="00D573D2" w:rsidRPr="00586B6B" w:rsidRDefault="001A2D9F" w:rsidP="001A2D9F">
      <w:pPr>
        <w:pStyle w:val="B10"/>
      </w:pPr>
      <w:r w:rsidRPr="00586B6B">
        <w:t>-</w:t>
      </w:r>
      <w:r w:rsidRPr="00586B6B">
        <w:tab/>
      </w:r>
      <w:r w:rsidR="00D573D2" w:rsidRPr="00586B6B">
        <w:t>The playback on the playback platform terminated.</w:t>
      </w:r>
    </w:p>
    <w:p w14:paraId="6B18D382" w14:textId="3AD44FB7" w:rsidR="00D573D2" w:rsidRPr="00586B6B" w:rsidRDefault="001A2D9F" w:rsidP="001A2D9F">
      <w:pPr>
        <w:pStyle w:val="B10"/>
      </w:pPr>
      <w:r w:rsidRPr="00586B6B">
        <w:t>-</w:t>
      </w:r>
      <w:r w:rsidRPr="00586B6B">
        <w:tab/>
      </w:r>
      <w:r w:rsidR="00D573D2" w:rsidRPr="00586B6B">
        <w:t>All open requests are cancelled.</w:t>
      </w:r>
    </w:p>
    <w:p w14:paraId="327715D8" w14:textId="1948A892" w:rsidR="00D573D2" w:rsidRPr="00586B6B" w:rsidRDefault="001A2D9F" w:rsidP="001A2D9F">
      <w:pPr>
        <w:pStyle w:val="B10"/>
      </w:pPr>
      <w:r w:rsidRPr="00586B6B">
        <w:t>-</w:t>
      </w:r>
      <w:r w:rsidRPr="00586B6B">
        <w:tab/>
      </w:r>
      <w:r w:rsidR="00D573D2" w:rsidRPr="00586B6B">
        <w:t>All scheduled requests are deleted.</w:t>
      </w:r>
    </w:p>
    <w:p w14:paraId="1D8DBD70" w14:textId="355D1107" w:rsidR="00D573D2" w:rsidRPr="00586B6B" w:rsidRDefault="001A2D9F" w:rsidP="001A2D9F">
      <w:pPr>
        <w:pStyle w:val="B10"/>
      </w:pPr>
      <w:r w:rsidRPr="00586B6B">
        <w:t>-</w:t>
      </w:r>
      <w:r w:rsidRPr="00586B6B">
        <w:tab/>
      </w:r>
      <w:r w:rsidR="00D573D2" w:rsidRPr="00586B6B">
        <w:t>The current MPD is removed.</w:t>
      </w:r>
    </w:p>
    <w:p w14:paraId="61A92D7B" w14:textId="185773BF" w:rsidR="00D573D2" w:rsidRPr="00586B6B" w:rsidRDefault="001A2D9F" w:rsidP="001A2D9F">
      <w:pPr>
        <w:pStyle w:val="B10"/>
      </w:pPr>
      <w:r w:rsidRPr="00586B6B">
        <w:t>-</w:t>
      </w:r>
      <w:r w:rsidRPr="00586B6B">
        <w:tab/>
      </w:r>
      <w:r w:rsidR="00D573D2" w:rsidRPr="00586B6B">
        <w:t>All network information is history is cleared.</w:t>
      </w:r>
    </w:p>
    <w:p w14:paraId="32429F93" w14:textId="3372C199" w:rsidR="00D573D2" w:rsidRPr="00586B6B" w:rsidRDefault="001A2D9F" w:rsidP="001A2D9F">
      <w:pPr>
        <w:pStyle w:val="B10"/>
      </w:pPr>
      <w:r w:rsidRPr="00586B6B">
        <w:t>-</w:t>
      </w:r>
      <w:r w:rsidRPr="00586B6B">
        <w:tab/>
      </w:r>
      <w:r w:rsidR="00D573D2" w:rsidRPr="00586B6B">
        <w:t xml:space="preserve">The Media Player is left in the </w:t>
      </w:r>
      <w:r w:rsidR="00D573D2" w:rsidRPr="00D41AA2">
        <w:rPr>
          <w:rStyle w:val="Code"/>
        </w:rPr>
        <w:t>IDLE</w:t>
      </w:r>
      <w:r w:rsidR="00D573D2" w:rsidRPr="00586B6B">
        <w:t xml:space="preserve"> state.</w:t>
      </w:r>
    </w:p>
    <w:p w14:paraId="40F0A6B7" w14:textId="21217969" w:rsidR="00D573D2" w:rsidRPr="00586B6B" w:rsidRDefault="00D573D2" w:rsidP="00D573D2">
      <w:r w:rsidRPr="00586B6B">
        <w:t>An application may use this method to terminate the playback of any media clear and download related information.</w:t>
      </w:r>
    </w:p>
    <w:p w14:paraId="6B388BED" w14:textId="6F09B450" w:rsidR="00D573D2" w:rsidRPr="00586B6B" w:rsidRDefault="00D573D2" w:rsidP="00D573D2">
      <w:pPr>
        <w:pStyle w:val="Heading3"/>
      </w:pPr>
      <w:bookmarkStart w:id="1089" w:name="_Toc68899705"/>
      <w:bookmarkStart w:id="1090" w:name="_Toc71214456"/>
      <w:bookmarkStart w:id="1091" w:name="_Toc71722130"/>
      <w:bookmarkStart w:id="1092" w:name="_Toc74859182"/>
      <w:r w:rsidRPr="00586B6B">
        <w:t>13.2.4</w:t>
      </w:r>
      <w:r w:rsidR="00434389" w:rsidRPr="00586B6B">
        <w:tab/>
      </w:r>
      <w:r w:rsidRPr="00586B6B">
        <w:t>Configurations and settings API</w:t>
      </w:r>
      <w:bookmarkEnd w:id="1089"/>
      <w:bookmarkEnd w:id="1090"/>
      <w:bookmarkEnd w:id="1091"/>
      <w:bookmarkEnd w:id="1092"/>
    </w:p>
    <w:p w14:paraId="735CEDF1" w14:textId="77777777" w:rsidR="00D573D2" w:rsidRPr="00586B6B" w:rsidRDefault="00D573D2" w:rsidP="00D41AA2">
      <w:pPr>
        <w:keepNext/>
      </w:pPr>
      <w:r w:rsidRPr="00586B6B">
        <w:t>DASH streaming may be configured with the parameters provided in Table 13.2.4-1. Note that these parameters may be set and they may also be observed.</w:t>
      </w:r>
    </w:p>
    <w:p w14:paraId="4F2137A7" w14:textId="07D3D1FA" w:rsidR="00D573D2" w:rsidRPr="00586B6B" w:rsidRDefault="00D573D2" w:rsidP="00B92256">
      <w:pPr>
        <w:pStyle w:val="TH"/>
      </w:pPr>
      <w:r w:rsidRPr="00586B6B">
        <w:t>Table 13.2.4-1</w:t>
      </w:r>
      <w:r w:rsidR="00C32F90" w:rsidRPr="00586B6B">
        <w:t>:</w:t>
      </w:r>
      <w:r w:rsidRPr="00586B6B">
        <w:t xml:space="preserve"> Configuration API</w:t>
      </w:r>
    </w:p>
    <w:tbl>
      <w:tblPr>
        <w:tblStyle w:val="TableGrid"/>
        <w:tblW w:w="9631" w:type="dxa"/>
        <w:tblLook w:val="04A0" w:firstRow="1" w:lastRow="0" w:firstColumn="1" w:lastColumn="0" w:noHBand="0" w:noVBand="1"/>
      </w:tblPr>
      <w:tblGrid>
        <w:gridCol w:w="222"/>
        <w:gridCol w:w="1905"/>
        <w:gridCol w:w="1696"/>
        <w:gridCol w:w="5808"/>
      </w:tblGrid>
      <w:tr w:rsidR="00D573D2" w:rsidRPr="00586B6B" w14:paraId="3AF011E5" w14:textId="77777777" w:rsidTr="00B92256">
        <w:tc>
          <w:tcPr>
            <w:tcW w:w="2127" w:type="dxa"/>
            <w:gridSpan w:val="2"/>
            <w:shd w:val="clear" w:color="auto" w:fill="BFBFBF" w:themeFill="background1" w:themeFillShade="BF"/>
          </w:tcPr>
          <w:p w14:paraId="4860DA4F" w14:textId="22640AB0" w:rsidR="00D573D2" w:rsidRPr="00586B6B" w:rsidRDefault="00D573D2" w:rsidP="00B92256">
            <w:pPr>
              <w:pStyle w:val="TAH"/>
            </w:pPr>
            <w:r w:rsidRPr="00586B6B">
              <w:t>Status</w:t>
            </w:r>
          </w:p>
        </w:tc>
        <w:tc>
          <w:tcPr>
            <w:tcW w:w="1696" w:type="dxa"/>
            <w:shd w:val="clear" w:color="auto" w:fill="BFBFBF" w:themeFill="background1" w:themeFillShade="BF"/>
          </w:tcPr>
          <w:p w14:paraId="46A3DDF8" w14:textId="77777777" w:rsidR="00D573D2" w:rsidRPr="00586B6B" w:rsidRDefault="00D573D2" w:rsidP="00B92256">
            <w:pPr>
              <w:pStyle w:val="TAH"/>
            </w:pPr>
            <w:r w:rsidRPr="00586B6B">
              <w:t>Type</w:t>
            </w:r>
          </w:p>
        </w:tc>
        <w:tc>
          <w:tcPr>
            <w:tcW w:w="5808" w:type="dxa"/>
            <w:shd w:val="clear" w:color="auto" w:fill="BFBFBF" w:themeFill="background1" w:themeFillShade="BF"/>
          </w:tcPr>
          <w:p w14:paraId="178741B2" w14:textId="77777777" w:rsidR="00D573D2" w:rsidRPr="00586B6B" w:rsidRDefault="00D573D2" w:rsidP="00B92256">
            <w:pPr>
              <w:pStyle w:val="TAH"/>
            </w:pPr>
            <w:r w:rsidRPr="00586B6B">
              <w:t>Definition</w:t>
            </w:r>
          </w:p>
        </w:tc>
      </w:tr>
      <w:tr w:rsidR="00D573D2" w:rsidRPr="00586B6B" w14:paraId="0FA47E4E" w14:textId="77777777" w:rsidTr="00B92256">
        <w:tc>
          <w:tcPr>
            <w:tcW w:w="2127" w:type="dxa"/>
            <w:gridSpan w:val="2"/>
          </w:tcPr>
          <w:p w14:paraId="26EB5BEE" w14:textId="77777777" w:rsidR="00D573D2" w:rsidRPr="00D41AA2" w:rsidRDefault="00D573D2" w:rsidP="00B92256">
            <w:pPr>
              <w:pStyle w:val="TAL"/>
              <w:rPr>
                <w:rStyle w:val="Code"/>
              </w:rPr>
            </w:pPr>
            <w:r w:rsidRPr="00D41AA2">
              <w:rPr>
                <w:rStyle w:val="Code"/>
              </w:rPr>
              <w:t>source</w:t>
            </w:r>
          </w:p>
        </w:tc>
        <w:tc>
          <w:tcPr>
            <w:tcW w:w="1696" w:type="dxa"/>
          </w:tcPr>
          <w:p w14:paraId="2E3275DB" w14:textId="50357FC4" w:rsidR="00D573D2" w:rsidRPr="00586B6B" w:rsidRDefault="345503EC" w:rsidP="00B92256">
            <w:pPr>
              <w:pStyle w:val="TAL"/>
              <w:rPr>
                <w:rStyle w:val="Datatypechar"/>
              </w:rPr>
            </w:pPr>
            <w:r w:rsidRPr="00586B6B">
              <w:rPr>
                <w:rStyle w:val="Datatypechar"/>
              </w:rPr>
              <w:t>O</w:t>
            </w:r>
            <w:r w:rsidR="00D573D2" w:rsidRPr="00586B6B">
              <w:rPr>
                <w:rStyle w:val="Datatypechar"/>
              </w:rPr>
              <w:t>bject</w:t>
            </w:r>
          </w:p>
        </w:tc>
        <w:tc>
          <w:tcPr>
            <w:tcW w:w="5808" w:type="dxa"/>
          </w:tcPr>
          <w:p w14:paraId="60E01578" w14:textId="7F837A40" w:rsidR="00D573D2" w:rsidRPr="00586B6B" w:rsidRDefault="67023A09" w:rsidP="00B92256">
            <w:pPr>
              <w:pStyle w:val="TAL"/>
            </w:pPr>
            <w:r w:rsidRPr="00586B6B">
              <w:t>P</w:t>
            </w:r>
            <w:r w:rsidR="00D573D2" w:rsidRPr="00586B6B">
              <w:t>rovides the MPD and all contained information.</w:t>
            </w:r>
          </w:p>
        </w:tc>
      </w:tr>
      <w:tr w:rsidR="00D573D2" w:rsidRPr="00586B6B" w14:paraId="4A4A994E" w14:textId="77777777" w:rsidTr="00B92256">
        <w:tc>
          <w:tcPr>
            <w:tcW w:w="2127" w:type="dxa"/>
            <w:gridSpan w:val="2"/>
          </w:tcPr>
          <w:p w14:paraId="348E246B" w14:textId="77777777" w:rsidR="00D573D2" w:rsidRPr="00D41AA2" w:rsidRDefault="00D573D2" w:rsidP="00B92256">
            <w:pPr>
              <w:pStyle w:val="TAL"/>
              <w:rPr>
                <w:rStyle w:val="Code"/>
              </w:rPr>
            </w:pPr>
            <w:r w:rsidRPr="00D41AA2">
              <w:rPr>
                <w:rStyle w:val="Code"/>
              </w:rPr>
              <w:t>consumptionMode</w:t>
            </w:r>
          </w:p>
        </w:tc>
        <w:tc>
          <w:tcPr>
            <w:tcW w:w="1696" w:type="dxa"/>
          </w:tcPr>
          <w:p w14:paraId="4C17EB8C" w14:textId="109A57CB" w:rsidR="00D573D2" w:rsidRPr="00586B6B" w:rsidRDefault="36EB155C" w:rsidP="00B92256">
            <w:pPr>
              <w:pStyle w:val="TAL"/>
              <w:rPr>
                <w:rStyle w:val="Datatypechar"/>
              </w:rPr>
            </w:pPr>
            <w:r w:rsidRPr="00586B6B">
              <w:rPr>
                <w:rStyle w:val="Datatypechar"/>
              </w:rPr>
              <w:t>E</w:t>
            </w:r>
            <w:r w:rsidR="00D573D2" w:rsidRPr="00586B6B">
              <w:rPr>
                <w:rStyle w:val="Datatypechar"/>
              </w:rPr>
              <w:t>num</w:t>
            </w:r>
          </w:p>
        </w:tc>
        <w:tc>
          <w:tcPr>
            <w:tcW w:w="5808" w:type="dxa"/>
          </w:tcPr>
          <w:p w14:paraId="4CB4290F" w14:textId="77777777" w:rsidR="00D573D2" w:rsidRPr="00586B6B" w:rsidRDefault="00D573D2" w:rsidP="00B92256">
            <w:pPr>
              <w:pStyle w:val="TAL"/>
            </w:pPr>
            <w:r w:rsidRPr="00586B6B">
              <w:t>Defines two modes:</w:t>
            </w:r>
          </w:p>
          <w:p w14:paraId="3697FE10" w14:textId="77777777" w:rsidR="00D573D2" w:rsidRPr="00586B6B" w:rsidRDefault="00D573D2" w:rsidP="00B92256">
            <w:pPr>
              <w:pStyle w:val="TALcontinuation"/>
              <w:spacing w:before="60"/>
              <w:rPr>
                <w:lang w:val="en-GB"/>
              </w:rPr>
            </w:pPr>
            <w:r w:rsidRPr="00D41AA2">
              <w:rPr>
                <w:rStyle w:val="Code"/>
              </w:rPr>
              <w:t>live</w:t>
            </w:r>
            <w:r w:rsidRPr="00586B6B">
              <w:rPr>
                <w:lang w:val="en-GB"/>
              </w:rPr>
              <w:t>: in this case the target latency is maintained, if specified in the service description, according to the parameters</w:t>
            </w:r>
          </w:p>
          <w:p w14:paraId="7FFA8EF0" w14:textId="77777777" w:rsidR="00D573D2" w:rsidRPr="00586B6B" w:rsidRDefault="00D573D2" w:rsidP="00B92256">
            <w:pPr>
              <w:pStyle w:val="TALcontinuation"/>
              <w:spacing w:before="60"/>
              <w:rPr>
                <w:lang w:val="en-GB"/>
              </w:rPr>
            </w:pPr>
            <w:r w:rsidRPr="00D41AA2">
              <w:rPr>
                <w:rStyle w:val="Code"/>
              </w:rPr>
              <w:t>vod</w:t>
            </w:r>
            <w:r w:rsidRPr="00586B6B">
              <w:rPr>
                <w:lang w:val="en-GB"/>
              </w:rPr>
              <w:t>: in this case the latency is set by the application and the latency settings are ignored.</w:t>
            </w:r>
          </w:p>
        </w:tc>
      </w:tr>
      <w:tr w:rsidR="00D573D2" w:rsidRPr="00586B6B" w14:paraId="29135D6A" w14:textId="77777777" w:rsidTr="00B92256">
        <w:tc>
          <w:tcPr>
            <w:tcW w:w="2127" w:type="dxa"/>
            <w:gridSpan w:val="2"/>
          </w:tcPr>
          <w:p w14:paraId="2AE81297" w14:textId="77777777" w:rsidR="00D573D2" w:rsidRPr="00D41AA2" w:rsidRDefault="00D573D2" w:rsidP="00B92256">
            <w:pPr>
              <w:pStyle w:val="TAL"/>
              <w:rPr>
                <w:rStyle w:val="Code"/>
              </w:rPr>
            </w:pPr>
            <w:r w:rsidRPr="00D41AA2">
              <w:rPr>
                <w:rStyle w:val="Code"/>
              </w:rPr>
              <w:t>maxBufferTime</w:t>
            </w:r>
          </w:p>
        </w:tc>
        <w:tc>
          <w:tcPr>
            <w:tcW w:w="1696" w:type="dxa"/>
          </w:tcPr>
          <w:p w14:paraId="241DE8C0" w14:textId="77777777" w:rsidR="00D573D2" w:rsidRPr="00586B6B" w:rsidRDefault="00D573D2" w:rsidP="00B92256">
            <w:pPr>
              <w:pStyle w:val="TAL"/>
              <w:rPr>
                <w:rStyle w:val="Datatypechar"/>
              </w:rPr>
            </w:pPr>
            <w:r w:rsidRPr="00586B6B">
              <w:rPr>
                <w:rStyle w:val="Datatypechar"/>
              </w:rPr>
              <w:t>Integer</w:t>
            </w:r>
          </w:p>
        </w:tc>
        <w:tc>
          <w:tcPr>
            <w:tcW w:w="5808" w:type="dxa"/>
          </w:tcPr>
          <w:p w14:paraId="2A76C293" w14:textId="056FFCC4" w:rsidR="00D573D2" w:rsidRPr="00586B6B" w:rsidRDefault="436A70F9" w:rsidP="00B92256">
            <w:pPr>
              <w:pStyle w:val="TAL"/>
            </w:pPr>
            <w:r w:rsidRPr="00586B6B">
              <w:t>M</w:t>
            </w:r>
            <w:r w:rsidR="00D573D2" w:rsidRPr="00586B6B">
              <w:t xml:space="preserve">aximum buffer time in milliseconds for the service. </w:t>
            </w:r>
          </w:p>
        </w:tc>
      </w:tr>
      <w:tr w:rsidR="00D573D2" w:rsidRPr="00586B6B" w14:paraId="09D02405" w14:textId="77777777" w:rsidTr="00B92256">
        <w:tc>
          <w:tcPr>
            <w:tcW w:w="2127" w:type="dxa"/>
            <w:gridSpan w:val="2"/>
          </w:tcPr>
          <w:p w14:paraId="66F38771" w14:textId="77777777" w:rsidR="00D573D2" w:rsidRPr="00D41AA2" w:rsidRDefault="00D573D2" w:rsidP="00B92256">
            <w:pPr>
              <w:pStyle w:val="TAL"/>
              <w:rPr>
                <w:rStyle w:val="Code"/>
              </w:rPr>
            </w:pPr>
            <w:r w:rsidRPr="00D41AA2">
              <w:rPr>
                <w:rStyle w:val="Code"/>
              </w:rPr>
              <w:t>serviceDescriptionId</w:t>
            </w:r>
          </w:p>
        </w:tc>
        <w:tc>
          <w:tcPr>
            <w:tcW w:w="1696" w:type="dxa"/>
          </w:tcPr>
          <w:p w14:paraId="279FF562" w14:textId="77777777" w:rsidR="00D573D2" w:rsidRPr="00586B6B" w:rsidRDefault="00D573D2" w:rsidP="00B92256">
            <w:pPr>
              <w:pStyle w:val="TAL"/>
              <w:rPr>
                <w:rStyle w:val="Datatypechar"/>
              </w:rPr>
            </w:pPr>
            <w:r w:rsidRPr="00586B6B">
              <w:rPr>
                <w:rStyle w:val="Datatypechar"/>
              </w:rPr>
              <w:t>id</w:t>
            </w:r>
          </w:p>
        </w:tc>
        <w:tc>
          <w:tcPr>
            <w:tcW w:w="5808" w:type="dxa"/>
          </w:tcPr>
          <w:p w14:paraId="3E9589B1" w14:textId="32F91D37" w:rsidR="00D573D2" w:rsidRPr="00586B6B" w:rsidRDefault="40B1073F" w:rsidP="3B4312F4">
            <w:pPr>
              <w:pStyle w:val="TAL"/>
            </w:pPr>
            <w:r w:rsidRPr="00586B6B">
              <w:t>S</w:t>
            </w:r>
            <w:r w:rsidR="00D573D2" w:rsidRPr="00586B6B">
              <w:t>elects a service description by selecting an identifier.</w:t>
            </w:r>
          </w:p>
        </w:tc>
      </w:tr>
      <w:tr w:rsidR="00D573D2" w:rsidRPr="00586B6B" w14:paraId="15477E8E" w14:textId="77777777" w:rsidTr="00B92256">
        <w:tc>
          <w:tcPr>
            <w:tcW w:w="2127" w:type="dxa"/>
            <w:gridSpan w:val="2"/>
          </w:tcPr>
          <w:p w14:paraId="110289B1" w14:textId="77777777" w:rsidR="00D573D2" w:rsidRPr="00D41AA2" w:rsidRDefault="00D573D2" w:rsidP="00B92256">
            <w:pPr>
              <w:pStyle w:val="TAL"/>
              <w:rPr>
                <w:rStyle w:val="Code"/>
              </w:rPr>
            </w:pPr>
            <w:r w:rsidRPr="00D41AA2">
              <w:rPr>
                <w:rStyle w:val="Code"/>
              </w:rPr>
              <w:t>serviceDescriptions[]</w:t>
            </w:r>
          </w:p>
        </w:tc>
        <w:tc>
          <w:tcPr>
            <w:tcW w:w="1696" w:type="dxa"/>
          </w:tcPr>
          <w:p w14:paraId="296915C8" w14:textId="77777777" w:rsidR="00D573D2" w:rsidRPr="00586B6B" w:rsidRDefault="00D573D2" w:rsidP="00B92256">
            <w:pPr>
              <w:pStyle w:val="TAL"/>
              <w:rPr>
                <w:rStyle w:val="Datatypechar"/>
              </w:rPr>
            </w:pPr>
            <w:r w:rsidRPr="00586B6B">
              <w:rPr>
                <w:rStyle w:val="Datatypechar"/>
              </w:rPr>
              <w:t>Service description parameters</w:t>
            </w:r>
          </w:p>
        </w:tc>
        <w:tc>
          <w:tcPr>
            <w:tcW w:w="5808" w:type="dxa"/>
          </w:tcPr>
          <w:p w14:paraId="3F756243" w14:textId="1B6635D5" w:rsidR="00D573D2" w:rsidRPr="00586B6B" w:rsidRDefault="00D573D2" w:rsidP="00B92256">
            <w:pPr>
              <w:pStyle w:val="TAL"/>
            </w:pPr>
            <w:r w:rsidRPr="00586B6B">
              <w:t>Configures a service description as defined in ISO/IEC 23009-1 [</w:t>
            </w:r>
            <w:r w:rsidR="0087731D">
              <w:t>32</w:t>
            </w:r>
            <w:r w:rsidRPr="00586B6B">
              <w:t>], Annex K. This allows the application to define additional service descriptions beyond those defined in the MPD.</w:t>
            </w:r>
          </w:p>
        </w:tc>
      </w:tr>
      <w:tr w:rsidR="00D573D2" w:rsidRPr="00586B6B" w14:paraId="4905AFE7" w14:textId="77777777" w:rsidTr="00B92256">
        <w:tc>
          <w:tcPr>
            <w:tcW w:w="222" w:type="dxa"/>
          </w:tcPr>
          <w:p w14:paraId="72CEDBBC" w14:textId="77777777" w:rsidR="00D573D2" w:rsidRPr="00586B6B" w:rsidRDefault="00D573D2" w:rsidP="00B92256">
            <w:pPr>
              <w:pStyle w:val="TAL"/>
            </w:pPr>
          </w:p>
        </w:tc>
        <w:tc>
          <w:tcPr>
            <w:tcW w:w="1905" w:type="dxa"/>
          </w:tcPr>
          <w:p w14:paraId="04D0A673" w14:textId="77777777" w:rsidR="00D573D2" w:rsidRPr="00D41AA2" w:rsidRDefault="00D573D2" w:rsidP="00B92256">
            <w:pPr>
              <w:pStyle w:val="TAL"/>
              <w:rPr>
                <w:rStyle w:val="Code"/>
              </w:rPr>
            </w:pPr>
            <w:r w:rsidRPr="00D41AA2">
              <w:rPr>
                <w:rStyle w:val="Code"/>
              </w:rPr>
              <w:t>id</w:t>
            </w:r>
          </w:p>
        </w:tc>
        <w:tc>
          <w:tcPr>
            <w:tcW w:w="1696" w:type="dxa"/>
          </w:tcPr>
          <w:p w14:paraId="538E33A9" w14:textId="77777777" w:rsidR="00D573D2" w:rsidRPr="00586B6B" w:rsidRDefault="00D573D2" w:rsidP="00B92256">
            <w:pPr>
              <w:pStyle w:val="TAL"/>
              <w:rPr>
                <w:rStyle w:val="Datatypechar"/>
              </w:rPr>
            </w:pPr>
            <w:r w:rsidRPr="00586B6B">
              <w:rPr>
                <w:rStyle w:val="Datatypechar"/>
              </w:rPr>
              <w:t>id</w:t>
            </w:r>
          </w:p>
        </w:tc>
        <w:tc>
          <w:tcPr>
            <w:tcW w:w="5808" w:type="dxa"/>
          </w:tcPr>
          <w:p w14:paraId="1160C8D8" w14:textId="77777777" w:rsidR="00D573D2" w:rsidRPr="00586B6B" w:rsidRDefault="00D573D2" w:rsidP="00B92256">
            <w:pPr>
              <w:pStyle w:val="TAL"/>
            </w:pPr>
            <w:r w:rsidRPr="00586B6B">
              <w:t>Sets a service description identifier different from the ones available in the service descriptions in the MPD or modifies existing service descriptions.</w:t>
            </w:r>
          </w:p>
        </w:tc>
      </w:tr>
      <w:tr w:rsidR="00D573D2" w:rsidRPr="00586B6B" w14:paraId="0972367A" w14:textId="77777777" w:rsidTr="00B92256">
        <w:tc>
          <w:tcPr>
            <w:tcW w:w="222" w:type="dxa"/>
          </w:tcPr>
          <w:p w14:paraId="7A3A1BEA" w14:textId="77777777" w:rsidR="00D573D2" w:rsidRPr="00586B6B" w:rsidRDefault="00D573D2" w:rsidP="00B92256">
            <w:pPr>
              <w:pStyle w:val="TAL"/>
            </w:pPr>
          </w:p>
        </w:tc>
        <w:tc>
          <w:tcPr>
            <w:tcW w:w="1905" w:type="dxa"/>
          </w:tcPr>
          <w:p w14:paraId="224DC889" w14:textId="77777777" w:rsidR="00D573D2" w:rsidRPr="00D41AA2" w:rsidRDefault="00D573D2" w:rsidP="00B92256">
            <w:pPr>
              <w:pStyle w:val="TAL"/>
              <w:rPr>
                <w:rStyle w:val="Code"/>
              </w:rPr>
            </w:pPr>
            <w:r w:rsidRPr="00D41AA2">
              <w:rPr>
                <w:rStyle w:val="Code"/>
              </w:rPr>
              <w:t>serviceLatency</w:t>
            </w:r>
          </w:p>
        </w:tc>
        <w:tc>
          <w:tcPr>
            <w:tcW w:w="1696" w:type="dxa"/>
          </w:tcPr>
          <w:p w14:paraId="1D12F23C" w14:textId="77777777" w:rsidR="00D573D2" w:rsidRPr="00586B6B" w:rsidDel="00A846D7" w:rsidRDefault="00D573D2" w:rsidP="00B92256">
            <w:pPr>
              <w:pStyle w:val="TAL"/>
              <w:rPr>
                <w:rStyle w:val="Datatypechar"/>
              </w:rPr>
            </w:pPr>
            <w:r w:rsidRPr="00586B6B">
              <w:rPr>
                <w:rStyle w:val="Datatypechar"/>
              </w:rPr>
              <w:t>Object</w:t>
            </w:r>
          </w:p>
        </w:tc>
        <w:tc>
          <w:tcPr>
            <w:tcW w:w="5808" w:type="dxa"/>
          </w:tcPr>
          <w:p w14:paraId="7AE39FB1" w14:textId="3B2BEE9E" w:rsidR="00D573D2" w:rsidRPr="00586B6B" w:rsidRDefault="00D573D2" w:rsidP="00B92256">
            <w:pPr>
              <w:pStyle w:val="TAL"/>
            </w:pPr>
            <w:r w:rsidRPr="00586B6B">
              <w:t>Sets service description parameters for the service latency, as defined in ISO/IEC 23009-1 [</w:t>
            </w:r>
            <w:r w:rsidR="0087731D">
              <w:t>32</w:t>
            </w:r>
            <w:r w:rsidRPr="00586B6B">
              <w:t>], Table K.1.</w:t>
            </w:r>
          </w:p>
        </w:tc>
      </w:tr>
      <w:tr w:rsidR="00D573D2" w:rsidRPr="00586B6B" w14:paraId="71FD3290" w14:textId="77777777" w:rsidTr="00B92256">
        <w:tc>
          <w:tcPr>
            <w:tcW w:w="222" w:type="dxa"/>
          </w:tcPr>
          <w:p w14:paraId="7DA08C75" w14:textId="77777777" w:rsidR="00D573D2" w:rsidRPr="00586B6B" w:rsidRDefault="00D573D2" w:rsidP="00B92256">
            <w:pPr>
              <w:pStyle w:val="TAL"/>
            </w:pPr>
          </w:p>
        </w:tc>
        <w:tc>
          <w:tcPr>
            <w:tcW w:w="1905" w:type="dxa"/>
          </w:tcPr>
          <w:p w14:paraId="13394FCE" w14:textId="77777777" w:rsidR="00D573D2" w:rsidRPr="00D41AA2" w:rsidRDefault="00D573D2" w:rsidP="00B92256">
            <w:pPr>
              <w:pStyle w:val="TAL"/>
              <w:rPr>
                <w:rStyle w:val="Code"/>
              </w:rPr>
            </w:pPr>
            <w:r w:rsidRPr="00D41AA2">
              <w:rPr>
                <w:rStyle w:val="Code"/>
              </w:rPr>
              <w:t>playBackRate</w:t>
            </w:r>
          </w:p>
        </w:tc>
        <w:tc>
          <w:tcPr>
            <w:tcW w:w="1696" w:type="dxa"/>
          </w:tcPr>
          <w:p w14:paraId="18B74983" w14:textId="77777777" w:rsidR="00D573D2" w:rsidRPr="00586B6B" w:rsidRDefault="00D573D2" w:rsidP="00B92256">
            <w:pPr>
              <w:pStyle w:val="TAL"/>
              <w:rPr>
                <w:rStyle w:val="Datatypechar"/>
              </w:rPr>
            </w:pPr>
            <w:r w:rsidRPr="00586B6B">
              <w:rPr>
                <w:rStyle w:val="Datatypechar"/>
              </w:rPr>
              <w:t>Object</w:t>
            </w:r>
          </w:p>
        </w:tc>
        <w:tc>
          <w:tcPr>
            <w:tcW w:w="5808" w:type="dxa"/>
          </w:tcPr>
          <w:p w14:paraId="4A8BD87E" w14:textId="1F6DECC1" w:rsidR="00D573D2" w:rsidRPr="00586B6B" w:rsidRDefault="00D573D2" w:rsidP="00B92256">
            <w:pPr>
              <w:pStyle w:val="TAL"/>
            </w:pPr>
            <w:r w:rsidRPr="00586B6B">
              <w:t>Sets service description parameters for the playback rate, as defined in ISO/IEC 23009-1 [</w:t>
            </w:r>
            <w:r w:rsidR="0087731D">
              <w:t>32</w:t>
            </w:r>
            <w:r w:rsidRPr="00586B6B">
              <w:t>], Table K.2 when the service is consumed in live mode.</w:t>
            </w:r>
          </w:p>
        </w:tc>
      </w:tr>
      <w:tr w:rsidR="00D573D2" w:rsidRPr="00586B6B" w14:paraId="52CA60A9" w14:textId="77777777" w:rsidTr="00B92256">
        <w:tc>
          <w:tcPr>
            <w:tcW w:w="222" w:type="dxa"/>
          </w:tcPr>
          <w:p w14:paraId="1989A185" w14:textId="77777777" w:rsidR="00D573D2" w:rsidRPr="00586B6B" w:rsidRDefault="00D573D2" w:rsidP="00B92256">
            <w:pPr>
              <w:pStyle w:val="TAL"/>
            </w:pPr>
          </w:p>
        </w:tc>
        <w:tc>
          <w:tcPr>
            <w:tcW w:w="1905" w:type="dxa"/>
          </w:tcPr>
          <w:p w14:paraId="500631AC" w14:textId="77777777" w:rsidR="00D573D2" w:rsidRPr="00D41AA2" w:rsidRDefault="00D573D2" w:rsidP="00B92256">
            <w:pPr>
              <w:pStyle w:val="TAL"/>
              <w:rPr>
                <w:rStyle w:val="Code"/>
              </w:rPr>
            </w:pPr>
            <w:r w:rsidRPr="00D41AA2">
              <w:rPr>
                <w:rStyle w:val="Code"/>
              </w:rPr>
              <w:t>operatingQuality</w:t>
            </w:r>
          </w:p>
        </w:tc>
        <w:tc>
          <w:tcPr>
            <w:tcW w:w="1696" w:type="dxa"/>
          </w:tcPr>
          <w:p w14:paraId="18AC82D5" w14:textId="77777777" w:rsidR="00D573D2" w:rsidRPr="00586B6B" w:rsidRDefault="00D573D2" w:rsidP="00B92256">
            <w:pPr>
              <w:pStyle w:val="TAL"/>
              <w:rPr>
                <w:rStyle w:val="Datatypechar"/>
              </w:rPr>
            </w:pPr>
            <w:r w:rsidRPr="00586B6B">
              <w:rPr>
                <w:rStyle w:val="Datatypechar"/>
              </w:rPr>
              <w:t>Object</w:t>
            </w:r>
          </w:p>
        </w:tc>
        <w:tc>
          <w:tcPr>
            <w:tcW w:w="5808" w:type="dxa"/>
          </w:tcPr>
          <w:p w14:paraId="2D23D5B6" w14:textId="57207B48" w:rsidR="00D573D2" w:rsidRPr="00586B6B" w:rsidRDefault="00D573D2" w:rsidP="00B92256">
            <w:pPr>
              <w:pStyle w:val="TAL"/>
            </w:pPr>
            <w:r w:rsidRPr="00586B6B">
              <w:t>Sets service description parameters for the operating quality, as defined in ISO/IEC 23009-1 [</w:t>
            </w:r>
            <w:r w:rsidR="0087731D">
              <w:t>32</w:t>
            </w:r>
            <w:r w:rsidRPr="00586B6B">
              <w:t>], Table K.3.</w:t>
            </w:r>
          </w:p>
        </w:tc>
      </w:tr>
      <w:tr w:rsidR="00D573D2" w:rsidRPr="00586B6B" w14:paraId="30E49F25" w14:textId="77777777" w:rsidTr="00B92256">
        <w:tc>
          <w:tcPr>
            <w:tcW w:w="222" w:type="dxa"/>
          </w:tcPr>
          <w:p w14:paraId="38EB206A" w14:textId="77777777" w:rsidR="00D573D2" w:rsidRPr="00586B6B" w:rsidRDefault="00D573D2" w:rsidP="00B92256">
            <w:pPr>
              <w:pStyle w:val="TAL"/>
            </w:pPr>
          </w:p>
        </w:tc>
        <w:tc>
          <w:tcPr>
            <w:tcW w:w="1905" w:type="dxa"/>
          </w:tcPr>
          <w:p w14:paraId="2F47675D" w14:textId="77777777" w:rsidR="00D573D2" w:rsidRPr="00D41AA2" w:rsidRDefault="00D573D2" w:rsidP="00B92256">
            <w:pPr>
              <w:pStyle w:val="TAL"/>
              <w:rPr>
                <w:rStyle w:val="Code"/>
              </w:rPr>
            </w:pPr>
            <w:r w:rsidRPr="00D41AA2">
              <w:rPr>
                <w:rStyle w:val="Code"/>
              </w:rPr>
              <w:t>operatingBandwidth</w:t>
            </w:r>
          </w:p>
        </w:tc>
        <w:tc>
          <w:tcPr>
            <w:tcW w:w="1696" w:type="dxa"/>
          </w:tcPr>
          <w:p w14:paraId="615520FE" w14:textId="77777777" w:rsidR="00D573D2" w:rsidRPr="00586B6B" w:rsidRDefault="00D573D2" w:rsidP="00B92256">
            <w:pPr>
              <w:pStyle w:val="TAL"/>
              <w:rPr>
                <w:rStyle w:val="Datatypechar"/>
              </w:rPr>
            </w:pPr>
            <w:r w:rsidRPr="00586B6B">
              <w:rPr>
                <w:rStyle w:val="Datatypechar"/>
              </w:rPr>
              <w:t>Object</w:t>
            </w:r>
          </w:p>
        </w:tc>
        <w:tc>
          <w:tcPr>
            <w:tcW w:w="5808" w:type="dxa"/>
          </w:tcPr>
          <w:p w14:paraId="19DF91AF" w14:textId="14266AD3" w:rsidR="00D573D2" w:rsidRPr="00586B6B" w:rsidRDefault="00D573D2" w:rsidP="00B92256">
            <w:pPr>
              <w:pStyle w:val="TAL"/>
            </w:pPr>
            <w:r w:rsidRPr="00586B6B">
              <w:t>Sets service description parameters for the operating bandwidth, as defined in ISO/IEC 23009-1 [</w:t>
            </w:r>
            <w:r w:rsidR="0087731D">
              <w:t>32</w:t>
            </w:r>
            <w:r w:rsidRPr="00586B6B">
              <w:t>], Table K.4.</w:t>
            </w:r>
          </w:p>
        </w:tc>
      </w:tr>
      <w:tr w:rsidR="00D573D2" w:rsidRPr="00586B6B" w14:paraId="47CA8367" w14:textId="77777777" w:rsidTr="00B92256">
        <w:tc>
          <w:tcPr>
            <w:tcW w:w="2127" w:type="dxa"/>
            <w:gridSpan w:val="2"/>
          </w:tcPr>
          <w:p w14:paraId="4DBA2D9A" w14:textId="77777777" w:rsidR="00D573D2" w:rsidRPr="00D41AA2" w:rsidRDefault="00D573D2" w:rsidP="00B92256">
            <w:pPr>
              <w:pStyle w:val="TAL"/>
              <w:rPr>
                <w:rStyle w:val="Code"/>
              </w:rPr>
            </w:pPr>
            <w:r w:rsidRPr="00D41AA2">
              <w:rPr>
                <w:rStyle w:val="Code"/>
              </w:rPr>
              <w:t>mediaSettings[]</w:t>
            </w:r>
          </w:p>
        </w:tc>
        <w:tc>
          <w:tcPr>
            <w:tcW w:w="1696" w:type="dxa"/>
          </w:tcPr>
          <w:p w14:paraId="7A743AA5" w14:textId="77777777" w:rsidR="00D573D2" w:rsidRPr="00586B6B" w:rsidRDefault="00D573D2" w:rsidP="00311202">
            <w:r w:rsidRPr="00586B6B">
              <w:rPr>
                <w:rStyle w:val="TALChar"/>
              </w:rPr>
              <w:t>Media type</w:t>
            </w:r>
            <w:r w:rsidRPr="00586B6B">
              <w:t xml:space="preserve"> </w:t>
            </w:r>
            <w:r w:rsidRPr="00586B6B">
              <w:rPr>
                <w:rStyle w:val="CodeMethod"/>
              </w:rPr>
              <w:t>audio</w:t>
            </w:r>
            <w:r w:rsidRPr="00586B6B">
              <w:t xml:space="preserve">, </w:t>
            </w:r>
            <w:r w:rsidRPr="00586B6B">
              <w:rPr>
                <w:rStyle w:val="CodeMethod"/>
              </w:rPr>
              <w:t>video</w:t>
            </w:r>
            <w:r w:rsidRPr="00586B6B">
              <w:t xml:space="preserve">, </w:t>
            </w:r>
            <w:r w:rsidRPr="00586B6B">
              <w:rPr>
                <w:rStyle w:val="CodeMethod"/>
              </w:rPr>
              <w:t>subtitle</w:t>
            </w:r>
          </w:p>
        </w:tc>
        <w:tc>
          <w:tcPr>
            <w:tcW w:w="5808" w:type="dxa"/>
          </w:tcPr>
          <w:p w14:paraId="57FAB3A4" w14:textId="14792663" w:rsidR="00D573D2" w:rsidRPr="00586B6B" w:rsidRDefault="51163AF0" w:rsidP="00B92256">
            <w:pPr>
              <w:pStyle w:val="TAL"/>
            </w:pPr>
            <w:r w:rsidRPr="00586B6B">
              <w:t>S</w:t>
            </w:r>
            <w:r w:rsidR="00D573D2" w:rsidRPr="00586B6B">
              <w:t>ets the selected Adaptation Set based on the available Adaptation Sets for each media type.</w:t>
            </w:r>
          </w:p>
        </w:tc>
      </w:tr>
      <w:tr w:rsidR="00D573D2" w:rsidRPr="00586B6B" w14:paraId="29FCA8DB" w14:textId="77777777" w:rsidTr="00B92256">
        <w:tc>
          <w:tcPr>
            <w:tcW w:w="2127" w:type="dxa"/>
            <w:gridSpan w:val="2"/>
          </w:tcPr>
          <w:p w14:paraId="3F1FE4AE" w14:textId="77777777" w:rsidR="00D573D2" w:rsidRPr="00D41AA2" w:rsidRDefault="00D573D2" w:rsidP="00B92256">
            <w:pPr>
              <w:pStyle w:val="TAL"/>
              <w:keepNext w:val="0"/>
              <w:rPr>
                <w:rStyle w:val="Code"/>
              </w:rPr>
            </w:pPr>
            <w:r w:rsidRPr="00D41AA2">
              <w:rPr>
                <w:rStyle w:val="Code"/>
              </w:rPr>
              <w:t>metricsConfiguration[]</w:t>
            </w:r>
          </w:p>
        </w:tc>
        <w:tc>
          <w:tcPr>
            <w:tcW w:w="1696" w:type="dxa"/>
          </w:tcPr>
          <w:p w14:paraId="4594AE05" w14:textId="77777777" w:rsidR="00D573D2" w:rsidRPr="00586B6B" w:rsidRDefault="00D573D2" w:rsidP="00B92256">
            <w:pPr>
              <w:pStyle w:val="TAL"/>
              <w:keepNext w:val="0"/>
              <w:rPr>
                <w:rStyle w:val="Datatypechar"/>
              </w:rPr>
            </w:pPr>
            <w:r w:rsidRPr="00586B6B">
              <w:rPr>
                <w:rStyle w:val="Datatypechar"/>
              </w:rPr>
              <w:t>Object</w:t>
            </w:r>
          </w:p>
        </w:tc>
        <w:tc>
          <w:tcPr>
            <w:tcW w:w="5808" w:type="dxa"/>
          </w:tcPr>
          <w:p w14:paraId="73E4C23E" w14:textId="77777777" w:rsidR="00D573D2" w:rsidRPr="00586B6B" w:rsidRDefault="00D573D2" w:rsidP="00B92256">
            <w:pPr>
              <w:pStyle w:val="TAL"/>
              <w:keepNext w:val="0"/>
            </w:pPr>
            <w:r w:rsidRPr="00586B6B">
              <w:t>Defines the setting for collecting metrics.</w:t>
            </w:r>
          </w:p>
        </w:tc>
      </w:tr>
    </w:tbl>
    <w:p w14:paraId="2B2AEB1B" w14:textId="77777777" w:rsidR="001A2D9F" w:rsidRPr="00586B6B" w:rsidRDefault="001A2D9F" w:rsidP="00DE2B16">
      <w:pPr>
        <w:pStyle w:val="TAN"/>
      </w:pPr>
    </w:p>
    <w:p w14:paraId="14FF5576" w14:textId="2C19C9AF" w:rsidR="00D573D2" w:rsidRPr="00586B6B" w:rsidRDefault="00D573D2" w:rsidP="00D573D2">
      <w:pPr>
        <w:pStyle w:val="Heading3"/>
      </w:pPr>
      <w:bookmarkStart w:id="1093" w:name="_Toc68899706"/>
      <w:bookmarkStart w:id="1094" w:name="_Toc71214457"/>
      <w:bookmarkStart w:id="1095" w:name="_Toc71722131"/>
      <w:bookmarkStart w:id="1096" w:name="_Toc74859183"/>
      <w:r w:rsidRPr="00586B6B">
        <w:t>13.2.5</w:t>
      </w:r>
      <w:r w:rsidR="006B3650" w:rsidRPr="00586B6B">
        <w:tab/>
      </w:r>
      <w:r w:rsidRPr="00586B6B">
        <w:t>Notifications and error events</w:t>
      </w:r>
      <w:bookmarkEnd w:id="1093"/>
      <w:bookmarkEnd w:id="1094"/>
      <w:bookmarkEnd w:id="1095"/>
      <w:bookmarkEnd w:id="1096"/>
    </w:p>
    <w:p w14:paraId="227E41B2" w14:textId="77777777" w:rsidR="00D573D2" w:rsidRPr="00586B6B" w:rsidRDefault="00D573D2" w:rsidP="006B3650">
      <w:pPr>
        <w:keepNext/>
      </w:pPr>
      <w:r w:rsidRPr="00586B6B">
        <w:t>Table 13.2.5-1 provides a list of notification events that are provided by the Media Player.</w:t>
      </w:r>
    </w:p>
    <w:p w14:paraId="60AB1B7C" w14:textId="5E35694E" w:rsidR="00D573D2" w:rsidRPr="00586B6B" w:rsidRDefault="00D573D2" w:rsidP="00736CC4">
      <w:pPr>
        <w:pStyle w:val="TH"/>
      </w:pPr>
      <w:r w:rsidRPr="00586B6B">
        <w:t>Table 13.2.5-1</w:t>
      </w:r>
      <w:r w:rsidR="00C32F90" w:rsidRPr="00586B6B">
        <w:t>:</w:t>
      </w:r>
      <w:r w:rsidRPr="00586B6B">
        <w:t xml:space="preserve"> Notification events</w:t>
      </w:r>
    </w:p>
    <w:tbl>
      <w:tblPr>
        <w:tblStyle w:val="ETSItablestyle"/>
        <w:tblW w:w="9631" w:type="dxa"/>
        <w:tblLook w:val="04A0" w:firstRow="1" w:lastRow="0" w:firstColumn="1" w:lastColumn="0" w:noHBand="0" w:noVBand="1"/>
      </w:tblPr>
      <w:tblGrid>
        <w:gridCol w:w="3495"/>
        <w:gridCol w:w="4320"/>
        <w:gridCol w:w="1816"/>
      </w:tblGrid>
      <w:tr w:rsidR="00D573D2" w:rsidRPr="00586B6B" w14:paraId="6ABB2D88" w14:textId="77777777" w:rsidTr="00B92256">
        <w:trPr>
          <w:cnfStyle w:val="100000000000" w:firstRow="1" w:lastRow="0" w:firstColumn="0" w:lastColumn="0" w:oddVBand="0" w:evenVBand="0" w:oddHBand="0" w:evenHBand="0" w:firstRowFirstColumn="0" w:firstRowLastColumn="0" w:lastRowFirstColumn="0" w:lastRowLastColumn="0"/>
        </w:trPr>
        <w:tc>
          <w:tcPr>
            <w:tcW w:w="3495" w:type="dxa"/>
          </w:tcPr>
          <w:p w14:paraId="1F4A4B60" w14:textId="097DB893" w:rsidR="00D573D2" w:rsidRPr="00586B6B" w:rsidRDefault="00D573D2" w:rsidP="00970A8F">
            <w:pPr>
              <w:pStyle w:val="TAH"/>
            </w:pPr>
            <w:r w:rsidRPr="00586B6B">
              <w:t>Status</w:t>
            </w:r>
          </w:p>
        </w:tc>
        <w:tc>
          <w:tcPr>
            <w:tcW w:w="4320" w:type="dxa"/>
          </w:tcPr>
          <w:p w14:paraId="003A67DD" w14:textId="77777777" w:rsidR="00D573D2" w:rsidRPr="00586B6B" w:rsidRDefault="00D573D2" w:rsidP="00970A8F">
            <w:pPr>
              <w:pStyle w:val="TAH"/>
            </w:pPr>
            <w:r w:rsidRPr="00586B6B">
              <w:t>Definition</w:t>
            </w:r>
          </w:p>
        </w:tc>
        <w:tc>
          <w:tcPr>
            <w:tcW w:w="1816" w:type="dxa"/>
          </w:tcPr>
          <w:p w14:paraId="5BAF2F6C" w14:textId="77777777" w:rsidR="00D573D2" w:rsidRPr="00586B6B" w:rsidRDefault="00D573D2" w:rsidP="00970A8F">
            <w:pPr>
              <w:pStyle w:val="TAH"/>
            </w:pPr>
            <w:r w:rsidRPr="00586B6B">
              <w:t>Payload</w:t>
            </w:r>
          </w:p>
        </w:tc>
      </w:tr>
      <w:tr w:rsidR="00D573D2" w:rsidRPr="00586B6B" w14:paraId="60E20B31" w14:textId="77777777" w:rsidTr="00B92256">
        <w:tc>
          <w:tcPr>
            <w:tcW w:w="3495" w:type="dxa"/>
          </w:tcPr>
          <w:p w14:paraId="29CEA6D4" w14:textId="77777777" w:rsidR="00D573D2" w:rsidRPr="00D41AA2" w:rsidRDefault="00D573D2" w:rsidP="00B92256">
            <w:pPr>
              <w:pStyle w:val="TAL"/>
              <w:rPr>
                <w:rStyle w:val="Code"/>
              </w:rPr>
            </w:pPr>
            <w:r w:rsidRPr="00D41AA2">
              <w:rPr>
                <w:rStyle w:val="Code"/>
              </w:rPr>
              <w:t>AST_IN_FUTURE</w:t>
            </w:r>
          </w:p>
        </w:tc>
        <w:tc>
          <w:tcPr>
            <w:tcW w:w="4320" w:type="dxa"/>
          </w:tcPr>
          <w:p w14:paraId="77E2E67C" w14:textId="77777777" w:rsidR="00D573D2" w:rsidRPr="00586B6B" w:rsidRDefault="00D573D2" w:rsidP="00B92256">
            <w:pPr>
              <w:pStyle w:val="TAL"/>
            </w:pPr>
            <w:r w:rsidRPr="00586B6B">
              <w:t>Triggered when playback will not start yet as the MPD's availabilityStartTime is in the future.</w:t>
            </w:r>
          </w:p>
        </w:tc>
        <w:tc>
          <w:tcPr>
            <w:tcW w:w="1816" w:type="dxa"/>
          </w:tcPr>
          <w:p w14:paraId="56B10A39" w14:textId="77777777" w:rsidR="00D573D2" w:rsidRPr="00586B6B" w:rsidRDefault="00D573D2" w:rsidP="00B92256">
            <w:pPr>
              <w:pStyle w:val="TAL"/>
            </w:pPr>
            <w:r w:rsidRPr="00586B6B">
              <w:t>Time before playback will start.</w:t>
            </w:r>
          </w:p>
        </w:tc>
      </w:tr>
      <w:tr w:rsidR="00D573D2" w:rsidRPr="00586B6B" w14:paraId="7BF223DE" w14:textId="77777777" w:rsidTr="00B92256">
        <w:tc>
          <w:tcPr>
            <w:tcW w:w="3495" w:type="dxa"/>
          </w:tcPr>
          <w:p w14:paraId="5AD43283" w14:textId="77777777" w:rsidR="00D573D2" w:rsidRPr="00D41AA2" w:rsidRDefault="00D573D2" w:rsidP="00B92256">
            <w:pPr>
              <w:pStyle w:val="TAL"/>
              <w:rPr>
                <w:rStyle w:val="Code"/>
              </w:rPr>
            </w:pPr>
            <w:r w:rsidRPr="00D41AA2">
              <w:rPr>
                <w:rStyle w:val="Code"/>
              </w:rPr>
              <w:t>AVAILABLE_MEDIA_CHANGED</w:t>
            </w:r>
          </w:p>
        </w:tc>
        <w:tc>
          <w:tcPr>
            <w:tcW w:w="4320" w:type="dxa"/>
          </w:tcPr>
          <w:p w14:paraId="19A2B205" w14:textId="77777777" w:rsidR="00D573D2" w:rsidRPr="00586B6B" w:rsidRDefault="00D573D2" w:rsidP="00B92256">
            <w:pPr>
              <w:pStyle w:val="TAL"/>
            </w:pPr>
            <w:r w:rsidRPr="00586B6B">
              <w:t>The list of available media has changed.</w:t>
            </w:r>
          </w:p>
        </w:tc>
        <w:tc>
          <w:tcPr>
            <w:tcW w:w="1816" w:type="dxa"/>
          </w:tcPr>
          <w:p w14:paraId="212171D6" w14:textId="06329B0F" w:rsidR="00D573D2" w:rsidRPr="00586B6B" w:rsidRDefault="00D573D2" w:rsidP="00B92256">
            <w:pPr>
              <w:pStyle w:val="TAL"/>
            </w:pPr>
            <w:r w:rsidRPr="00586B6B">
              <w:t>Media type:</w:t>
            </w:r>
          </w:p>
          <w:p w14:paraId="119428E9" w14:textId="1513A4A3" w:rsidR="00D573D2" w:rsidRPr="00586B6B" w:rsidRDefault="00D573D2" w:rsidP="00B92256">
            <w:pPr>
              <w:pStyle w:val="TALcontinuation"/>
              <w:spacing w:before="60"/>
              <w:rPr>
                <w:lang w:val="en-GB"/>
              </w:rPr>
            </w:pPr>
            <w:r w:rsidRPr="00586B6B">
              <w:rPr>
                <w:lang w:val="en-GB"/>
              </w:rPr>
              <w:t>video, audio, subtitle, all</w:t>
            </w:r>
          </w:p>
        </w:tc>
      </w:tr>
      <w:tr w:rsidR="00D573D2" w:rsidRPr="00586B6B" w14:paraId="32E2A9F0" w14:textId="77777777" w:rsidTr="00B92256">
        <w:tc>
          <w:tcPr>
            <w:tcW w:w="3495" w:type="dxa"/>
          </w:tcPr>
          <w:p w14:paraId="135708D1" w14:textId="77777777" w:rsidR="00D573D2" w:rsidRPr="00D41AA2" w:rsidRDefault="00D573D2" w:rsidP="00B92256">
            <w:pPr>
              <w:pStyle w:val="TAL"/>
              <w:rPr>
                <w:rStyle w:val="Code"/>
              </w:rPr>
            </w:pPr>
            <w:r w:rsidRPr="00D41AA2">
              <w:rPr>
                <w:rStyle w:val="Code"/>
              </w:rPr>
              <w:t>BUFFER_EMPTY</w:t>
            </w:r>
          </w:p>
        </w:tc>
        <w:tc>
          <w:tcPr>
            <w:tcW w:w="4320" w:type="dxa"/>
          </w:tcPr>
          <w:p w14:paraId="0CF9F57F" w14:textId="59F925EB" w:rsidR="00D573D2" w:rsidRPr="00586B6B" w:rsidRDefault="00D573D2" w:rsidP="00B92256">
            <w:pPr>
              <w:pStyle w:val="TAL"/>
            </w:pPr>
            <w:r w:rsidRPr="00586B6B">
              <w:t>Triggered when the media playback platform's buffer state changes to stalled</w:t>
            </w:r>
            <w:r w:rsidR="0B9E4B49" w:rsidRPr="00586B6B">
              <w:t>.</w:t>
            </w:r>
          </w:p>
        </w:tc>
        <w:tc>
          <w:tcPr>
            <w:tcW w:w="1816" w:type="dxa"/>
          </w:tcPr>
          <w:p w14:paraId="6C4BCC1F" w14:textId="77777777" w:rsidR="00D573D2" w:rsidRPr="00586B6B" w:rsidRDefault="00D573D2" w:rsidP="00B92256">
            <w:pPr>
              <w:pStyle w:val="TAL"/>
            </w:pPr>
            <w:r w:rsidRPr="00586B6B">
              <w:t>Media Type</w:t>
            </w:r>
          </w:p>
        </w:tc>
      </w:tr>
      <w:tr w:rsidR="00D573D2" w:rsidRPr="00586B6B" w14:paraId="5BAF4830" w14:textId="77777777" w:rsidTr="00B92256">
        <w:tc>
          <w:tcPr>
            <w:tcW w:w="3495" w:type="dxa"/>
          </w:tcPr>
          <w:p w14:paraId="3C9E2C96" w14:textId="77777777" w:rsidR="00D573D2" w:rsidRPr="00D41AA2" w:rsidRDefault="00D573D2" w:rsidP="00B92256">
            <w:pPr>
              <w:pStyle w:val="TAL"/>
              <w:rPr>
                <w:rStyle w:val="Code"/>
              </w:rPr>
            </w:pPr>
            <w:r w:rsidRPr="00D41AA2">
              <w:rPr>
                <w:rStyle w:val="Code"/>
              </w:rPr>
              <w:t>BUFFER_LOADED</w:t>
            </w:r>
          </w:p>
        </w:tc>
        <w:tc>
          <w:tcPr>
            <w:tcW w:w="4320" w:type="dxa"/>
          </w:tcPr>
          <w:p w14:paraId="1B214C83" w14:textId="0EB26D5A" w:rsidR="00D573D2" w:rsidRPr="00586B6B" w:rsidRDefault="00D573D2" w:rsidP="00B92256">
            <w:pPr>
              <w:pStyle w:val="TAL"/>
            </w:pPr>
            <w:r w:rsidRPr="00586B6B">
              <w:t>Triggered when the media playback platform's buffer state changes to loaded.</w:t>
            </w:r>
          </w:p>
        </w:tc>
        <w:tc>
          <w:tcPr>
            <w:tcW w:w="1816" w:type="dxa"/>
          </w:tcPr>
          <w:p w14:paraId="67810525" w14:textId="77777777" w:rsidR="00D573D2" w:rsidRPr="00586B6B" w:rsidRDefault="00D573D2" w:rsidP="00B92256">
            <w:pPr>
              <w:pStyle w:val="TAL"/>
            </w:pPr>
            <w:r w:rsidRPr="00586B6B">
              <w:t>Media Type</w:t>
            </w:r>
          </w:p>
        </w:tc>
      </w:tr>
      <w:tr w:rsidR="00D573D2" w:rsidRPr="00586B6B" w14:paraId="565FA8AB" w14:textId="77777777" w:rsidTr="00B92256">
        <w:tc>
          <w:tcPr>
            <w:tcW w:w="3495" w:type="dxa"/>
          </w:tcPr>
          <w:p w14:paraId="6E713AEB" w14:textId="77777777" w:rsidR="00D573D2" w:rsidRPr="00D41AA2" w:rsidRDefault="00D573D2" w:rsidP="00B92256">
            <w:pPr>
              <w:pStyle w:val="TAL"/>
              <w:rPr>
                <w:rStyle w:val="Code"/>
              </w:rPr>
            </w:pPr>
            <w:r w:rsidRPr="00D41AA2">
              <w:rPr>
                <w:rStyle w:val="Code"/>
              </w:rPr>
              <w:t>CAN_PLAY</w:t>
            </w:r>
          </w:p>
        </w:tc>
        <w:tc>
          <w:tcPr>
            <w:tcW w:w="4320" w:type="dxa"/>
          </w:tcPr>
          <w:p w14:paraId="08EE2F47" w14:textId="4CC43BC8" w:rsidR="00D573D2" w:rsidRPr="00586B6B" w:rsidRDefault="00D573D2" w:rsidP="00B92256">
            <w:pPr>
              <w:pStyle w:val="TAL"/>
            </w:pPr>
            <w:r w:rsidRPr="00586B6B">
              <w:t>Sent when enough data is available that the media can be played</w:t>
            </w:r>
            <w:r w:rsidR="03942D1B" w:rsidRPr="00586B6B">
              <w:t>.</w:t>
            </w:r>
          </w:p>
        </w:tc>
        <w:tc>
          <w:tcPr>
            <w:tcW w:w="1816" w:type="dxa"/>
          </w:tcPr>
          <w:p w14:paraId="34986B78" w14:textId="5E7343B9" w:rsidR="00D573D2" w:rsidRPr="00586B6B" w:rsidRDefault="617E5F07" w:rsidP="00B92256">
            <w:pPr>
              <w:pStyle w:val="TAL"/>
            </w:pPr>
            <w:r w:rsidRPr="00586B6B">
              <w:t>Not applicable.</w:t>
            </w:r>
          </w:p>
        </w:tc>
      </w:tr>
      <w:tr w:rsidR="00D573D2" w:rsidRPr="00586B6B" w14:paraId="42CB3176" w14:textId="77777777" w:rsidTr="00B92256">
        <w:tc>
          <w:tcPr>
            <w:tcW w:w="3495" w:type="dxa"/>
          </w:tcPr>
          <w:p w14:paraId="2ED68C4D" w14:textId="77777777" w:rsidR="00D573D2" w:rsidRPr="00D41AA2" w:rsidRDefault="00D573D2" w:rsidP="00B92256">
            <w:pPr>
              <w:pStyle w:val="TAL"/>
              <w:rPr>
                <w:rStyle w:val="Code"/>
              </w:rPr>
            </w:pPr>
            <w:r w:rsidRPr="00D41AA2">
              <w:rPr>
                <w:rStyle w:val="Code"/>
              </w:rPr>
              <w:t>MANIFEST_LOADED</w:t>
            </w:r>
          </w:p>
        </w:tc>
        <w:tc>
          <w:tcPr>
            <w:tcW w:w="4320" w:type="dxa"/>
          </w:tcPr>
          <w:p w14:paraId="77D13A30" w14:textId="77777777" w:rsidR="00D573D2" w:rsidRPr="00586B6B" w:rsidRDefault="00D573D2" w:rsidP="00B92256">
            <w:pPr>
              <w:pStyle w:val="TAL"/>
            </w:pPr>
            <w:r w:rsidRPr="00586B6B">
              <w:t>Triggered when the manifest load is complete</w:t>
            </w:r>
          </w:p>
        </w:tc>
        <w:tc>
          <w:tcPr>
            <w:tcW w:w="1816" w:type="dxa"/>
          </w:tcPr>
          <w:p w14:paraId="30B249EF" w14:textId="06F9EFAB" w:rsidR="00D573D2" w:rsidRPr="00586B6B" w:rsidRDefault="3BAF01FC" w:rsidP="00B92256">
            <w:pPr>
              <w:pStyle w:val="TAL"/>
            </w:pPr>
            <w:r w:rsidRPr="00586B6B">
              <w:t>Not applicable.</w:t>
            </w:r>
          </w:p>
        </w:tc>
      </w:tr>
      <w:tr w:rsidR="00D573D2" w:rsidRPr="00586B6B" w14:paraId="41B7CF58" w14:textId="77777777" w:rsidTr="00B92256">
        <w:tc>
          <w:tcPr>
            <w:tcW w:w="3495" w:type="dxa"/>
          </w:tcPr>
          <w:p w14:paraId="08355B54" w14:textId="77777777" w:rsidR="00D573D2" w:rsidRPr="00D41AA2" w:rsidRDefault="00D573D2" w:rsidP="00B92256">
            <w:pPr>
              <w:pStyle w:val="TAL"/>
              <w:rPr>
                <w:rStyle w:val="Code"/>
              </w:rPr>
            </w:pPr>
            <w:r w:rsidRPr="00D41AA2">
              <w:rPr>
                <w:rStyle w:val="Code"/>
              </w:rPr>
              <w:t>METRIC_ADDED</w:t>
            </w:r>
          </w:p>
        </w:tc>
        <w:tc>
          <w:tcPr>
            <w:tcW w:w="4320" w:type="dxa"/>
          </w:tcPr>
          <w:p w14:paraId="01FD68BB" w14:textId="77777777" w:rsidR="00D573D2" w:rsidRPr="00586B6B" w:rsidRDefault="00D573D2" w:rsidP="00B92256">
            <w:pPr>
              <w:pStyle w:val="TAL"/>
            </w:pPr>
            <w:r w:rsidRPr="00586B6B">
              <w:t>Triggered every time a new metric is added.</w:t>
            </w:r>
          </w:p>
        </w:tc>
        <w:tc>
          <w:tcPr>
            <w:tcW w:w="1816" w:type="dxa"/>
          </w:tcPr>
          <w:p w14:paraId="71A77EC9" w14:textId="77777777" w:rsidR="00D573D2" w:rsidRPr="00586B6B" w:rsidRDefault="00D573D2" w:rsidP="00B92256">
            <w:pPr>
              <w:pStyle w:val="TAL"/>
            </w:pPr>
          </w:p>
        </w:tc>
      </w:tr>
      <w:tr w:rsidR="00D573D2" w:rsidRPr="00586B6B" w14:paraId="455EE7BC" w14:textId="77777777" w:rsidTr="00B92256">
        <w:tc>
          <w:tcPr>
            <w:tcW w:w="3495" w:type="dxa"/>
          </w:tcPr>
          <w:p w14:paraId="439A4A25" w14:textId="77777777" w:rsidR="00D573D2" w:rsidRPr="00D41AA2" w:rsidRDefault="00D573D2" w:rsidP="00B92256">
            <w:pPr>
              <w:pStyle w:val="TAL"/>
              <w:rPr>
                <w:rStyle w:val="Code"/>
              </w:rPr>
            </w:pPr>
            <w:r w:rsidRPr="00D41AA2">
              <w:rPr>
                <w:rStyle w:val="Code"/>
              </w:rPr>
              <w:t>METRIC_CHANGED</w:t>
            </w:r>
          </w:p>
        </w:tc>
        <w:tc>
          <w:tcPr>
            <w:tcW w:w="4320" w:type="dxa"/>
          </w:tcPr>
          <w:p w14:paraId="111B4BDB" w14:textId="37049A31" w:rsidR="00D573D2" w:rsidRPr="00586B6B" w:rsidRDefault="00D573D2" w:rsidP="00B92256">
            <w:pPr>
              <w:pStyle w:val="TAL"/>
            </w:pPr>
            <w:r w:rsidRPr="00586B6B">
              <w:t>The minimum bit</w:t>
            </w:r>
            <w:r w:rsidR="00D82D5F" w:rsidRPr="00586B6B">
              <w:t xml:space="preserve"> </w:t>
            </w:r>
            <w:r w:rsidRPr="00586B6B">
              <w:t>rate that the ABR algorithms will choose. Use NaN for no limit.</w:t>
            </w:r>
          </w:p>
        </w:tc>
        <w:tc>
          <w:tcPr>
            <w:tcW w:w="1816" w:type="dxa"/>
          </w:tcPr>
          <w:p w14:paraId="5F39BEF0" w14:textId="77777777" w:rsidR="00D573D2" w:rsidRPr="00586B6B" w:rsidRDefault="00D573D2" w:rsidP="00B92256">
            <w:pPr>
              <w:pStyle w:val="TAL"/>
            </w:pPr>
          </w:p>
        </w:tc>
      </w:tr>
      <w:tr w:rsidR="00D573D2" w:rsidRPr="00586B6B" w14:paraId="3DC147C6" w14:textId="77777777" w:rsidTr="00B92256">
        <w:tc>
          <w:tcPr>
            <w:tcW w:w="3495" w:type="dxa"/>
          </w:tcPr>
          <w:p w14:paraId="64ECFC60" w14:textId="77777777" w:rsidR="00D573D2" w:rsidRPr="00D41AA2" w:rsidRDefault="00D573D2" w:rsidP="00B92256">
            <w:pPr>
              <w:pStyle w:val="TAL"/>
              <w:rPr>
                <w:rStyle w:val="Code"/>
              </w:rPr>
            </w:pPr>
            <w:r w:rsidRPr="00D41AA2">
              <w:rPr>
                <w:rStyle w:val="Code"/>
              </w:rPr>
              <w:t>METRIC_UPDATED</w:t>
            </w:r>
          </w:p>
        </w:tc>
        <w:tc>
          <w:tcPr>
            <w:tcW w:w="4320" w:type="dxa"/>
          </w:tcPr>
          <w:p w14:paraId="729AC9FC" w14:textId="62830DF6" w:rsidR="00D573D2" w:rsidRPr="00586B6B" w:rsidRDefault="00D573D2" w:rsidP="00B92256">
            <w:pPr>
              <w:pStyle w:val="TAL"/>
            </w:pPr>
            <w:r w:rsidRPr="00586B6B">
              <w:t xml:space="preserve">Set to true if you would like </w:t>
            </w:r>
            <w:r w:rsidR="00311202" w:rsidRPr="00586B6B">
              <w:t>DASH Client</w:t>
            </w:r>
            <w:r w:rsidRPr="00586B6B">
              <w:t xml:space="preserve"> to keep downloading fragments in the background when the video element is paused.</w:t>
            </w:r>
          </w:p>
        </w:tc>
        <w:tc>
          <w:tcPr>
            <w:tcW w:w="1816" w:type="dxa"/>
          </w:tcPr>
          <w:p w14:paraId="3743C3F4" w14:textId="77777777" w:rsidR="00D573D2" w:rsidRPr="00586B6B" w:rsidRDefault="00D573D2" w:rsidP="00B92256">
            <w:pPr>
              <w:pStyle w:val="TAL"/>
            </w:pPr>
          </w:p>
        </w:tc>
      </w:tr>
      <w:tr w:rsidR="00D573D2" w:rsidRPr="00586B6B" w14:paraId="6E19EC1C" w14:textId="77777777" w:rsidTr="00B92256">
        <w:tc>
          <w:tcPr>
            <w:tcW w:w="3495" w:type="dxa"/>
          </w:tcPr>
          <w:p w14:paraId="3AEB527E" w14:textId="77777777" w:rsidR="00D573D2" w:rsidRPr="00D41AA2" w:rsidRDefault="00D573D2" w:rsidP="00B92256">
            <w:pPr>
              <w:pStyle w:val="TAL"/>
              <w:rPr>
                <w:rStyle w:val="Code"/>
              </w:rPr>
            </w:pPr>
            <w:r w:rsidRPr="00D41AA2">
              <w:rPr>
                <w:rStyle w:val="Code"/>
              </w:rPr>
              <w:t>METRICS_CHANGED</w:t>
            </w:r>
          </w:p>
        </w:tc>
        <w:tc>
          <w:tcPr>
            <w:tcW w:w="4320" w:type="dxa"/>
          </w:tcPr>
          <w:p w14:paraId="70C88443" w14:textId="77777777" w:rsidR="00D573D2" w:rsidRPr="00586B6B" w:rsidRDefault="00D573D2" w:rsidP="00B92256">
            <w:pPr>
              <w:pStyle w:val="TAL"/>
            </w:pPr>
            <w:r w:rsidRPr="00586B6B">
              <w:t>Triggered whenever there is a change to the overall metrics.</w:t>
            </w:r>
          </w:p>
        </w:tc>
        <w:tc>
          <w:tcPr>
            <w:tcW w:w="1816" w:type="dxa"/>
          </w:tcPr>
          <w:p w14:paraId="5786EC09" w14:textId="77777777" w:rsidR="00D573D2" w:rsidRPr="00586B6B" w:rsidRDefault="00D573D2" w:rsidP="00B92256">
            <w:pPr>
              <w:pStyle w:val="TAL"/>
            </w:pPr>
          </w:p>
        </w:tc>
      </w:tr>
      <w:tr w:rsidR="00D573D2" w:rsidRPr="00586B6B" w14:paraId="57A2D573" w14:textId="77777777" w:rsidTr="00B92256">
        <w:tc>
          <w:tcPr>
            <w:tcW w:w="3495" w:type="dxa"/>
          </w:tcPr>
          <w:p w14:paraId="7383DC04" w14:textId="77777777" w:rsidR="00D573D2" w:rsidRPr="00D41AA2" w:rsidRDefault="00D573D2" w:rsidP="00B92256">
            <w:pPr>
              <w:pStyle w:val="TAL"/>
              <w:rPr>
                <w:rStyle w:val="Code"/>
              </w:rPr>
            </w:pPr>
            <w:r w:rsidRPr="00D41AA2">
              <w:rPr>
                <w:rStyle w:val="Code"/>
              </w:rPr>
              <w:t>OPERATION_POINT_CHANGED</w:t>
            </w:r>
          </w:p>
        </w:tc>
        <w:tc>
          <w:tcPr>
            <w:tcW w:w="4320" w:type="dxa"/>
          </w:tcPr>
          <w:p w14:paraId="249C6A62" w14:textId="77777777" w:rsidR="00D573D2" w:rsidRPr="00586B6B" w:rsidRDefault="00D573D2" w:rsidP="00B92256">
            <w:pPr>
              <w:pStyle w:val="TAL"/>
            </w:pPr>
            <w:r w:rsidRPr="00586B6B">
              <w:t>Triggered whenever there is a change of an operation point parameter.</w:t>
            </w:r>
          </w:p>
        </w:tc>
        <w:tc>
          <w:tcPr>
            <w:tcW w:w="1816" w:type="dxa"/>
          </w:tcPr>
          <w:p w14:paraId="1FA9FEDB" w14:textId="77777777" w:rsidR="00D573D2" w:rsidRPr="00586B6B" w:rsidRDefault="00D573D2" w:rsidP="00B92256">
            <w:pPr>
              <w:pStyle w:val="TAL"/>
            </w:pPr>
          </w:p>
        </w:tc>
      </w:tr>
      <w:tr w:rsidR="00D573D2" w:rsidRPr="00586B6B" w14:paraId="02E1A057" w14:textId="77777777" w:rsidTr="00B92256">
        <w:tc>
          <w:tcPr>
            <w:tcW w:w="3495" w:type="dxa"/>
          </w:tcPr>
          <w:p w14:paraId="1CE377F8" w14:textId="77777777" w:rsidR="00D573D2" w:rsidRPr="00D41AA2" w:rsidRDefault="00D573D2" w:rsidP="00B92256">
            <w:pPr>
              <w:pStyle w:val="TAL"/>
              <w:rPr>
                <w:rStyle w:val="Code"/>
              </w:rPr>
            </w:pPr>
            <w:r w:rsidRPr="00D41AA2">
              <w:rPr>
                <w:rStyle w:val="Code"/>
              </w:rPr>
              <w:t>PLAYBACK_ENDED</w:t>
            </w:r>
          </w:p>
        </w:tc>
        <w:tc>
          <w:tcPr>
            <w:tcW w:w="4320" w:type="dxa"/>
          </w:tcPr>
          <w:p w14:paraId="5D7E1ABE" w14:textId="77777777" w:rsidR="00D573D2" w:rsidRPr="00586B6B" w:rsidRDefault="00D573D2" w:rsidP="00B92256">
            <w:pPr>
              <w:pStyle w:val="TAL"/>
            </w:pPr>
            <w:r w:rsidRPr="00586B6B">
              <w:t>Sent when playback completes.</w:t>
            </w:r>
          </w:p>
        </w:tc>
        <w:tc>
          <w:tcPr>
            <w:tcW w:w="1816" w:type="dxa"/>
          </w:tcPr>
          <w:p w14:paraId="49D4C6F6" w14:textId="77777777" w:rsidR="00D573D2" w:rsidRPr="00586B6B" w:rsidRDefault="00D573D2" w:rsidP="00B92256">
            <w:pPr>
              <w:pStyle w:val="TAL"/>
            </w:pPr>
          </w:p>
        </w:tc>
      </w:tr>
      <w:tr w:rsidR="00D573D2" w:rsidRPr="00586B6B" w14:paraId="51C04B6E" w14:textId="77777777" w:rsidTr="00B92256">
        <w:tc>
          <w:tcPr>
            <w:tcW w:w="3495" w:type="dxa"/>
          </w:tcPr>
          <w:p w14:paraId="24D0DC55" w14:textId="77777777" w:rsidR="00D573D2" w:rsidRPr="00D41AA2" w:rsidRDefault="00D573D2" w:rsidP="00B92256">
            <w:pPr>
              <w:pStyle w:val="TAL"/>
              <w:rPr>
                <w:rStyle w:val="Code"/>
              </w:rPr>
            </w:pPr>
            <w:r w:rsidRPr="00D41AA2">
              <w:rPr>
                <w:rStyle w:val="Code"/>
              </w:rPr>
              <w:t>PLAYBACK_ERROR</w:t>
            </w:r>
          </w:p>
        </w:tc>
        <w:tc>
          <w:tcPr>
            <w:tcW w:w="4320" w:type="dxa"/>
          </w:tcPr>
          <w:p w14:paraId="7BA18198" w14:textId="77777777" w:rsidR="00D573D2" w:rsidRPr="00586B6B" w:rsidRDefault="00D573D2" w:rsidP="00B92256">
            <w:pPr>
              <w:pStyle w:val="TAL"/>
            </w:pPr>
            <w:r w:rsidRPr="00586B6B">
              <w:t>Sent when an error occurs. The element's error attribute contains more information.</w:t>
            </w:r>
          </w:p>
        </w:tc>
        <w:tc>
          <w:tcPr>
            <w:tcW w:w="1816" w:type="dxa"/>
          </w:tcPr>
          <w:p w14:paraId="7DF59774" w14:textId="5C8403A8" w:rsidR="00D573D2" w:rsidRPr="00586B6B" w:rsidRDefault="00D573D2" w:rsidP="00B92256">
            <w:pPr>
              <w:pStyle w:val="TAL"/>
            </w:pPr>
            <w:r w:rsidRPr="00586B6B">
              <w:t>Error attribute</w:t>
            </w:r>
            <w:r w:rsidR="2831BD8B" w:rsidRPr="00586B6B">
              <w:t>.</w:t>
            </w:r>
          </w:p>
        </w:tc>
      </w:tr>
      <w:tr w:rsidR="00D573D2" w:rsidRPr="00586B6B" w14:paraId="2F5F4531" w14:textId="77777777" w:rsidTr="00B92256">
        <w:tc>
          <w:tcPr>
            <w:tcW w:w="3495" w:type="dxa"/>
          </w:tcPr>
          <w:p w14:paraId="591A9267" w14:textId="77777777" w:rsidR="00D573D2" w:rsidRPr="00D41AA2" w:rsidRDefault="00D573D2" w:rsidP="00B92256">
            <w:pPr>
              <w:pStyle w:val="TAL"/>
              <w:rPr>
                <w:rStyle w:val="Code"/>
              </w:rPr>
            </w:pPr>
            <w:r w:rsidRPr="00D41AA2">
              <w:rPr>
                <w:rStyle w:val="Code"/>
              </w:rPr>
              <w:t>PLAYBACK_PAUSED</w:t>
            </w:r>
          </w:p>
        </w:tc>
        <w:tc>
          <w:tcPr>
            <w:tcW w:w="4320" w:type="dxa"/>
          </w:tcPr>
          <w:p w14:paraId="6B6F5248" w14:textId="77777777" w:rsidR="00D573D2" w:rsidRPr="00586B6B" w:rsidRDefault="00D573D2" w:rsidP="00B92256">
            <w:pPr>
              <w:pStyle w:val="TAL"/>
            </w:pPr>
            <w:r w:rsidRPr="00586B6B">
              <w:t>Sent when playback is paused.</w:t>
            </w:r>
          </w:p>
        </w:tc>
        <w:tc>
          <w:tcPr>
            <w:tcW w:w="1816" w:type="dxa"/>
          </w:tcPr>
          <w:p w14:paraId="28B47E55" w14:textId="77777777" w:rsidR="00D573D2" w:rsidRPr="00586B6B" w:rsidRDefault="00D573D2" w:rsidP="00B92256">
            <w:pPr>
              <w:pStyle w:val="TAL"/>
            </w:pPr>
          </w:p>
        </w:tc>
      </w:tr>
      <w:tr w:rsidR="00D573D2" w:rsidRPr="00586B6B" w14:paraId="3D37BEFF" w14:textId="77777777" w:rsidTr="00B92256">
        <w:tc>
          <w:tcPr>
            <w:tcW w:w="3495" w:type="dxa"/>
          </w:tcPr>
          <w:p w14:paraId="74EE391F" w14:textId="77777777" w:rsidR="00D573D2" w:rsidRPr="00D41AA2" w:rsidRDefault="00D573D2" w:rsidP="00B92256">
            <w:pPr>
              <w:pStyle w:val="TAL"/>
              <w:rPr>
                <w:rStyle w:val="Code"/>
              </w:rPr>
            </w:pPr>
            <w:r w:rsidRPr="00D41AA2">
              <w:rPr>
                <w:rStyle w:val="Code"/>
              </w:rPr>
              <w:t>PLAYBACK_PLAYING</w:t>
            </w:r>
          </w:p>
        </w:tc>
        <w:tc>
          <w:tcPr>
            <w:tcW w:w="4320" w:type="dxa"/>
          </w:tcPr>
          <w:p w14:paraId="72124FAC" w14:textId="77777777" w:rsidR="00D573D2" w:rsidRPr="00586B6B" w:rsidRDefault="00D573D2" w:rsidP="00B92256">
            <w:pPr>
              <w:pStyle w:val="TAL"/>
            </w:pPr>
            <w:r w:rsidRPr="00586B6B">
              <w:t>Sent when the media begins to play (either for the first time, after having been paused, or after ending and then restarting).</w:t>
            </w:r>
          </w:p>
        </w:tc>
        <w:tc>
          <w:tcPr>
            <w:tcW w:w="1816" w:type="dxa"/>
          </w:tcPr>
          <w:p w14:paraId="43876B9A" w14:textId="77777777" w:rsidR="00D573D2" w:rsidRPr="00586B6B" w:rsidRDefault="00D573D2" w:rsidP="00B92256">
            <w:pPr>
              <w:pStyle w:val="TAL"/>
            </w:pPr>
          </w:p>
        </w:tc>
      </w:tr>
      <w:tr w:rsidR="00D573D2" w:rsidRPr="00586B6B" w14:paraId="204C91E7" w14:textId="77777777" w:rsidTr="00B92256">
        <w:tc>
          <w:tcPr>
            <w:tcW w:w="3495" w:type="dxa"/>
          </w:tcPr>
          <w:p w14:paraId="1EA7247D" w14:textId="77777777" w:rsidR="00D573D2" w:rsidRPr="00D41AA2" w:rsidRDefault="00D573D2" w:rsidP="00B92256">
            <w:pPr>
              <w:pStyle w:val="TAL"/>
              <w:rPr>
                <w:rStyle w:val="Code"/>
              </w:rPr>
            </w:pPr>
            <w:r w:rsidRPr="00D41AA2">
              <w:rPr>
                <w:rStyle w:val="Code"/>
              </w:rPr>
              <w:t>PLAYBACK_SEEKED</w:t>
            </w:r>
          </w:p>
        </w:tc>
        <w:tc>
          <w:tcPr>
            <w:tcW w:w="4320" w:type="dxa"/>
          </w:tcPr>
          <w:p w14:paraId="0D2F9FD0" w14:textId="77777777" w:rsidR="00D573D2" w:rsidRPr="00586B6B" w:rsidRDefault="00D573D2" w:rsidP="00B92256">
            <w:pPr>
              <w:pStyle w:val="TAL"/>
            </w:pPr>
            <w:r w:rsidRPr="00586B6B">
              <w:t>Sent when a seek operation completes.</w:t>
            </w:r>
          </w:p>
        </w:tc>
        <w:tc>
          <w:tcPr>
            <w:tcW w:w="1816" w:type="dxa"/>
          </w:tcPr>
          <w:p w14:paraId="77129E37" w14:textId="77777777" w:rsidR="00D573D2" w:rsidRPr="00586B6B" w:rsidRDefault="00D573D2" w:rsidP="00B92256">
            <w:pPr>
              <w:pStyle w:val="TAL"/>
            </w:pPr>
          </w:p>
        </w:tc>
      </w:tr>
      <w:tr w:rsidR="00D573D2" w:rsidRPr="00586B6B" w14:paraId="0C544C3D" w14:textId="77777777" w:rsidTr="00B92256">
        <w:tc>
          <w:tcPr>
            <w:tcW w:w="3495" w:type="dxa"/>
          </w:tcPr>
          <w:p w14:paraId="34861061" w14:textId="77777777" w:rsidR="00D573D2" w:rsidRPr="00D41AA2" w:rsidRDefault="00D573D2" w:rsidP="00B92256">
            <w:pPr>
              <w:pStyle w:val="TAL"/>
              <w:rPr>
                <w:rStyle w:val="Code"/>
              </w:rPr>
            </w:pPr>
            <w:r w:rsidRPr="00D41AA2">
              <w:rPr>
                <w:rStyle w:val="Code"/>
              </w:rPr>
              <w:t>PLAYBACK_SEEKING</w:t>
            </w:r>
          </w:p>
        </w:tc>
        <w:tc>
          <w:tcPr>
            <w:tcW w:w="4320" w:type="dxa"/>
          </w:tcPr>
          <w:p w14:paraId="162F1B54" w14:textId="77777777" w:rsidR="00D573D2" w:rsidRPr="00586B6B" w:rsidRDefault="00D573D2" w:rsidP="00B92256">
            <w:pPr>
              <w:pStyle w:val="TAL"/>
            </w:pPr>
            <w:r w:rsidRPr="00586B6B">
              <w:t>Sent when a seek operation begins.</w:t>
            </w:r>
          </w:p>
        </w:tc>
        <w:tc>
          <w:tcPr>
            <w:tcW w:w="1816" w:type="dxa"/>
          </w:tcPr>
          <w:p w14:paraId="283820EF" w14:textId="77777777" w:rsidR="00D573D2" w:rsidRPr="00586B6B" w:rsidRDefault="00D573D2" w:rsidP="00B92256">
            <w:pPr>
              <w:pStyle w:val="TAL"/>
            </w:pPr>
          </w:p>
        </w:tc>
      </w:tr>
      <w:tr w:rsidR="00D573D2" w:rsidRPr="00586B6B" w14:paraId="40A1543C" w14:textId="77777777" w:rsidTr="00B92256">
        <w:tc>
          <w:tcPr>
            <w:tcW w:w="3495" w:type="dxa"/>
          </w:tcPr>
          <w:p w14:paraId="18FD8AB7" w14:textId="77777777" w:rsidR="00D573D2" w:rsidRPr="00D41AA2" w:rsidRDefault="00D573D2" w:rsidP="00B92256">
            <w:pPr>
              <w:pStyle w:val="TAL"/>
              <w:rPr>
                <w:rStyle w:val="Code"/>
              </w:rPr>
            </w:pPr>
            <w:r w:rsidRPr="00D41AA2">
              <w:rPr>
                <w:rStyle w:val="Code"/>
              </w:rPr>
              <w:t>PLAYBACK_STALLED</w:t>
            </w:r>
          </w:p>
        </w:tc>
        <w:tc>
          <w:tcPr>
            <w:tcW w:w="4320" w:type="dxa"/>
          </w:tcPr>
          <w:p w14:paraId="51BF5E0E" w14:textId="77777777" w:rsidR="00D573D2" w:rsidRPr="00586B6B" w:rsidRDefault="00D573D2" w:rsidP="00B92256">
            <w:pPr>
              <w:pStyle w:val="TAL"/>
            </w:pPr>
            <w:r w:rsidRPr="00586B6B">
              <w:t>Sent when the media playback platform reports stalled</w:t>
            </w:r>
          </w:p>
        </w:tc>
        <w:tc>
          <w:tcPr>
            <w:tcW w:w="1816" w:type="dxa"/>
          </w:tcPr>
          <w:p w14:paraId="3588152E" w14:textId="77777777" w:rsidR="00D573D2" w:rsidRPr="00586B6B" w:rsidRDefault="00D573D2" w:rsidP="00B92256">
            <w:pPr>
              <w:pStyle w:val="TAL"/>
            </w:pPr>
          </w:p>
        </w:tc>
      </w:tr>
      <w:tr w:rsidR="00D573D2" w:rsidRPr="00586B6B" w14:paraId="58C60317" w14:textId="77777777" w:rsidTr="00B92256">
        <w:tc>
          <w:tcPr>
            <w:tcW w:w="3495" w:type="dxa"/>
          </w:tcPr>
          <w:p w14:paraId="0829696D" w14:textId="77777777" w:rsidR="00D573D2" w:rsidRPr="00D41AA2" w:rsidRDefault="00D573D2" w:rsidP="00B92256">
            <w:pPr>
              <w:pStyle w:val="TAL"/>
              <w:rPr>
                <w:rStyle w:val="Code"/>
              </w:rPr>
            </w:pPr>
            <w:r w:rsidRPr="00D41AA2">
              <w:rPr>
                <w:rStyle w:val="Code"/>
              </w:rPr>
              <w:t>PLAYBACK_STARTED</w:t>
            </w:r>
          </w:p>
        </w:tc>
        <w:tc>
          <w:tcPr>
            <w:tcW w:w="4320" w:type="dxa"/>
          </w:tcPr>
          <w:p w14:paraId="37BE3617" w14:textId="77777777" w:rsidR="00D573D2" w:rsidRPr="00586B6B" w:rsidRDefault="00D573D2" w:rsidP="00B92256">
            <w:pPr>
              <w:pStyle w:val="TAL"/>
            </w:pPr>
            <w:r w:rsidRPr="00586B6B">
              <w:t>Sent when playback of the media starts after having been paused; that is, when playback is resumed after a prior pause event.</w:t>
            </w:r>
          </w:p>
        </w:tc>
        <w:tc>
          <w:tcPr>
            <w:tcW w:w="1816" w:type="dxa"/>
          </w:tcPr>
          <w:p w14:paraId="172DF2BD" w14:textId="77777777" w:rsidR="00D573D2" w:rsidRPr="00586B6B" w:rsidRDefault="00D573D2" w:rsidP="00B92256">
            <w:pPr>
              <w:pStyle w:val="TAL"/>
            </w:pPr>
          </w:p>
        </w:tc>
      </w:tr>
      <w:tr w:rsidR="00D573D2" w:rsidRPr="00586B6B" w14:paraId="286048A2" w14:textId="77777777" w:rsidTr="00B92256">
        <w:tc>
          <w:tcPr>
            <w:tcW w:w="3495" w:type="dxa"/>
          </w:tcPr>
          <w:p w14:paraId="3F717FAB" w14:textId="77777777" w:rsidR="00D573D2" w:rsidRPr="00D41AA2" w:rsidRDefault="00D573D2" w:rsidP="00B92256">
            <w:pPr>
              <w:pStyle w:val="TAL"/>
              <w:rPr>
                <w:rStyle w:val="Code"/>
              </w:rPr>
            </w:pPr>
            <w:r w:rsidRPr="00D41AA2">
              <w:rPr>
                <w:rStyle w:val="Code"/>
              </w:rPr>
              <w:t>PLAYBACK_WAITING</w:t>
            </w:r>
          </w:p>
        </w:tc>
        <w:tc>
          <w:tcPr>
            <w:tcW w:w="4320" w:type="dxa"/>
          </w:tcPr>
          <w:p w14:paraId="003B95B2" w14:textId="77777777" w:rsidR="00D573D2" w:rsidRPr="00586B6B" w:rsidRDefault="00D573D2" w:rsidP="00B92256">
            <w:pPr>
              <w:pStyle w:val="TAL"/>
            </w:pPr>
            <w:r w:rsidRPr="00586B6B">
              <w:t>Sent when the media playback has stopped because of a temporary lack of data.</w:t>
            </w:r>
          </w:p>
        </w:tc>
        <w:tc>
          <w:tcPr>
            <w:tcW w:w="1816" w:type="dxa"/>
          </w:tcPr>
          <w:p w14:paraId="08EA8796" w14:textId="77777777" w:rsidR="00D573D2" w:rsidRPr="00586B6B" w:rsidRDefault="00D573D2" w:rsidP="00B92256">
            <w:pPr>
              <w:pStyle w:val="TAL"/>
            </w:pPr>
          </w:p>
        </w:tc>
      </w:tr>
      <w:tr w:rsidR="00D573D2" w:rsidRPr="00586B6B" w14:paraId="48B9D777" w14:textId="77777777" w:rsidTr="00B92256">
        <w:tc>
          <w:tcPr>
            <w:tcW w:w="3495" w:type="dxa"/>
          </w:tcPr>
          <w:p w14:paraId="10CF271E" w14:textId="77777777" w:rsidR="00D573D2" w:rsidRPr="00D41AA2" w:rsidRDefault="00D573D2" w:rsidP="00B92256">
            <w:pPr>
              <w:pStyle w:val="TAL"/>
              <w:rPr>
                <w:rStyle w:val="Code"/>
              </w:rPr>
            </w:pPr>
            <w:r w:rsidRPr="00D41AA2">
              <w:rPr>
                <w:rStyle w:val="Code"/>
              </w:rPr>
              <w:t>SERVICE_DESCRIPTION_SELECTED</w:t>
            </w:r>
          </w:p>
        </w:tc>
        <w:tc>
          <w:tcPr>
            <w:tcW w:w="4320" w:type="dxa"/>
          </w:tcPr>
          <w:p w14:paraId="761C5DEF" w14:textId="77777777" w:rsidR="00D573D2" w:rsidRPr="00586B6B" w:rsidRDefault="00D573D2" w:rsidP="00B92256">
            <w:pPr>
              <w:pStyle w:val="TAL"/>
            </w:pPr>
            <w:r w:rsidRPr="00586B6B">
              <w:t>sent when the DASH client has selected a service description.</w:t>
            </w:r>
          </w:p>
        </w:tc>
        <w:tc>
          <w:tcPr>
            <w:tcW w:w="1816" w:type="dxa"/>
          </w:tcPr>
          <w:p w14:paraId="394C8C94" w14:textId="77777777" w:rsidR="00D573D2" w:rsidRPr="00586B6B" w:rsidRDefault="00D573D2" w:rsidP="00B92256">
            <w:pPr>
              <w:pStyle w:val="TAL"/>
            </w:pPr>
          </w:p>
        </w:tc>
      </w:tr>
      <w:tr w:rsidR="00D573D2" w:rsidRPr="00586B6B" w14:paraId="61C23376" w14:textId="77777777" w:rsidTr="00B92256">
        <w:tc>
          <w:tcPr>
            <w:tcW w:w="3495" w:type="dxa"/>
          </w:tcPr>
          <w:p w14:paraId="1C8BD7EF" w14:textId="77777777" w:rsidR="00D573D2" w:rsidRPr="00D41AA2" w:rsidRDefault="00D573D2" w:rsidP="00B92256">
            <w:pPr>
              <w:pStyle w:val="TAL"/>
              <w:rPr>
                <w:rStyle w:val="Code"/>
              </w:rPr>
            </w:pPr>
            <w:r w:rsidRPr="00D41AA2">
              <w:rPr>
                <w:rStyle w:val="Code"/>
              </w:rPr>
              <w:t>SERVICE_DESCRIPTION_CHANGED</w:t>
            </w:r>
          </w:p>
        </w:tc>
        <w:tc>
          <w:tcPr>
            <w:tcW w:w="4320" w:type="dxa"/>
          </w:tcPr>
          <w:p w14:paraId="3BE7AE49" w14:textId="77777777" w:rsidR="00D573D2" w:rsidRPr="00586B6B" w:rsidRDefault="00D573D2" w:rsidP="00B92256">
            <w:pPr>
              <w:pStyle w:val="TAL"/>
            </w:pPr>
            <w:r w:rsidRPr="00586B6B">
              <w:t>Sent when the DASH client has changed a service description.</w:t>
            </w:r>
          </w:p>
        </w:tc>
        <w:tc>
          <w:tcPr>
            <w:tcW w:w="1816" w:type="dxa"/>
          </w:tcPr>
          <w:p w14:paraId="421604C8" w14:textId="77777777" w:rsidR="00D573D2" w:rsidRPr="00586B6B" w:rsidRDefault="00D573D2" w:rsidP="00B92256">
            <w:pPr>
              <w:pStyle w:val="TAL"/>
            </w:pPr>
          </w:p>
        </w:tc>
      </w:tr>
      <w:tr w:rsidR="00D573D2" w:rsidRPr="00586B6B" w14:paraId="7E1A2586" w14:textId="77777777" w:rsidTr="00B92256">
        <w:tc>
          <w:tcPr>
            <w:tcW w:w="3495" w:type="dxa"/>
          </w:tcPr>
          <w:p w14:paraId="723D28A8" w14:textId="77777777" w:rsidR="00D573D2" w:rsidRPr="00D41AA2" w:rsidRDefault="00D573D2" w:rsidP="00B92256">
            <w:pPr>
              <w:pStyle w:val="TAL"/>
              <w:rPr>
                <w:rStyle w:val="Code"/>
              </w:rPr>
            </w:pPr>
            <w:r w:rsidRPr="00D41AA2">
              <w:rPr>
                <w:rStyle w:val="Code"/>
              </w:rPr>
              <w:t>SERVICE_DESCRIPTION_VIOLATED</w:t>
            </w:r>
          </w:p>
        </w:tc>
        <w:tc>
          <w:tcPr>
            <w:tcW w:w="4320" w:type="dxa"/>
          </w:tcPr>
          <w:p w14:paraId="2F4D995D" w14:textId="77777777" w:rsidR="00D573D2" w:rsidRPr="00586B6B" w:rsidRDefault="00D573D2" w:rsidP="00B92256">
            <w:pPr>
              <w:pStyle w:val="TAL"/>
            </w:pPr>
            <w:r w:rsidRPr="00586B6B">
              <w:t>Provides notification that the service description parameters are currently not met.</w:t>
            </w:r>
          </w:p>
        </w:tc>
        <w:tc>
          <w:tcPr>
            <w:tcW w:w="1816" w:type="dxa"/>
          </w:tcPr>
          <w:p w14:paraId="4F0140A7" w14:textId="77777777" w:rsidR="00D573D2" w:rsidRPr="00586B6B" w:rsidRDefault="00D573D2" w:rsidP="00B92256">
            <w:pPr>
              <w:pStyle w:val="TAL"/>
            </w:pPr>
            <w:r w:rsidRPr="00586B6B">
              <w:t>Parameters of service description that are not met.</w:t>
            </w:r>
          </w:p>
        </w:tc>
      </w:tr>
      <w:tr w:rsidR="00D573D2" w:rsidRPr="00586B6B" w14:paraId="425BEE72" w14:textId="77777777" w:rsidTr="00B92256">
        <w:tc>
          <w:tcPr>
            <w:tcW w:w="3495" w:type="dxa"/>
          </w:tcPr>
          <w:p w14:paraId="4C1E843C" w14:textId="77777777" w:rsidR="00D573D2" w:rsidRPr="00D41AA2" w:rsidRDefault="00D573D2" w:rsidP="00B92256">
            <w:pPr>
              <w:pStyle w:val="TAL"/>
              <w:keepNext w:val="0"/>
              <w:rPr>
                <w:rStyle w:val="Code"/>
              </w:rPr>
            </w:pPr>
            <w:r w:rsidRPr="00D41AA2">
              <w:rPr>
                <w:rStyle w:val="Code"/>
              </w:rPr>
              <w:t>SOURCE_INITIALIZED</w:t>
            </w:r>
          </w:p>
        </w:tc>
        <w:tc>
          <w:tcPr>
            <w:tcW w:w="4320" w:type="dxa"/>
          </w:tcPr>
          <w:p w14:paraId="49C3C3B1" w14:textId="77777777" w:rsidR="00D573D2" w:rsidRPr="00586B6B" w:rsidRDefault="00D573D2" w:rsidP="00B92256">
            <w:pPr>
              <w:pStyle w:val="TAL"/>
              <w:keepNext w:val="0"/>
            </w:pPr>
            <w:r w:rsidRPr="00586B6B">
              <w:t>Triggered when the source is setup and ready.</w:t>
            </w:r>
          </w:p>
        </w:tc>
        <w:tc>
          <w:tcPr>
            <w:tcW w:w="1816" w:type="dxa"/>
          </w:tcPr>
          <w:p w14:paraId="76374B98" w14:textId="77777777" w:rsidR="00D573D2" w:rsidRPr="00586B6B" w:rsidRDefault="00D573D2" w:rsidP="00B92256">
            <w:pPr>
              <w:pStyle w:val="TAL"/>
              <w:keepNext w:val="0"/>
            </w:pPr>
          </w:p>
        </w:tc>
      </w:tr>
    </w:tbl>
    <w:p w14:paraId="07F40B5E" w14:textId="77777777" w:rsidR="001A2D9F" w:rsidRPr="00586B6B" w:rsidRDefault="001A2D9F" w:rsidP="00DE2B16">
      <w:pPr>
        <w:pStyle w:val="TAN"/>
      </w:pPr>
    </w:p>
    <w:p w14:paraId="6F65D687" w14:textId="77777777" w:rsidR="00D573D2" w:rsidRPr="00586B6B" w:rsidRDefault="00D573D2" w:rsidP="00434389">
      <w:pPr>
        <w:pStyle w:val="Normalaftertable"/>
        <w:keepNext/>
        <w:spacing w:before="240"/>
      </w:pPr>
      <w:r w:rsidRPr="00586B6B">
        <w:t>Table 13.2.5-2 provides a list of error events.</w:t>
      </w:r>
    </w:p>
    <w:p w14:paraId="30E3E4B7" w14:textId="2C2DC9FC" w:rsidR="00D573D2" w:rsidRPr="00586B6B" w:rsidRDefault="00D573D2" w:rsidP="001A288A">
      <w:pPr>
        <w:pStyle w:val="TH"/>
      </w:pPr>
      <w:r w:rsidRPr="00586B6B">
        <w:t>Table 13.2.5-2</w:t>
      </w:r>
      <w:r w:rsidR="00C32F90" w:rsidRPr="00586B6B">
        <w:t>:</w:t>
      </w:r>
      <w:r w:rsidRPr="00586B6B">
        <w:t xml:space="preserve"> Error events</w:t>
      </w:r>
    </w:p>
    <w:tbl>
      <w:tblPr>
        <w:tblStyle w:val="TableGrid"/>
        <w:tblW w:w="9631" w:type="dxa"/>
        <w:tblLook w:val="04A0" w:firstRow="1" w:lastRow="0" w:firstColumn="1" w:lastColumn="0" w:noHBand="0" w:noVBand="1"/>
      </w:tblPr>
      <w:tblGrid>
        <w:gridCol w:w="3825"/>
        <w:gridCol w:w="4395"/>
        <w:gridCol w:w="1411"/>
      </w:tblGrid>
      <w:tr w:rsidR="00D573D2" w:rsidRPr="00586B6B" w14:paraId="5E40F13A" w14:textId="77777777" w:rsidTr="001A288A">
        <w:tc>
          <w:tcPr>
            <w:tcW w:w="3825" w:type="dxa"/>
            <w:shd w:val="clear" w:color="auto" w:fill="BFBFBF" w:themeFill="background1" w:themeFillShade="BF"/>
          </w:tcPr>
          <w:p w14:paraId="31CA1B12" w14:textId="77777777" w:rsidR="00D573D2" w:rsidRPr="00586B6B" w:rsidRDefault="00D573D2" w:rsidP="001A288A">
            <w:pPr>
              <w:pStyle w:val="TAH"/>
            </w:pPr>
            <w:r w:rsidRPr="00586B6B">
              <w:t>Status</w:t>
            </w:r>
            <w:r w:rsidRPr="00586B6B">
              <w:rPr>
                <w:b w:val="0"/>
                <w:bCs/>
              </w:rPr>
              <w:t xml:space="preserve"> </w:t>
            </w:r>
          </w:p>
        </w:tc>
        <w:tc>
          <w:tcPr>
            <w:tcW w:w="4395" w:type="dxa"/>
            <w:shd w:val="clear" w:color="auto" w:fill="BFBFBF" w:themeFill="background1" w:themeFillShade="BF"/>
          </w:tcPr>
          <w:p w14:paraId="317D4C2B" w14:textId="77777777" w:rsidR="00D573D2" w:rsidRPr="00586B6B" w:rsidRDefault="00D573D2" w:rsidP="001A288A">
            <w:pPr>
              <w:pStyle w:val="TAH"/>
            </w:pPr>
            <w:r w:rsidRPr="00586B6B">
              <w:t>Definition</w:t>
            </w:r>
          </w:p>
        </w:tc>
        <w:tc>
          <w:tcPr>
            <w:tcW w:w="1411" w:type="dxa"/>
            <w:shd w:val="clear" w:color="auto" w:fill="BFBFBF" w:themeFill="background1" w:themeFillShade="BF"/>
          </w:tcPr>
          <w:p w14:paraId="2EDFE42A" w14:textId="77777777" w:rsidR="00D573D2" w:rsidRPr="00586B6B" w:rsidRDefault="00D573D2" w:rsidP="001A288A">
            <w:pPr>
              <w:pStyle w:val="TAH"/>
            </w:pPr>
            <w:r w:rsidRPr="00586B6B">
              <w:t>Payload</w:t>
            </w:r>
          </w:p>
        </w:tc>
      </w:tr>
      <w:tr w:rsidR="00D573D2" w:rsidRPr="00586B6B" w14:paraId="0740655E" w14:textId="77777777" w:rsidTr="001A288A">
        <w:tc>
          <w:tcPr>
            <w:tcW w:w="3825" w:type="dxa"/>
          </w:tcPr>
          <w:p w14:paraId="7C733354" w14:textId="77777777" w:rsidR="00D573D2" w:rsidRPr="00D41AA2" w:rsidRDefault="00D573D2" w:rsidP="001A288A">
            <w:pPr>
              <w:pStyle w:val="TAL"/>
              <w:rPr>
                <w:rStyle w:val="Code"/>
              </w:rPr>
            </w:pPr>
            <w:r w:rsidRPr="00D41AA2">
              <w:rPr>
                <w:rStyle w:val="Code"/>
              </w:rPr>
              <w:t>ERROR_MPD_NOT_FOUND</w:t>
            </w:r>
          </w:p>
        </w:tc>
        <w:tc>
          <w:tcPr>
            <w:tcW w:w="4395" w:type="dxa"/>
          </w:tcPr>
          <w:p w14:paraId="6A8527FB" w14:textId="77777777" w:rsidR="00D573D2" w:rsidRPr="00586B6B" w:rsidRDefault="00D573D2" w:rsidP="001A288A">
            <w:pPr>
              <w:pStyle w:val="TAL"/>
              <w:rPr>
                <w:b/>
                <w:bCs/>
              </w:rPr>
            </w:pPr>
            <w:r w:rsidRPr="00586B6B">
              <w:t>Triggered when the MPD is not found.</w:t>
            </w:r>
          </w:p>
        </w:tc>
        <w:tc>
          <w:tcPr>
            <w:tcW w:w="1411" w:type="dxa"/>
          </w:tcPr>
          <w:p w14:paraId="115BBBCD" w14:textId="77777777" w:rsidR="00D573D2" w:rsidRPr="00586B6B" w:rsidRDefault="00D573D2" w:rsidP="001A288A">
            <w:pPr>
              <w:pStyle w:val="TAL"/>
            </w:pPr>
          </w:p>
        </w:tc>
      </w:tr>
      <w:tr w:rsidR="00D573D2" w:rsidRPr="00586B6B" w14:paraId="29AB4460" w14:textId="77777777" w:rsidTr="001A288A">
        <w:tc>
          <w:tcPr>
            <w:tcW w:w="3825" w:type="dxa"/>
          </w:tcPr>
          <w:p w14:paraId="4C7D7BF9" w14:textId="77777777" w:rsidR="00D573D2" w:rsidRPr="00D41AA2" w:rsidRDefault="00D573D2" w:rsidP="001A288A">
            <w:pPr>
              <w:pStyle w:val="TAL"/>
              <w:rPr>
                <w:rStyle w:val="Code"/>
              </w:rPr>
            </w:pPr>
            <w:r w:rsidRPr="00D41AA2">
              <w:rPr>
                <w:rStyle w:val="Code"/>
              </w:rPr>
              <w:t>ERROR_MEDIA_PLAYBACK</w:t>
            </w:r>
          </w:p>
        </w:tc>
        <w:tc>
          <w:tcPr>
            <w:tcW w:w="4395" w:type="dxa"/>
          </w:tcPr>
          <w:p w14:paraId="0509DB79" w14:textId="77777777" w:rsidR="00D573D2" w:rsidRPr="00586B6B" w:rsidRDefault="00D573D2" w:rsidP="001A288A">
            <w:pPr>
              <w:pStyle w:val="TAL"/>
            </w:pPr>
            <w:r w:rsidRPr="00586B6B">
              <w:t>Triggered when there is an error from the media playback platform buffer.</w:t>
            </w:r>
          </w:p>
        </w:tc>
        <w:tc>
          <w:tcPr>
            <w:tcW w:w="1411" w:type="dxa"/>
          </w:tcPr>
          <w:p w14:paraId="66356687" w14:textId="77777777" w:rsidR="00D573D2" w:rsidRPr="00586B6B" w:rsidRDefault="00D573D2" w:rsidP="001A288A">
            <w:pPr>
              <w:pStyle w:val="TAL"/>
            </w:pPr>
          </w:p>
        </w:tc>
      </w:tr>
      <w:tr w:rsidR="00D573D2" w:rsidRPr="00586B6B" w14:paraId="102CC526" w14:textId="77777777" w:rsidTr="001A288A">
        <w:tc>
          <w:tcPr>
            <w:tcW w:w="3825" w:type="dxa"/>
          </w:tcPr>
          <w:p w14:paraId="2A6AEFF7" w14:textId="77777777" w:rsidR="00D573D2" w:rsidRPr="00D41AA2" w:rsidRDefault="00D573D2" w:rsidP="001A288A">
            <w:pPr>
              <w:pStyle w:val="TAL"/>
              <w:rPr>
                <w:rStyle w:val="Code"/>
              </w:rPr>
            </w:pPr>
            <w:r w:rsidRPr="00D41AA2">
              <w:rPr>
                <w:rStyle w:val="Code"/>
              </w:rPr>
              <w:t>ERROR_MPD_NOT_VALID</w:t>
            </w:r>
          </w:p>
        </w:tc>
        <w:tc>
          <w:tcPr>
            <w:tcW w:w="4395" w:type="dxa"/>
          </w:tcPr>
          <w:p w14:paraId="6384AF72" w14:textId="568F8362" w:rsidR="00D573D2" w:rsidRPr="00586B6B" w:rsidRDefault="00D573D2" w:rsidP="001A288A">
            <w:pPr>
              <w:pStyle w:val="TAL"/>
            </w:pPr>
            <w:r w:rsidRPr="00586B6B">
              <w:t>The provided MPD is not valid according to the XML schema and schematron rules</w:t>
            </w:r>
            <w:r w:rsidR="6EDA2BAE" w:rsidRPr="00586B6B">
              <w:t>.</w:t>
            </w:r>
          </w:p>
        </w:tc>
        <w:tc>
          <w:tcPr>
            <w:tcW w:w="1411" w:type="dxa"/>
          </w:tcPr>
          <w:p w14:paraId="744B84A6" w14:textId="32802F0F" w:rsidR="00D573D2" w:rsidRPr="00586B6B" w:rsidRDefault="00D573D2" w:rsidP="001A288A">
            <w:pPr>
              <w:pStyle w:val="TAL"/>
            </w:pPr>
            <w:r w:rsidRPr="00586B6B">
              <w:t>Detailed error information</w:t>
            </w:r>
            <w:r w:rsidR="335B316A" w:rsidRPr="00586B6B">
              <w:t>.</w:t>
            </w:r>
          </w:p>
        </w:tc>
      </w:tr>
      <w:tr w:rsidR="00D573D2" w:rsidRPr="00586B6B" w14:paraId="177A4498" w14:textId="77777777" w:rsidTr="001A288A">
        <w:tc>
          <w:tcPr>
            <w:tcW w:w="3825" w:type="dxa"/>
          </w:tcPr>
          <w:p w14:paraId="20940B90" w14:textId="77777777" w:rsidR="00D573D2" w:rsidRPr="00D41AA2" w:rsidRDefault="00D573D2" w:rsidP="001A288A">
            <w:pPr>
              <w:pStyle w:val="TAL"/>
              <w:rPr>
                <w:rStyle w:val="Code"/>
              </w:rPr>
            </w:pPr>
            <w:r w:rsidRPr="00D41AA2">
              <w:rPr>
                <w:rStyle w:val="Code"/>
              </w:rPr>
              <w:t>ERROR_MEDIA_TIME_NOT_ACCESSIBLE</w:t>
            </w:r>
          </w:p>
        </w:tc>
        <w:tc>
          <w:tcPr>
            <w:tcW w:w="4395" w:type="dxa"/>
          </w:tcPr>
          <w:p w14:paraId="6A8C5519" w14:textId="77777777" w:rsidR="00D573D2" w:rsidRPr="00586B6B" w:rsidRDefault="00D573D2" w:rsidP="001A288A">
            <w:pPr>
              <w:pStyle w:val="TAL"/>
            </w:pPr>
            <w:r w:rsidRPr="00586B6B">
              <w:t>After seek operation, the media time is not accessible.</w:t>
            </w:r>
          </w:p>
        </w:tc>
        <w:tc>
          <w:tcPr>
            <w:tcW w:w="1411" w:type="dxa"/>
          </w:tcPr>
          <w:p w14:paraId="24A98C5B" w14:textId="77777777" w:rsidR="00D573D2" w:rsidRPr="00586B6B" w:rsidRDefault="00D573D2" w:rsidP="001A288A">
            <w:pPr>
              <w:pStyle w:val="TAL"/>
            </w:pPr>
          </w:p>
        </w:tc>
      </w:tr>
      <w:tr w:rsidR="00D573D2" w:rsidRPr="00586B6B" w14:paraId="20776F7A" w14:textId="77777777" w:rsidTr="001A288A">
        <w:tc>
          <w:tcPr>
            <w:tcW w:w="3825" w:type="dxa"/>
          </w:tcPr>
          <w:p w14:paraId="48A64446" w14:textId="77777777" w:rsidR="00D573D2" w:rsidRPr="00D41AA2" w:rsidRDefault="00D573D2" w:rsidP="001A288A">
            <w:pPr>
              <w:pStyle w:val="TAL"/>
              <w:rPr>
                <w:rStyle w:val="Code"/>
              </w:rPr>
            </w:pPr>
            <w:r w:rsidRPr="00D41AA2">
              <w:rPr>
                <w:rStyle w:val="Code"/>
              </w:rPr>
              <w:t>ERROR_PROFILE_NOT_SUPPORTED</w:t>
            </w:r>
          </w:p>
        </w:tc>
        <w:tc>
          <w:tcPr>
            <w:tcW w:w="4395" w:type="dxa"/>
          </w:tcPr>
          <w:p w14:paraId="2D960F17" w14:textId="77777777" w:rsidR="00D573D2" w:rsidRPr="00586B6B" w:rsidRDefault="00D573D2" w:rsidP="001A288A">
            <w:pPr>
              <w:pStyle w:val="TAL"/>
            </w:pPr>
            <w:r w:rsidRPr="00586B6B">
              <w:t>The profile of the Media Presentation is not supported.</w:t>
            </w:r>
          </w:p>
        </w:tc>
        <w:tc>
          <w:tcPr>
            <w:tcW w:w="1411" w:type="dxa"/>
          </w:tcPr>
          <w:p w14:paraId="70CDC124" w14:textId="77777777" w:rsidR="00D573D2" w:rsidRPr="00586B6B" w:rsidRDefault="00D573D2" w:rsidP="001A288A">
            <w:pPr>
              <w:pStyle w:val="TAL"/>
            </w:pPr>
          </w:p>
        </w:tc>
      </w:tr>
    </w:tbl>
    <w:p w14:paraId="16E4EE94" w14:textId="77777777" w:rsidR="001A2D9F" w:rsidRPr="00586B6B" w:rsidRDefault="001A2D9F" w:rsidP="00DE2B16">
      <w:pPr>
        <w:pStyle w:val="TAN"/>
      </w:pPr>
    </w:p>
    <w:p w14:paraId="0B872CDA" w14:textId="5801F398" w:rsidR="00D573D2" w:rsidRPr="00586B6B" w:rsidRDefault="00C7434A" w:rsidP="00185C8F">
      <w:pPr>
        <w:pStyle w:val="Heading3"/>
      </w:pPr>
      <w:bookmarkStart w:id="1097" w:name="_Toc68899707"/>
      <w:bookmarkStart w:id="1098" w:name="_Toc71214458"/>
      <w:bookmarkStart w:id="1099" w:name="_Toc71722132"/>
      <w:bookmarkStart w:id="1100" w:name="_Toc74859184"/>
      <w:r w:rsidRPr="00586B6B">
        <w:t>1</w:t>
      </w:r>
      <w:r w:rsidR="00C32F90" w:rsidRPr="00586B6B">
        <w:t>3.</w:t>
      </w:r>
      <w:r w:rsidR="00D573D2" w:rsidRPr="00586B6B">
        <w:t>2.6</w:t>
      </w:r>
      <w:r w:rsidR="00434389" w:rsidRPr="00586B6B">
        <w:tab/>
      </w:r>
      <w:r w:rsidR="00D573D2" w:rsidRPr="00586B6B">
        <w:t>Status Information</w:t>
      </w:r>
      <w:bookmarkEnd w:id="1097"/>
      <w:bookmarkEnd w:id="1098"/>
      <w:bookmarkEnd w:id="1099"/>
      <w:bookmarkEnd w:id="1100"/>
    </w:p>
    <w:p w14:paraId="5BD0641C" w14:textId="77777777" w:rsidR="00D573D2" w:rsidRPr="00586B6B" w:rsidRDefault="00D573D2" w:rsidP="00434389">
      <w:pPr>
        <w:keepNext/>
      </w:pPr>
      <w:r w:rsidRPr="00586B6B">
        <w:t>Table 13.2.6-1 provides a list of dynamically changing status information that can be obtained from the client.</w:t>
      </w:r>
    </w:p>
    <w:p w14:paraId="649D79DC" w14:textId="15C472C4" w:rsidR="00D573D2" w:rsidRPr="00586B6B" w:rsidRDefault="00D573D2" w:rsidP="00B92256">
      <w:pPr>
        <w:pStyle w:val="TH"/>
      </w:pPr>
      <w:r w:rsidRPr="00586B6B">
        <w:t>Table 13.2.6-1</w:t>
      </w:r>
      <w:r w:rsidR="00C32F90" w:rsidRPr="00586B6B">
        <w:t>:</w:t>
      </w:r>
      <w:r w:rsidRPr="00586B6B">
        <w:t xml:space="preserve"> Dynamic Status information</w:t>
      </w:r>
    </w:p>
    <w:tbl>
      <w:tblPr>
        <w:tblStyle w:val="TableGrid"/>
        <w:tblW w:w="9629" w:type="dxa"/>
        <w:tblLayout w:type="fixed"/>
        <w:tblLook w:val="04A0" w:firstRow="1" w:lastRow="0" w:firstColumn="1" w:lastColumn="0" w:noHBand="0" w:noVBand="1"/>
      </w:tblPr>
      <w:tblGrid>
        <w:gridCol w:w="2685"/>
        <w:gridCol w:w="1845"/>
        <w:gridCol w:w="1485"/>
        <w:gridCol w:w="3614"/>
      </w:tblGrid>
      <w:tr w:rsidR="00D573D2" w:rsidRPr="00586B6B" w14:paraId="2C6A3681" w14:textId="77777777" w:rsidTr="00B92256">
        <w:tc>
          <w:tcPr>
            <w:tcW w:w="2685" w:type="dxa"/>
            <w:shd w:val="clear" w:color="auto" w:fill="BFBFBF" w:themeFill="background1" w:themeFillShade="BF"/>
          </w:tcPr>
          <w:p w14:paraId="0858D826" w14:textId="77777777" w:rsidR="00D573D2" w:rsidRPr="00586B6B" w:rsidRDefault="00D573D2" w:rsidP="00B92256">
            <w:pPr>
              <w:pStyle w:val="TAH"/>
            </w:pPr>
            <w:r w:rsidRPr="00586B6B">
              <w:t>Status</w:t>
            </w:r>
            <w:r w:rsidRPr="00586B6B">
              <w:rPr>
                <w:b w:val="0"/>
                <w:bCs/>
              </w:rPr>
              <w:t xml:space="preserve"> </w:t>
            </w:r>
          </w:p>
        </w:tc>
        <w:tc>
          <w:tcPr>
            <w:tcW w:w="1845" w:type="dxa"/>
            <w:shd w:val="clear" w:color="auto" w:fill="BFBFBF" w:themeFill="background1" w:themeFillShade="BF"/>
          </w:tcPr>
          <w:p w14:paraId="5368DA82" w14:textId="77777777" w:rsidR="00D573D2" w:rsidRPr="00586B6B" w:rsidRDefault="00D573D2" w:rsidP="00B92256">
            <w:pPr>
              <w:pStyle w:val="TAH"/>
            </w:pPr>
            <w:r w:rsidRPr="00586B6B">
              <w:t>Type</w:t>
            </w:r>
          </w:p>
        </w:tc>
        <w:tc>
          <w:tcPr>
            <w:tcW w:w="1485" w:type="dxa"/>
            <w:shd w:val="clear" w:color="auto" w:fill="BFBFBF" w:themeFill="background1" w:themeFillShade="BF"/>
          </w:tcPr>
          <w:p w14:paraId="7893899C" w14:textId="77777777" w:rsidR="00D573D2" w:rsidRPr="00586B6B" w:rsidRDefault="00D573D2" w:rsidP="00B92256">
            <w:pPr>
              <w:pStyle w:val="TAH"/>
            </w:pPr>
            <w:r w:rsidRPr="00586B6B">
              <w:t>Parameter</w:t>
            </w:r>
          </w:p>
        </w:tc>
        <w:tc>
          <w:tcPr>
            <w:tcW w:w="3614" w:type="dxa"/>
            <w:shd w:val="clear" w:color="auto" w:fill="BFBFBF" w:themeFill="background1" w:themeFillShade="BF"/>
          </w:tcPr>
          <w:p w14:paraId="4F132473" w14:textId="77777777" w:rsidR="00D573D2" w:rsidRPr="00586B6B" w:rsidRDefault="00D573D2" w:rsidP="00B92256">
            <w:pPr>
              <w:pStyle w:val="TAH"/>
            </w:pPr>
            <w:r w:rsidRPr="00586B6B">
              <w:t>Definition</w:t>
            </w:r>
          </w:p>
        </w:tc>
      </w:tr>
      <w:tr w:rsidR="00D573D2" w:rsidRPr="00586B6B" w14:paraId="01BFF07D" w14:textId="77777777" w:rsidTr="00B92256">
        <w:tc>
          <w:tcPr>
            <w:tcW w:w="2685" w:type="dxa"/>
          </w:tcPr>
          <w:p w14:paraId="01B9CDD5" w14:textId="77777777" w:rsidR="00D573D2" w:rsidRPr="00D41AA2" w:rsidRDefault="00D573D2" w:rsidP="00B92256">
            <w:pPr>
              <w:pStyle w:val="TAL"/>
              <w:rPr>
                <w:rStyle w:val="Code"/>
              </w:rPr>
            </w:pPr>
            <w:r w:rsidRPr="00D41AA2">
              <w:rPr>
                <w:rStyle w:val="Code"/>
              </w:rPr>
              <w:t>AverageThroughput</w:t>
            </w:r>
          </w:p>
        </w:tc>
        <w:tc>
          <w:tcPr>
            <w:tcW w:w="1845" w:type="dxa"/>
          </w:tcPr>
          <w:p w14:paraId="501A051F" w14:textId="77777777" w:rsidR="00D573D2" w:rsidRPr="00586B6B" w:rsidRDefault="00D573D2" w:rsidP="00B92256">
            <w:pPr>
              <w:pStyle w:val="TAL"/>
              <w:rPr>
                <w:rStyle w:val="Datatypechar"/>
              </w:rPr>
            </w:pPr>
            <w:r w:rsidRPr="00586B6B">
              <w:rPr>
                <w:rStyle w:val="Datatypechar"/>
              </w:rPr>
              <w:t>float</w:t>
            </w:r>
          </w:p>
        </w:tc>
        <w:tc>
          <w:tcPr>
            <w:tcW w:w="1485" w:type="dxa"/>
          </w:tcPr>
          <w:p w14:paraId="11435E91" w14:textId="77777777" w:rsidR="00D573D2" w:rsidRPr="00586B6B" w:rsidRDefault="00D573D2" w:rsidP="00B92256">
            <w:pPr>
              <w:pStyle w:val="TAL"/>
            </w:pPr>
            <w:r w:rsidRPr="00586B6B">
              <w:t>none</w:t>
            </w:r>
          </w:p>
        </w:tc>
        <w:tc>
          <w:tcPr>
            <w:tcW w:w="3614" w:type="dxa"/>
          </w:tcPr>
          <w:p w14:paraId="608FA529" w14:textId="77777777" w:rsidR="00D573D2" w:rsidRPr="00586B6B" w:rsidRDefault="00D573D2" w:rsidP="00B92256">
            <w:pPr>
              <w:pStyle w:val="TAL"/>
            </w:pPr>
            <w:r w:rsidRPr="00586B6B">
              <w:t>Current average throughput computed in the ABR logic in bit/s.</w:t>
            </w:r>
          </w:p>
        </w:tc>
      </w:tr>
      <w:tr w:rsidR="00D573D2" w:rsidRPr="00586B6B" w14:paraId="6A59E166" w14:textId="77777777" w:rsidTr="00B92256">
        <w:tc>
          <w:tcPr>
            <w:tcW w:w="2685" w:type="dxa"/>
          </w:tcPr>
          <w:p w14:paraId="3B798FAD" w14:textId="77777777" w:rsidR="00D573D2" w:rsidRPr="00D41AA2" w:rsidRDefault="00D573D2" w:rsidP="00B92256">
            <w:pPr>
              <w:pStyle w:val="TAL"/>
              <w:rPr>
                <w:rStyle w:val="Code"/>
              </w:rPr>
            </w:pPr>
            <w:r w:rsidRPr="00D41AA2">
              <w:rPr>
                <w:rStyle w:val="Code"/>
              </w:rPr>
              <w:t>BufferLength</w:t>
            </w:r>
          </w:p>
        </w:tc>
        <w:tc>
          <w:tcPr>
            <w:tcW w:w="1845" w:type="dxa"/>
          </w:tcPr>
          <w:p w14:paraId="4189B664" w14:textId="77777777" w:rsidR="00D573D2" w:rsidRPr="00586B6B" w:rsidRDefault="00D573D2" w:rsidP="00B92256">
            <w:pPr>
              <w:pStyle w:val="TAL"/>
              <w:rPr>
                <w:rStyle w:val="Datatypechar"/>
              </w:rPr>
            </w:pPr>
            <w:r w:rsidRPr="00586B6B">
              <w:rPr>
                <w:rStyle w:val="Datatypechar"/>
              </w:rPr>
              <w:t>float</w:t>
            </w:r>
          </w:p>
        </w:tc>
        <w:tc>
          <w:tcPr>
            <w:tcW w:w="1485" w:type="dxa"/>
          </w:tcPr>
          <w:p w14:paraId="5B27034D" w14:textId="77777777" w:rsidR="00D573D2" w:rsidRPr="00586B6B" w:rsidRDefault="00D573D2" w:rsidP="00B92256">
            <w:pPr>
              <w:pStyle w:val="TAL"/>
              <w:rPr>
                <w:rStyle w:val="Datatypechar"/>
              </w:rPr>
            </w:pPr>
            <w:r w:rsidRPr="00586B6B">
              <w:rPr>
                <w:rStyle w:val="Datatypechar"/>
              </w:rPr>
              <w:t>MediaType</w:t>
            </w:r>
          </w:p>
          <w:p w14:paraId="02B68D2C" w14:textId="77777777" w:rsidR="00D573D2" w:rsidRPr="00586B6B" w:rsidRDefault="00D573D2" w:rsidP="00B92256">
            <w:pPr>
              <w:pStyle w:val="TAL"/>
            </w:pPr>
            <w:r w:rsidRPr="00586B6B">
              <w:t>"video", "audio" and "subtitle"</w:t>
            </w:r>
          </w:p>
        </w:tc>
        <w:tc>
          <w:tcPr>
            <w:tcW w:w="3614" w:type="dxa"/>
          </w:tcPr>
          <w:p w14:paraId="30528F8D" w14:textId="77777777" w:rsidR="00D573D2" w:rsidRPr="00586B6B" w:rsidRDefault="00D573D2" w:rsidP="00B92256">
            <w:pPr>
              <w:pStyle w:val="TAL"/>
            </w:pPr>
            <w:r w:rsidRPr="00586B6B">
              <w:t>Current length of the buffer for a given media type, in seconds. If no type is passed in, then the minimum of video, audio and subtitle buffer length is returned. NaN is returned if an invalid type is requested, the presentation does not contain that type, or if no arguments are passed and the presentation does not include any adaption sets of valid media type.</w:t>
            </w:r>
          </w:p>
        </w:tc>
      </w:tr>
      <w:tr w:rsidR="00D573D2" w:rsidRPr="00586B6B" w14:paraId="63B134E9" w14:textId="77777777" w:rsidTr="00B92256">
        <w:tc>
          <w:tcPr>
            <w:tcW w:w="2685" w:type="dxa"/>
          </w:tcPr>
          <w:p w14:paraId="1528FA59" w14:textId="77777777" w:rsidR="00D573D2" w:rsidRPr="00D41AA2" w:rsidRDefault="00D573D2" w:rsidP="00B92256">
            <w:pPr>
              <w:pStyle w:val="TAL"/>
              <w:rPr>
                <w:rStyle w:val="Code"/>
              </w:rPr>
            </w:pPr>
            <w:r w:rsidRPr="00D41AA2">
              <w:rPr>
                <w:rStyle w:val="Code"/>
              </w:rPr>
              <w:t>liveLatency</w:t>
            </w:r>
          </w:p>
        </w:tc>
        <w:tc>
          <w:tcPr>
            <w:tcW w:w="1845" w:type="dxa"/>
          </w:tcPr>
          <w:p w14:paraId="6018D836" w14:textId="77777777" w:rsidR="00D573D2" w:rsidRPr="00586B6B" w:rsidRDefault="00D573D2" w:rsidP="00B92256">
            <w:pPr>
              <w:pStyle w:val="TAL"/>
              <w:rPr>
                <w:rStyle w:val="Datatypechar"/>
              </w:rPr>
            </w:pPr>
            <w:r w:rsidRPr="00586B6B">
              <w:rPr>
                <w:rStyle w:val="Datatypechar"/>
              </w:rPr>
              <w:t>float</w:t>
            </w:r>
          </w:p>
        </w:tc>
        <w:tc>
          <w:tcPr>
            <w:tcW w:w="1485" w:type="dxa"/>
          </w:tcPr>
          <w:p w14:paraId="342B6C14" w14:textId="77777777" w:rsidR="00D573D2" w:rsidRPr="00586B6B" w:rsidRDefault="00D573D2" w:rsidP="00B92256">
            <w:pPr>
              <w:pStyle w:val="TAL"/>
            </w:pPr>
            <w:r w:rsidRPr="00586B6B">
              <w:t>none</w:t>
            </w:r>
          </w:p>
        </w:tc>
        <w:tc>
          <w:tcPr>
            <w:tcW w:w="3614" w:type="dxa"/>
          </w:tcPr>
          <w:p w14:paraId="00DE1AA7" w14:textId="77777777" w:rsidR="00D573D2" w:rsidRPr="00586B6B" w:rsidRDefault="00D573D2" w:rsidP="00B92256">
            <w:pPr>
              <w:pStyle w:val="TAL"/>
            </w:pPr>
            <w:r w:rsidRPr="00586B6B">
              <w:t>Current live stream latency in seconds based on the latency measurement.</w:t>
            </w:r>
          </w:p>
        </w:tc>
      </w:tr>
      <w:tr w:rsidR="00D573D2" w:rsidRPr="00586B6B" w14:paraId="5A60C52B" w14:textId="77777777" w:rsidTr="00B92256">
        <w:tc>
          <w:tcPr>
            <w:tcW w:w="2685" w:type="dxa"/>
          </w:tcPr>
          <w:p w14:paraId="2047A9FC" w14:textId="77777777" w:rsidR="00D573D2" w:rsidRPr="00D41AA2" w:rsidRDefault="00D573D2" w:rsidP="00B92256">
            <w:pPr>
              <w:pStyle w:val="TAL"/>
              <w:rPr>
                <w:rStyle w:val="Code"/>
              </w:rPr>
            </w:pPr>
            <w:r w:rsidRPr="00D41AA2">
              <w:rPr>
                <w:rStyle w:val="Code"/>
              </w:rPr>
              <w:t>MediaSetting[]</w:t>
            </w:r>
          </w:p>
        </w:tc>
        <w:tc>
          <w:tcPr>
            <w:tcW w:w="1845" w:type="dxa"/>
          </w:tcPr>
          <w:p w14:paraId="7850F798" w14:textId="77777777" w:rsidR="00D573D2" w:rsidRPr="00586B6B" w:rsidRDefault="00D573D2" w:rsidP="00B92256">
            <w:pPr>
              <w:pStyle w:val="TAL"/>
              <w:rPr>
                <w:rStyle w:val="Datatypechar"/>
              </w:rPr>
            </w:pPr>
            <w:r w:rsidRPr="00586B6B">
              <w:rPr>
                <w:rStyle w:val="Datatypechar"/>
              </w:rPr>
              <w:t>MPDAdaptationSet</w:t>
            </w:r>
          </w:p>
        </w:tc>
        <w:tc>
          <w:tcPr>
            <w:tcW w:w="1485" w:type="dxa"/>
          </w:tcPr>
          <w:p w14:paraId="55377442" w14:textId="77777777" w:rsidR="00D573D2" w:rsidRPr="00586B6B" w:rsidRDefault="00D573D2" w:rsidP="00B92256">
            <w:pPr>
              <w:pStyle w:val="TAL"/>
              <w:rPr>
                <w:rStyle w:val="Datatypechar"/>
              </w:rPr>
            </w:pPr>
            <w:r w:rsidRPr="00586B6B">
              <w:rPr>
                <w:rStyle w:val="Datatypechar"/>
              </w:rPr>
              <w:t>MediaType</w:t>
            </w:r>
          </w:p>
          <w:p w14:paraId="4B73F380" w14:textId="77777777" w:rsidR="00D573D2" w:rsidRPr="00586B6B" w:rsidRDefault="00D573D2" w:rsidP="00B92256">
            <w:pPr>
              <w:pStyle w:val="TAL"/>
            </w:pPr>
            <w:r w:rsidRPr="00586B6B">
              <w:t>"video", "audio" and "subtitle"</w:t>
            </w:r>
          </w:p>
        </w:tc>
        <w:tc>
          <w:tcPr>
            <w:tcW w:w="3614" w:type="dxa"/>
          </w:tcPr>
          <w:p w14:paraId="3A514214" w14:textId="77777777" w:rsidR="00D573D2" w:rsidRPr="00586B6B" w:rsidRDefault="00D573D2" w:rsidP="00B92256">
            <w:pPr>
              <w:pStyle w:val="TAL"/>
            </w:pPr>
            <w:r w:rsidRPr="00586B6B">
              <w:t>Current media settings for each media type based on the CMAF Header and the MPD information based on the selected Adaptation Set for this media type.</w:t>
            </w:r>
          </w:p>
        </w:tc>
      </w:tr>
      <w:tr w:rsidR="00D573D2" w:rsidRPr="00586B6B" w14:paraId="61149C67" w14:textId="77777777" w:rsidTr="00B92256">
        <w:tc>
          <w:tcPr>
            <w:tcW w:w="2685" w:type="dxa"/>
          </w:tcPr>
          <w:p w14:paraId="4D78DC89" w14:textId="77777777" w:rsidR="00D573D2" w:rsidRPr="00D41AA2" w:rsidRDefault="00D573D2" w:rsidP="00B92256">
            <w:pPr>
              <w:pStyle w:val="TAL"/>
              <w:rPr>
                <w:rStyle w:val="Code"/>
              </w:rPr>
            </w:pPr>
            <w:r w:rsidRPr="00D41AA2">
              <w:rPr>
                <w:rStyle w:val="Code"/>
              </w:rPr>
              <w:t>MediaTime</w:t>
            </w:r>
          </w:p>
        </w:tc>
        <w:tc>
          <w:tcPr>
            <w:tcW w:w="1845" w:type="dxa"/>
          </w:tcPr>
          <w:p w14:paraId="30B14C69" w14:textId="77777777" w:rsidR="00D573D2" w:rsidRPr="00586B6B" w:rsidRDefault="00D573D2" w:rsidP="00B92256">
            <w:pPr>
              <w:pStyle w:val="TAL"/>
              <w:rPr>
                <w:rStyle w:val="Datatypechar"/>
              </w:rPr>
            </w:pPr>
            <w:r w:rsidRPr="00586B6B">
              <w:rPr>
                <w:rStyle w:val="Datatypechar"/>
              </w:rPr>
              <w:t>float</w:t>
            </w:r>
          </w:p>
        </w:tc>
        <w:tc>
          <w:tcPr>
            <w:tcW w:w="1485" w:type="dxa"/>
          </w:tcPr>
          <w:p w14:paraId="1CCD2D6A" w14:textId="77777777" w:rsidR="00D573D2" w:rsidRPr="00586B6B" w:rsidRDefault="00D573D2" w:rsidP="00B92256">
            <w:pPr>
              <w:pStyle w:val="TAL"/>
              <w:rPr>
                <w:rFonts w:ascii="Courier New" w:hAnsi="Courier New" w:cs="Courier New"/>
              </w:rPr>
            </w:pPr>
            <w:r w:rsidRPr="00586B6B">
              <w:t>None</w:t>
            </w:r>
          </w:p>
        </w:tc>
        <w:tc>
          <w:tcPr>
            <w:tcW w:w="3614" w:type="dxa"/>
          </w:tcPr>
          <w:p w14:paraId="06540A1D" w14:textId="77777777" w:rsidR="00D573D2" w:rsidRPr="00586B6B" w:rsidRDefault="00D573D2" w:rsidP="00B92256">
            <w:pPr>
              <w:pStyle w:val="TAL"/>
            </w:pPr>
            <w:r w:rsidRPr="00586B6B">
              <w:t>Current media playback time from media playback platform. The media time is in seconds and is relative to the start of the playback and provides the media that is actually rendered.</w:t>
            </w:r>
          </w:p>
        </w:tc>
      </w:tr>
      <w:tr w:rsidR="00D573D2" w:rsidRPr="00586B6B" w14:paraId="5D058A7E" w14:textId="77777777" w:rsidTr="00B92256">
        <w:tc>
          <w:tcPr>
            <w:tcW w:w="2685" w:type="dxa"/>
          </w:tcPr>
          <w:p w14:paraId="6EC0F927" w14:textId="77777777" w:rsidR="00D573D2" w:rsidRPr="00D41AA2" w:rsidRDefault="00D573D2" w:rsidP="00B92256">
            <w:pPr>
              <w:pStyle w:val="TAL"/>
              <w:rPr>
                <w:rStyle w:val="Code"/>
              </w:rPr>
            </w:pPr>
            <w:r w:rsidRPr="00D41AA2">
              <w:rPr>
                <w:rStyle w:val="Code"/>
              </w:rPr>
              <w:t>PlaybackRate</w:t>
            </w:r>
          </w:p>
        </w:tc>
        <w:tc>
          <w:tcPr>
            <w:tcW w:w="1845" w:type="dxa"/>
          </w:tcPr>
          <w:p w14:paraId="7C232FEC" w14:textId="77777777" w:rsidR="00D573D2" w:rsidRPr="00586B6B" w:rsidRDefault="00D573D2" w:rsidP="00B92256">
            <w:pPr>
              <w:pStyle w:val="TAL"/>
              <w:rPr>
                <w:rStyle w:val="Datatypechar"/>
              </w:rPr>
            </w:pPr>
            <w:r w:rsidRPr="00586B6B">
              <w:rPr>
                <w:rStyle w:val="Datatypechar"/>
              </w:rPr>
              <w:t>float</w:t>
            </w:r>
          </w:p>
        </w:tc>
        <w:tc>
          <w:tcPr>
            <w:tcW w:w="1485" w:type="dxa"/>
          </w:tcPr>
          <w:p w14:paraId="6CF25A28" w14:textId="77777777" w:rsidR="00D573D2" w:rsidRPr="00586B6B" w:rsidRDefault="00D573D2" w:rsidP="00B92256">
            <w:pPr>
              <w:pStyle w:val="TAL"/>
            </w:pPr>
            <w:r w:rsidRPr="00586B6B">
              <w:t>None</w:t>
            </w:r>
          </w:p>
        </w:tc>
        <w:tc>
          <w:tcPr>
            <w:tcW w:w="3614" w:type="dxa"/>
          </w:tcPr>
          <w:p w14:paraId="2879A040" w14:textId="61E25FF1" w:rsidR="00D573D2" w:rsidRPr="00586B6B" w:rsidRDefault="00D573D2" w:rsidP="00B92256">
            <w:pPr>
              <w:pStyle w:val="TAL"/>
            </w:pPr>
            <w:r w:rsidRPr="00586B6B">
              <w:t xml:space="preserve">The current rate of playback. For a video that is playing twice as fast as the default playback, the </w:t>
            </w:r>
            <w:r w:rsidRPr="00D41AA2">
              <w:rPr>
                <w:rStyle w:val="Code"/>
              </w:rPr>
              <w:t>playbackRate</w:t>
            </w:r>
            <w:r w:rsidRPr="00586B6B">
              <w:t xml:space="preserve"> value should be 2.00</w:t>
            </w:r>
            <w:r w:rsidR="00434389" w:rsidRPr="00586B6B">
              <w:t>.</w:t>
            </w:r>
          </w:p>
        </w:tc>
      </w:tr>
      <w:tr w:rsidR="00D573D2" w:rsidRPr="00586B6B" w14:paraId="238B2B88" w14:textId="77777777" w:rsidTr="00B92256">
        <w:tc>
          <w:tcPr>
            <w:tcW w:w="2685" w:type="dxa"/>
          </w:tcPr>
          <w:p w14:paraId="389EFC69" w14:textId="77777777" w:rsidR="00D573D2" w:rsidRPr="00D41AA2" w:rsidRDefault="00D573D2" w:rsidP="00B92256">
            <w:pPr>
              <w:pStyle w:val="TAL"/>
              <w:rPr>
                <w:rStyle w:val="Code"/>
              </w:rPr>
            </w:pPr>
            <w:r w:rsidRPr="00D41AA2">
              <w:rPr>
                <w:rStyle w:val="Code"/>
              </w:rPr>
              <w:t>availableServiceDescriptions[]</w:t>
            </w:r>
          </w:p>
        </w:tc>
        <w:tc>
          <w:tcPr>
            <w:tcW w:w="1845" w:type="dxa"/>
          </w:tcPr>
          <w:p w14:paraId="46460C8E" w14:textId="77777777" w:rsidR="00D573D2" w:rsidRPr="00586B6B" w:rsidRDefault="00D573D2" w:rsidP="00B92256">
            <w:pPr>
              <w:pStyle w:val="TAL"/>
            </w:pPr>
            <w:r w:rsidRPr="00586B6B">
              <w:t>Provides the available service descriptions</w:t>
            </w:r>
          </w:p>
        </w:tc>
        <w:tc>
          <w:tcPr>
            <w:tcW w:w="1485" w:type="dxa"/>
          </w:tcPr>
          <w:p w14:paraId="085C7736" w14:textId="77777777" w:rsidR="00D573D2" w:rsidRPr="00586B6B" w:rsidRDefault="00D573D2" w:rsidP="00B92256">
            <w:pPr>
              <w:pStyle w:val="TAL"/>
            </w:pPr>
          </w:p>
        </w:tc>
        <w:tc>
          <w:tcPr>
            <w:tcW w:w="3614" w:type="dxa"/>
          </w:tcPr>
          <w:p w14:paraId="5E55FB01" w14:textId="77777777" w:rsidR="00D573D2" w:rsidRPr="00586B6B" w:rsidRDefault="00D573D2" w:rsidP="00B92256">
            <w:pPr>
              <w:pStyle w:val="TAL"/>
            </w:pPr>
            <w:r w:rsidRPr="00586B6B">
              <w:t>Provides the list of available selectable service descriptions with an id to select from. Those are either configured ones or the ones in the MPD.</w:t>
            </w:r>
          </w:p>
        </w:tc>
      </w:tr>
      <w:tr w:rsidR="00D573D2" w:rsidRPr="00586B6B" w14:paraId="21D5DC80" w14:textId="77777777" w:rsidTr="00B92256">
        <w:tc>
          <w:tcPr>
            <w:tcW w:w="2685" w:type="dxa"/>
          </w:tcPr>
          <w:p w14:paraId="2D11D5E7" w14:textId="77777777" w:rsidR="00D573D2" w:rsidRPr="00D41AA2" w:rsidRDefault="00D573D2" w:rsidP="00B92256">
            <w:pPr>
              <w:pStyle w:val="TAL"/>
              <w:rPr>
                <w:rStyle w:val="Code"/>
              </w:rPr>
            </w:pPr>
            <w:r w:rsidRPr="00D41AA2">
              <w:rPr>
                <w:rStyle w:val="Code"/>
              </w:rPr>
              <w:t>availableMediaOptions[]</w:t>
            </w:r>
          </w:p>
        </w:tc>
        <w:tc>
          <w:tcPr>
            <w:tcW w:w="1845" w:type="dxa"/>
          </w:tcPr>
          <w:p w14:paraId="2047BC10" w14:textId="77777777" w:rsidR="00D573D2" w:rsidRPr="00586B6B" w:rsidRDefault="00D573D2" w:rsidP="00B92256">
            <w:pPr>
              <w:pStyle w:val="TAL"/>
            </w:pPr>
            <w:r w:rsidRPr="00586B6B">
              <w:t>List of Adaptation Set or Preselection ids</w:t>
            </w:r>
          </w:p>
        </w:tc>
        <w:tc>
          <w:tcPr>
            <w:tcW w:w="1485" w:type="dxa"/>
          </w:tcPr>
          <w:p w14:paraId="7B066DAD" w14:textId="77777777" w:rsidR="00D573D2" w:rsidRPr="00586B6B" w:rsidRDefault="00D573D2" w:rsidP="00B92256">
            <w:pPr>
              <w:pStyle w:val="TAL"/>
              <w:rPr>
                <w:rStyle w:val="Datatypechar"/>
              </w:rPr>
            </w:pPr>
            <w:r w:rsidRPr="00586B6B">
              <w:rPr>
                <w:rStyle w:val="Datatypechar"/>
              </w:rPr>
              <w:t>MediaType</w:t>
            </w:r>
          </w:p>
          <w:p w14:paraId="40AA8B12" w14:textId="77777777" w:rsidR="00D573D2" w:rsidRPr="00586B6B" w:rsidRDefault="00D573D2" w:rsidP="00B92256">
            <w:pPr>
              <w:pStyle w:val="TAL"/>
            </w:pPr>
            <w:r w:rsidRPr="00586B6B">
              <w:t>"video", "audio" "subtitle"</w:t>
            </w:r>
            <w:r w:rsidRPr="00586B6B">
              <w:br/>
              <w:t>"all"</w:t>
            </w:r>
          </w:p>
        </w:tc>
        <w:tc>
          <w:tcPr>
            <w:tcW w:w="3614" w:type="dxa"/>
          </w:tcPr>
          <w:p w14:paraId="69A609E1" w14:textId="77777777" w:rsidR="00D573D2" w:rsidRPr="00586B6B" w:rsidRDefault="00D573D2" w:rsidP="00B92256">
            <w:pPr>
              <w:pStyle w:val="TAL"/>
            </w:pPr>
            <w:r w:rsidRPr="00586B6B">
              <w:t>Provides the list of available media options that can be selected by the application based on the capability discovery and the subset information.</w:t>
            </w:r>
          </w:p>
        </w:tc>
      </w:tr>
      <w:tr w:rsidR="00D573D2" w:rsidRPr="00586B6B" w14:paraId="7E0EF1A0" w14:textId="77777777" w:rsidTr="00B92256">
        <w:tc>
          <w:tcPr>
            <w:tcW w:w="2685" w:type="dxa"/>
          </w:tcPr>
          <w:p w14:paraId="2478D339" w14:textId="77777777" w:rsidR="00D573D2" w:rsidRPr="00D41AA2" w:rsidRDefault="00D573D2" w:rsidP="00B92256">
            <w:pPr>
              <w:pStyle w:val="TAL"/>
              <w:keepNext w:val="0"/>
              <w:rPr>
                <w:rStyle w:val="Code"/>
              </w:rPr>
            </w:pPr>
            <w:r w:rsidRPr="00D41AA2">
              <w:rPr>
                <w:rStyle w:val="Code"/>
              </w:rPr>
              <w:t>Metrics[][]</w:t>
            </w:r>
          </w:p>
        </w:tc>
        <w:tc>
          <w:tcPr>
            <w:tcW w:w="1845" w:type="dxa"/>
          </w:tcPr>
          <w:p w14:paraId="4A4BF870" w14:textId="77777777" w:rsidR="00D573D2" w:rsidRPr="00586B6B" w:rsidRDefault="00D573D2" w:rsidP="00B92256">
            <w:pPr>
              <w:pStyle w:val="TAL"/>
              <w:keepNext w:val="0"/>
              <w:rPr>
                <w:rStyle w:val="Datatypechar"/>
              </w:rPr>
            </w:pPr>
            <w:r w:rsidRPr="00586B6B">
              <w:rPr>
                <w:rStyle w:val="Datatypechar"/>
              </w:rPr>
              <w:t>Metrics</w:t>
            </w:r>
          </w:p>
        </w:tc>
        <w:tc>
          <w:tcPr>
            <w:tcW w:w="1485" w:type="dxa"/>
          </w:tcPr>
          <w:p w14:paraId="5F86CC82" w14:textId="77777777" w:rsidR="00D573D2" w:rsidRPr="00586B6B" w:rsidRDefault="00D573D2" w:rsidP="00B92256">
            <w:pPr>
              <w:pStyle w:val="TAL"/>
              <w:keepNext w:val="0"/>
            </w:pPr>
          </w:p>
        </w:tc>
        <w:tc>
          <w:tcPr>
            <w:tcW w:w="3614" w:type="dxa"/>
          </w:tcPr>
          <w:p w14:paraId="51607FAD" w14:textId="06312CA9" w:rsidR="00D573D2" w:rsidRPr="00586B6B" w:rsidRDefault="00D573D2" w:rsidP="00B92256">
            <w:pPr>
              <w:pStyle w:val="TAL"/>
              <w:keepNext w:val="0"/>
            </w:pPr>
            <w:r w:rsidRPr="00586B6B">
              <w:t>A data blob of metrics for each defined metrics collecting scheme</w:t>
            </w:r>
            <w:r w:rsidR="00434389" w:rsidRPr="00586B6B">
              <w:t>.</w:t>
            </w:r>
          </w:p>
        </w:tc>
      </w:tr>
    </w:tbl>
    <w:p w14:paraId="4BD7BB9C" w14:textId="77777777" w:rsidR="001A2D9F" w:rsidRPr="00586B6B" w:rsidRDefault="001A2D9F" w:rsidP="00DE2B16">
      <w:pPr>
        <w:pStyle w:val="TAN"/>
      </w:pPr>
    </w:p>
    <w:p w14:paraId="4588D079" w14:textId="40164BBD" w:rsidR="00D573D2" w:rsidRPr="00586B6B" w:rsidRDefault="00D573D2" w:rsidP="00434389">
      <w:pPr>
        <w:pStyle w:val="Normalaftertable"/>
        <w:keepNext/>
        <w:spacing w:before="240"/>
      </w:pPr>
      <w:r w:rsidRPr="00586B6B">
        <w:t xml:space="preserve">Table 13.2.6-2 provides a list of configured operation point information that can be obtained from the client. Any change to a parameter below shall be announced with a notification </w:t>
      </w:r>
      <w:r w:rsidRPr="00450E15">
        <w:rPr>
          <w:i/>
          <w:iCs/>
        </w:rPr>
        <w:t>OPERATION_POINT_CHANGED</w:t>
      </w:r>
      <w:r w:rsidRPr="00586B6B">
        <w:t>.</w:t>
      </w:r>
    </w:p>
    <w:p w14:paraId="2CB28188" w14:textId="651F716F" w:rsidR="00D573D2" w:rsidRPr="00586B6B" w:rsidRDefault="00D573D2" w:rsidP="00434389">
      <w:pPr>
        <w:pStyle w:val="TH"/>
      </w:pPr>
      <w:r w:rsidRPr="00586B6B">
        <w:t>Table 13.2.6-2</w:t>
      </w:r>
      <w:r w:rsidR="00C32F90" w:rsidRPr="00586B6B">
        <w:t>:</w:t>
      </w:r>
      <w:r w:rsidRPr="00586B6B">
        <w:t xml:space="preserve"> Operation Point Information</w:t>
      </w:r>
    </w:p>
    <w:tbl>
      <w:tblPr>
        <w:tblStyle w:val="TableGrid"/>
        <w:tblW w:w="9631" w:type="dxa"/>
        <w:tblLook w:val="04A0" w:firstRow="1" w:lastRow="0" w:firstColumn="1" w:lastColumn="0" w:noHBand="0" w:noVBand="1"/>
      </w:tblPr>
      <w:tblGrid>
        <w:gridCol w:w="289"/>
        <w:gridCol w:w="352"/>
        <w:gridCol w:w="2025"/>
        <w:gridCol w:w="1590"/>
        <w:gridCol w:w="5375"/>
      </w:tblGrid>
      <w:tr w:rsidR="00D573D2" w:rsidRPr="00586B6B" w14:paraId="67C442B1" w14:textId="77777777" w:rsidTr="00B92256">
        <w:tc>
          <w:tcPr>
            <w:tcW w:w="2666" w:type="dxa"/>
            <w:gridSpan w:val="3"/>
          </w:tcPr>
          <w:p w14:paraId="5720147F" w14:textId="77777777" w:rsidR="00D573D2" w:rsidRPr="00D41AA2" w:rsidRDefault="00D573D2" w:rsidP="00B92256">
            <w:pPr>
              <w:pStyle w:val="TAL"/>
              <w:rPr>
                <w:rStyle w:val="Code"/>
              </w:rPr>
            </w:pPr>
            <w:r w:rsidRPr="00D41AA2">
              <w:rPr>
                <w:rStyle w:val="Code"/>
              </w:rPr>
              <w:t>OperationPoint</w:t>
            </w:r>
          </w:p>
        </w:tc>
        <w:tc>
          <w:tcPr>
            <w:tcW w:w="1590" w:type="dxa"/>
          </w:tcPr>
          <w:p w14:paraId="04BF4107" w14:textId="77777777" w:rsidR="00D573D2" w:rsidRPr="00586B6B" w:rsidRDefault="00D573D2" w:rsidP="00B92256">
            <w:pPr>
              <w:pStyle w:val="TAL"/>
            </w:pPr>
            <w:r w:rsidRPr="00586B6B">
              <w:t>Operation Point Parameters</w:t>
            </w:r>
          </w:p>
        </w:tc>
        <w:tc>
          <w:tcPr>
            <w:tcW w:w="5375" w:type="dxa"/>
          </w:tcPr>
          <w:p w14:paraId="382E6ACE" w14:textId="77777777" w:rsidR="00D573D2" w:rsidRPr="00586B6B" w:rsidRDefault="00D573D2" w:rsidP="00B92256">
            <w:pPr>
              <w:pStyle w:val="TAL"/>
            </w:pPr>
            <w:r w:rsidRPr="00586B6B">
              <w:t>The currently configured operation point parameters according to which the DASH client is operating.</w:t>
            </w:r>
          </w:p>
        </w:tc>
      </w:tr>
      <w:tr w:rsidR="00D573D2" w:rsidRPr="00586B6B" w14:paraId="5983B750" w14:textId="77777777" w:rsidTr="00B92256">
        <w:tc>
          <w:tcPr>
            <w:tcW w:w="289" w:type="dxa"/>
          </w:tcPr>
          <w:p w14:paraId="6F3F62AE" w14:textId="77777777" w:rsidR="00D573D2" w:rsidRPr="00586B6B" w:rsidDel="001549E4" w:rsidRDefault="00D573D2" w:rsidP="00B92256">
            <w:pPr>
              <w:pStyle w:val="TAL"/>
            </w:pPr>
          </w:p>
        </w:tc>
        <w:tc>
          <w:tcPr>
            <w:tcW w:w="2377" w:type="dxa"/>
            <w:gridSpan w:val="2"/>
          </w:tcPr>
          <w:p w14:paraId="6DB99A01" w14:textId="77777777" w:rsidR="00D573D2" w:rsidRPr="00D41AA2" w:rsidDel="001549E4" w:rsidRDefault="00D573D2" w:rsidP="00B92256">
            <w:pPr>
              <w:pStyle w:val="TAL"/>
              <w:rPr>
                <w:rStyle w:val="Code"/>
              </w:rPr>
            </w:pPr>
            <w:r w:rsidRPr="00D41AA2">
              <w:rPr>
                <w:rStyle w:val="Code"/>
              </w:rPr>
              <w:t>mode</w:t>
            </w:r>
          </w:p>
        </w:tc>
        <w:tc>
          <w:tcPr>
            <w:tcW w:w="1590" w:type="dxa"/>
          </w:tcPr>
          <w:p w14:paraId="04560EAE" w14:textId="77777777" w:rsidR="00D573D2" w:rsidRPr="00586B6B" w:rsidRDefault="00D573D2" w:rsidP="00B92256">
            <w:pPr>
              <w:pStyle w:val="TAL"/>
              <w:rPr>
                <w:rStyle w:val="Datatypechar"/>
              </w:rPr>
            </w:pPr>
            <w:r w:rsidRPr="00586B6B">
              <w:rPr>
                <w:rStyle w:val="Datatypechar"/>
              </w:rPr>
              <w:t>Enum</w:t>
            </w:r>
          </w:p>
        </w:tc>
        <w:tc>
          <w:tcPr>
            <w:tcW w:w="5375" w:type="dxa"/>
          </w:tcPr>
          <w:p w14:paraId="747DD57E" w14:textId="1CC5D6C4" w:rsidR="00D573D2" w:rsidRPr="00586B6B" w:rsidRDefault="00D573D2" w:rsidP="00B92256">
            <w:pPr>
              <w:pStyle w:val="TAL"/>
            </w:pPr>
            <w:r w:rsidRPr="00586B6B">
              <w:t>The following operation modes are defined</w:t>
            </w:r>
            <w:r w:rsidR="09C8D7FF" w:rsidRPr="00586B6B">
              <w:t>:</w:t>
            </w:r>
          </w:p>
          <w:p w14:paraId="1A742A07" w14:textId="77777777" w:rsidR="00D573D2" w:rsidRPr="00586B6B" w:rsidRDefault="00D573D2" w:rsidP="00B92256">
            <w:pPr>
              <w:pStyle w:val="TALcontinuation"/>
              <w:spacing w:before="60"/>
              <w:rPr>
                <w:lang w:val="en-GB"/>
              </w:rPr>
            </w:pPr>
            <w:r w:rsidRPr="00D41AA2">
              <w:rPr>
                <w:rStyle w:val="Code"/>
              </w:rPr>
              <w:t>live</w:t>
            </w:r>
            <w:r w:rsidRPr="00586B6B">
              <w:rPr>
                <w:lang w:val="en-GB"/>
              </w:rPr>
              <w:t>: The DASH client operates to maintain configured target latencies using playback rate adjustments and possibly resync.</w:t>
            </w:r>
          </w:p>
          <w:p w14:paraId="757D0DB4" w14:textId="77777777" w:rsidR="00D573D2" w:rsidRPr="00586B6B" w:rsidRDefault="00D573D2" w:rsidP="00B92256">
            <w:pPr>
              <w:pStyle w:val="TALcontinuation"/>
              <w:spacing w:before="60"/>
              <w:rPr>
                <w:lang w:val="en-GB"/>
              </w:rPr>
            </w:pPr>
            <w:r w:rsidRPr="00D41AA2">
              <w:rPr>
                <w:rStyle w:val="Code"/>
              </w:rPr>
              <w:t>vod</w:t>
            </w:r>
            <w:r w:rsidRPr="00586B6B">
              <w:rPr>
                <w:lang w:val="en-GB"/>
              </w:rPr>
              <w:t>: The DASH client operates without latency requirements and rebuffering may result in additional latencies</w:t>
            </w:r>
          </w:p>
        </w:tc>
      </w:tr>
      <w:tr w:rsidR="00D573D2" w:rsidRPr="00586B6B" w14:paraId="4D2C1191" w14:textId="77777777" w:rsidTr="00B92256">
        <w:tc>
          <w:tcPr>
            <w:tcW w:w="289" w:type="dxa"/>
          </w:tcPr>
          <w:p w14:paraId="2D1C5AE5" w14:textId="77777777" w:rsidR="00D573D2" w:rsidRPr="00586B6B" w:rsidDel="001549E4" w:rsidRDefault="00D573D2" w:rsidP="00B92256">
            <w:pPr>
              <w:pStyle w:val="TAL"/>
            </w:pPr>
          </w:p>
        </w:tc>
        <w:tc>
          <w:tcPr>
            <w:tcW w:w="2377" w:type="dxa"/>
            <w:gridSpan w:val="2"/>
          </w:tcPr>
          <w:p w14:paraId="33D7CD12" w14:textId="77777777" w:rsidR="00D573D2" w:rsidRPr="00D41AA2" w:rsidRDefault="00D573D2" w:rsidP="00B92256">
            <w:pPr>
              <w:pStyle w:val="TAL"/>
              <w:rPr>
                <w:rStyle w:val="Code"/>
              </w:rPr>
            </w:pPr>
            <w:r w:rsidRPr="00D41AA2">
              <w:rPr>
                <w:rStyle w:val="Code"/>
              </w:rPr>
              <w:t>maxBufferTime</w:t>
            </w:r>
          </w:p>
        </w:tc>
        <w:tc>
          <w:tcPr>
            <w:tcW w:w="1590" w:type="dxa"/>
          </w:tcPr>
          <w:p w14:paraId="78E3091F" w14:textId="77777777" w:rsidR="00D573D2" w:rsidRPr="00586B6B" w:rsidRDefault="00D573D2" w:rsidP="00B92256">
            <w:pPr>
              <w:pStyle w:val="TAL"/>
              <w:rPr>
                <w:rStyle w:val="Datatypechar"/>
              </w:rPr>
            </w:pPr>
            <w:r w:rsidRPr="00586B6B">
              <w:rPr>
                <w:rStyle w:val="Datatypechar"/>
              </w:rPr>
              <w:t>Integer</w:t>
            </w:r>
          </w:p>
        </w:tc>
        <w:tc>
          <w:tcPr>
            <w:tcW w:w="5375" w:type="dxa"/>
          </w:tcPr>
          <w:p w14:paraId="38E1E572" w14:textId="77777777" w:rsidR="00D573D2" w:rsidRPr="00586B6B" w:rsidRDefault="00D573D2" w:rsidP="00B92256">
            <w:pPr>
              <w:pStyle w:val="TAL"/>
            </w:pPr>
            <w:r w:rsidRPr="00586B6B">
              <w:t>maximum buffer time in milliseconds for the service.</w:t>
            </w:r>
          </w:p>
        </w:tc>
      </w:tr>
      <w:tr w:rsidR="00D573D2" w:rsidRPr="00586B6B" w14:paraId="35C85398" w14:textId="77777777" w:rsidTr="00B92256">
        <w:tc>
          <w:tcPr>
            <w:tcW w:w="289" w:type="dxa"/>
          </w:tcPr>
          <w:p w14:paraId="2EAAC8A2" w14:textId="77777777" w:rsidR="00D573D2" w:rsidRPr="00586B6B" w:rsidDel="001549E4" w:rsidRDefault="00D573D2" w:rsidP="00B92256">
            <w:pPr>
              <w:pStyle w:val="TAL"/>
            </w:pPr>
          </w:p>
        </w:tc>
        <w:tc>
          <w:tcPr>
            <w:tcW w:w="2377" w:type="dxa"/>
            <w:gridSpan w:val="2"/>
          </w:tcPr>
          <w:p w14:paraId="68DFCA56" w14:textId="77777777" w:rsidR="00D573D2" w:rsidRPr="00D41AA2" w:rsidRDefault="00D573D2" w:rsidP="00B92256">
            <w:pPr>
              <w:pStyle w:val="TAL"/>
              <w:rPr>
                <w:rStyle w:val="Code"/>
              </w:rPr>
            </w:pPr>
            <w:r w:rsidRPr="00D41AA2">
              <w:rPr>
                <w:rStyle w:val="Code"/>
              </w:rPr>
              <w:t>switchBufferTime</w:t>
            </w:r>
          </w:p>
        </w:tc>
        <w:tc>
          <w:tcPr>
            <w:tcW w:w="1590" w:type="dxa"/>
          </w:tcPr>
          <w:p w14:paraId="6C623D20" w14:textId="77777777" w:rsidR="00D573D2" w:rsidRPr="00586B6B" w:rsidRDefault="00D573D2" w:rsidP="00B92256">
            <w:pPr>
              <w:pStyle w:val="TAL"/>
              <w:rPr>
                <w:rStyle w:val="Datatypechar"/>
              </w:rPr>
            </w:pPr>
            <w:r w:rsidRPr="00586B6B">
              <w:rPr>
                <w:rStyle w:val="Datatypechar"/>
              </w:rPr>
              <w:t>Integer</w:t>
            </w:r>
          </w:p>
        </w:tc>
        <w:tc>
          <w:tcPr>
            <w:tcW w:w="5375" w:type="dxa"/>
          </w:tcPr>
          <w:p w14:paraId="0FCFE672" w14:textId="77777777" w:rsidR="00D573D2" w:rsidRPr="00586B6B" w:rsidRDefault="00D573D2" w:rsidP="00B92256">
            <w:pPr>
              <w:pStyle w:val="TAL"/>
            </w:pPr>
            <w:r w:rsidRPr="00586B6B">
              <w:t>buffer time threshold below which the DASH clients attempts to switch Representations.</w:t>
            </w:r>
          </w:p>
        </w:tc>
      </w:tr>
      <w:tr w:rsidR="00D573D2" w:rsidRPr="00586B6B" w14:paraId="49085633" w14:textId="77777777" w:rsidTr="00B92256">
        <w:tc>
          <w:tcPr>
            <w:tcW w:w="289" w:type="dxa"/>
          </w:tcPr>
          <w:p w14:paraId="613BC030" w14:textId="77777777" w:rsidR="00D573D2" w:rsidRPr="00586B6B" w:rsidDel="001549E4" w:rsidRDefault="00D573D2" w:rsidP="00B92256">
            <w:pPr>
              <w:pStyle w:val="TAL"/>
            </w:pPr>
          </w:p>
        </w:tc>
        <w:tc>
          <w:tcPr>
            <w:tcW w:w="2377" w:type="dxa"/>
            <w:gridSpan w:val="2"/>
          </w:tcPr>
          <w:p w14:paraId="4C48E6B3" w14:textId="77777777" w:rsidR="00D573D2" w:rsidRPr="00D41AA2" w:rsidRDefault="00D573D2" w:rsidP="00B92256">
            <w:pPr>
              <w:pStyle w:val="TAL"/>
              <w:rPr>
                <w:rStyle w:val="Code"/>
              </w:rPr>
            </w:pPr>
            <w:r w:rsidRPr="00D41AA2">
              <w:rPr>
                <w:rStyle w:val="Code"/>
              </w:rPr>
              <w:t>Latency</w:t>
            </w:r>
          </w:p>
        </w:tc>
        <w:tc>
          <w:tcPr>
            <w:tcW w:w="1590" w:type="dxa"/>
          </w:tcPr>
          <w:p w14:paraId="23C74522" w14:textId="77777777" w:rsidR="00D573D2" w:rsidRPr="00586B6B" w:rsidRDefault="00D573D2" w:rsidP="00B92256">
            <w:pPr>
              <w:pStyle w:val="TAL"/>
            </w:pPr>
          </w:p>
        </w:tc>
        <w:tc>
          <w:tcPr>
            <w:tcW w:w="5375" w:type="dxa"/>
          </w:tcPr>
          <w:p w14:paraId="2EB3F69B" w14:textId="536CB85E" w:rsidR="00D573D2" w:rsidRPr="00586B6B" w:rsidRDefault="00D573D2" w:rsidP="00B92256">
            <w:pPr>
              <w:pStyle w:val="TAL"/>
            </w:pPr>
            <w:r w:rsidRPr="00586B6B">
              <w:t>Defines the latency parameters used by the DASH client when operating in live mode</w:t>
            </w:r>
            <w:r w:rsidR="43E74283" w:rsidRPr="00586B6B">
              <w:t>.</w:t>
            </w:r>
          </w:p>
        </w:tc>
      </w:tr>
      <w:tr w:rsidR="00D573D2" w:rsidRPr="00586B6B" w14:paraId="6AECD415" w14:textId="77777777" w:rsidTr="00B92256">
        <w:tc>
          <w:tcPr>
            <w:tcW w:w="289" w:type="dxa"/>
          </w:tcPr>
          <w:p w14:paraId="5FDFBDB7" w14:textId="77777777" w:rsidR="00D573D2" w:rsidRPr="00586B6B" w:rsidDel="001549E4" w:rsidRDefault="00D573D2" w:rsidP="00B92256">
            <w:pPr>
              <w:pStyle w:val="TAL"/>
            </w:pPr>
          </w:p>
        </w:tc>
        <w:tc>
          <w:tcPr>
            <w:tcW w:w="352" w:type="dxa"/>
          </w:tcPr>
          <w:p w14:paraId="257DF17F" w14:textId="77777777" w:rsidR="00D573D2" w:rsidRPr="00586B6B" w:rsidRDefault="00D573D2" w:rsidP="00B92256">
            <w:pPr>
              <w:pStyle w:val="TAL"/>
            </w:pPr>
          </w:p>
        </w:tc>
        <w:tc>
          <w:tcPr>
            <w:tcW w:w="2025" w:type="dxa"/>
          </w:tcPr>
          <w:p w14:paraId="6BA64AB5" w14:textId="77777777" w:rsidR="00D573D2" w:rsidRPr="00D41AA2" w:rsidRDefault="00D573D2" w:rsidP="00B92256">
            <w:pPr>
              <w:pStyle w:val="TAL"/>
              <w:rPr>
                <w:rStyle w:val="Code"/>
              </w:rPr>
            </w:pPr>
            <w:r w:rsidRPr="00D41AA2">
              <w:rPr>
                <w:rStyle w:val="Code"/>
              </w:rPr>
              <w:t>target</w:t>
            </w:r>
          </w:p>
        </w:tc>
        <w:tc>
          <w:tcPr>
            <w:tcW w:w="1590" w:type="dxa"/>
          </w:tcPr>
          <w:p w14:paraId="658CFD15" w14:textId="77777777" w:rsidR="00D573D2" w:rsidRPr="00586B6B" w:rsidRDefault="00D573D2" w:rsidP="00B92256">
            <w:pPr>
              <w:pStyle w:val="TAL"/>
              <w:rPr>
                <w:rStyle w:val="Datatypechar"/>
              </w:rPr>
            </w:pPr>
            <w:r w:rsidRPr="00586B6B">
              <w:rPr>
                <w:rStyle w:val="Datatypechar"/>
              </w:rPr>
              <w:t>Integer</w:t>
            </w:r>
          </w:p>
        </w:tc>
        <w:tc>
          <w:tcPr>
            <w:tcW w:w="5375" w:type="dxa"/>
          </w:tcPr>
          <w:p w14:paraId="6CD60E3B" w14:textId="27FD6CE2" w:rsidR="00D573D2" w:rsidRPr="00586B6B" w:rsidRDefault="00D573D2" w:rsidP="00B92256">
            <w:pPr>
              <w:pStyle w:val="TAL"/>
            </w:pPr>
            <w:r w:rsidRPr="00586B6B">
              <w:t>The target latency for the service in m</w:t>
            </w:r>
            <w:r w:rsidR="5638D3D5" w:rsidRPr="00586B6B">
              <w:t>illi</w:t>
            </w:r>
            <w:r w:rsidRPr="00586B6B">
              <w:t>s</w:t>
            </w:r>
            <w:r w:rsidR="41F01760" w:rsidRPr="00586B6B">
              <w:t>econds.</w:t>
            </w:r>
          </w:p>
        </w:tc>
      </w:tr>
      <w:tr w:rsidR="00D573D2" w:rsidRPr="00586B6B" w14:paraId="1C85F58C" w14:textId="77777777" w:rsidTr="00B92256">
        <w:tc>
          <w:tcPr>
            <w:tcW w:w="289" w:type="dxa"/>
          </w:tcPr>
          <w:p w14:paraId="1A912424" w14:textId="77777777" w:rsidR="00D573D2" w:rsidRPr="00586B6B" w:rsidDel="001549E4" w:rsidRDefault="00D573D2" w:rsidP="00B92256">
            <w:pPr>
              <w:pStyle w:val="TAL"/>
            </w:pPr>
          </w:p>
        </w:tc>
        <w:tc>
          <w:tcPr>
            <w:tcW w:w="352" w:type="dxa"/>
          </w:tcPr>
          <w:p w14:paraId="4D242BF4" w14:textId="77777777" w:rsidR="00D573D2" w:rsidRPr="00586B6B" w:rsidRDefault="00D573D2" w:rsidP="00B92256">
            <w:pPr>
              <w:pStyle w:val="TAL"/>
            </w:pPr>
          </w:p>
        </w:tc>
        <w:tc>
          <w:tcPr>
            <w:tcW w:w="2025" w:type="dxa"/>
          </w:tcPr>
          <w:p w14:paraId="7FB7164A" w14:textId="77777777" w:rsidR="00D573D2" w:rsidRPr="00D41AA2" w:rsidRDefault="00D573D2" w:rsidP="00B92256">
            <w:pPr>
              <w:pStyle w:val="TAL"/>
              <w:rPr>
                <w:rStyle w:val="Code"/>
              </w:rPr>
            </w:pPr>
            <w:r w:rsidRPr="00D41AA2">
              <w:rPr>
                <w:rStyle w:val="Code"/>
              </w:rPr>
              <w:t>max</w:t>
            </w:r>
          </w:p>
        </w:tc>
        <w:tc>
          <w:tcPr>
            <w:tcW w:w="1590" w:type="dxa"/>
          </w:tcPr>
          <w:p w14:paraId="2DDF0F3E" w14:textId="77777777" w:rsidR="00D573D2" w:rsidRPr="00586B6B" w:rsidRDefault="00D573D2" w:rsidP="00B92256">
            <w:pPr>
              <w:pStyle w:val="TAL"/>
              <w:rPr>
                <w:rStyle w:val="Datatypechar"/>
              </w:rPr>
            </w:pPr>
            <w:r w:rsidRPr="00586B6B">
              <w:rPr>
                <w:rStyle w:val="Datatypechar"/>
              </w:rPr>
              <w:t>Integer</w:t>
            </w:r>
          </w:p>
        </w:tc>
        <w:tc>
          <w:tcPr>
            <w:tcW w:w="5375" w:type="dxa"/>
          </w:tcPr>
          <w:p w14:paraId="615888D3" w14:textId="04C494FA" w:rsidR="00D573D2" w:rsidRPr="00586B6B" w:rsidRDefault="00D573D2" w:rsidP="00B92256">
            <w:pPr>
              <w:pStyle w:val="TAL"/>
            </w:pPr>
            <w:r w:rsidRPr="00586B6B">
              <w:t>The maximum latency for the service in m</w:t>
            </w:r>
            <w:r w:rsidR="1C90A89B" w:rsidRPr="00586B6B">
              <w:t>illi</w:t>
            </w:r>
            <w:r w:rsidRPr="00586B6B">
              <w:t>s</w:t>
            </w:r>
            <w:r w:rsidR="781D7BD3" w:rsidRPr="00586B6B">
              <w:t>econds.</w:t>
            </w:r>
          </w:p>
        </w:tc>
      </w:tr>
      <w:tr w:rsidR="00D573D2" w:rsidRPr="00586B6B" w14:paraId="5E893FF3" w14:textId="77777777" w:rsidTr="00B92256">
        <w:tc>
          <w:tcPr>
            <w:tcW w:w="289" w:type="dxa"/>
          </w:tcPr>
          <w:p w14:paraId="5A29CF1A" w14:textId="77777777" w:rsidR="00D573D2" w:rsidRPr="00586B6B" w:rsidDel="001549E4" w:rsidRDefault="00D573D2" w:rsidP="00B92256">
            <w:pPr>
              <w:pStyle w:val="TAL"/>
            </w:pPr>
          </w:p>
        </w:tc>
        <w:tc>
          <w:tcPr>
            <w:tcW w:w="352" w:type="dxa"/>
          </w:tcPr>
          <w:p w14:paraId="10FB1115" w14:textId="77777777" w:rsidR="00D573D2" w:rsidRPr="00586B6B" w:rsidRDefault="00D573D2" w:rsidP="00B92256">
            <w:pPr>
              <w:pStyle w:val="TAL"/>
            </w:pPr>
          </w:p>
        </w:tc>
        <w:tc>
          <w:tcPr>
            <w:tcW w:w="2025" w:type="dxa"/>
          </w:tcPr>
          <w:p w14:paraId="0ACB170B" w14:textId="77777777" w:rsidR="00D573D2" w:rsidRPr="00D41AA2" w:rsidRDefault="00D573D2" w:rsidP="00B92256">
            <w:pPr>
              <w:pStyle w:val="TAL"/>
              <w:rPr>
                <w:rStyle w:val="Code"/>
              </w:rPr>
            </w:pPr>
            <w:r w:rsidRPr="00D41AA2">
              <w:rPr>
                <w:rStyle w:val="Code"/>
              </w:rPr>
              <w:t>min</w:t>
            </w:r>
          </w:p>
        </w:tc>
        <w:tc>
          <w:tcPr>
            <w:tcW w:w="1590" w:type="dxa"/>
          </w:tcPr>
          <w:p w14:paraId="2C3FAE41" w14:textId="77777777" w:rsidR="00D573D2" w:rsidRPr="00586B6B" w:rsidRDefault="00D573D2" w:rsidP="00B92256">
            <w:pPr>
              <w:pStyle w:val="TAL"/>
              <w:rPr>
                <w:rStyle w:val="Datatypechar"/>
              </w:rPr>
            </w:pPr>
            <w:r w:rsidRPr="00586B6B">
              <w:rPr>
                <w:rStyle w:val="Datatypechar"/>
              </w:rPr>
              <w:t>Integer</w:t>
            </w:r>
          </w:p>
        </w:tc>
        <w:tc>
          <w:tcPr>
            <w:tcW w:w="5375" w:type="dxa"/>
          </w:tcPr>
          <w:p w14:paraId="220CC25D" w14:textId="4B5A2AFA" w:rsidR="00D573D2" w:rsidRPr="00586B6B" w:rsidRDefault="00D573D2" w:rsidP="00B92256">
            <w:pPr>
              <w:pStyle w:val="TAL"/>
            </w:pPr>
            <w:r w:rsidRPr="00586B6B">
              <w:t>The maximum latency for the service in m</w:t>
            </w:r>
            <w:r w:rsidR="6CA3599B" w:rsidRPr="00586B6B">
              <w:t>illi</w:t>
            </w:r>
            <w:r w:rsidRPr="00586B6B">
              <w:t>s</w:t>
            </w:r>
            <w:r w:rsidR="6DD09AFD" w:rsidRPr="00586B6B">
              <w:t>econds.</w:t>
            </w:r>
          </w:p>
        </w:tc>
      </w:tr>
      <w:tr w:rsidR="00D573D2" w:rsidRPr="00586B6B" w14:paraId="6B4641B6" w14:textId="77777777" w:rsidTr="00B92256">
        <w:tc>
          <w:tcPr>
            <w:tcW w:w="289" w:type="dxa"/>
          </w:tcPr>
          <w:p w14:paraId="52674922" w14:textId="77777777" w:rsidR="00D573D2" w:rsidRPr="00586B6B" w:rsidDel="001549E4" w:rsidRDefault="00D573D2" w:rsidP="00B92256">
            <w:pPr>
              <w:pStyle w:val="TAL"/>
            </w:pPr>
          </w:p>
        </w:tc>
        <w:tc>
          <w:tcPr>
            <w:tcW w:w="2377" w:type="dxa"/>
            <w:gridSpan w:val="2"/>
          </w:tcPr>
          <w:p w14:paraId="5F6D80DB" w14:textId="7490613E" w:rsidR="00D573D2" w:rsidRPr="00D41AA2" w:rsidRDefault="00D573D2" w:rsidP="00B92256">
            <w:pPr>
              <w:pStyle w:val="TAL"/>
              <w:rPr>
                <w:rStyle w:val="Code"/>
              </w:rPr>
            </w:pPr>
            <w:r w:rsidRPr="00D41AA2">
              <w:rPr>
                <w:rStyle w:val="Code"/>
              </w:rPr>
              <w:t>Playback</w:t>
            </w:r>
            <w:r w:rsidR="5DA6CF0B" w:rsidRPr="00D41AA2">
              <w:rPr>
                <w:rStyle w:val="Code"/>
              </w:rPr>
              <w:t>R</w:t>
            </w:r>
            <w:r w:rsidRPr="00D41AA2">
              <w:rPr>
                <w:rStyle w:val="Code"/>
              </w:rPr>
              <w:t>ate</w:t>
            </w:r>
          </w:p>
        </w:tc>
        <w:tc>
          <w:tcPr>
            <w:tcW w:w="1590" w:type="dxa"/>
          </w:tcPr>
          <w:p w14:paraId="2080889A" w14:textId="7DF8B72B" w:rsidR="00D573D2" w:rsidRPr="00586B6B" w:rsidRDefault="00D573D2" w:rsidP="00B92256">
            <w:pPr>
              <w:pStyle w:val="TAL"/>
              <w:rPr>
                <w:rStyle w:val="Datatypechar"/>
              </w:rPr>
            </w:pPr>
            <w:r w:rsidRPr="00586B6B">
              <w:rPr>
                <w:rStyle w:val="Datatypechar"/>
              </w:rPr>
              <w:t>MediaType</w:t>
            </w:r>
          </w:p>
          <w:p w14:paraId="06F533CB" w14:textId="61EF74B1" w:rsidR="00D573D2" w:rsidRPr="00586B6B" w:rsidRDefault="00D573D2" w:rsidP="17C5E5DE">
            <w:pPr>
              <w:pStyle w:val="TAL"/>
            </w:pPr>
            <w:r w:rsidRPr="00D41AA2">
              <w:rPr>
                <w:rStyle w:val="Code"/>
              </w:rPr>
              <w:t>audio</w:t>
            </w:r>
            <w:r w:rsidRPr="00586B6B">
              <w:t xml:space="preserve">, </w:t>
            </w:r>
            <w:r w:rsidRPr="00D41AA2">
              <w:rPr>
                <w:rStyle w:val="Code"/>
              </w:rPr>
              <w:t>video</w:t>
            </w:r>
            <w:r w:rsidRPr="00586B6B">
              <w:t xml:space="preserve">, </w:t>
            </w:r>
            <w:r w:rsidRPr="00D41AA2">
              <w:rPr>
                <w:rStyle w:val="Code"/>
              </w:rPr>
              <w:t>all</w:t>
            </w:r>
          </w:p>
        </w:tc>
        <w:tc>
          <w:tcPr>
            <w:tcW w:w="5375" w:type="dxa"/>
          </w:tcPr>
          <w:p w14:paraId="07D0AB3F" w14:textId="77777777" w:rsidR="00D573D2" w:rsidRPr="00586B6B" w:rsidRDefault="00D573D2" w:rsidP="00B92256">
            <w:pPr>
              <w:pStyle w:val="TAL"/>
            </w:pPr>
            <w:r w:rsidRPr="00586B6B">
              <w:t>Defines the playback rate parameters used by the DASH client for catchup mode and deceleration to avoid buffer underruns and maintaining target latencies.</w:t>
            </w:r>
          </w:p>
        </w:tc>
      </w:tr>
      <w:tr w:rsidR="00D573D2" w:rsidRPr="00586B6B" w14:paraId="633076F3" w14:textId="77777777" w:rsidTr="00B92256">
        <w:tc>
          <w:tcPr>
            <w:tcW w:w="289" w:type="dxa"/>
          </w:tcPr>
          <w:p w14:paraId="0153DB4E" w14:textId="77777777" w:rsidR="00D573D2" w:rsidRPr="00586B6B" w:rsidDel="001549E4" w:rsidRDefault="00D573D2" w:rsidP="00B92256">
            <w:pPr>
              <w:pStyle w:val="TAL"/>
            </w:pPr>
          </w:p>
        </w:tc>
        <w:tc>
          <w:tcPr>
            <w:tcW w:w="352" w:type="dxa"/>
          </w:tcPr>
          <w:p w14:paraId="0911004D" w14:textId="77777777" w:rsidR="00D573D2" w:rsidRPr="00586B6B" w:rsidRDefault="00D573D2" w:rsidP="00B92256">
            <w:pPr>
              <w:pStyle w:val="TAL"/>
            </w:pPr>
          </w:p>
        </w:tc>
        <w:tc>
          <w:tcPr>
            <w:tcW w:w="2025" w:type="dxa"/>
          </w:tcPr>
          <w:p w14:paraId="6C454FF4" w14:textId="77777777" w:rsidR="00D573D2" w:rsidRPr="00D41AA2" w:rsidRDefault="00D573D2" w:rsidP="00B92256">
            <w:pPr>
              <w:pStyle w:val="TAL"/>
              <w:rPr>
                <w:rStyle w:val="Code"/>
              </w:rPr>
            </w:pPr>
            <w:r w:rsidRPr="00D41AA2">
              <w:rPr>
                <w:rStyle w:val="Code"/>
              </w:rPr>
              <w:t>max</w:t>
            </w:r>
          </w:p>
        </w:tc>
        <w:tc>
          <w:tcPr>
            <w:tcW w:w="1590" w:type="dxa"/>
          </w:tcPr>
          <w:p w14:paraId="3A194202" w14:textId="77777777" w:rsidR="00D573D2" w:rsidRPr="00586B6B" w:rsidRDefault="00D573D2" w:rsidP="00B92256">
            <w:pPr>
              <w:pStyle w:val="TAL"/>
              <w:rPr>
                <w:rStyle w:val="Datatypechar"/>
              </w:rPr>
            </w:pPr>
            <w:r w:rsidRPr="00586B6B">
              <w:rPr>
                <w:rStyle w:val="Datatypechar"/>
              </w:rPr>
              <w:t>Real</w:t>
            </w:r>
          </w:p>
        </w:tc>
        <w:tc>
          <w:tcPr>
            <w:tcW w:w="5375" w:type="dxa"/>
          </w:tcPr>
          <w:p w14:paraId="76061A6B" w14:textId="7ABDE1B2" w:rsidR="00D573D2" w:rsidRPr="00586B6B" w:rsidRDefault="00D573D2" w:rsidP="00B92256">
            <w:pPr>
              <w:pStyle w:val="TAL"/>
            </w:pPr>
            <w:r w:rsidRPr="00586B6B">
              <w:t>The maximum playback rate for the purposes of automatically adjusting playback latency and buffer occupancy during normal playback, where 1.0 is normal playback speed</w:t>
            </w:r>
            <w:r w:rsidR="1CBDE1EB" w:rsidRPr="00586B6B">
              <w:t>.</w:t>
            </w:r>
          </w:p>
        </w:tc>
      </w:tr>
      <w:tr w:rsidR="00D573D2" w:rsidRPr="00586B6B" w14:paraId="666AACE7" w14:textId="77777777" w:rsidTr="00B92256">
        <w:tc>
          <w:tcPr>
            <w:tcW w:w="289" w:type="dxa"/>
          </w:tcPr>
          <w:p w14:paraId="555040B0" w14:textId="77777777" w:rsidR="00D573D2" w:rsidRPr="00586B6B" w:rsidDel="001549E4" w:rsidRDefault="00D573D2" w:rsidP="00B92256">
            <w:pPr>
              <w:pStyle w:val="TAL"/>
            </w:pPr>
          </w:p>
        </w:tc>
        <w:tc>
          <w:tcPr>
            <w:tcW w:w="352" w:type="dxa"/>
          </w:tcPr>
          <w:p w14:paraId="02CE75CF" w14:textId="77777777" w:rsidR="00D573D2" w:rsidRPr="00586B6B" w:rsidRDefault="00D573D2" w:rsidP="00B92256">
            <w:pPr>
              <w:pStyle w:val="TAL"/>
            </w:pPr>
          </w:p>
        </w:tc>
        <w:tc>
          <w:tcPr>
            <w:tcW w:w="2025" w:type="dxa"/>
          </w:tcPr>
          <w:p w14:paraId="458A3FD2" w14:textId="77777777" w:rsidR="00D573D2" w:rsidRPr="00D41AA2" w:rsidRDefault="00D573D2" w:rsidP="00B92256">
            <w:pPr>
              <w:pStyle w:val="TAL"/>
              <w:rPr>
                <w:rStyle w:val="Code"/>
              </w:rPr>
            </w:pPr>
            <w:r w:rsidRPr="00D41AA2">
              <w:rPr>
                <w:rStyle w:val="Code"/>
              </w:rPr>
              <w:t>min</w:t>
            </w:r>
          </w:p>
        </w:tc>
        <w:tc>
          <w:tcPr>
            <w:tcW w:w="1590" w:type="dxa"/>
          </w:tcPr>
          <w:p w14:paraId="63BF28EA" w14:textId="77777777" w:rsidR="00D573D2" w:rsidRPr="00586B6B" w:rsidRDefault="00D573D2" w:rsidP="00B92256">
            <w:pPr>
              <w:pStyle w:val="TAL"/>
              <w:rPr>
                <w:rStyle w:val="Datatypechar"/>
              </w:rPr>
            </w:pPr>
            <w:r w:rsidRPr="00586B6B">
              <w:rPr>
                <w:rStyle w:val="Datatypechar"/>
              </w:rPr>
              <w:t>Real</w:t>
            </w:r>
          </w:p>
        </w:tc>
        <w:tc>
          <w:tcPr>
            <w:tcW w:w="5375" w:type="dxa"/>
          </w:tcPr>
          <w:p w14:paraId="379190BE" w14:textId="0564D3FA" w:rsidR="00D573D2" w:rsidRPr="00586B6B" w:rsidRDefault="00D573D2" w:rsidP="00B92256">
            <w:pPr>
              <w:pStyle w:val="TAL"/>
            </w:pPr>
            <w:r w:rsidRPr="00586B6B">
              <w:t>The minimum playback rate for the purposes of automatically adjusting playback latency and buffer occupancy during normal playback, where 1.0 is normal playback speed</w:t>
            </w:r>
            <w:r w:rsidR="5C00A071" w:rsidRPr="00586B6B">
              <w:t>.</w:t>
            </w:r>
          </w:p>
        </w:tc>
      </w:tr>
      <w:tr w:rsidR="00D573D2" w:rsidRPr="00586B6B" w14:paraId="326C0D24" w14:textId="77777777" w:rsidTr="00B92256">
        <w:tc>
          <w:tcPr>
            <w:tcW w:w="289" w:type="dxa"/>
          </w:tcPr>
          <w:p w14:paraId="2577F8A1" w14:textId="77777777" w:rsidR="00D573D2" w:rsidRPr="00586B6B" w:rsidDel="001549E4" w:rsidRDefault="00D573D2" w:rsidP="00B92256">
            <w:pPr>
              <w:pStyle w:val="TAL"/>
            </w:pPr>
          </w:p>
        </w:tc>
        <w:tc>
          <w:tcPr>
            <w:tcW w:w="2377" w:type="dxa"/>
            <w:gridSpan w:val="2"/>
          </w:tcPr>
          <w:p w14:paraId="068A02BF" w14:textId="77777777" w:rsidR="00D573D2" w:rsidRPr="00D41AA2" w:rsidRDefault="00D573D2" w:rsidP="00B92256">
            <w:pPr>
              <w:pStyle w:val="TAL"/>
              <w:rPr>
                <w:rStyle w:val="Code"/>
              </w:rPr>
            </w:pPr>
            <w:r w:rsidRPr="00D41AA2">
              <w:rPr>
                <w:rStyle w:val="Code"/>
              </w:rPr>
              <w:t>Bandwidth</w:t>
            </w:r>
          </w:p>
        </w:tc>
        <w:tc>
          <w:tcPr>
            <w:tcW w:w="1590" w:type="dxa"/>
          </w:tcPr>
          <w:p w14:paraId="77980D16" w14:textId="77777777" w:rsidR="00D573D2" w:rsidRPr="00586B6B" w:rsidRDefault="00D573D2" w:rsidP="00B92256">
            <w:pPr>
              <w:pStyle w:val="TAL"/>
            </w:pPr>
          </w:p>
        </w:tc>
        <w:tc>
          <w:tcPr>
            <w:tcW w:w="5375" w:type="dxa"/>
          </w:tcPr>
          <w:p w14:paraId="1F3AEB92" w14:textId="77777777" w:rsidR="00D573D2" w:rsidRPr="00586B6B" w:rsidRDefault="00D573D2" w:rsidP="00B92256">
            <w:pPr>
              <w:pStyle w:val="TAL"/>
            </w:pPr>
            <w:r w:rsidRPr="00586B6B">
              <w:t>Defines the operating bandwidth parameters used by the DASH client used for a specific media type or aggregated. The values are on IP level.</w:t>
            </w:r>
          </w:p>
        </w:tc>
      </w:tr>
      <w:tr w:rsidR="00D573D2" w:rsidRPr="00586B6B" w14:paraId="72D7D4E7" w14:textId="77777777" w:rsidTr="00B92256">
        <w:tc>
          <w:tcPr>
            <w:tcW w:w="289" w:type="dxa"/>
          </w:tcPr>
          <w:p w14:paraId="7640F464" w14:textId="77777777" w:rsidR="00D573D2" w:rsidRPr="00586B6B" w:rsidDel="001549E4" w:rsidRDefault="00D573D2" w:rsidP="00B92256">
            <w:pPr>
              <w:pStyle w:val="TAL"/>
            </w:pPr>
          </w:p>
        </w:tc>
        <w:tc>
          <w:tcPr>
            <w:tcW w:w="352" w:type="dxa"/>
          </w:tcPr>
          <w:p w14:paraId="34ECAA1F" w14:textId="77777777" w:rsidR="00D573D2" w:rsidRPr="00586B6B" w:rsidRDefault="00D573D2" w:rsidP="00B92256">
            <w:pPr>
              <w:pStyle w:val="TAL"/>
            </w:pPr>
          </w:p>
        </w:tc>
        <w:tc>
          <w:tcPr>
            <w:tcW w:w="2025" w:type="dxa"/>
          </w:tcPr>
          <w:p w14:paraId="76474299" w14:textId="77777777" w:rsidR="00D573D2" w:rsidRPr="00D41AA2" w:rsidRDefault="00D573D2" w:rsidP="00B92256">
            <w:pPr>
              <w:pStyle w:val="TAL"/>
              <w:rPr>
                <w:rStyle w:val="Code"/>
              </w:rPr>
            </w:pPr>
            <w:r w:rsidRPr="00D41AA2">
              <w:rPr>
                <w:rStyle w:val="Code"/>
              </w:rPr>
              <w:t>target</w:t>
            </w:r>
          </w:p>
        </w:tc>
        <w:tc>
          <w:tcPr>
            <w:tcW w:w="1590" w:type="dxa"/>
          </w:tcPr>
          <w:p w14:paraId="26D2D188" w14:textId="77777777" w:rsidR="00D573D2" w:rsidRPr="00586B6B" w:rsidRDefault="00D573D2" w:rsidP="00B92256">
            <w:pPr>
              <w:pStyle w:val="TAL"/>
              <w:rPr>
                <w:rStyle w:val="Datatypechar"/>
              </w:rPr>
            </w:pPr>
            <w:r w:rsidRPr="00586B6B">
              <w:rPr>
                <w:rStyle w:val="Datatypechar"/>
              </w:rPr>
              <w:t>Integer</w:t>
            </w:r>
          </w:p>
        </w:tc>
        <w:tc>
          <w:tcPr>
            <w:tcW w:w="5375" w:type="dxa"/>
          </w:tcPr>
          <w:p w14:paraId="00BD2241" w14:textId="77777777" w:rsidR="00D573D2" w:rsidRPr="00586B6B" w:rsidRDefault="00D573D2" w:rsidP="00B92256">
            <w:pPr>
              <w:pStyle w:val="TAL"/>
            </w:pPr>
            <w:r w:rsidRPr="00586B6B">
              <w:t>The target bandwidth for the service in bit/s that the client is configured to consume.</w:t>
            </w:r>
          </w:p>
        </w:tc>
      </w:tr>
      <w:tr w:rsidR="00D573D2" w:rsidRPr="00586B6B" w14:paraId="0DDC47EC" w14:textId="77777777" w:rsidTr="00B92256">
        <w:tc>
          <w:tcPr>
            <w:tcW w:w="289" w:type="dxa"/>
          </w:tcPr>
          <w:p w14:paraId="5D0F9216" w14:textId="77777777" w:rsidR="00D573D2" w:rsidRPr="00586B6B" w:rsidDel="001549E4" w:rsidRDefault="00D573D2" w:rsidP="00B92256">
            <w:pPr>
              <w:pStyle w:val="TAL"/>
            </w:pPr>
          </w:p>
        </w:tc>
        <w:tc>
          <w:tcPr>
            <w:tcW w:w="352" w:type="dxa"/>
          </w:tcPr>
          <w:p w14:paraId="39643839" w14:textId="77777777" w:rsidR="00D573D2" w:rsidRPr="00586B6B" w:rsidRDefault="00D573D2" w:rsidP="00B92256">
            <w:pPr>
              <w:pStyle w:val="TAL"/>
            </w:pPr>
          </w:p>
        </w:tc>
        <w:tc>
          <w:tcPr>
            <w:tcW w:w="2025" w:type="dxa"/>
          </w:tcPr>
          <w:p w14:paraId="54CDC191" w14:textId="77777777" w:rsidR="00D573D2" w:rsidRPr="00D41AA2" w:rsidRDefault="00D573D2" w:rsidP="00B92256">
            <w:pPr>
              <w:pStyle w:val="TAL"/>
              <w:rPr>
                <w:rStyle w:val="Code"/>
              </w:rPr>
            </w:pPr>
            <w:r w:rsidRPr="00D41AA2">
              <w:rPr>
                <w:rStyle w:val="Code"/>
              </w:rPr>
              <w:t>max</w:t>
            </w:r>
          </w:p>
        </w:tc>
        <w:tc>
          <w:tcPr>
            <w:tcW w:w="1590" w:type="dxa"/>
          </w:tcPr>
          <w:p w14:paraId="7487AFDD" w14:textId="77777777" w:rsidR="00D573D2" w:rsidRPr="00586B6B" w:rsidRDefault="00D573D2" w:rsidP="00B92256">
            <w:pPr>
              <w:pStyle w:val="TAL"/>
              <w:rPr>
                <w:rStyle w:val="Datatypechar"/>
              </w:rPr>
            </w:pPr>
            <w:r w:rsidRPr="00586B6B">
              <w:rPr>
                <w:rStyle w:val="Datatypechar"/>
              </w:rPr>
              <w:t>Integer</w:t>
            </w:r>
          </w:p>
        </w:tc>
        <w:tc>
          <w:tcPr>
            <w:tcW w:w="5375" w:type="dxa"/>
          </w:tcPr>
          <w:p w14:paraId="1472A979" w14:textId="77777777" w:rsidR="00D573D2" w:rsidRPr="00586B6B" w:rsidRDefault="00D573D2" w:rsidP="00B92256">
            <w:pPr>
              <w:pStyle w:val="TAL"/>
            </w:pPr>
            <w:r w:rsidRPr="00586B6B">
              <w:t>The maximum bandwidth for the service in bit/s that the client is configured to consume.</w:t>
            </w:r>
          </w:p>
        </w:tc>
      </w:tr>
      <w:tr w:rsidR="00D573D2" w:rsidRPr="00586B6B" w14:paraId="501108E3" w14:textId="77777777" w:rsidTr="00B92256">
        <w:tc>
          <w:tcPr>
            <w:tcW w:w="289" w:type="dxa"/>
          </w:tcPr>
          <w:p w14:paraId="56BFEEB7" w14:textId="77777777" w:rsidR="00D573D2" w:rsidRPr="00586B6B" w:rsidDel="001549E4" w:rsidRDefault="00D573D2" w:rsidP="00B92256">
            <w:pPr>
              <w:pStyle w:val="TAL"/>
            </w:pPr>
          </w:p>
        </w:tc>
        <w:tc>
          <w:tcPr>
            <w:tcW w:w="352" w:type="dxa"/>
          </w:tcPr>
          <w:p w14:paraId="1C35D559" w14:textId="77777777" w:rsidR="00D573D2" w:rsidRPr="00586B6B" w:rsidRDefault="00D573D2" w:rsidP="00B92256">
            <w:pPr>
              <w:pStyle w:val="TAL"/>
            </w:pPr>
          </w:p>
        </w:tc>
        <w:tc>
          <w:tcPr>
            <w:tcW w:w="2025" w:type="dxa"/>
          </w:tcPr>
          <w:p w14:paraId="58467C44" w14:textId="77777777" w:rsidR="00D573D2" w:rsidRPr="00D41AA2" w:rsidRDefault="00D573D2" w:rsidP="00B92256">
            <w:pPr>
              <w:pStyle w:val="TAL"/>
              <w:rPr>
                <w:rStyle w:val="Code"/>
              </w:rPr>
            </w:pPr>
            <w:r w:rsidRPr="00D41AA2">
              <w:rPr>
                <w:rStyle w:val="Code"/>
              </w:rPr>
              <w:t>min</w:t>
            </w:r>
          </w:p>
        </w:tc>
        <w:tc>
          <w:tcPr>
            <w:tcW w:w="1590" w:type="dxa"/>
          </w:tcPr>
          <w:p w14:paraId="231A1ABD" w14:textId="77777777" w:rsidR="00D573D2" w:rsidRPr="00586B6B" w:rsidRDefault="00D573D2" w:rsidP="00B92256">
            <w:pPr>
              <w:pStyle w:val="TAL"/>
              <w:rPr>
                <w:rStyle w:val="Datatypechar"/>
              </w:rPr>
            </w:pPr>
            <w:r w:rsidRPr="00586B6B">
              <w:rPr>
                <w:rStyle w:val="Datatypechar"/>
              </w:rPr>
              <w:t>Integer</w:t>
            </w:r>
          </w:p>
        </w:tc>
        <w:tc>
          <w:tcPr>
            <w:tcW w:w="5375" w:type="dxa"/>
          </w:tcPr>
          <w:p w14:paraId="3B809CED" w14:textId="77777777" w:rsidR="00D573D2" w:rsidRPr="00586B6B" w:rsidRDefault="00D573D2" w:rsidP="00B92256">
            <w:pPr>
              <w:pStyle w:val="TAL"/>
            </w:pPr>
            <w:r w:rsidRPr="00586B6B">
              <w:t>The minimum bandwidth for the service in bit/s that the client is configured to consume.</w:t>
            </w:r>
          </w:p>
        </w:tc>
      </w:tr>
      <w:tr w:rsidR="00D573D2" w:rsidRPr="00586B6B" w14:paraId="3BF6BF94" w14:textId="77777777" w:rsidTr="00B92256">
        <w:tc>
          <w:tcPr>
            <w:tcW w:w="289" w:type="dxa"/>
          </w:tcPr>
          <w:p w14:paraId="388ECFAC" w14:textId="77777777" w:rsidR="00D573D2" w:rsidRPr="00586B6B" w:rsidDel="001549E4" w:rsidRDefault="00D573D2" w:rsidP="00B92256">
            <w:pPr>
              <w:pStyle w:val="TAL"/>
            </w:pPr>
          </w:p>
        </w:tc>
        <w:tc>
          <w:tcPr>
            <w:tcW w:w="2377" w:type="dxa"/>
            <w:gridSpan w:val="2"/>
          </w:tcPr>
          <w:p w14:paraId="59C1BFD7" w14:textId="77777777" w:rsidR="00D573D2" w:rsidRPr="00D41AA2" w:rsidRDefault="00D573D2" w:rsidP="00B92256">
            <w:pPr>
              <w:pStyle w:val="TAL"/>
              <w:rPr>
                <w:rStyle w:val="Code"/>
              </w:rPr>
            </w:pPr>
            <w:r w:rsidRPr="00D41AA2">
              <w:rPr>
                <w:rStyle w:val="Code"/>
              </w:rPr>
              <w:t>PlayerSpecificParameters</w:t>
            </w:r>
          </w:p>
        </w:tc>
        <w:tc>
          <w:tcPr>
            <w:tcW w:w="1590" w:type="dxa"/>
          </w:tcPr>
          <w:p w14:paraId="78E98A72" w14:textId="77777777" w:rsidR="00D573D2" w:rsidRPr="00586B6B" w:rsidRDefault="00D573D2" w:rsidP="00B92256">
            <w:pPr>
              <w:pStyle w:val="TAL"/>
            </w:pPr>
          </w:p>
        </w:tc>
        <w:tc>
          <w:tcPr>
            <w:tcW w:w="5375" w:type="dxa"/>
          </w:tcPr>
          <w:p w14:paraId="32713478" w14:textId="77777777" w:rsidR="00D573D2" w:rsidRPr="00586B6B" w:rsidRDefault="00D573D2" w:rsidP="00B92256">
            <w:pPr>
              <w:pStyle w:val="TAL"/>
            </w:pPr>
            <w:r w:rsidRPr="00586B6B">
              <w:t>Player specific parameters may be provided, for example about the used algorithm, etc.</w:t>
            </w:r>
          </w:p>
        </w:tc>
      </w:tr>
    </w:tbl>
    <w:p w14:paraId="13A0A4A2" w14:textId="77777777" w:rsidR="001A2D9F" w:rsidRPr="00586B6B" w:rsidRDefault="001A2D9F" w:rsidP="00DE2B16">
      <w:pPr>
        <w:pStyle w:val="TAN"/>
      </w:pPr>
    </w:p>
    <w:p w14:paraId="68D2030F" w14:textId="2ED8DCA4" w:rsidR="00D573D2" w:rsidRPr="00586B6B" w:rsidRDefault="00D573D2" w:rsidP="00D573D2">
      <w:pPr>
        <w:pStyle w:val="Heading3"/>
      </w:pPr>
      <w:bookmarkStart w:id="1101" w:name="_Toc68899708"/>
      <w:bookmarkStart w:id="1102" w:name="_Toc71214459"/>
      <w:bookmarkStart w:id="1103" w:name="_Toc71722133"/>
      <w:bookmarkStart w:id="1104" w:name="_Toc74859185"/>
      <w:r w:rsidRPr="00586B6B">
        <w:t>13.2.7</w:t>
      </w:r>
      <w:r w:rsidR="00434389" w:rsidRPr="00586B6B">
        <w:tab/>
      </w:r>
      <w:r w:rsidRPr="00586B6B">
        <w:t>Usage of M7d Information by Media Session Handler</w:t>
      </w:r>
      <w:bookmarkEnd w:id="1101"/>
      <w:bookmarkEnd w:id="1102"/>
      <w:bookmarkEnd w:id="1103"/>
      <w:bookmarkEnd w:id="1104"/>
    </w:p>
    <w:p w14:paraId="6E335B6C" w14:textId="74C1BCAC" w:rsidR="00EC7ABC" w:rsidRPr="00586B6B" w:rsidRDefault="00D573D2" w:rsidP="00D573D2">
      <w:r w:rsidRPr="00586B6B">
        <w:t>The media session handler may use the notifications, errors and status information provided through M7d to execute relevant tasks.</w:t>
      </w:r>
    </w:p>
    <w:p w14:paraId="029BB322" w14:textId="3284CDB9" w:rsidR="007D59CE" w:rsidRPr="00586B6B" w:rsidRDefault="007D59CE" w:rsidP="007D59CE">
      <w:pPr>
        <w:pStyle w:val="Heading1"/>
      </w:pPr>
      <w:bookmarkStart w:id="1105" w:name="_Toc68899709"/>
      <w:bookmarkStart w:id="1106" w:name="_Toc71214460"/>
      <w:bookmarkStart w:id="1107" w:name="_Toc71722134"/>
      <w:bookmarkStart w:id="1108" w:name="_Toc74859186"/>
      <w:r w:rsidRPr="00586B6B">
        <w:t>14</w:t>
      </w:r>
      <w:r w:rsidRPr="00586B6B">
        <w:tab/>
        <w:t>Application (M8) APIs for uplink and downlink</w:t>
      </w:r>
      <w:bookmarkEnd w:id="1105"/>
      <w:bookmarkEnd w:id="1106"/>
      <w:bookmarkEnd w:id="1107"/>
      <w:bookmarkEnd w:id="1108"/>
    </w:p>
    <w:p w14:paraId="2A33BFA6" w14:textId="77777777" w:rsidR="00462E8A" w:rsidRPr="00586B6B" w:rsidRDefault="007D59CE">
      <w:r w:rsidRPr="00586B6B">
        <w:t>APIs of this reference point are not specified within this release.</w:t>
      </w:r>
    </w:p>
    <w:p w14:paraId="1E4C01CD" w14:textId="0991FFFC" w:rsidR="00BA0BD3" w:rsidRPr="00586B6B" w:rsidRDefault="00BA0BD3" w:rsidP="00B92256">
      <w:pPr>
        <w:pStyle w:val="Heading1"/>
        <w:rPr>
          <w:rFonts w:eastAsia="Malgun Gothic"/>
          <w:lang w:eastAsia="ko-KR"/>
        </w:rPr>
      </w:pPr>
      <w:bookmarkStart w:id="1109" w:name="_Toc68899710"/>
      <w:bookmarkStart w:id="1110" w:name="_Toc71214461"/>
      <w:bookmarkStart w:id="1111" w:name="_Toc71722135"/>
      <w:bookmarkStart w:id="1112" w:name="_Toc74859187"/>
      <w:r w:rsidRPr="00586B6B">
        <w:rPr>
          <w:rFonts w:eastAsia="Malgun Gothic"/>
          <w:lang w:eastAsia="ko-KR"/>
        </w:rPr>
        <w:t>15</w:t>
      </w:r>
      <w:r w:rsidRPr="00586B6B">
        <w:rPr>
          <w:rFonts w:eastAsia="Malgun Gothic"/>
          <w:lang w:eastAsia="ko-KR"/>
        </w:rPr>
        <w:tab/>
        <w:t>Miscellaneous UE-internal APIs</w:t>
      </w:r>
      <w:bookmarkEnd w:id="1109"/>
      <w:bookmarkEnd w:id="1110"/>
      <w:bookmarkEnd w:id="1111"/>
      <w:bookmarkEnd w:id="1112"/>
    </w:p>
    <w:p w14:paraId="64EDCC51" w14:textId="55015891" w:rsidR="00BA0BD3" w:rsidRPr="00586B6B" w:rsidRDefault="00BA0BD3" w:rsidP="00BA0BD3">
      <w:pPr>
        <w:pStyle w:val="Heading2"/>
        <w:rPr>
          <w:rFonts w:eastAsia="Malgun Gothic"/>
          <w:lang w:eastAsia="ko-KR"/>
        </w:rPr>
      </w:pPr>
      <w:bookmarkStart w:id="1113" w:name="_Toc68899711"/>
      <w:bookmarkStart w:id="1114" w:name="_Toc71214462"/>
      <w:bookmarkStart w:id="1115" w:name="_Toc71722136"/>
      <w:bookmarkStart w:id="1116" w:name="_Toc74859188"/>
      <w:r w:rsidRPr="00586B6B">
        <w:rPr>
          <w:rFonts w:eastAsia="Malgun Gothic"/>
          <w:lang w:eastAsia="ko-KR"/>
        </w:rPr>
        <w:t>15.1</w:t>
      </w:r>
      <w:r w:rsidRPr="00586B6B">
        <w:rPr>
          <w:rFonts w:eastAsia="Malgun Gothic"/>
          <w:lang w:eastAsia="ko-KR"/>
        </w:rPr>
        <w:tab/>
        <w:t>General</w:t>
      </w:r>
      <w:bookmarkEnd w:id="1113"/>
      <w:bookmarkEnd w:id="1114"/>
      <w:bookmarkEnd w:id="1115"/>
      <w:bookmarkEnd w:id="1116"/>
    </w:p>
    <w:p w14:paraId="11C43E22" w14:textId="20DCE92F" w:rsidR="00BA0BD3" w:rsidRPr="00586B6B" w:rsidRDefault="00BA0BD3" w:rsidP="00BA0BD3">
      <w:pPr>
        <w:rPr>
          <w:rFonts w:eastAsia="Malgun Gothic"/>
          <w:lang w:eastAsia="ko-KR"/>
        </w:rPr>
      </w:pPr>
      <w:r w:rsidRPr="00586B6B">
        <w:rPr>
          <w:rFonts w:eastAsia="Malgun Gothic"/>
          <w:lang w:eastAsia="ko-KR"/>
        </w:rPr>
        <w:t>While the core functionality of 5GMS is specified in terms of the dedicated system interfaces and APIs that impact the UE, specified in clauses 10</w:t>
      </w:r>
      <w:r w:rsidR="00732C99">
        <w:rPr>
          <w:rFonts w:eastAsia="Malgun Gothic"/>
          <w:lang w:eastAsia="ko-KR"/>
        </w:rPr>
        <w:t xml:space="preserve"> to </w:t>
      </w:r>
      <w:r w:rsidRPr="00586B6B">
        <w:rPr>
          <w:rFonts w:eastAsia="Malgun Gothic"/>
          <w:lang w:eastAsia="ko-KR"/>
        </w:rPr>
        <w:t>14 (M4 to M8 respectively), certain features of 5GMS rely on interfaces and APIs that are essentially UE-internal.</w:t>
      </w:r>
    </w:p>
    <w:p w14:paraId="309057BF" w14:textId="77777777" w:rsidR="00BA0BD3" w:rsidRPr="00586B6B" w:rsidRDefault="00BA0BD3" w:rsidP="00BA0BD3">
      <w:pPr>
        <w:rPr>
          <w:rFonts w:eastAsia="Malgun Gothic"/>
          <w:lang w:eastAsia="ko-KR"/>
        </w:rPr>
      </w:pPr>
      <w:r w:rsidRPr="00586B6B">
        <w:rPr>
          <w:rFonts w:eastAsia="Malgun Gothic"/>
          <w:lang w:eastAsia="ko-KR"/>
        </w:rPr>
        <w:t>Each usage of a UE-internal interface is specified in subsequent sub-clauses of the present clause.</w:t>
      </w:r>
    </w:p>
    <w:p w14:paraId="2C831979" w14:textId="4E11DA71" w:rsidR="00BA0BD3" w:rsidRPr="00586B6B" w:rsidRDefault="00BA0BD3" w:rsidP="00BA0BD3">
      <w:pPr>
        <w:pStyle w:val="Heading2"/>
        <w:rPr>
          <w:rFonts w:eastAsia="Malgun Gothic"/>
          <w:lang w:eastAsia="ko-KR"/>
        </w:rPr>
      </w:pPr>
      <w:bookmarkStart w:id="1117" w:name="_Toc68899712"/>
      <w:bookmarkStart w:id="1118" w:name="_Toc71214463"/>
      <w:bookmarkStart w:id="1119" w:name="_Toc71722137"/>
      <w:bookmarkStart w:id="1120" w:name="_Toc74859189"/>
      <w:r w:rsidRPr="00586B6B">
        <w:rPr>
          <w:rFonts w:eastAsia="Malgun Gothic"/>
          <w:lang w:eastAsia="ko-KR"/>
        </w:rPr>
        <w:t>15.2</w:t>
      </w:r>
      <w:r w:rsidRPr="00586B6B">
        <w:rPr>
          <w:rFonts w:eastAsia="Malgun Gothic"/>
          <w:lang w:eastAsia="ko-KR"/>
        </w:rPr>
        <w:tab/>
        <w:t>RAN Signaling-based Network Assistance API</w:t>
      </w:r>
      <w:bookmarkEnd w:id="1117"/>
      <w:bookmarkEnd w:id="1118"/>
      <w:bookmarkEnd w:id="1119"/>
      <w:bookmarkEnd w:id="1120"/>
    </w:p>
    <w:p w14:paraId="3C74FDB1" w14:textId="1DFB8227" w:rsidR="00BA0BD3" w:rsidRPr="00586B6B" w:rsidRDefault="00BA0BD3" w:rsidP="00BA0BD3">
      <w:r w:rsidRPr="00586B6B">
        <w:t xml:space="preserve">If RAN Signaling-based Network Assistance is supported, the Media Session Handler uses an interface to the RAN Modem (specifically, the UE MAC entity in the modem) to send and receive bit rate recommendation messages. The interface to the modem may be based on </w:t>
      </w:r>
      <w:r w:rsidR="006F4588">
        <w:t xml:space="preserve">the </w:t>
      </w:r>
      <w:r w:rsidRPr="00586B6B">
        <w:t>AT commands</w:t>
      </w:r>
      <w:r w:rsidR="006F4588">
        <w:t xml:space="preserve"> </w:t>
      </w:r>
      <w:r w:rsidR="006F4588" w:rsidRPr="00D41AA2">
        <w:rPr>
          <w:rStyle w:val="Code"/>
        </w:rPr>
        <w:t>+CGBRRREQ</w:t>
      </w:r>
      <w:r w:rsidR="006F4588">
        <w:t xml:space="preserve"> and </w:t>
      </w:r>
      <w:r w:rsidR="006F4588" w:rsidRPr="00D41AA2">
        <w:rPr>
          <w:rStyle w:val="Code"/>
        </w:rPr>
        <w:t>+CGBRRREP</w:t>
      </w:r>
      <w:r w:rsidR="006F4588">
        <w:t xml:space="preserve"> as defined in [15]</w:t>
      </w:r>
      <w:r w:rsidRPr="00586B6B">
        <w:t>.</w:t>
      </w:r>
    </w:p>
    <w:p w14:paraId="6F3534C2" w14:textId="3D9B1F12" w:rsidR="00BA0BD3" w:rsidRDefault="00BA0BD3" w:rsidP="00BA0BD3">
      <w:r w:rsidRPr="00586B6B">
        <w:t xml:space="preserve">Furthermore, messaging across that interface corresponds to the logical translations of the </w:t>
      </w:r>
      <w:r w:rsidRPr="004A3377">
        <w:rPr>
          <w:i/>
          <w:iCs/>
        </w:rPr>
        <w:t>Bit Rate Recommendation</w:t>
      </w:r>
      <w:r w:rsidRPr="00586B6B">
        <w:t xml:space="preserve"> and/or </w:t>
      </w:r>
      <w:r w:rsidRPr="004A3377">
        <w:rPr>
          <w:i/>
          <w:iCs/>
        </w:rPr>
        <w:t>Bit Rate Recommendation Query</w:t>
      </w:r>
      <w:r w:rsidRPr="00586B6B">
        <w:t xml:space="preserve"> messages, carried by the Recommended bit rate MAC CE, exchanged between the RAN Modem and the RAN, as specified in [13] for 5G NR and [14] for LTE. The association between the LCID for which the recommendation applies and the actual flow (including the intermediate RLC channel) is performed by the modem.</w:t>
      </w:r>
    </w:p>
    <w:p w14:paraId="18B60C08" w14:textId="437A4BFF" w:rsidR="00BA0BD3" w:rsidRPr="00586B6B" w:rsidRDefault="006F4588" w:rsidP="004E676E">
      <w:pPr>
        <w:pStyle w:val="NO"/>
      </w:pPr>
      <w:r>
        <w:t>NOTE:</w:t>
      </w:r>
      <w:r w:rsidR="001403CD">
        <w:tab/>
      </w:r>
      <w:r>
        <w:t xml:space="preserve">The </w:t>
      </w:r>
      <w:r w:rsidRPr="00450E15">
        <w:rPr>
          <w:i/>
          <w:iCs/>
        </w:rPr>
        <w:t>+C5GQOSRDP=?</w:t>
      </w:r>
      <w:r>
        <w:t xml:space="preserve"> command may be used to get a list of CID values that are associated with QoS flows (both network and MT/TE initiated).</w:t>
      </w:r>
      <w:r w:rsidR="00BA0BD3" w:rsidRPr="00586B6B">
        <w:t xml:space="preserve">When used for requesting a bit rate boost, the query </w:t>
      </w:r>
      <w:r w:rsidR="00BA0BD3" w:rsidRPr="00732C99">
        <w:t>shall</w:t>
      </w:r>
      <w:r w:rsidR="00BA0BD3" w:rsidRPr="00586B6B">
        <w:t xml:space="preserve"> not request a bit rate that may exceed the MFBR for the corresponding QoS Flow. Failure to ensure this may result in unexpected congestion-induced packet delays and dropping.</w:t>
      </w:r>
    </w:p>
    <w:p w14:paraId="1AF851E5" w14:textId="69256ED2" w:rsidR="00BA0BD3" w:rsidRPr="00D41AA2" w:rsidRDefault="759C31F9" w:rsidP="3FD63C17">
      <w:pPr>
        <w:rPr>
          <w:rStyle w:val="Code"/>
        </w:rPr>
      </w:pPr>
      <w:r w:rsidRPr="00586B6B">
        <w:t xml:space="preserve">The </w:t>
      </w:r>
      <w:r w:rsidRPr="004A3377">
        <w:rPr>
          <w:i/>
          <w:iCs/>
        </w:rPr>
        <w:t>Bit Rate Recommendation Query</w:t>
      </w:r>
      <w:r w:rsidRPr="00586B6B">
        <w:t xml:space="preserve"> shall indicate the bit rate desired by the application, as described by [13] and [14]. This request may be used by the 5GMSd Media Session Handler to request for a temporary increase in bit rate for the corresponding flow (bit rate boost). The RAN responds with a Bit Rate Recommendation message that confirms the recommended bit</w:t>
      </w:r>
      <w:r w:rsidR="163291DB" w:rsidRPr="00586B6B">
        <w:t xml:space="preserve"> </w:t>
      </w:r>
      <w:r w:rsidRPr="00586B6B">
        <w:t>rate after the boost grant. Once the bit rate drops again after a boost grant, the network shall inform the Media Session Handler about the new recommended bit rate by means of an ANBR message.</w:t>
      </w:r>
    </w:p>
    <w:p w14:paraId="436A8081" w14:textId="45C243C9" w:rsidR="00BA0BD3" w:rsidRPr="00586B6B" w:rsidRDefault="00BA0BD3" w:rsidP="00BA0BD3">
      <w:r w:rsidRPr="00586B6B">
        <w:t xml:space="preserve">Whenever the Media Session Handler receives a message from the RAN Modem, corresponding to the logical translation of the </w:t>
      </w:r>
      <w:r w:rsidRPr="004A3377">
        <w:rPr>
          <w:i/>
          <w:iCs/>
        </w:rPr>
        <w:t>Bit Rate Recommendation</w:t>
      </w:r>
      <w:r w:rsidRPr="00586B6B">
        <w:t xml:space="preserve"> message for the associated RAN uplink or downlink, it shall indicate the associated bit rate recommendation to either the Media Player (via M7d, in the case of downlink streaming) or Media Streamer (via M7u, in the case of uplink streaming) function of an affiliated PDU session. Furthermore, whenever the Media Session Handler receives a request for a bit rate boost from either the Media Player (via M6d in the case of downlink streaming) or the Media Streamer (via M6u, in the case of uplink streaming) function of an affiliated PDU session, it may send a bit rate boost message to the RAN Modem. That bit rate boost request is logically translated by the modem to </w:t>
      </w:r>
      <w:r w:rsidRPr="00D41AA2">
        <w:t xml:space="preserve">the </w:t>
      </w:r>
      <w:r w:rsidRPr="004A3377">
        <w:rPr>
          <w:i/>
          <w:iCs/>
        </w:rPr>
        <w:t>Bit Rate Recommendation Query</w:t>
      </w:r>
      <w:r w:rsidRPr="00586B6B">
        <w:t xml:space="preserve"> message which is then sent to the RAN on the associated RAN uplink or downlink.</w:t>
      </w:r>
    </w:p>
    <w:p w14:paraId="67D0A52F" w14:textId="7EF0BBB3" w:rsidR="00BA0BD3" w:rsidRDefault="00BA0BD3" w:rsidP="00BA0BD3">
      <w:r w:rsidRPr="00586B6B">
        <w:t>It is left to the implementer of the media player to decide how to best use the bit rate recommendation and the bit rate recommendation query information for the media streaming sessions.</w:t>
      </w:r>
    </w:p>
    <w:p w14:paraId="6C14FED6" w14:textId="77777777" w:rsidR="00273E18" w:rsidRPr="00586B6B" w:rsidRDefault="00273E18" w:rsidP="00273E18">
      <w:pPr>
        <w:pStyle w:val="Heading2"/>
        <w:rPr>
          <w:rFonts w:eastAsia="Malgun Gothic"/>
          <w:lang w:eastAsia="ko-KR"/>
        </w:rPr>
      </w:pPr>
      <w:bookmarkStart w:id="1121" w:name="_Toc68899713"/>
      <w:bookmarkStart w:id="1122" w:name="_Toc71214464"/>
      <w:bookmarkStart w:id="1123" w:name="_Toc71722138"/>
      <w:bookmarkStart w:id="1124" w:name="_Toc74859190"/>
      <w:r w:rsidRPr="00586B6B">
        <w:rPr>
          <w:rFonts w:eastAsia="Malgun Gothic"/>
          <w:lang w:eastAsia="ko-KR"/>
        </w:rPr>
        <w:t>15.</w:t>
      </w:r>
      <w:r>
        <w:rPr>
          <w:rFonts w:eastAsia="Malgun Gothic"/>
          <w:lang w:eastAsia="ko-KR"/>
        </w:rPr>
        <w:t>3</w:t>
      </w:r>
      <w:r w:rsidRPr="00586B6B">
        <w:rPr>
          <w:rFonts w:eastAsia="Malgun Gothic"/>
          <w:lang w:eastAsia="ko-KR"/>
        </w:rPr>
        <w:tab/>
        <w:t xml:space="preserve">RAN-based </w:t>
      </w:r>
      <w:r>
        <w:rPr>
          <w:rFonts w:eastAsia="Malgun Gothic"/>
          <w:lang w:eastAsia="ko-KR"/>
        </w:rPr>
        <w:t>Metrics Reporting</w:t>
      </w:r>
      <w:r w:rsidRPr="00586B6B">
        <w:rPr>
          <w:rFonts w:eastAsia="Malgun Gothic"/>
          <w:lang w:eastAsia="ko-KR"/>
        </w:rPr>
        <w:t xml:space="preserve"> API</w:t>
      </w:r>
      <w:bookmarkEnd w:id="1121"/>
      <w:bookmarkEnd w:id="1122"/>
      <w:bookmarkEnd w:id="1123"/>
      <w:bookmarkEnd w:id="1124"/>
    </w:p>
    <w:p w14:paraId="7C815099" w14:textId="77777777" w:rsidR="00273E18" w:rsidRPr="00586B6B" w:rsidRDefault="00273E18" w:rsidP="00273E18">
      <w:r w:rsidRPr="00586B6B">
        <w:t>These procedures shall be used by the Media Session Handler to control metrics reporting when such reporting is configured by the OAM via the 5G control channel.</w:t>
      </w:r>
    </w:p>
    <w:p w14:paraId="07FDFD57" w14:textId="77777777" w:rsidR="00273E18" w:rsidRPr="00586B6B" w:rsidRDefault="00273E18" w:rsidP="00273E18">
      <w:r w:rsidRPr="00586B6B">
        <w:t>The Media Session Handler shall subscribe to metrics configurations from the OAM according to TS 26.247 Annex L.1. When a metrics configuration is received, the Media Session Handler shall store this configuration and use it for all subsequent streaming sessions.</w:t>
      </w:r>
    </w:p>
    <w:p w14:paraId="35EC9A8B" w14:textId="77777777" w:rsidR="00273E18" w:rsidRPr="00586B6B" w:rsidRDefault="00273E18" w:rsidP="00273E18">
      <w:r w:rsidRPr="00586B6B">
        <w:t xml:space="preserve">When a streaming session is started the Media Session Handler shall determine whether metrics from this session shall be reported. The determination shall be based on the </w:t>
      </w:r>
      <w:r w:rsidRPr="004A3377">
        <w:rPr>
          <w:i/>
          <w:iCs/>
        </w:rPr>
        <w:t>sample percentage</w:t>
      </w:r>
      <w:r w:rsidRPr="00586B6B">
        <w:t xml:space="preserve"> and </w:t>
      </w:r>
      <w:r w:rsidRPr="004A3377">
        <w:rPr>
          <w:i/>
          <w:iCs/>
        </w:rPr>
        <w:t>streaming source filter</w:t>
      </w:r>
      <w:r w:rsidRPr="00586B6B">
        <w:t xml:space="preserve"> specified in the stored metrics configuration, according to TS 26.247 Annex F.</w:t>
      </w:r>
    </w:p>
    <w:p w14:paraId="50F19937" w14:textId="77777777" w:rsidR="00273E18" w:rsidRPr="00586B6B" w:rsidRDefault="00273E18" w:rsidP="00273E18">
      <w:r w:rsidRPr="00586B6B">
        <w:t xml:space="preserve">If metrics are </w:t>
      </w:r>
      <w:r>
        <w:t xml:space="preserve">to be </w:t>
      </w:r>
      <w:r w:rsidRPr="00586B6B">
        <w:t>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5F8FC133" w14:textId="77777777" w:rsidR="00273E18" w:rsidRPr="00586B6B" w:rsidRDefault="00273E18" w:rsidP="00273E18">
      <w:r w:rsidRPr="00586B6B">
        <w:t xml:space="preserve">The Media Session Handler shall configure the metrics collection job with the set of metrics that shall be collected during the session. The format of the configuration shall be according to TS 26.247 Annex L.2, but note that only the </w:t>
      </w:r>
      <w:r w:rsidRPr="00D41AA2">
        <w:rPr>
          <w:rStyle w:val="Code"/>
        </w:rPr>
        <w:t>metrics</w:t>
      </w:r>
      <w:r w:rsidRPr="00586B6B">
        <w:t xml:space="preserve"> attribute in the configuration shall be used for this purpose.</w:t>
      </w:r>
    </w:p>
    <w:p w14:paraId="28F3A2C9" w14:textId="6817B292" w:rsidR="00273E18" w:rsidRPr="00586B6B" w:rsidRDefault="00273E18" w:rsidP="00273E18">
      <w:r w:rsidRPr="00586B6B">
        <w:t xml:space="preserve">The Media Session Handler shall regularly request the collected metrics from the Media Player according to the </w:t>
      </w:r>
      <w:r w:rsidRPr="00D41AA2">
        <w:rPr>
          <w:rStyle w:val="Code"/>
        </w:rPr>
        <w:t>reporting</w:t>
      </w:r>
      <w:r w:rsidR="00014B58" w:rsidRPr="00D41AA2">
        <w:rPr>
          <w:rStyle w:val="Code"/>
        </w:rPr>
        <w:t>I</w:t>
      </w:r>
      <w:r w:rsidRPr="00D41AA2">
        <w:rPr>
          <w:rStyle w:val="Code"/>
        </w:rPr>
        <w:t>nterval</w:t>
      </w:r>
      <w:r w:rsidRPr="00586B6B">
        <w:t xml:space="preserve"> specified in the metrics configuration. The metrics returned by the Media Player shall use the format as described in TS 26.247 clause 10.6, and the Media Session Handler shall forward these to the OAM according to TS 26.247 Annex L.1.</w:t>
      </w:r>
    </w:p>
    <w:p w14:paraId="745DBC02" w14:textId="6C381DAB" w:rsidR="00273E18" w:rsidRPr="00586B6B" w:rsidRDefault="00273E18" w:rsidP="00BA0BD3">
      <w:r w:rsidRPr="00586B6B">
        <w:t>When the session is finished the Media Session Handler shall delete the metrics collection job.</w:t>
      </w:r>
    </w:p>
    <w:p w14:paraId="4A5DF17D" w14:textId="1B26D39D" w:rsidR="00BA0BD3" w:rsidRPr="00586B6B" w:rsidRDefault="00BA0BD3" w:rsidP="00BA0BD3">
      <w:pPr>
        <w:pStyle w:val="Heading1"/>
        <w:rPr>
          <w:rFonts w:eastAsia="Malgun Gothic"/>
          <w:lang w:eastAsia="ko-KR"/>
        </w:rPr>
      </w:pPr>
      <w:bookmarkStart w:id="1125" w:name="_Toc68899714"/>
      <w:bookmarkStart w:id="1126" w:name="_Toc71214465"/>
      <w:bookmarkStart w:id="1127" w:name="_Toc71722139"/>
      <w:bookmarkStart w:id="1128" w:name="_Toc74859191"/>
      <w:r w:rsidRPr="00586B6B">
        <w:rPr>
          <w:rFonts w:eastAsia="Malgun Gothic"/>
          <w:lang w:eastAsia="ko-KR"/>
        </w:rPr>
        <w:t>16</w:t>
      </w:r>
      <w:r w:rsidRPr="00586B6B">
        <w:rPr>
          <w:rFonts w:eastAsia="Malgun Gothic"/>
          <w:lang w:eastAsia="ko-KR"/>
        </w:rPr>
        <w:tab/>
        <w:t>Usage of 5GC interfaces and APIs</w:t>
      </w:r>
      <w:bookmarkEnd w:id="1125"/>
      <w:bookmarkEnd w:id="1126"/>
      <w:bookmarkEnd w:id="1127"/>
      <w:bookmarkEnd w:id="1128"/>
    </w:p>
    <w:p w14:paraId="11061417" w14:textId="0833B2F5" w:rsidR="00BA0BD3" w:rsidRPr="00586B6B" w:rsidRDefault="00BA0BD3" w:rsidP="00BA0BD3">
      <w:pPr>
        <w:pStyle w:val="Heading2"/>
        <w:rPr>
          <w:rFonts w:eastAsia="Malgun Gothic"/>
          <w:lang w:eastAsia="ko-KR"/>
        </w:rPr>
      </w:pPr>
      <w:bookmarkStart w:id="1129" w:name="_Toc68899715"/>
      <w:bookmarkStart w:id="1130" w:name="_Toc71214466"/>
      <w:bookmarkStart w:id="1131" w:name="_Toc71722140"/>
      <w:bookmarkStart w:id="1132" w:name="_Toc74859192"/>
      <w:r w:rsidRPr="00586B6B">
        <w:rPr>
          <w:rFonts w:eastAsia="Malgun Gothic"/>
          <w:lang w:eastAsia="ko-KR"/>
        </w:rPr>
        <w:t>16.1</w:t>
      </w:r>
      <w:r w:rsidRPr="00586B6B">
        <w:rPr>
          <w:rFonts w:eastAsia="Malgun Gothic"/>
          <w:lang w:eastAsia="ko-KR"/>
        </w:rPr>
        <w:tab/>
        <w:t>General</w:t>
      </w:r>
      <w:bookmarkEnd w:id="1129"/>
      <w:bookmarkEnd w:id="1130"/>
      <w:bookmarkEnd w:id="1131"/>
      <w:bookmarkEnd w:id="1132"/>
    </w:p>
    <w:p w14:paraId="313D7B5E" w14:textId="55EA8352" w:rsidR="00BA0BD3" w:rsidRPr="00586B6B" w:rsidRDefault="759C31F9" w:rsidP="00C32F90">
      <w:pPr>
        <w:keepNext/>
        <w:rPr>
          <w:rFonts w:eastAsia="Malgun Gothic"/>
          <w:lang w:eastAsia="ko-KR"/>
        </w:rPr>
      </w:pPr>
      <w:r w:rsidRPr="00586B6B">
        <w:rPr>
          <w:rFonts w:eastAsia="Malgun Gothic"/>
          <w:lang w:eastAsia="ko-KR"/>
        </w:rPr>
        <w:t>While the core functionality of 5GMS is specified in terms of the dedicated system interfaces and APIs specified in clauses 7</w:t>
      </w:r>
      <w:r w:rsidR="00732C99">
        <w:rPr>
          <w:rFonts w:eastAsia="Malgun Gothic"/>
          <w:lang w:eastAsia="ko-KR"/>
        </w:rPr>
        <w:t xml:space="preserve"> to </w:t>
      </w:r>
      <w:r w:rsidRPr="00586B6B">
        <w:rPr>
          <w:rFonts w:eastAsia="Malgun Gothic"/>
          <w:lang w:eastAsia="ko-KR"/>
        </w:rPr>
        <w:t>14 (for M1 to M8 respectively), certain features of 5GMS rely on interfaces and APIs defined within the scope of the 5GC.</w:t>
      </w:r>
    </w:p>
    <w:p w14:paraId="1EB283CA" w14:textId="0CFE5BE2" w:rsidR="00BA0BD3" w:rsidRDefault="00BA0BD3" w:rsidP="00C32F90">
      <w:pPr>
        <w:keepNext/>
        <w:rPr>
          <w:rFonts w:eastAsia="Malgun Gothic"/>
          <w:lang w:eastAsia="ko-KR"/>
        </w:rPr>
      </w:pPr>
      <w:r w:rsidRPr="00586B6B">
        <w:rPr>
          <w:rFonts w:eastAsia="Malgun Gothic"/>
          <w:lang w:eastAsia="ko-KR"/>
        </w:rPr>
        <w:t>Each such case of usage of a 5GC interface and API is documented in subsequent sub-clauses of the present clause.</w:t>
      </w:r>
    </w:p>
    <w:p w14:paraId="1517AA05" w14:textId="5798A2D2" w:rsidR="00196C75" w:rsidRPr="00586B6B" w:rsidRDefault="00196C75" w:rsidP="00196C75">
      <w:pPr>
        <w:pStyle w:val="NO"/>
        <w:rPr>
          <w:rFonts w:eastAsia="Malgun Gothic"/>
          <w:lang w:eastAsia="ko-KR"/>
        </w:rPr>
      </w:pPr>
      <w:r>
        <w:rPr>
          <w:rFonts w:eastAsia="Malgun Gothic"/>
          <w:lang w:eastAsia="ko-KR"/>
        </w:rPr>
        <w:t>NOTE:</w:t>
      </w:r>
      <w:r>
        <w:rPr>
          <w:rFonts w:eastAsia="Malgun Gothic"/>
          <w:lang w:eastAsia="ko-KR"/>
        </w:rPr>
        <w:tab/>
      </w:r>
      <w:r>
        <w:t>The 5GMS architecture may be applied to an EPS although such an application is not specified in the present document and is left to the discretion of deployments and implementations.</w:t>
      </w:r>
    </w:p>
    <w:p w14:paraId="4176B087" w14:textId="48AF612B" w:rsidR="00BA0BD3" w:rsidRPr="00586B6B" w:rsidRDefault="00BA0BD3" w:rsidP="00BA0BD3">
      <w:pPr>
        <w:pStyle w:val="Heading2"/>
        <w:rPr>
          <w:rFonts w:eastAsia="Malgun Gothic"/>
          <w:lang w:eastAsia="ko-KR"/>
        </w:rPr>
      </w:pPr>
      <w:bookmarkStart w:id="1133" w:name="_Toc68899716"/>
      <w:bookmarkStart w:id="1134" w:name="_Toc71214467"/>
      <w:bookmarkStart w:id="1135" w:name="_Toc71722141"/>
      <w:bookmarkStart w:id="1136" w:name="_Toc74859193"/>
      <w:r w:rsidRPr="00586B6B">
        <w:rPr>
          <w:rFonts w:eastAsia="Malgun Gothic"/>
          <w:lang w:eastAsia="ko-KR"/>
        </w:rPr>
        <w:t>16.2</w:t>
      </w:r>
      <w:r w:rsidRPr="00586B6B">
        <w:rPr>
          <w:rFonts w:eastAsia="Malgun Gothic"/>
          <w:lang w:eastAsia="ko-KR"/>
        </w:rPr>
        <w:tab/>
        <w:t>Usage of N5</w:t>
      </w:r>
      <w:r w:rsidR="009128E4" w:rsidRPr="00586B6B">
        <w:rPr>
          <w:rFonts w:eastAsia="Malgun Gothic"/>
          <w:lang w:eastAsia="ko-KR"/>
        </w:rPr>
        <w:t>/N33</w:t>
      </w:r>
      <w:r w:rsidRPr="00586B6B">
        <w:rPr>
          <w:rFonts w:eastAsia="Malgun Gothic"/>
          <w:lang w:eastAsia="ko-KR"/>
        </w:rPr>
        <w:t xml:space="preserve"> for AF-based Network Assistance</w:t>
      </w:r>
      <w:bookmarkEnd w:id="1133"/>
      <w:bookmarkEnd w:id="1134"/>
      <w:bookmarkEnd w:id="1135"/>
      <w:bookmarkEnd w:id="1136"/>
    </w:p>
    <w:p w14:paraId="015F0436" w14:textId="1EE54582" w:rsidR="00BA0BD3" w:rsidRPr="00586B6B" w:rsidRDefault="759C31F9" w:rsidP="00C32F90">
      <w:pPr>
        <w:keepNext/>
        <w:keepLines/>
      </w:pPr>
      <w:r w:rsidRPr="00586B6B">
        <w:t>The feature of AF-based Network Assistance operates within interface M5 between the UE and an AF that provides Network Assistance capabilities, as defined in clause 11.6. The Network Assistance protocol and API within M5 is defined in a generic way so that the associated Network Assistance functionality in the 5GC may be realised by various means.</w:t>
      </w:r>
    </w:p>
    <w:p w14:paraId="353144F0" w14:textId="0EF1BBA9" w:rsidR="00BA0BD3" w:rsidRPr="00586B6B" w:rsidRDefault="759C31F9" w:rsidP="00BA0BD3">
      <w:r w:rsidRPr="00586B6B">
        <w:t>In the present specification the 5GMS AF converts the Network Assistance API calls and responses carried in interface M5 into API calls to the Session Management Policy Control Service, as specified in TS 29.51</w:t>
      </w:r>
      <w:r w:rsidR="00E46029" w:rsidRPr="00586B6B">
        <w:t>4</w:t>
      </w:r>
      <w:r w:rsidRPr="00586B6B">
        <w:t xml:space="preserve"> [</w:t>
      </w:r>
      <w:r w:rsidR="0ED91FEE" w:rsidRPr="00586B6B">
        <w:t>34</w:t>
      </w:r>
      <w:r w:rsidRPr="00586B6B">
        <w:t>].</w:t>
      </w:r>
    </w:p>
    <w:p w14:paraId="3A10BB1B" w14:textId="12D9F86A" w:rsidR="00F15774" w:rsidRPr="00586B6B" w:rsidRDefault="00F15774" w:rsidP="00F15774">
      <w:r w:rsidRPr="00586B6B">
        <w:t xml:space="preserve">If the Network Assistance feature is supported, then the 5GMS AF shall offer the bitrate recommendation and delivery boost request API based on existing policy templates that match the filtering criteria for a media streaming session, through the usage of either the </w:t>
      </w:r>
      <w:r w:rsidRPr="00D41AA2">
        <w:rPr>
          <w:rStyle w:val="Code"/>
        </w:rPr>
        <w:t>Npcf_PolicyAuthorization</w:t>
      </w:r>
      <w:r w:rsidRPr="00586B6B">
        <w:t xml:space="preserve"> API over N5, or the </w:t>
      </w:r>
      <w:r w:rsidRPr="00D41AA2">
        <w:rPr>
          <w:rStyle w:val="Code"/>
        </w:rPr>
        <w:t>Nnef_AFSessionWithQoS</w:t>
      </w:r>
      <w:r w:rsidRPr="00586B6B">
        <w:t xml:space="preserve"> over N33 interface to the PCF.</w:t>
      </w:r>
    </w:p>
    <w:p w14:paraId="2EE6BEFF" w14:textId="77777777" w:rsidR="00F15774" w:rsidRPr="00586B6B" w:rsidRDefault="00F15774" w:rsidP="00D41AA2">
      <w:pPr>
        <w:keepNext/>
      </w:pPr>
      <w:r w:rsidRPr="00586B6B">
        <w:t>When serving a media streaming session that belongs to the AF application session context, the AF shall subscribe to the following PCF notifications with the PCF:</w:t>
      </w:r>
    </w:p>
    <w:p w14:paraId="6539FB5A" w14:textId="3FDE110B" w:rsidR="00F15774" w:rsidRPr="00586B6B" w:rsidRDefault="001A2D9F" w:rsidP="00D41AA2">
      <w:pPr>
        <w:pStyle w:val="B10"/>
        <w:keepNext/>
      </w:pPr>
      <w:r w:rsidRPr="00586B6B">
        <w:t>-</w:t>
      </w:r>
      <w:r w:rsidRPr="00586B6B">
        <w:tab/>
      </w:r>
      <w:r w:rsidR="00F15774" w:rsidRPr="00586B6B">
        <w:t>Service Data Flow QoS notification control;</w:t>
      </w:r>
    </w:p>
    <w:p w14:paraId="7C6C86CE" w14:textId="5433E913" w:rsidR="00F15774" w:rsidRPr="00586B6B" w:rsidRDefault="001A2D9F" w:rsidP="00D41AA2">
      <w:pPr>
        <w:pStyle w:val="B10"/>
        <w:keepNext/>
      </w:pPr>
      <w:r w:rsidRPr="00586B6B">
        <w:t>-</w:t>
      </w:r>
      <w:r w:rsidRPr="00586B6B">
        <w:tab/>
      </w:r>
      <w:r w:rsidR="00F15774" w:rsidRPr="00586B6B">
        <w:t>Service Data Flow Deactivation;</w:t>
      </w:r>
    </w:p>
    <w:p w14:paraId="6A7C883E" w14:textId="57CFEE42" w:rsidR="00F15774" w:rsidRPr="00586B6B" w:rsidRDefault="001A2D9F" w:rsidP="001A2D9F">
      <w:pPr>
        <w:pStyle w:val="B10"/>
      </w:pPr>
      <w:r w:rsidRPr="00586B6B">
        <w:t>-</w:t>
      </w:r>
      <w:r w:rsidRPr="00586B6B">
        <w:tab/>
        <w:t>R</w:t>
      </w:r>
      <w:r w:rsidR="00F15774" w:rsidRPr="00586B6B">
        <w:t>esources allocation outcome.</w:t>
      </w:r>
    </w:p>
    <w:p w14:paraId="468392A8" w14:textId="77777777" w:rsidR="00F15774" w:rsidRPr="00586B6B" w:rsidRDefault="00F15774" w:rsidP="00F15774">
      <w:r w:rsidRPr="00586B6B">
        <w:t xml:space="preserve">If no corresponding AF application session context already exists, the AF shall use the </w:t>
      </w:r>
      <w:r w:rsidRPr="00D41AA2">
        <w:rPr>
          <w:rStyle w:val="Code"/>
        </w:rPr>
        <w:t>Npcf_PolicyAuthorization_Create</w:t>
      </w:r>
      <w:r w:rsidRPr="00586B6B">
        <w:t xml:space="preserve"> method with the appropriate service information to create and provision an application session context. The information in the </w:t>
      </w:r>
      <w:r w:rsidRPr="00D41AA2">
        <w:rPr>
          <w:rStyle w:val="Code"/>
        </w:rPr>
        <w:t>AppSessionContextReqData</w:t>
      </w:r>
      <w:r w:rsidRPr="00586B6B">
        <w:t xml:space="preserve"> shall be derived from the policy template.</w:t>
      </w:r>
    </w:p>
    <w:p w14:paraId="409E1298" w14:textId="422D7A4A" w:rsidR="00F15774" w:rsidRPr="00586B6B" w:rsidRDefault="00F15774" w:rsidP="00F15774">
      <w:r w:rsidRPr="00586B6B">
        <w:t xml:space="preserve">When requesting QoS provisioning for a media streaming session, the 5GMS AF shall use the configured policy templates of the Provisioning Session to determine the list of the QoS references within the </w:t>
      </w:r>
      <w:r w:rsidR="00732C99">
        <w:t>"</w:t>
      </w:r>
      <w:r w:rsidRPr="00586B6B">
        <w:t>altSerReqs</w:t>
      </w:r>
      <w:r w:rsidR="00732C99">
        <w:t>"</w:t>
      </w:r>
      <w:r w:rsidRPr="00586B6B">
        <w:t>. The lowest priority index shall be assigned to the policy template with the lowest QoS requirement and the highest priority shall be assigned to the requested operation point by the UE (if the UE is allowed to use that operation point).</w:t>
      </w:r>
    </w:p>
    <w:p w14:paraId="0B3C29B6" w14:textId="77777777" w:rsidR="00F15774" w:rsidRPr="00586B6B" w:rsidRDefault="00F15774" w:rsidP="00F15774">
      <w:r w:rsidRPr="00586B6B">
        <w:t>Media streaming sessions shall use exactly one component per session. It is assumed that a single sub-component is used, unless otherwise indicated.</w:t>
      </w:r>
    </w:p>
    <w:p w14:paraId="6355D82E" w14:textId="7FF8855A" w:rsidR="003425C9" w:rsidRPr="00586B6B" w:rsidRDefault="005F2E06" w:rsidP="005F2E06">
      <w:pPr>
        <w:pStyle w:val="NO"/>
      </w:pPr>
      <w:r w:rsidRPr="00586B6B">
        <w:t>N</w:t>
      </w:r>
      <w:r w:rsidR="00C32F90" w:rsidRPr="00586B6B">
        <w:t>OTE</w:t>
      </w:r>
      <w:r w:rsidRPr="00586B6B">
        <w:t>:</w:t>
      </w:r>
      <w:r w:rsidR="008C0ACA">
        <w:tab/>
      </w:r>
      <w:r w:rsidR="003425C9" w:rsidRPr="00586B6B">
        <w:t>This clause is not limiting the possible set of 5G System exposure functionalities</w:t>
      </w:r>
      <w:r w:rsidR="00253C72" w:rsidRPr="00586B6B">
        <w:t xml:space="preserve"> for </w:t>
      </w:r>
      <w:r w:rsidR="003425C9" w:rsidRPr="00586B6B">
        <w:t>obtain</w:t>
      </w:r>
      <w:r w:rsidR="00253C72" w:rsidRPr="00586B6B">
        <w:t xml:space="preserve">ing </w:t>
      </w:r>
      <w:r w:rsidR="003425C9" w:rsidRPr="00586B6B">
        <w:t>Network Assistance</w:t>
      </w:r>
      <w:r w:rsidR="00253C72" w:rsidRPr="00586B6B">
        <w:t xml:space="preserve"> information</w:t>
      </w:r>
      <w:r w:rsidR="003425C9" w:rsidRPr="00586B6B">
        <w:t>.</w:t>
      </w:r>
    </w:p>
    <w:p w14:paraId="2756601E" w14:textId="308E386A" w:rsidR="00143A85" w:rsidRPr="00586B6B" w:rsidRDefault="00143A85" w:rsidP="001E1CEF">
      <w:pPr>
        <w:pStyle w:val="Heading8"/>
        <w:rPr>
          <w:rFonts w:eastAsia="MS Mincho"/>
        </w:rPr>
      </w:pPr>
      <w:bookmarkStart w:id="1137" w:name="_Toc68899717"/>
      <w:bookmarkStart w:id="1138" w:name="_Toc71214468"/>
      <w:bookmarkStart w:id="1139" w:name="_Toc71722142"/>
      <w:bookmarkStart w:id="1140" w:name="_Toc74859194"/>
      <w:bookmarkStart w:id="1141" w:name="historyclause"/>
      <w:r w:rsidRPr="00586B6B">
        <w:rPr>
          <w:rFonts w:eastAsia="MS Mincho"/>
        </w:rPr>
        <w:t>Annex A</w:t>
      </w:r>
      <w:r w:rsidR="001E1CEF" w:rsidRPr="00586B6B">
        <w:rPr>
          <w:rFonts w:eastAsia="MS Mincho"/>
        </w:rPr>
        <w:t xml:space="preserve"> (informative)</w:t>
      </w:r>
      <w:r w:rsidR="0087731D">
        <w:rPr>
          <w:rFonts w:eastAsia="MS Mincho"/>
        </w:rPr>
        <w:t>:</w:t>
      </w:r>
      <w:r w:rsidR="0087731D">
        <w:rPr>
          <w:rFonts w:eastAsia="MS Mincho"/>
        </w:rPr>
        <w:br/>
      </w:r>
      <w:r w:rsidRPr="00586B6B">
        <w:t xml:space="preserve">5GMS </w:t>
      </w:r>
      <w:r w:rsidRPr="00586B6B">
        <w:rPr>
          <w:rFonts w:eastAsia="MS Mincho"/>
        </w:rPr>
        <w:t>P</w:t>
      </w:r>
      <w:r w:rsidRPr="00586B6B">
        <w:t>arameter propagation for DASH Streaming</w:t>
      </w:r>
      <w:bookmarkEnd w:id="1137"/>
      <w:bookmarkEnd w:id="1138"/>
      <w:bookmarkEnd w:id="1139"/>
      <w:bookmarkEnd w:id="1140"/>
    </w:p>
    <w:p w14:paraId="37B2179F" w14:textId="77777777" w:rsidR="00143A85" w:rsidRPr="00586B6B" w:rsidRDefault="00143A85" w:rsidP="002D3606">
      <w:pPr>
        <w:pStyle w:val="Heading1"/>
      </w:pPr>
      <w:bookmarkStart w:id="1142" w:name="_Toc68899718"/>
      <w:bookmarkStart w:id="1143" w:name="_Toc71214469"/>
      <w:bookmarkStart w:id="1144" w:name="_Toc71722143"/>
      <w:bookmarkStart w:id="1145" w:name="_Toc74859195"/>
      <w:r w:rsidRPr="00586B6B">
        <w:t>A.1</w:t>
      </w:r>
      <w:r w:rsidRPr="00586B6B">
        <w:tab/>
        <w:t>End-to-end model</w:t>
      </w:r>
      <w:bookmarkEnd w:id="1142"/>
      <w:bookmarkEnd w:id="1143"/>
      <w:bookmarkEnd w:id="1144"/>
      <w:bookmarkEnd w:id="1145"/>
    </w:p>
    <w:p w14:paraId="4640F57E" w14:textId="77777777" w:rsidR="00143A85" w:rsidRPr="00586B6B" w:rsidRDefault="00143A85" w:rsidP="00DE2B16">
      <w:pPr>
        <w:keepNext/>
        <w:rPr>
          <w:lang w:eastAsia="x-none"/>
        </w:rPr>
      </w:pPr>
      <w:r w:rsidRPr="00586B6B">
        <w:rPr>
          <w:lang w:eastAsia="x-none"/>
        </w:rPr>
        <w:t>Figure A.1</w:t>
      </w:r>
      <w:r w:rsidRPr="00586B6B">
        <w:rPr>
          <w:lang w:eastAsia="x-none"/>
        </w:rPr>
        <w:noBreakHyphen/>
        <w:t>1 below depicts an end-to-end model for the 5GMS parameter propagation for DASH streaming with dynamic policy. The arrows indicate the main information flow. The interfaces specified in TS 26.501 [2] are used throughout. However, there are additional interfaces (i.e. P1 or U1), which are not in the 5GMS Architecture.</w:t>
      </w:r>
    </w:p>
    <w:p w14:paraId="4516CE98" w14:textId="637D157F" w:rsidR="00143A85" w:rsidRPr="00586B6B" w:rsidRDefault="2A2EC25C" w:rsidP="001A2D9F">
      <w:pPr>
        <w:pStyle w:val="TH"/>
      </w:pPr>
      <w:r w:rsidRPr="00586B6B">
        <w:rPr>
          <w:noProof/>
        </w:rPr>
        <w:drawing>
          <wp:inline distT="0" distB="0" distL="0" distR="0" wp14:anchorId="22E64188" wp14:editId="7240A7F3">
            <wp:extent cx="6172200" cy="259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6172200" cy="2590800"/>
                    </a:xfrm>
                    <a:prstGeom prst="rect">
                      <a:avLst/>
                    </a:prstGeom>
                  </pic:spPr>
                </pic:pic>
              </a:graphicData>
            </a:graphic>
          </wp:inline>
        </w:drawing>
      </w:r>
    </w:p>
    <w:p w14:paraId="170085AC" w14:textId="77777777" w:rsidR="00143A85" w:rsidRPr="00586B6B" w:rsidRDefault="00143A85" w:rsidP="00143A85">
      <w:pPr>
        <w:pStyle w:val="TF"/>
        <w:rPr>
          <w:lang w:eastAsia="x-none"/>
        </w:rPr>
      </w:pPr>
      <w:r w:rsidRPr="00586B6B">
        <w:t>Figure A.1</w:t>
      </w:r>
      <w:r w:rsidRPr="00586B6B">
        <w:noBreakHyphen/>
        <w:t>1: End-to-end model for dynamic policy parameter propagation</w:t>
      </w:r>
    </w:p>
    <w:p w14:paraId="0A14D2E8" w14:textId="77777777" w:rsidR="00143A85" w:rsidRPr="00586B6B" w:rsidRDefault="00143A85" w:rsidP="00143A85">
      <w:pPr>
        <w:keepNext/>
        <w:rPr>
          <w:lang w:eastAsia="x-none"/>
        </w:rPr>
      </w:pPr>
      <w:r w:rsidRPr="00586B6B">
        <w:rPr>
          <w:lang w:eastAsia="x-none"/>
        </w:rPr>
        <w:t>The interfaces involved and their roles in this feature are as follows:</w:t>
      </w:r>
    </w:p>
    <w:p w14:paraId="5BEBC354" w14:textId="01740149" w:rsidR="00143A85" w:rsidRPr="00586B6B" w:rsidRDefault="00E51816" w:rsidP="00E51816">
      <w:pPr>
        <w:pStyle w:val="B10"/>
        <w:ind w:left="644" w:hanging="360"/>
      </w:pPr>
      <w:r w:rsidRPr="00586B6B">
        <w:t>-</w:t>
      </w:r>
      <w:r w:rsidRPr="00586B6B">
        <w:tab/>
      </w:r>
      <w:r w:rsidR="00143A85" w:rsidRPr="00586B6B">
        <w:t>M1: Provisioning interface between the 5GMS Application Provider and the 5GMS AF.</w:t>
      </w:r>
    </w:p>
    <w:p w14:paraId="7EB15E6E" w14:textId="1E9CD3BF" w:rsidR="00143A85" w:rsidRPr="00586B6B" w:rsidRDefault="00E51816" w:rsidP="00E51816">
      <w:pPr>
        <w:pStyle w:val="B10"/>
        <w:ind w:left="644" w:hanging="360"/>
      </w:pPr>
      <w:r w:rsidRPr="00586B6B">
        <w:t>-</w:t>
      </w:r>
      <w:r w:rsidRPr="00586B6B">
        <w:tab/>
      </w:r>
      <w:r w:rsidR="00143A85" w:rsidRPr="00586B6B">
        <w:t>P1: The 5GMS Application Provider provisions the DASH MPD generator, e.g. by annotating the MPD with Service Descriptions.</w:t>
      </w:r>
    </w:p>
    <w:p w14:paraId="758097E5" w14:textId="4EA1573E" w:rsidR="00143A85" w:rsidRPr="00586B6B" w:rsidRDefault="00E51816" w:rsidP="00E51816">
      <w:pPr>
        <w:pStyle w:val="B10"/>
        <w:ind w:left="644" w:hanging="360"/>
      </w:pPr>
      <w:r w:rsidRPr="00586B6B">
        <w:t>-</w:t>
      </w:r>
      <w:r w:rsidRPr="00586B6B">
        <w:tab/>
      </w:r>
      <w:r w:rsidR="00143A85" w:rsidRPr="00586B6B">
        <w:t>U1: User Interface to the 5GMS-Aware Application.</w:t>
      </w:r>
    </w:p>
    <w:p w14:paraId="615028CC" w14:textId="4F1BA7B0" w:rsidR="00143A85" w:rsidRPr="00586B6B" w:rsidRDefault="00143A85" w:rsidP="00143A85">
      <w:pPr>
        <w:pStyle w:val="NO"/>
      </w:pPr>
      <w:r w:rsidRPr="00586B6B">
        <w:t>NOTE:</w:t>
      </w:r>
      <w:r w:rsidR="001A2D9F" w:rsidRPr="00586B6B">
        <w:tab/>
      </w:r>
      <w:r w:rsidRPr="00586B6B">
        <w:t>The 5GMS Application Provider controls the application, i.e. controls the GUI choices.</w:t>
      </w:r>
    </w:p>
    <w:p w14:paraId="5B39F6A5" w14:textId="7F50823D" w:rsidR="00143A85" w:rsidRPr="00586B6B" w:rsidRDefault="00E51816" w:rsidP="00E51816">
      <w:pPr>
        <w:pStyle w:val="B10"/>
        <w:ind w:left="644" w:hanging="360"/>
      </w:pPr>
      <w:r w:rsidRPr="00586B6B">
        <w:t>-</w:t>
      </w:r>
      <w:r w:rsidRPr="00586B6B">
        <w:tab/>
      </w:r>
      <w:r w:rsidR="00143A85" w:rsidRPr="00586B6B">
        <w:t>M8: Non-standardized input from the 5GMS Application Provider to the 5GMS-Aware Application, such as country-specific application behaviours (languages, on-demand catalogue, etc).</w:t>
      </w:r>
    </w:p>
    <w:p w14:paraId="59B7FE4B" w14:textId="77777777" w:rsidR="00143A85" w:rsidRPr="00586B6B" w:rsidRDefault="00143A85" w:rsidP="00143A85">
      <w:pPr>
        <w:pStyle w:val="B2"/>
      </w:pPr>
      <w:r w:rsidRPr="00586B6B">
        <w:t>-</w:t>
      </w:r>
      <w:r w:rsidRPr="00586B6B">
        <w:tab/>
        <w:t>Input on subscriptions (e.g. 4K subscription versus SD subscription).</w:t>
      </w:r>
    </w:p>
    <w:p w14:paraId="02A361BC" w14:textId="77777777" w:rsidR="00143A85" w:rsidRPr="00586B6B" w:rsidRDefault="00143A85" w:rsidP="00143A85">
      <w:pPr>
        <w:pStyle w:val="B2"/>
      </w:pPr>
      <w:r w:rsidRPr="00586B6B">
        <w:t>-</w:t>
      </w:r>
      <w:r w:rsidRPr="00586B6B">
        <w:tab/>
        <w:t>Device-specific content selection rules (e.g. SmartPhone versus Smart TV).</w:t>
      </w:r>
    </w:p>
    <w:p w14:paraId="50E91EA5" w14:textId="77777777" w:rsidR="00143A85" w:rsidRPr="00586B6B" w:rsidRDefault="00143A85" w:rsidP="00143A85">
      <w:pPr>
        <w:pStyle w:val="B2"/>
      </w:pPr>
      <w:r w:rsidRPr="00586B6B">
        <w:t>-</w:t>
      </w:r>
      <w:r w:rsidRPr="00586B6B">
        <w:tab/>
        <w:t>Additional service offering features (e.g. background download possible).</w:t>
      </w:r>
    </w:p>
    <w:p w14:paraId="1A498660" w14:textId="30F342A5" w:rsidR="00143A85" w:rsidRPr="00586B6B" w:rsidRDefault="00E51816" w:rsidP="00E51816">
      <w:pPr>
        <w:pStyle w:val="B10"/>
        <w:ind w:left="644" w:hanging="360"/>
      </w:pPr>
      <w:r w:rsidRPr="00586B6B">
        <w:t>-</w:t>
      </w:r>
      <w:r w:rsidRPr="00586B6B">
        <w:tab/>
      </w:r>
      <w:r w:rsidR="00143A85" w:rsidRPr="00586B6B">
        <w:t>C1 (one of M6 or M7): Information from the 5GMS-Aware Application to the 5GMS Client, e.g. user content selections.</w:t>
      </w:r>
    </w:p>
    <w:p w14:paraId="11B4C09C" w14:textId="16AAC925" w:rsidR="00143A85" w:rsidRPr="00586B6B" w:rsidRDefault="00E51816" w:rsidP="00E51816">
      <w:pPr>
        <w:pStyle w:val="B10"/>
        <w:ind w:left="644" w:hanging="360"/>
      </w:pPr>
      <w:r w:rsidRPr="00586B6B">
        <w:t>-</w:t>
      </w:r>
      <w:r w:rsidRPr="00586B6B">
        <w:tab/>
      </w:r>
      <w:r w:rsidR="00143A85" w:rsidRPr="00586B6B">
        <w:t>M6: Information flow from the DASH Player to the Media Session Handler.</w:t>
      </w:r>
    </w:p>
    <w:p w14:paraId="5E4DC8D5" w14:textId="127B1394" w:rsidR="00143A85" w:rsidRPr="00586B6B" w:rsidRDefault="00E51816" w:rsidP="00E51816">
      <w:pPr>
        <w:pStyle w:val="B10"/>
        <w:ind w:left="644" w:hanging="360"/>
      </w:pPr>
      <w:r w:rsidRPr="00586B6B">
        <w:t>-</w:t>
      </w:r>
      <w:r w:rsidRPr="00586B6B">
        <w:tab/>
      </w:r>
      <w:r w:rsidR="00143A85" w:rsidRPr="00586B6B">
        <w:t>M7: Information flow from the Media Session Handler to the DASH Player.</w:t>
      </w:r>
    </w:p>
    <w:p w14:paraId="691E7B01" w14:textId="7F0F8C02" w:rsidR="00143A85" w:rsidRPr="00586B6B" w:rsidRDefault="00E51816" w:rsidP="00E51816">
      <w:pPr>
        <w:pStyle w:val="B10"/>
        <w:ind w:left="644" w:hanging="360"/>
      </w:pPr>
      <w:r w:rsidRPr="00586B6B">
        <w:t>-</w:t>
      </w:r>
      <w:r w:rsidRPr="00586B6B">
        <w:tab/>
      </w:r>
      <w:r w:rsidR="00143A85" w:rsidRPr="00586B6B">
        <w:t>M5_1: Information flow into the Media Session Handler for parameter provisioning (Policy Descriptions, which originate from 5GMS AF and 5GMS Application Provider). The Policy Descriptions contain or reference the detailed Service Access Information, i.e. URLs to activate a certain policy.</w:t>
      </w:r>
    </w:p>
    <w:p w14:paraId="5161B738" w14:textId="3A3ADBD0" w:rsidR="00143A85" w:rsidRPr="00586B6B" w:rsidRDefault="00E51816" w:rsidP="00E51816">
      <w:pPr>
        <w:pStyle w:val="B10"/>
        <w:keepNext/>
        <w:ind w:left="644" w:hanging="360"/>
      </w:pPr>
      <w:r w:rsidRPr="00586B6B">
        <w:t>-</w:t>
      </w:r>
      <w:r w:rsidRPr="00586B6B">
        <w:tab/>
      </w:r>
      <w:r w:rsidR="00143A85" w:rsidRPr="00586B6B">
        <w:t>M5_2: Information flow from the Media Session Handler to the 5GMS AF. This includes:</w:t>
      </w:r>
    </w:p>
    <w:p w14:paraId="2CBEC1BA" w14:textId="76908D46" w:rsidR="00143A85" w:rsidRPr="00586B6B" w:rsidRDefault="00143A85" w:rsidP="00143A85">
      <w:pPr>
        <w:pStyle w:val="B2"/>
      </w:pPr>
      <w:r w:rsidRPr="00586B6B">
        <w:t>-</w:t>
      </w:r>
      <w:r w:rsidRPr="00586B6B">
        <w:tab/>
        <w:t>input to create the Service Data Flow Templates</w:t>
      </w:r>
      <w:r w:rsidR="009F0F95">
        <w:t xml:space="preserve"> </w:t>
      </w:r>
      <w:r w:rsidRPr="00586B6B">
        <w:t>(see TS 23.503 [</w:t>
      </w:r>
      <w:r w:rsidR="007D7B73" w:rsidRPr="00586B6B">
        <w:t>33</w:t>
      </w:r>
      <w:r w:rsidRPr="00586B6B">
        <w:t>]) for identifying the application data flows within a PDU Session,</w:t>
      </w:r>
    </w:p>
    <w:p w14:paraId="2D1AC301" w14:textId="77777777" w:rsidR="00143A85" w:rsidRPr="00586B6B" w:rsidRDefault="00143A85" w:rsidP="00143A85">
      <w:pPr>
        <w:pStyle w:val="B2"/>
      </w:pPr>
      <w:r w:rsidRPr="00586B6B">
        <w:t>-</w:t>
      </w:r>
      <w:r w:rsidRPr="00586B6B">
        <w:tab/>
        <w:t>an identifier for the Dynamic Policy instance (e.g. QoS, Conditional Zero-rating, charging, etc) and</w:t>
      </w:r>
    </w:p>
    <w:p w14:paraId="76B7CD4F" w14:textId="77777777" w:rsidR="00143A85" w:rsidRPr="00586B6B" w:rsidRDefault="00143A85" w:rsidP="00143A85">
      <w:pPr>
        <w:pStyle w:val="B2"/>
      </w:pPr>
      <w:r w:rsidRPr="00586B6B">
        <w:t>-</w:t>
      </w:r>
      <w:r w:rsidRPr="00586B6B">
        <w:tab/>
        <w:t>optionally, Network Assistance information, e.g. bit rate recommendations.</w:t>
      </w:r>
    </w:p>
    <w:p w14:paraId="044C48A3" w14:textId="1D23E7DF" w:rsidR="00143A85" w:rsidRPr="00586B6B" w:rsidRDefault="00143A85" w:rsidP="00143A85">
      <w:r w:rsidRPr="00586B6B">
        <w:t>In its Annex K, the DASH standard [</w:t>
      </w:r>
      <w:r w:rsidR="007D7B73" w:rsidRPr="00586B6B">
        <w:t>32</w:t>
      </w:r>
      <w:r w:rsidRPr="00586B6B">
        <w:t xml:space="preserve">] specifies so-called </w:t>
      </w:r>
      <w:r w:rsidR="00732C99">
        <w:t>"</w:t>
      </w:r>
      <w:r w:rsidRPr="00586B6B">
        <w:t>Service Descriptions</w:t>
      </w:r>
      <w:r w:rsidR="00732C99">
        <w:t>"</w:t>
      </w:r>
      <w:r w:rsidRPr="00586B6B">
        <w:t xml:space="preserve">. The purpose of Service Descriptions is to provide additional information to a DASH player to influence its </w:t>
      </w:r>
      <w:r w:rsidR="00732C99">
        <w:t>"</w:t>
      </w:r>
      <w:r w:rsidRPr="00586B6B">
        <w:t>Selection Logic</w:t>
      </w:r>
      <w:r w:rsidR="00732C99">
        <w:t>"</w:t>
      </w:r>
      <w:r w:rsidRPr="00586B6B">
        <w:t>, e.g. a DASH player should prefer a certain set of representations within an adaptation set. It is assumed in the following that the DASH MPD can be annotated using Service Descriptions to give hints for subscription models and different device types.</w:t>
      </w:r>
    </w:p>
    <w:p w14:paraId="7D8B4F48" w14:textId="6CA9F071" w:rsidR="00143A85" w:rsidRPr="00586B6B" w:rsidRDefault="00143A85" w:rsidP="00143A85">
      <w:r w:rsidRPr="00586B6B">
        <w:t>The 5G System specifies a number of different means to detect application flows. When activating a Dynamic Policy, the Media Session Handler provides a Service Data Flow Template to the 5GMS System, which identifies the application flow(s) of interest. It is assumed here that multiple applications are executing simultaneously on a given UE and that each application may independently access the network. Therefore, the Media Session Handler needs to provide (and update) these Service Data Flow Templates in order that the application traffic can be treated according to the corresponding Dynamic Policy.</w:t>
      </w:r>
    </w:p>
    <w:p w14:paraId="561EB360" w14:textId="145A6619" w:rsidR="00143A85" w:rsidRPr="00586B6B" w:rsidRDefault="00143A85" w:rsidP="00143A85">
      <w:r w:rsidRPr="00586B6B">
        <w:t>In the following clauses, the parameter propagation for a number of different use cases is described.</w:t>
      </w:r>
    </w:p>
    <w:p w14:paraId="72D440A4" w14:textId="77777777" w:rsidR="00143A85" w:rsidRPr="00586B6B" w:rsidRDefault="00143A85" w:rsidP="002D3606">
      <w:pPr>
        <w:pStyle w:val="Heading1"/>
      </w:pPr>
      <w:bookmarkStart w:id="1146" w:name="_Toc68899719"/>
      <w:bookmarkStart w:id="1147" w:name="_Toc71214470"/>
      <w:bookmarkStart w:id="1148" w:name="_Toc71722144"/>
      <w:bookmarkStart w:id="1149" w:name="_Toc74859196"/>
      <w:r w:rsidRPr="00586B6B">
        <w:t>A.2</w:t>
      </w:r>
      <w:r w:rsidRPr="00586B6B">
        <w:tab/>
        <w:t>Premium QoS dynamic policy</w:t>
      </w:r>
      <w:bookmarkEnd w:id="1146"/>
      <w:bookmarkEnd w:id="1147"/>
      <w:bookmarkEnd w:id="1148"/>
      <w:bookmarkEnd w:id="1149"/>
    </w:p>
    <w:p w14:paraId="53C0BA74" w14:textId="77777777" w:rsidR="00143A85" w:rsidRPr="00586B6B" w:rsidRDefault="00143A85" w:rsidP="002D3606">
      <w:pPr>
        <w:pStyle w:val="Heading2"/>
      </w:pPr>
      <w:bookmarkStart w:id="1150" w:name="_Toc68899720"/>
      <w:bookmarkStart w:id="1151" w:name="_Toc71214471"/>
      <w:bookmarkStart w:id="1152" w:name="_Toc71722145"/>
      <w:bookmarkStart w:id="1153" w:name="_Toc74859197"/>
      <w:r w:rsidRPr="00586B6B">
        <w:t>A.2.1</w:t>
      </w:r>
      <w:r w:rsidRPr="00586B6B">
        <w:tab/>
        <w:t>General</w:t>
      </w:r>
      <w:bookmarkEnd w:id="1150"/>
      <w:bookmarkEnd w:id="1151"/>
      <w:bookmarkEnd w:id="1152"/>
      <w:bookmarkEnd w:id="1153"/>
    </w:p>
    <w:p w14:paraId="23BDDD1E" w14:textId="77777777" w:rsidR="00143A85" w:rsidRPr="00586B6B" w:rsidRDefault="00143A85" w:rsidP="00143A85">
      <w:pPr>
        <w:rPr>
          <w:lang w:eastAsia="x-none"/>
        </w:rPr>
      </w:pPr>
      <w:r w:rsidRPr="00586B6B">
        <w:rPr>
          <w:lang w:eastAsia="x-none"/>
        </w:rPr>
        <w:t>To realise a Premium QoS service offering, the 5GMS Client should activate a QoS Flow with characteristics matching the service needs. It is assumed that the DASH content is prepared for different subscription levels, e.g. 4K, HDR or SD, and for different target device types, e.g. SmartPhone or SmartTV. When commencing playback of a DASH presentation according to a particular subscription level (e.g. 4K), the 5GMS Client needs to activate a QoS Flow with a matching bit rate setting.</w:t>
      </w:r>
    </w:p>
    <w:p w14:paraId="45D88DBB" w14:textId="77777777" w:rsidR="00143A85" w:rsidRPr="00586B6B" w:rsidRDefault="00143A85" w:rsidP="00143A85">
      <w:pPr>
        <w:pStyle w:val="NO"/>
      </w:pPr>
      <w:r w:rsidRPr="00586B6B">
        <w:t>NOTE:</w:t>
      </w:r>
      <w:r w:rsidRPr="00586B6B">
        <w:tab/>
        <w:t>The 5GMS Client may choose to activate a QoS Flow with a lower bit rate than the maximum supported by the 5G System, e.g. a small screen SmartPhone may select different QoS settings from a large screen device.</w:t>
      </w:r>
    </w:p>
    <w:p w14:paraId="1FC223DD" w14:textId="20BCB310" w:rsidR="00143A85" w:rsidRPr="00586B6B" w:rsidRDefault="00143A85" w:rsidP="00143A85">
      <w:pPr>
        <w:rPr>
          <w:lang w:eastAsia="x-none"/>
        </w:rPr>
      </w:pPr>
      <w:r w:rsidRPr="00586B6B">
        <w:rPr>
          <w:lang w:eastAsia="x-none"/>
        </w:rPr>
        <w:t xml:space="preserve">The per-title quality and the subscription levels of an example on-demand catalogue are illustrated in the figure below. The subscription levels in this example are 4K, FullHD, HD, SD and 480p. Only devices entitled to activate a 4K quality should actually select the according representations from the MPDs. In this example, all titles are available in SD and HD quality. Often, not all titles are available in 4K quality. Thus, a device with a 4K subscription can only activate </w:t>
      </w:r>
      <w:r w:rsidR="00732C99" w:rsidRPr="00586B6B">
        <w:rPr>
          <w:lang w:eastAsia="x-none"/>
        </w:rPr>
        <w:t>reception</w:t>
      </w:r>
      <w:r w:rsidRPr="00586B6B">
        <w:rPr>
          <w:lang w:eastAsia="x-none"/>
        </w:rPr>
        <w:t xml:space="preserve"> of the HD or SD representations.</w:t>
      </w:r>
    </w:p>
    <w:p w14:paraId="75E6A275" w14:textId="50AEA49E" w:rsidR="00143A85" w:rsidRPr="00586B6B" w:rsidRDefault="00143A85" w:rsidP="001A2D9F">
      <w:pPr>
        <w:pStyle w:val="TH"/>
      </w:pPr>
      <w:r w:rsidRPr="00586B6B">
        <w:t xml:space="preserve"> </w:t>
      </w:r>
      <w:r w:rsidR="2A2EC25C" w:rsidRPr="00586B6B">
        <w:rPr>
          <w:noProof/>
        </w:rPr>
        <w:drawing>
          <wp:inline distT="0" distB="0" distL="0" distR="0" wp14:anchorId="26B95C5D" wp14:editId="422B6171">
            <wp:extent cx="4657725"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4657725" cy="3429000"/>
                    </a:xfrm>
                    <a:prstGeom prst="rect">
                      <a:avLst/>
                    </a:prstGeom>
                  </pic:spPr>
                </pic:pic>
              </a:graphicData>
            </a:graphic>
          </wp:inline>
        </w:drawing>
      </w:r>
    </w:p>
    <w:p w14:paraId="2BF36628" w14:textId="77777777" w:rsidR="00143A85" w:rsidRPr="00586B6B" w:rsidRDefault="00143A85" w:rsidP="00143A85">
      <w:pPr>
        <w:pStyle w:val="TF"/>
      </w:pPr>
      <w:r w:rsidRPr="00586B6B">
        <w:t>Figure A.2.1</w:t>
      </w:r>
      <w:r w:rsidRPr="00586B6B">
        <w:noBreakHyphen/>
        <w:t>1: Subscription Levels for Premium QoS</w:t>
      </w:r>
    </w:p>
    <w:p w14:paraId="33A2C58E" w14:textId="77777777" w:rsidR="00143A85" w:rsidRPr="00586B6B" w:rsidRDefault="00143A85" w:rsidP="00143A85">
      <w:pPr>
        <w:rPr>
          <w:lang w:eastAsia="x-none"/>
        </w:rPr>
      </w:pPr>
      <w:r w:rsidRPr="00586B6B">
        <w:rPr>
          <w:lang w:eastAsia="x-none"/>
        </w:rPr>
        <w:t xml:space="preserve">The bit rate required to sustain a certain quality varies from title to title. In the figure, the bit rate needed for </w:t>
      </w:r>
      <w:r w:rsidRPr="003546E4">
        <w:rPr>
          <w:i/>
          <w:iCs/>
        </w:rPr>
        <w:t>Title4</w:t>
      </w:r>
      <w:r w:rsidRPr="00D41AA2">
        <w:t xml:space="preserve"> </w:t>
      </w:r>
      <w:r w:rsidRPr="00586B6B">
        <w:rPr>
          <w:lang w:eastAsia="x-none"/>
        </w:rPr>
        <w:t>in</w:t>
      </w:r>
      <w:r w:rsidRPr="00586B6B">
        <w:t xml:space="preserve"> HD </w:t>
      </w:r>
      <w:r w:rsidRPr="00586B6B">
        <w:rPr>
          <w:lang w:eastAsia="x-none"/>
        </w:rPr>
        <w:t xml:space="preserve">is in the same range as SD quality of </w:t>
      </w:r>
      <w:r w:rsidRPr="003546E4">
        <w:rPr>
          <w:i/>
          <w:iCs/>
        </w:rPr>
        <w:t>Title3</w:t>
      </w:r>
      <w:r w:rsidRPr="00586B6B">
        <w:rPr>
          <w:lang w:eastAsia="x-none"/>
        </w:rPr>
        <w:t>.</w:t>
      </w:r>
    </w:p>
    <w:p w14:paraId="068194D5" w14:textId="77777777" w:rsidR="00143A85" w:rsidRPr="00586B6B" w:rsidRDefault="00143A85" w:rsidP="00143A85">
      <w:pPr>
        <w:rPr>
          <w:lang w:eastAsia="x-none"/>
        </w:rPr>
      </w:pPr>
      <w:r w:rsidRPr="00586B6B">
        <w:rPr>
          <w:lang w:eastAsia="x-none"/>
        </w:rPr>
        <w:t>The various consumer-facing Network Subscription Levels define a set of bounded Operation Ranges, as illustrated on the right side of the figure. Each such Operation Range is conveniently modelled in the 5GMS architecture as a Policy Template. The Policy Template for SD subscription level (</w:t>
      </w:r>
      <w:r w:rsidRPr="003546E4">
        <w:rPr>
          <w:i/>
          <w:iCs/>
        </w:rPr>
        <w:t>SD Operation Range</w:t>
      </w:r>
      <w:r w:rsidRPr="00586B6B">
        <w:rPr>
          <w:lang w:eastAsia="x-none"/>
        </w:rPr>
        <w:t xml:space="preserve">) is authorized to activate a maximal bit rate of </w:t>
      </w:r>
      <w:r w:rsidRPr="003546E4">
        <w:rPr>
          <w:i/>
          <w:iCs/>
        </w:rPr>
        <w:t>btr#1</w:t>
      </w:r>
      <w:r w:rsidRPr="00586B6B">
        <w:rPr>
          <w:lang w:eastAsia="x-none"/>
        </w:rPr>
        <w:t xml:space="preserve">. The Policy Template for 4K subscription level is authorized to activate between any low bit rate and a maximal bit rate of </w:t>
      </w:r>
      <w:r w:rsidRPr="003546E4">
        <w:rPr>
          <w:i/>
          <w:iCs/>
        </w:rPr>
        <w:t>btr#3</w:t>
      </w:r>
      <w:r w:rsidRPr="00586B6B">
        <w:rPr>
          <w:lang w:eastAsia="x-none"/>
        </w:rPr>
        <w:t>.</w:t>
      </w:r>
    </w:p>
    <w:p w14:paraId="3437645B" w14:textId="77777777" w:rsidR="00143A85" w:rsidRPr="00586B6B" w:rsidRDefault="00143A85" w:rsidP="00143A85">
      <w:pPr>
        <w:rPr>
          <w:lang w:eastAsia="x-none"/>
        </w:rPr>
      </w:pPr>
      <w:r w:rsidRPr="00586B6B">
        <w:rPr>
          <w:lang w:eastAsia="x-none"/>
        </w:rPr>
        <w:t>When activating a Dynamic Policy instance, the 5GMSd Client provides a desired bit rate for the selected title. The desired bit rate can be smaller than the maximal bit rate allowed by the Policy Template. The 5GMSd Client always activates a Dynamic Policy instance from its assigned Network Subscription Level, even when the desired bit rate justifies a different Policy Template.</w:t>
      </w:r>
    </w:p>
    <w:p w14:paraId="4C11BAA5" w14:textId="77777777" w:rsidR="00143A85" w:rsidRPr="00586B6B" w:rsidRDefault="00143A85" w:rsidP="00143A85">
      <w:r w:rsidRPr="00586B6B">
        <w:t xml:space="preserve">When activating a QoS Flow for a certain subscription level and title, the 5GMSd Client should preferably select a desired bit rate matching the quality needed. For example, a device with an </w:t>
      </w:r>
      <w:r w:rsidRPr="003546E4">
        <w:rPr>
          <w:i/>
          <w:iCs/>
        </w:rPr>
        <w:t>HD Operation Range</w:t>
      </w:r>
      <w:r w:rsidRPr="00586B6B">
        <w:t xml:space="preserve"> subscription needs a higher desired bit rate when consuming </w:t>
      </w:r>
      <w:r w:rsidRPr="003546E4">
        <w:rPr>
          <w:i/>
          <w:iCs/>
        </w:rPr>
        <w:t>Title3</w:t>
      </w:r>
      <w:r w:rsidRPr="00D41AA2">
        <w:t xml:space="preserve"> </w:t>
      </w:r>
      <w:r w:rsidRPr="00586B6B">
        <w:t>in</w:t>
      </w:r>
      <w:r w:rsidRPr="00D41AA2">
        <w:t xml:space="preserve"> </w:t>
      </w:r>
      <w:r w:rsidRPr="00586B6B">
        <w:t xml:space="preserve">HD quality and a lower desired bit rate when consuming </w:t>
      </w:r>
      <w:r w:rsidRPr="003546E4">
        <w:rPr>
          <w:i/>
          <w:iCs/>
        </w:rPr>
        <w:t>Title4</w:t>
      </w:r>
      <w:r w:rsidRPr="00D41AA2">
        <w:t xml:space="preserve"> </w:t>
      </w:r>
      <w:r w:rsidRPr="00586B6B">
        <w:t>in HD quality.</w:t>
      </w:r>
    </w:p>
    <w:p w14:paraId="5F321FA2" w14:textId="77777777" w:rsidR="00143A85" w:rsidRPr="00586B6B" w:rsidRDefault="00143A85" w:rsidP="00143A85">
      <w:r w:rsidRPr="00586B6B">
        <w:t>In some cases, the system rejects a requested QoS Flow or drops an established QoS Flow due to insufficient available network resource. The 5GMSd Client can then try to activate a different QoS Flow with a lower desired bit rate.</w:t>
      </w:r>
    </w:p>
    <w:p w14:paraId="20F485EF" w14:textId="77777777" w:rsidR="00143A85" w:rsidRPr="00586B6B" w:rsidRDefault="00143A85" w:rsidP="002D3606">
      <w:pPr>
        <w:pStyle w:val="Heading2"/>
      </w:pPr>
      <w:bookmarkStart w:id="1154" w:name="_Toc68899721"/>
      <w:bookmarkStart w:id="1155" w:name="_Toc71214472"/>
      <w:bookmarkStart w:id="1156" w:name="_Toc71722146"/>
      <w:bookmarkStart w:id="1157" w:name="_Toc74859198"/>
      <w:r w:rsidRPr="00586B6B">
        <w:t>A.2.2</w:t>
      </w:r>
      <w:r w:rsidRPr="00586B6B">
        <w:tab/>
        <w:t>Procedure</w:t>
      </w:r>
      <w:bookmarkEnd w:id="1154"/>
      <w:bookmarkEnd w:id="1155"/>
      <w:bookmarkEnd w:id="1156"/>
      <w:bookmarkEnd w:id="1157"/>
    </w:p>
    <w:p w14:paraId="5FC2F3DE" w14:textId="77777777" w:rsidR="00143A85" w:rsidRPr="00586B6B" w:rsidRDefault="00143A85" w:rsidP="00143A85">
      <w:pPr>
        <w:keepNext/>
      </w:pPr>
      <w:r w:rsidRPr="00586B6B">
        <w:t>The procedure for activating a Premium Qos dynamic policy is illustrated in figure A.2.2</w:t>
      </w:r>
      <w:r w:rsidRPr="00586B6B">
        <w:noBreakHyphen/>
        <w:t>1 below.</w:t>
      </w:r>
    </w:p>
    <w:p w14:paraId="551287E1" w14:textId="77777777" w:rsidR="00143A85" w:rsidRPr="00586B6B" w:rsidRDefault="00143A85" w:rsidP="001A2D9F">
      <w:pPr>
        <w:pStyle w:val="TH"/>
      </w:pPr>
      <w:r w:rsidRPr="00586B6B">
        <w:object w:dxaOrig="12312" w:dyaOrig="8952" w14:anchorId="60BCB9C9">
          <v:shape id="_x0000_i1029" type="#_x0000_t75" style="width:480.75pt;height:350.45pt" o:ole="">
            <v:imagedata r:id="rId38" o:title=""/>
          </v:shape>
          <o:OLEObject Type="Embed" ProgID="Mscgen.Chart" ShapeID="_x0000_i1029" DrawAspect="Content" ObjectID="_1685524095" r:id="rId39"/>
        </w:object>
      </w:r>
    </w:p>
    <w:p w14:paraId="42F3A2B9" w14:textId="77777777" w:rsidR="00143A85" w:rsidRPr="00586B6B" w:rsidRDefault="00143A85" w:rsidP="00143A85">
      <w:pPr>
        <w:pStyle w:val="TF"/>
      </w:pPr>
      <w:r w:rsidRPr="00586B6B">
        <w:t>Figure A.2.2-1: Procedure for activating Premium QoS dynamic policy</w:t>
      </w:r>
    </w:p>
    <w:p w14:paraId="17B660D6" w14:textId="77777777" w:rsidR="00143A85" w:rsidRPr="00586B6B" w:rsidRDefault="00143A85" w:rsidP="00143A85">
      <w:pPr>
        <w:rPr>
          <w:lang w:eastAsia="x-none"/>
        </w:rPr>
      </w:pPr>
      <w:r w:rsidRPr="00586B6B">
        <w:rPr>
          <w:lang w:eastAsia="x-none"/>
        </w:rPr>
        <w:t>Steps:</w:t>
      </w:r>
    </w:p>
    <w:p w14:paraId="4AADAC1C" w14:textId="72FCF914" w:rsidR="00143A85" w:rsidRPr="00586B6B" w:rsidRDefault="00143A85" w:rsidP="00143A85">
      <w:pPr>
        <w:pStyle w:val="B10"/>
      </w:pPr>
      <w:r w:rsidRPr="00586B6B">
        <w:t>1.</w:t>
      </w:r>
      <w:r w:rsidR="00574ACB">
        <w:tab/>
      </w:r>
      <w:r w:rsidRPr="00586B6B">
        <w:t>The 5GMS Application Provider interacts with the 5GMS AF to set up one or more Policy Templates (using M1). Each Policy Template is identified by a Policy Template identifier and contains information about how to activate the corresponding policy within the 5G System (e.g. N5 URLs and parameters).</w:t>
      </w:r>
    </w:p>
    <w:p w14:paraId="03B09B1F"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(using P1). The Service Descriptions define the Operational Ranges within the Media Player should operate. The DASH MPD and the DASH Media Segments are then ingested by the 5GMS AS.</w:t>
      </w:r>
    </w:p>
    <w:p w14:paraId="293BABC9" w14:textId="0DD5E402" w:rsidR="00143A85" w:rsidRPr="00586B6B" w:rsidRDefault="00143A85" w:rsidP="00143A85">
      <w:pPr>
        <w:pStyle w:val="B10"/>
      </w:pPr>
      <w:r w:rsidRPr="00586B6B">
        <w:t>3.</w:t>
      </w:r>
      <w:r w:rsidR="00574ACB">
        <w:tab/>
      </w:r>
      <w:r w:rsidRPr="00586B6B">
        <w:t>The 5GMS-Aware Application is configured via M8 (step 3) with information about the available content catalogue (e.g. resolving MPD URLs), the available subscription identifiers (e.g. the user has a 4K subscription or the user has an SD subscription), device type identifiers and network policy identifiers.</w:t>
      </w:r>
    </w:p>
    <w:p w14:paraId="713A0859" w14:textId="77777777" w:rsidR="00143A85" w:rsidRPr="00586B6B" w:rsidRDefault="00143A85" w:rsidP="00143A85">
      <w:pPr>
        <w:pStyle w:val="B10"/>
        <w:ind w:firstLine="0"/>
      </w:pPr>
      <w:r w:rsidRPr="00586B6B">
        <w:t>The subscription identifiers and the device type identifiers are collectively referred to as Service Description Filters in the following.</w:t>
      </w:r>
    </w:p>
    <w:p w14:paraId="5A5F1F5D" w14:textId="77777777" w:rsidR="00143A85" w:rsidRPr="00586B6B" w:rsidRDefault="00143A85" w:rsidP="00143A85">
      <w:pPr>
        <w:pStyle w:val="NO"/>
      </w:pPr>
      <w:r w:rsidRPr="00586B6B">
        <w:t>NOTE 1:</w:t>
      </w:r>
      <w:r w:rsidRPr="00586B6B">
        <w:tab/>
        <w:t>It is for further study whether network policy identifiers are embedded in the MPD Service Descriptions or derived from the Service Descriptions.</w:t>
      </w:r>
    </w:p>
    <w:p w14:paraId="0E431552" w14:textId="77777777" w:rsidR="00143A85" w:rsidRPr="00586B6B" w:rsidRDefault="00143A85" w:rsidP="00143A85">
      <w:pPr>
        <w:pStyle w:val="NO"/>
      </w:pPr>
      <w:r w:rsidRPr="00586B6B">
        <w:t>NOTE 2:</w:t>
      </w:r>
      <w:r w:rsidRPr="00586B6B">
        <w:tab/>
        <w:t>The network policy identifier can be equal to a Policy Template identifier when the 5GMS-Aware Application is aware about its usage (e.g. for QoS streaming or background download). It is assumed here, that a unique Network Policy identifier is assigned to each subscription level.</w:t>
      </w:r>
    </w:p>
    <w:p w14:paraId="3E9598CC" w14:textId="77777777" w:rsidR="00143A85" w:rsidRPr="00586B6B" w:rsidRDefault="00143A85" w:rsidP="00143A85">
      <w:pPr>
        <w:pStyle w:val="B10"/>
      </w:pPr>
      <w:r w:rsidRPr="00586B6B">
        <w:t>4.</w:t>
      </w:r>
      <w:r w:rsidRPr="00586B6B">
        <w:tab/>
        <w:t>When the user selects an item via the User Interface (U1), the 5GMS-Aware Application translates the input to the needed 5GMSd API calls.</w:t>
      </w:r>
    </w:p>
    <w:p w14:paraId="0C1391D2" w14:textId="0FADEAF9" w:rsidR="00143A85" w:rsidRPr="00586B6B" w:rsidRDefault="00143A85" w:rsidP="00143A85">
      <w:pPr>
        <w:pStyle w:val="B10"/>
      </w:pPr>
      <w:r w:rsidRPr="00586B6B">
        <w:t>5.</w:t>
      </w:r>
      <w:r w:rsidRPr="00586B6B">
        <w:tab/>
        <w:t xml:space="preserve">The 5GMS-Aware Application provides input (via C1) on the selected presentation entry (i.e. MPD URL) together with a Network Policy Identifier (the value indicates here a </w:t>
      </w:r>
      <w:r w:rsidR="00732C99">
        <w:t>"</w:t>
      </w:r>
      <w:r w:rsidRPr="00586B6B">
        <w:t>HD Premium QoS</w:t>
      </w:r>
      <w:r w:rsidR="00732C99">
        <w:t>"</w:t>
      </w:r>
      <w:r w:rsidRPr="00586B6B">
        <w:t xml:space="preserve"> policy (alternative Network Policy Identifiers can refer to e.g. 4K quality), i.e. make the Media Session Handler request a QoS Flow) and Service Description Filters. The Service Description Filter is used by the Media Player to identify the usable Service Descriptions from the MPD. The Network Policy Identifier is used by the Media Session Handler to find the according Policy Description containing information on the Dynamic Policy instantiation method (i.e. procedure and parameters such as Policy Template identifier).</w:t>
      </w:r>
    </w:p>
    <w:p w14:paraId="65CDD23E" w14:textId="77777777" w:rsidR="00143A85" w:rsidRPr="00586B6B" w:rsidRDefault="00143A85" w:rsidP="00143A85">
      <w:pPr>
        <w:pStyle w:val="B10"/>
      </w:pPr>
      <w:r w:rsidRPr="00586B6B">
        <w:t>6.</w:t>
      </w:r>
      <w:r w:rsidRPr="00586B6B">
        <w:tab/>
        <w:t>The DASH player fetches the MPD.</w:t>
      </w:r>
    </w:p>
    <w:p w14:paraId="24079421" w14:textId="77777777" w:rsidR="00143A85" w:rsidRPr="00586B6B" w:rsidRDefault="00143A85" w:rsidP="00143A85">
      <w:pPr>
        <w:pStyle w:val="B10"/>
      </w:pPr>
      <w:r w:rsidRPr="00586B6B">
        <w:t>7.</w:t>
      </w:r>
      <w:r w:rsidRPr="00586B6B">
        <w:tab/>
        <w:t>The Media Player selects the Service Description and applies the Service Description Filter.</w:t>
      </w:r>
    </w:p>
    <w:p w14:paraId="51CA7647" w14:textId="61EF8990" w:rsidR="00143A85" w:rsidRPr="00586B6B" w:rsidRDefault="76FE0D61" w:rsidP="00143A85">
      <w:pPr>
        <w:pStyle w:val="B10"/>
      </w:pPr>
      <w:r w:rsidRPr="00586B6B">
        <w:t>8</w:t>
      </w:r>
      <w:r w:rsidR="00574ACB">
        <w:t>.</w:t>
      </w:r>
      <w:r w:rsidR="00574ACB">
        <w:tab/>
      </w:r>
      <w:r w:rsidRPr="00586B6B">
        <w:t>The</w:t>
      </w:r>
      <w:r w:rsidR="00143A85" w:rsidRPr="00586B6B">
        <w:t xml:space="preserve"> DASH player indicates to the Media Session Handler (M6) that a </w:t>
      </w:r>
      <w:r w:rsidR="00732C99">
        <w:t>"</w:t>
      </w:r>
      <w:r w:rsidR="00143A85" w:rsidRPr="00586B6B">
        <w:t>HD Premium QoS</w:t>
      </w:r>
      <w:r w:rsidR="00732C99">
        <w:t>"</w:t>
      </w:r>
      <w:r w:rsidR="00143A85" w:rsidRPr="00586B6B">
        <w:t xml:space="preserve"> network service should be activated (value of the Network Policy Identifier). The DASH player provides input on bit rate ranges (which may depend on the device type and the title quality). The Media Session Handler has received one </w:t>
      </w:r>
      <w:r w:rsidRPr="00586B6B">
        <w:t>or</w:t>
      </w:r>
      <w:r w:rsidR="00143A85" w:rsidRPr="00586B6B">
        <w:t xml:space="preserve"> more Policy Descriptions together with matching Service Access Information (via M5_1). When the Media Session Handler has received the policy indication, the Media Session Handler uses the Network Policy Identifier to find the procedure and the parameters to activate the Dynamic Policy instance (i.e. find the matching Policy Description). The Media Session Handler activates a Dynamic Policy instance in the 5GMS AF, providing Service Data Flow Templates identifying the DASH media flows (audio, video, etc) and to provide the desired bit rate of the video.</w:t>
      </w:r>
    </w:p>
    <w:p w14:paraId="5F2855C9" w14:textId="77777777" w:rsidR="00143A85" w:rsidRPr="00586B6B" w:rsidRDefault="00143A85" w:rsidP="00143A85">
      <w:pPr>
        <w:pStyle w:val="B10"/>
      </w:pPr>
      <w:r w:rsidRPr="00586B6B">
        <w:t>9.</w:t>
      </w:r>
      <w:r w:rsidRPr="00586B6B">
        <w:tab/>
        <w:t>The Media Session Handler activates a Dynamic Policy instance with the 5GMS AF. The 5GMS AF uses the Policy Template identifier to look up the matching Policy Template in order to create the PCF or NEF API invocation. As result, the Media Session Handler receives the enforcement bit rate in the 5GMS AF response. The 5GMS Client should not exceed this bit rate threshold.</w:t>
      </w:r>
    </w:p>
    <w:p w14:paraId="296FF19D" w14:textId="77777777" w:rsidR="00143A85" w:rsidRPr="00586B6B" w:rsidRDefault="00143A85" w:rsidP="00143A85">
      <w:pPr>
        <w:pStyle w:val="B10"/>
        <w:ind w:firstLine="0"/>
      </w:pPr>
      <w:r w:rsidRPr="00586B6B">
        <w:t>The Service Access Information (via M5_1) includes a list of recommended traffic detection methods. The Media Session Handler selects a Service Data Flow description method (e.g. 5-Tuples). When the Media Session Handler selects:</w:t>
      </w:r>
    </w:p>
    <w:p w14:paraId="4694D599" w14:textId="77777777" w:rsidR="00143A85" w:rsidRPr="00586B6B" w:rsidRDefault="00143A85" w:rsidP="00143A85">
      <w:pPr>
        <w:pStyle w:val="B2"/>
      </w:pPr>
      <w:r w:rsidRPr="00586B6B">
        <w:t>-</w:t>
      </w:r>
      <w:r w:rsidRPr="00586B6B">
        <w:tab/>
        <w:t>5-Tuples: For each new TCP connection, the Media Session Handler updates the Dynamic Policy instances and adds a new 5-Tuple. For each closed TCP connection, the Media Session Handler updates the Dynamic Policy instances and removes the 5-Tuple of the closed TCP connection.</w:t>
      </w:r>
    </w:p>
    <w:p w14:paraId="56D325F3" w14:textId="77777777" w:rsidR="00143A85" w:rsidRPr="00586B6B" w:rsidRDefault="00143A85" w:rsidP="00143A85">
      <w:pPr>
        <w:pStyle w:val="B2"/>
      </w:pPr>
      <w:r w:rsidRPr="00586B6B">
        <w:t>-</w:t>
      </w:r>
      <w:r w:rsidRPr="00586B6B">
        <w:tab/>
        <w:t>TOS or Traffic Class: The Media Session Handler sets the TOS or Traffic Class for each new TCP connection.</w:t>
      </w:r>
    </w:p>
    <w:p w14:paraId="7D63AD2C" w14:textId="1BDFE6DC" w:rsidR="00143A85" w:rsidRPr="00586B6B" w:rsidRDefault="00143A85" w:rsidP="00143A85">
      <w:pPr>
        <w:pStyle w:val="B2"/>
      </w:pPr>
      <w:r w:rsidRPr="00586B6B">
        <w:t>-</w:t>
      </w:r>
      <w:r w:rsidR="001E1CEF" w:rsidRPr="00586B6B">
        <w:tab/>
      </w:r>
      <w:r w:rsidR="2C0C9307" w:rsidRPr="00586B6B">
        <w:t>D</w:t>
      </w:r>
      <w:r w:rsidR="76FE0D61" w:rsidRPr="00586B6B">
        <w:t>omain</w:t>
      </w:r>
      <w:r w:rsidRPr="00586B6B">
        <w:t xml:space="preserve"> name: The Media Session Handler provides the domain name with the Dynamic Policy Instance.</w:t>
      </w:r>
    </w:p>
    <w:p w14:paraId="73F75F47" w14:textId="77777777" w:rsidR="00143A85" w:rsidRPr="00586B6B" w:rsidRDefault="00143A85" w:rsidP="002D3606">
      <w:pPr>
        <w:pStyle w:val="Heading2"/>
      </w:pPr>
      <w:bookmarkStart w:id="1158" w:name="_Toc68899722"/>
      <w:bookmarkStart w:id="1159" w:name="_Toc71214473"/>
      <w:bookmarkStart w:id="1160" w:name="_Toc71722147"/>
      <w:bookmarkStart w:id="1161" w:name="_Toc74859199"/>
      <w:r w:rsidRPr="00586B6B">
        <w:t>A.2.3</w:t>
      </w:r>
      <w:r w:rsidRPr="00586B6B">
        <w:tab/>
        <w:t>Example parameters</w:t>
      </w:r>
      <w:bookmarkEnd w:id="1158"/>
      <w:bookmarkEnd w:id="1159"/>
      <w:bookmarkEnd w:id="1160"/>
      <w:bookmarkEnd w:id="1161"/>
    </w:p>
    <w:p w14:paraId="740F0F04" w14:textId="77777777" w:rsidR="00143A85" w:rsidRPr="00586B6B" w:rsidRDefault="00143A85" w:rsidP="00143A85">
      <w:pPr>
        <w:pStyle w:val="TH"/>
      </w:pPr>
      <w:r w:rsidRPr="00586B6B">
        <w:t>Table A.2.3</w:t>
      </w:r>
      <w:r w:rsidRPr="00586B6B">
        <w:noBreakHyphen/>
        <w:t>1: M5_1 parameters for Policy Descriptions (used by the Media Session Handler)</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C29A4CE"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00BFFFC6" w14:textId="77777777" w:rsidR="00143A85" w:rsidRPr="00586B6B" w:rsidRDefault="00143A85" w:rsidP="00143A85">
            <w:pPr>
              <w:pStyle w:val="TAH"/>
            </w:pPr>
            <w:r w:rsidRPr="00586B6B">
              <w:t>Parameter</w:t>
            </w:r>
          </w:p>
        </w:tc>
        <w:tc>
          <w:tcPr>
            <w:tcW w:w="993" w:type="dxa"/>
          </w:tcPr>
          <w:p w14:paraId="60C3F105" w14:textId="77777777" w:rsidR="00143A85" w:rsidRPr="00586B6B" w:rsidRDefault="00143A85" w:rsidP="00143A85">
            <w:pPr>
              <w:pStyle w:val="TAH"/>
            </w:pPr>
            <w:r w:rsidRPr="00586B6B">
              <w:t>Type</w:t>
            </w:r>
          </w:p>
        </w:tc>
        <w:tc>
          <w:tcPr>
            <w:tcW w:w="3398" w:type="dxa"/>
          </w:tcPr>
          <w:p w14:paraId="58023F75" w14:textId="77777777" w:rsidR="00143A85" w:rsidRPr="00586B6B" w:rsidRDefault="00143A85" w:rsidP="00143A85">
            <w:pPr>
              <w:pStyle w:val="TAH"/>
            </w:pPr>
            <w:r w:rsidRPr="00586B6B">
              <w:t>Purpose</w:t>
            </w:r>
          </w:p>
        </w:tc>
        <w:tc>
          <w:tcPr>
            <w:tcW w:w="2408" w:type="dxa"/>
          </w:tcPr>
          <w:p w14:paraId="69494D5C" w14:textId="77777777" w:rsidR="00143A85" w:rsidRPr="00586B6B" w:rsidRDefault="00143A85" w:rsidP="00143A85">
            <w:pPr>
              <w:pStyle w:val="TAH"/>
            </w:pPr>
            <w:r w:rsidRPr="00586B6B">
              <w:t>Example Values</w:t>
            </w:r>
          </w:p>
        </w:tc>
      </w:tr>
      <w:tr w:rsidR="00027EF0" w:rsidRPr="00586B6B" w14:paraId="14B69E72" w14:textId="77777777" w:rsidTr="001E1CEF">
        <w:tc>
          <w:tcPr>
            <w:tcW w:w="2830" w:type="dxa"/>
          </w:tcPr>
          <w:p w14:paraId="24A43945" w14:textId="77777777" w:rsidR="00143A85" w:rsidRPr="00586B6B" w:rsidRDefault="00143A85" w:rsidP="00143A85">
            <w:pPr>
              <w:pStyle w:val="TAL"/>
            </w:pPr>
            <w:r w:rsidRPr="00586B6B">
              <w:t>Policy Description</w:t>
            </w:r>
          </w:p>
        </w:tc>
        <w:tc>
          <w:tcPr>
            <w:tcW w:w="993" w:type="dxa"/>
          </w:tcPr>
          <w:p w14:paraId="4B35DC04" w14:textId="77777777" w:rsidR="00143A85" w:rsidRPr="00586B6B" w:rsidRDefault="00143A85" w:rsidP="00143A85">
            <w:pPr>
              <w:pStyle w:val="TAL"/>
            </w:pPr>
            <w:r w:rsidRPr="00586B6B">
              <w:t>Object</w:t>
            </w:r>
          </w:p>
        </w:tc>
        <w:tc>
          <w:tcPr>
            <w:tcW w:w="3398" w:type="dxa"/>
          </w:tcPr>
          <w:p w14:paraId="6C465806" w14:textId="77777777" w:rsidR="00143A85" w:rsidRPr="00586B6B" w:rsidRDefault="00143A85" w:rsidP="00143A85">
            <w:pPr>
              <w:pStyle w:val="TAL"/>
            </w:pPr>
          </w:p>
        </w:tc>
        <w:tc>
          <w:tcPr>
            <w:tcW w:w="2408" w:type="dxa"/>
          </w:tcPr>
          <w:p w14:paraId="61ABBE76" w14:textId="77777777" w:rsidR="00143A85" w:rsidRPr="00586B6B" w:rsidRDefault="00143A85" w:rsidP="00143A85">
            <w:pPr>
              <w:pStyle w:val="TAL"/>
            </w:pPr>
          </w:p>
        </w:tc>
      </w:tr>
      <w:tr w:rsidR="00027EF0" w:rsidRPr="00586B6B" w14:paraId="5CA8A85B" w14:textId="77777777" w:rsidTr="001E1CEF">
        <w:tc>
          <w:tcPr>
            <w:tcW w:w="2830" w:type="dxa"/>
          </w:tcPr>
          <w:p w14:paraId="3CE92C45" w14:textId="022E313A" w:rsidR="00143A85" w:rsidRPr="00586B6B" w:rsidRDefault="00143A85" w:rsidP="00143A85">
            <w:pPr>
              <w:pStyle w:val="TAL"/>
            </w:pPr>
            <w:r w:rsidRPr="00586B6B">
              <w:rPr>
                <w:lang w:eastAsia="x-none"/>
              </w:rPr>
              <w:t xml:space="preserve">Network Policy </w:t>
            </w:r>
            <w:r w:rsidR="00732C99" w:rsidRPr="00586B6B">
              <w:rPr>
                <w:lang w:eastAsia="x-none"/>
              </w:rPr>
              <w:t>Identifier</w:t>
            </w:r>
          </w:p>
        </w:tc>
        <w:tc>
          <w:tcPr>
            <w:tcW w:w="993" w:type="dxa"/>
          </w:tcPr>
          <w:p w14:paraId="58541706" w14:textId="77777777" w:rsidR="00143A85" w:rsidRPr="00586B6B" w:rsidRDefault="00143A85" w:rsidP="00143A85">
            <w:pPr>
              <w:pStyle w:val="TAL"/>
            </w:pPr>
            <w:r w:rsidRPr="00586B6B">
              <w:t>String</w:t>
            </w:r>
          </w:p>
        </w:tc>
        <w:tc>
          <w:tcPr>
            <w:tcW w:w="3398" w:type="dxa"/>
          </w:tcPr>
          <w:p w14:paraId="2D0437B8" w14:textId="77777777" w:rsidR="00143A85" w:rsidRPr="00586B6B" w:rsidRDefault="00143A85" w:rsidP="00143A85">
            <w:pPr>
              <w:pStyle w:val="TAL"/>
            </w:pPr>
            <w:r w:rsidRPr="00586B6B">
              <w:t>Identifies the Policy Description.</w:t>
            </w:r>
          </w:p>
        </w:tc>
        <w:tc>
          <w:tcPr>
            <w:tcW w:w="2408" w:type="dxa"/>
          </w:tcPr>
          <w:p w14:paraId="15DA4EF6" w14:textId="7091E994" w:rsidR="00143A85" w:rsidRPr="00586B6B" w:rsidRDefault="00732C99" w:rsidP="00143A85">
            <w:pPr>
              <w:pStyle w:val="TAL"/>
            </w:pPr>
            <w:r>
              <w:t>"</w:t>
            </w:r>
            <w:r w:rsidR="00143A85" w:rsidRPr="00586B6B">
              <w:t>4K Premium QoS</w:t>
            </w:r>
            <w:r>
              <w:t>"</w:t>
            </w:r>
            <w:r w:rsidR="00143A85" w:rsidRPr="00586B6B">
              <w:t>,</w:t>
            </w:r>
          </w:p>
          <w:p w14:paraId="7313E0EC" w14:textId="217E8E61" w:rsidR="00143A85" w:rsidRPr="00586B6B" w:rsidRDefault="00732C99" w:rsidP="00143A85">
            <w:pPr>
              <w:pStyle w:val="TAL"/>
            </w:pPr>
            <w:r>
              <w:t>"</w:t>
            </w:r>
            <w:r w:rsidR="00143A85" w:rsidRPr="00586B6B">
              <w:t>HD Premium QoS</w:t>
            </w:r>
            <w:r>
              <w:t>"</w:t>
            </w:r>
            <w:r w:rsidR="00143A85" w:rsidRPr="00586B6B">
              <w:t>.</w:t>
            </w:r>
          </w:p>
        </w:tc>
      </w:tr>
      <w:tr w:rsidR="00027EF0" w:rsidRPr="00586B6B" w14:paraId="2DC5AA0C" w14:textId="77777777" w:rsidTr="001E1CEF">
        <w:tc>
          <w:tcPr>
            <w:tcW w:w="2830" w:type="dxa"/>
          </w:tcPr>
          <w:p w14:paraId="4D4F972E"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01679DAD" w14:textId="77777777" w:rsidR="00143A85" w:rsidRPr="00586B6B" w:rsidRDefault="00143A85" w:rsidP="001E1CEF">
            <w:pPr>
              <w:pStyle w:val="TAL"/>
              <w:keepNext w:val="0"/>
            </w:pPr>
            <w:r w:rsidRPr="00586B6B">
              <w:t>URL</w:t>
            </w:r>
          </w:p>
        </w:tc>
        <w:tc>
          <w:tcPr>
            <w:tcW w:w="3398" w:type="dxa"/>
          </w:tcPr>
          <w:p w14:paraId="7F18A0C7" w14:textId="77777777" w:rsidR="00143A85" w:rsidRPr="00586B6B" w:rsidRDefault="00143A85" w:rsidP="001E1CEF">
            <w:pPr>
              <w:pStyle w:val="TAL"/>
              <w:keepNext w:val="0"/>
            </w:pPr>
            <w:r w:rsidRPr="00586B6B">
              <w:t>References the associated Service Access Information.</w:t>
            </w:r>
          </w:p>
        </w:tc>
        <w:tc>
          <w:tcPr>
            <w:tcW w:w="2408" w:type="dxa"/>
          </w:tcPr>
          <w:p w14:paraId="6EDCF591" w14:textId="77777777" w:rsidR="00143A85" w:rsidRPr="00586B6B" w:rsidRDefault="00143A85" w:rsidP="001E1CEF">
            <w:pPr>
              <w:pStyle w:val="TAL"/>
              <w:keepNext w:val="0"/>
            </w:pPr>
          </w:p>
        </w:tc>
      </w:tr>
    </w:tbl>
    <w:p w14:paraId="38908478" w14:textId="77777777" w:rsidR="001A2D9F" w:rsidRPr="00586B6B" w:rsidRDefault="001A2D9F" w:rsidP="00DE2B16">
      <w:pPr>
        <w:pStyle w:val="TAN"/>
      </w:pPr>
    </w:p>
    <w:p w14:paraId="13195745" w14:textId="77777777" w:rsidR="00143A85" w:rsidRPr="00586B6B" w:rsidRDefault="00143A85" w:rsidP="00143A85">
      <w:pPr>
        <w:pStyle w:val="TH"/>
        <w:spacing w:before="360"/>
      </w:pPr>
      <w:r w:rsidRPr="00586B6B">
        <w:t>Table A.2.3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456"/>
        <w:gridCol w:w="2350"/>
      </w:tblGrid>
      <w:tr w:rsidR="00027EF0" w:rsidRPr="00586B6B" w14:paraId="0FCF8F2F"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4E359B6D" w14:textId="77777777" w:rsidR="00143A85" w:rsidRPr="00586B6B" w:rsidRDefault="00143A85" w:rsidP="00143A85">
            <w:pPr>
              <w:pStyle w:val="TAH"/>
            </w:pPr>
            <w:r w:rsidRPr="00586B6B">
              <w:t>Parameter</w:t>
            </w:r>
          </w:p>
        </w:tc>
        <w:tc>
          <w:tcPr>
            <w:tcW w:w="993" w:type="dxa"/>
          </w:tcPr>
          <w:p w14:paraId="799888A0" w14:textId="77777777" w:rsidR="00143A85" w:rsidRPr="00586B6B" w:rsidRDefault="00143A85" w:rsidP="00143A85">
            <w:pPr>
              <w:pStyle w:val="TAH"/>
            </w:pPr>
            <w:r w:rsidRPr="00586B6B">
              <w:t>Type</w:t>
            </w:r>
          </w:p>
        </w:tc>
        <w:tc>
          <w:tcPr>
            <w:tcW w:w="3456" w:type="dxa"/>
          </w:tcPr>
          <w:p w14:paraId="6BBE4EC5" w14:textId="77777777" w:rsidR="00143A85" w:rsidRPr="00586B6B" w:rsidRDefault="00143A85" w:rsidP="00143A85">
            <w:pPr>
              <w:pStyle w:val="TAH"/>
            </w:pPr>
            <w:r w:rsidRPr="00586B6B">
              <w:t>Purpose</w:t>
            </w:r>
          </w:p>
        </w:tc>
        <w:tc>
          <w:tcPr>
            <w:tcW w:w="2350" w:type="dxa"/>
          </w:tcPr>
          <w:p w14:paraId="7EE0C416" w14:textId="77777777" w:rsidR="00143A85" w:rsidRPr="00586B6B" w:rsidRDefault="00143A85" w:rsidP="00143A85">
            <w:pPr>
              <w:pStyle w:val="TAH"/>
            </w:pPr>
          </w:p>
        </w:tc>
      </w:tr>
      <w:tr w:rsidR="00027EF0" w:rsidRPr="00586B6B" w14:paraId="4D1B77F3" w14:textId="77777777" w:rsidTr="001E1CEF">
        <w:tc>
          <w:tcPr>
            <w:tcW w:w="2830" w:type="dxa"/>
          </w:tcPr>
          <w:p w14:paraId="28B4B60C" w14:textId="77777777" w:rsidR="00143A85" w:rsidRPr="00586B6B" w:rsidRDefault="00143A85" w:rsidP="00143A85">
            <w:pPr>
              <w:pStyle w:val="TAL"/>
            </w:pPr>
            <w:r w:rsidRPr="00586B6B">
              <w:t>Service Access Information</w:t>
            </w:r>
          </w:p>
        </w:tc>
        <w:tc>
          <w:tcPr>
            <w:tcW w:w="993" w:type="dxa"/>
          </w:tcPr>
          <w:p w14:paraId="37B8B823" w14:textId="77777777" w:rsidR="00143A85" w:rsidRPr="00586B6B" w:rsidRDefault="00143A85" w:rsidP="00143A85">
            <w:pPr>
              <w:pStyle w:val="TAL"/>
            </w:pPr>
            <w:r w:rsidRPr="00586B6B">
              <w:t>Object</w:t>
            </w:r>
          </w:p>
        </w:tc>
        <w:tc>
          <w:tcPr>
            <w:tcW w:w="3456" w:type="dxa"/>
          </w:tcPr>
          <w:p w14:paraId="447CDF05" w14:textId="77777777" w:rsidR="00143A85" w:rsidRPr="00586B6B" w:rsidRDefault="00143A85" w:rsidP="00143A85">
            <w:pPr>
              <w:pStyle w:val="TAL"/>
            </w:pPr>
          </w:p>
        </w:tc>
        <w:tc>
          <w:tcPr>
            <w:tcW w:w="2350" w:type="dxa"/>
          </w:tcPr>
          <w:p w14:paraId="0584A786" w14:textId="77777777" w:rsidR="00143A85" w:rsidRPr="00586B6B" w:rsidRDefault="00143A85" w:rsidP="00143A85">
            <w:pPr>
              <w:pStyle w:val="TAL"/>
            </w:pPr>
          </w:p>
        </w:tc>
      </w:tr>
      <w:tr w:rsidR="00027EF0" w:rsidRPr="00586B6B" w14:paraId="6F17AB0C" w14:textId="77777777" w:rsidTr="001E1CEF">
        <w:tc>
          <w:tcPr>
            <w:tcW w:w="2830" w:type="dxa"/>
          </w:tcPr>
          <w:p w14:paraId="31D58EED" w14:textId="77777777" w:rsidR="00143A85" w:rsidRPr="00586B6B" w:rsidRDefault="00143A85" w:rsidP="00143A85">
            <w:pPr>
              <w:pStyle w:val="TAL"/>
            </w:pPr>
            <w:r w:rsidRPr="00586B6B">
              <w:t>Policy Template identifier</w:t>
            </w:r>
          </w:p>
        </w:tc>
        <w:tc>
          <w:tcPr>
            <w:tcW w:w="993" w:type="dxa"/>
          </w:tcPr>
          <w:p w14:paraId="68D8F848" w14:textId="77777777" w:rsidR="00143A85" w:rsidRPr="00586B6B" w:rsidRDefault="00143A85" w:rsidP="00143A85">
            <w:pPr>
              <w:pStyle w:val="TAL"/>
            </w:pPr>
            <w:r w:rsidRPr="00586B6B">
              <w:t>String</w:t>
            </w:r>
          </w:p>
        </w:tc>
        <w:tc>
          <w:tcPr>
            <w:tcW w:w="3456" w:type="dxa"/>
          </w:tcPr>
          <w:p w14:paraId="66B9C85B" w14:textId="77777777" w:rsidR="00143A85" w:rsidRPr="00586B6B" w:rsidRDefault="00143A85" w:rsidP="00143A85">
            <w:pPr>
              <w:pStyle w:val="TAL"/>
            </w:pPr>
            <w:r w:rsidRPr="00586B6B">
              <w:t>Identifies the Policy Template.</w:t>
            </w:r>
          </w:p>
        </w:tc>
        <w:tc>
          <w:tcPr>
            <w:tcW w:w="2350" w:type="dxa"/>
          </w:tcPr>
          <w:p w14:paraId="004841F9" w14:textId="2DA6D6F4" w:rsidR="00143A85" w:rsidRPr="00586B6B" w:rsidRDefault="00732C99" w:rsidP="00143A85">
            <w:pPr>
              <w:pStyle w:val="TAL"/>
            </w:pPr>
            <w:r>
              <w:t>"</w:t>
            </w:r>
            <w:r w:rsidR="00143A85" w:rsidRPr="00586B6B">
              <w:t>HD QoS</w:t>
            </w:r>
            <w:r>
              <w:t>"</w:t>
            </w:r>
            <w:r w:rsidR="00143A85" w:rsidRPr="00586B6B">
              <w:t>.</w:t>
            </w:r>
          </w:p>
        </w:tc>
      </w:tr>
      <w:tr w:rsidR="00027EF0" w:rsidRPr="00586B6B" w14:paraId="3A999FA9" w14:textId="77777777" w:rsidTr="001E1CEF">
        <w:tc>
          <w:tcPr>
            <w:tcW w:w="2830" w:type="dxa"/>
          </w:tcPr>
          <w:p w14:paraId="7A09D109" w14:textId="77777777" w:rsidR="00143A85" w:rsidRPr="00586B6B" w:rsidRDefault="00143A85" w:rsidP="00143A85">
            <w:pPr>
              <w:pStyle w:val="TAL"/>
            </w:pPr>
            <w:r w:rsidRPr="00586B6B">
              <w:t>5GMS AF URL</w:t>
            </w:r>
          </w:p>
        </w:tc>
        <w:tc>
          <w:tcPr>
            <w:tcW w:w="993" w:type="dxa"/>
          </w:tcPr>
          <w:p w14:paraId="65A5413A" w14:textId="77777777" w:rsidR="00143A85" w:rsidRPr="00586B6B" w:rsidRDefault="00143A85" w:rsidP="00143A85">
            <w:pPr>
              <w:pStyle w:val="TAL"/>
            </w:pPr>
            <w:r w:rsidRPr="00586B6B">
              <w:t>URL</w:t>
            </w:r>
          </w:p>
        </w:tc>
        <w:tc>
          <w:tcPr>
            <w:tcW w:w="3456" w:type="dxa"/>
          </w:tcPr>
          <w:p w14:paraId="0FC42AC3" w14:textId="77777777" w:rsidR="00143A85" w:rsidRPr="00586B6B" w:rsidRDefault="00143A85" w:rsidP="00143A85">
            <w:pPr>
              <w:pStyle w:val="TAL"/>
            </w:pPr>
            <w:r w:rsidRPr="00586B6B">
              <w:t>Used to invoke the 5GMS AF.</w:t>
            </w:r>
          </w:p>
        </w:tc>
        <w:tc>
          <w:tcPr>
            <w:tcW w:w="2350" w:type="dxa"/>
          </w:tcPr>
          <w:p w14:paraId="73A92266" w14:textId="77777777" w:rsidR="00143A85" w:rsidRPr="00586B6B" w:rsidRDefault="00143A85" w:rsidP="00143A85">
            <w:pPr>
              <w:pStyle w:val="TAL"/>
            </w:pPr>
          </w:p>
        </w:tc>
      </w:tr>
      <w:tr w:rsidR="00027EF0" w:rsidRPr="00586B6B" w14:paraId="2D1043AB" w14:textId="77777777" w:rsidTr="001E1CEF">
        <w:tc>
          <w:tcPr>
            <w:tcW w:w="2830" w:type="dxa"/>
          </w:tcPr>
          <w:p w14:paraId="328EF2EF" w14:textId="77777777" w:rsidR="00143A85" w:rsidRPr="00586B6B" w:rsidRDefault="00143A85" w:rsidP="00143A85">
            <w:pPr>
              <w:pStyle w:val="TAL"/>
            </w:pPr>
            <w:r w:rsidRPr="00586B6B">
              <w:t>Mandatory Request M5 information</w:t>
            </w:r>
          </w:p>
        </w:tc>
        <w:tc>
          <w:tcPr>
            <w:tcW w:w="993" w:type="dxa"/>
          </w:tcPr>
          <w:p w14:paraId="310A7AD0" w14:textId="77777777" w:rsidR="00143A85" w:rsidRPr="00586B6B" w:rsidRDefault="00143A85" w:rsidP="00143A85">
            <w:pPr>
              <w:pStyle w:val="TAL"/>
            </w:pPr>
            <w:r w:rsidRPr="00586B6B">
              <w:t>List</w:t>
            </w:r>
          </w:p>
        </w:tc>
        <w:tc>
          <w:tcPr>
            <w:tcW w:w="3456" w:type="dxa"/>
          </w:tcPr>
          <w:p w14:paraId="7A165C0B" w14:textId="77777777" w:rsidR="00143A85" w:rsidRPr="00586B6B" w:rsidRDefault="00143A85" w:rsidP="00143A85">
            <w:pPr>
              <w:pStyle w:val="TAL"/>
            </w:pPr>
            <w:r w:rsidRPr="00586B6B">
              <w:t>Desired bit rate, which should be provided by the network for the application.</w:t>
            </w:r>
          </w:p>
        </w:tc>
        <w:tc>
          <w:tcPr>
            <w:tcW w:w="2350" w:type="dxa"/>
          </w:tcPr>
          <w:p w14:paraId="46D61412" w14:textId="77777777" w:rsidR="00143A85" w:rsidRPr="00586B6B" w:rsidRDefault="00143A85" w:rsidP="00143A85">
            <w:pPr>
              <w:pStyle w:val="TAL"/>
            </w:pPr>
            <w:r w:rsidRPr="00586B6B">
              <w:t>Policy Template identifier,</w:t>
            </w:r>
          </w:p>
          <w:p w14:paraId="1DCCDCF8" w14:textId="77777777" w:rsidR="00143A85" w:rsidRPr="00586B6B" w:rsidRDefault="00143A85" w:rsidP="00143A85">
            <w:pPr>
              <w:pStyle w:val="TAL"/>
            </w:pPr>
            <w:r w:rsidRPr="00586B6B">
              <w:t>Desired Bit Rate,</w:t>
            </w:r>
          </w:p>
          <w:p w14:paraId="5745D52F" w14:textId="77777777" w:rsidR="00143A85" w:rsidRPr="00586B6B" w:rsidRDefault="00143A85" w:rsidP="00143A85">
            <w:pPr>
              <w:pStyle w:val="TAL"/>
            </w:pPr>
            <w:r w:rsidRPr="00586B6B">
              <w:t>Packet Detection Filters.</w:t>
            </w:r>
          </w:p>
        </w:tc>
      </w:tr>
      <w:tr w:rsidR="00027EF0" w:rsidRPr="00586B6B" w14:paraId="295B7777" w14:textId="77777777" w:rsidTr="001E1CEF">
        <w:tc>
          <w:tcPr>
            <w:tcW w:w="2830" w:type="dxa"/>
          </w:tcPr>
          <w:p w14:paraId="6400B78F" w14:textId="77777777" w:rsidR="00143A85" w:rsidRPr="00586B6B" w:rsidRDefault="00143A85" w:rsidP="00143A85">
            <w:pPr>
              <w:pStyle w:val="TAL"/>
            </w:pPr>
            <w:r w:rsidRPr="00586B6B">
              <w:t>M5 Response information</w:t>
            </w:r>
          </w:p>
        </w:tc>
        <w:tc>
          <w:tcPr>
            <w:tcW w:w="993" w:type="dxa"/>
          </w:tcPr>
          <w:p w14:paraId="0A8ECAE2" w14:textId="77777777" w:rsidR="00143A85" w:rsidRPr="00586B6B" w:rsidRDefault="00143A85" w:rsidP="00143A85">
            <w:pPr>
              <w:pStyle w:val="TAL"/>
            </w:pPr>
            <w:r w:rsidRPr="00586B6B">
              <w:t>List</w:t>
            </w:r>
          </w:p>
        </w:tc>
        <w:tc>
          <w:tcPr>
            <w:tcW w:w="3456" w:type="dxa"/>
          </w:tcPr>
          <w:p w14:paraId="230A0317" w14:textId="77777777" w:rsidR="00143A85" w:rsidRPr="00586B6B" w:rsidRDefault="00143A85" w:rsidP="00143A85">
            <w:pPr>
              <w:pStyle w:val="TAL"/>
            </w:pPr>
            <w:r w:rsidRPr="00586B6B">
              <w:t>Information to the Media Session Handler on the response parameters.</w:t>
            </w:r>
          </w:p>
        </w:tc>
        <w:tc>
          <w:tcPr>
            <w:tcW w:w="2350" w:type="dxa"/>
          </w:tcPr>
          <w:p w14:paraId="52254BAB" w14:textId="77777777" w:rsidR="00143A85" w:rsidRPr="00586B6B" w:rsidRDefault="00143A85" w:rsidP="00143A85">
            <w:pPr>
              <w:pStyle w:val="TAL"/>
            </w:pPr>
            <w:r w:rsidRPr="00586B6B">
              <w:t>OK (requested bit rate is accepted),</w:t>
            </w:r>
          </w:p>
          <w:p w14:paraId="7BD4AF71" w14:textId="77777777" w:rsidR="00143A85" w:rsidRPr="00586B6B" w:rsidRDefault="00143A85" w:rsidP="00143A85">
            <w:pPr>
              <w:pStyle w:val="TAL"/>
            </w:pPr>
            <w:r w:rsidRPr="00586B6B">
              <w:t>Proposed Lower Bit rate (requested bit rate cannot be provided).</w:t>
            </w:r>
          </w:p>
        </w:tc>
      </w:tr>
      <w:tr w:rsidR="00027EF0" w:rsidRPr="00586B6B" w14:paraId="476A46D6" w14:textId="77777777" w:rsidTr="001E1CEF">
        <w:tc>
          <w:tcPr>
            <w:tcW w:w="2830" w:type="dxa"/>
          </w:tcPr>
          <w:p w14:paraId="3502DBFC" w14:textId="77777777" w:rsidR="00143A85" w:rsidRPr="00586B6B" w:rsidRDefault="00143A85" w:rsidP="00EA6387">
            <w:pPr>
              <w:pStyle w:val="TAL"/>
              <w:keepNext w:val="0"/>
            </w:pPr>
            <w:r w:rsidRPr="00586B6B">
              <w:t>sdfMethod</w:t>
            </w:r>
          </w:p>
        </w:tc>
        <w:tc>
          <w:tcPr>
            <w:tcW w:w="993" w:type="dxa"/>
          </w:tcPr>
          <w:p w14:paraId="49BE1E86" w14:textId="77777777" w:rsidR="00143A85" w:rsidRPr="00586B6B" w:rsidRDefault="00143A85" w:rsidP="00EA6387">
            <w:pPr>
              <w:pStyle w:val="TAL"/>
              <w:keepNext w:val="0"/>
            </w:pPr>
            <w:r w:rsidRPr="00586B6B">
              <w:t>[String]</w:t>
            </w:r>
          </w:p>
        </w:tc>
        <w:tc>
          <w:tcPr>
            <w:tcW w:w="3456" w:type="dxa"/>
          </w:tcPr>
          <w:p w14:paraId="1DA5DB90" w14:textId="77777777" w:rsidR="00143A85" w:rsidRPr="00586B6B" w:rsidRDefault="00143A85" w:rsidP="00EA6387">
            <w:pPr>
              <w:pStyle w:val="TAL"/>
              <w:keepNext w:val="0"/>
            </w:pPr>
            <w:r w:rsidRPr="00586B6B">
              <w:t>Indicates which Service Data Flow Description methods are recommended to be used by the Media Session Handler.</w:t>
            </w:r>
          </w:p>
        </w:tc>
        <w:tc>
          <w:tcPr>
            <w:tcW w:w="2350" w:type="dxa"/>
          </w:tcPr>
          <w:p w14:paraId="7EE4F7D4" w14:textId="7E12FC24" w:rsidR="00143A85" w:rsidRPr="00586B6B" w:rsidRDefault="00732C99" w:rsidP="00EA6387">
            <w:pPr>
              <w:pStyle w:val="TAL"/>
              <w:keepNext w:val="0"/>
            </w:pPr>
            <w:r>
              <w:t>"</w:t>
            </w:r>
            <w:r w:rsidR="00143A85" w:rsidRPr="00586B6B">
              <w:t>5-Tuple</w:t>
            </w:r>
            <w:r>
              <w:t>"</w:t>
            </w:r>
            <w:r w:rsidR="00143A85" w:rsidRPr="00586B6B">
              <w:t>,</w:t>
            </w:r>
          </w:p>
          <w:p w14:paraId="31047C06" w14:textId="2D6B0EED" w:rsidR="00143A85" w:rsidRPr="00586B6B" w:rsidRDefault="00732C99" w:rsidP="00EA6387">
            <w:pPr>
              <w:pStyle w:val="TAL"/>
              <w:keepNext w:val="0"/>
            </w:pPr>
            <w:r>
              <w:t>"</w:t>
            </w:r>
            <w:r w:rsidR="00143A85" w:rsidRPr="00586B6B">
              <w:t>domainName</w:t>
            </w:r>
            <w:r>
              <w:t>"</w:t>
            </w:r>
            <w:r w:rsidR="00143A85" w:rsidRPr="00586B6B">
              <w:t>,</w:t>
            </w:r>
          </w:p>
          <w:p w14:paraId="1416BD56" w14:textId="4C878049" w:rsidR="00143A85" w:rsidRPr="00586B6B" w:rsidRDefault="00732C99" w:rsidP="00EA6387">
            <w:pPr>
              <w:pStyle w:val="TAL"/>
              <w:keepNext w:val="0"/>
            </w:pPr>
            <w:r>
              <w:t>"</w:t>
            </w:r>
            <w:r w:rsidR="00143A85" w:rsidRPr="00586B6B">
              <w:t>TOS=xx</w:t>
            </w:r>
            <w:r>
              <w:t>"</w:t>
            </w:r>
            <w:r w:rsidR="00143A85" w:rsidRPr="00586B6B">
              <w:t>, etc.</w:t>
            </w:r>
          </w:p>
        </w:tc>
      </w:tr>
    </w:tbl>
    <w:p w14:paraId="37E8691F" w14:textId="77777777" w:rsidR="001A2D9F" w:rsidRPr="00586B6B" w:rsidRDefault="001A2D9F" w:rsidP="00DE2B16">
      <w:pPr>
        <w:pStyle w:val="TAN"/>
      </w:pPr>
    </w:p>
    <w:p w14:paraId="532C5B3B" w14:textId="77777777" w:rsidR="00143A85" w:rsidRPr="00586B6B" w:rsidRDefault="00143A85" w:rsidP="002D3606">
      <w:pPr>
        <w:pStyle w:val="Heading1"/>
      </w:pPr>
      <w:bookmarkStart w:id="1162" w:name="_Toc68899723"/>
      <w:bookmarkStart w:id="1163" w:name="_Toc71214474"/>
      <w:bookmarkStart w:id="1164" w:name="_Toc71722148"/>
      <w:bookmarkStart w:id="1165" w:name="_Toc74859200"/>
      <w:r w:rsidRPr="00586B6B">
        <w:t>A.3</w:t>
      </w:r>
      <w:r w:rsidRPr="00586B6B">
        <w:tab/>
        <w:t>(Conditional) Zero Rating dynamic policy</w:t>
      </w:r>
      <w:bookmarkEnd w:id="1162"/>
      <w:bookmarkEnd w:id="1163"/>
      <w:bookmarkEnd w:id="1164"/>
      <w:bookmarkEnd w:id="1165"/>
    </w:p>
    <w:p w14:paraId="67B4B7F4" w14:textId="77777777" w:rsidR="00143A85" w:rsidRPr="00586B6B" w:rsidRDefault="00143A85" w:rsidP="002D3606">
      <w:pPr>
        <w:pStyle w:val="Heading2"/>
      </w:pPr>
      <w:bookmarkStart w:id="1166" w:name="_Toc68899724"/>
      <w:bookmarkStart w:id="1167" w:name="_Toc71214475"/>
      <w:bookmarkStart w:id="1168" w:name="_Toc71722149"/>
      <w:bookmarkStart w:id="1169" w:name="_Toc74859201"/>
      <w:r w:rsidRPr="00586B6B">
        <w:t>A.3.1</w:t>
      </w:r>
      <w:r w:rsidRPr="00586B6B">
        <w:tab/>
        <w:t>General</w:t>
      </w:r>
      <w:bookmarkEnd w:id="1166"/>
      <w:bookmarkEnd w:id="1167"/>
      <w:bookmarkEnd w:id="1168"/>
      <w:bookmarkEnd w:id="1169"/>
    </w:p>
    <w:p w14:paraId="1B01FD76" w14:textId="23157D49" w:rsidR="00143A85" w:rsidRPr="00586B6B" w:rsidRDefault="00143A85" w:rsidP="00143A85">
      <w:pPr>
        <w:keepNext/>
        <w:keepLines/>
        <w:rPr>
          <w:lang w:eastAsia="x-none"/>
        </w:rPr>
      </w:pPr>
      <w:r w:rsidRPr="00586B6B">
        <w:rPr>
          <w:lang w:eastAsia="x-none"/>
        </w:rPr>
        <w:t xml:space="preserve">In the case of (Conditional) Zero Rating, the quality of a video streaming service </w:t>
      </w:r>
      <w:r w:rsidR="00E57C4B">
        <w:rPr>
          <w:lang w:eastAsia="x-none"/>
        </w:rPr>
        <w:t xml:space="preserve">should </w:t>
      </w:r>
      <w:r w:rsidRPr="00586B6B">
        <w:rPr>
          <w:lang w:eastAsia="x-none"/>
        </w:rPr>
        <w:t>not exceed a certain bit rate threshold (called the policy threshold). This can be realized by deploying a traffic shaper in the network (e.g. a policing function in the UPF) or by instructing the DASH Player not to exceed a certain policy threshold bit rate. The policy threshold may be network-specific, i.e. depending on the 5G System. The following realization assumes the latter, i.e. the DASH Player is not exceeding the bit rate policy and the UPF is just monitoring the compliance of the application flows (one or more TCP and/or UDP flows). The MPD is annotated using DASH Service Descriptions in such a way that the DASH Player can identify which maximal representation bit rates still comply with the policy threshold.</w:t>
      </w:r>
    </w:p>
    <w:p w14:paraId="366547F9" w14:textId="2B57B942" w:rsidR="00143A85" w:rsidRPr="00586B6B" w:rsidRDefault="00143A85" w:rsidP="00143A85">
      <w:pPr>
        <w:keepNext/>
        <w:keepLines/>
      </w:pPr>
      <w:r w:rsidRPr="00586B6B">
        <w:t>Figure </w:t>
      </w:r>
      <w:r w:rsidR="00027EF0" w:rsidRPr="00586B6B">
        <w:t>A</w:t>
      </w:r>
      <w:r w:rsidRPr="00586B6B">
        <w:t>.3.</w:t>
      </w:r>
      <w:r w:rsidR="76FE0D61" w:rsidRPr="00586B6B">
        <w:t>11</w:t>
      </w:r>
      <w:r w:rsidRPr="00586B6B">
        <w:t xml:space="preserve"> below illustrates the per-title quality and the policy threshold. For </w:t>
      </w:r>
      <w:r w:rsidRPr="003546E4">
        <w:rPr>
          <w:i/>
          <w:iCs/>
        </w:rPr>
        <w:t>Title1</w:t>
      </w:r>
      <w:r w:rsidRPr="00586B6B">
        <w:t xml:space="preserve"> and </w:t>
      </w:r>
      <w:r w:rsidRPr="003546E4">
        <w:rPr>
          <w:i/>
          <w:iCs/>
        </w:rPr>
        <w:t>Title2</w:t>
      </w:r>
      <w:r w:rsidRPr="00586B6B">
        <w:t xml:space="preserve">, the 5GMSd Client can activate the SD and HD representations. For </w:t>
      </w:r>
      <w:r w:rsidRPr="003546E4">
        <w:rPr>
          <w:i/>
          <w:iCs/>
        </w:rPr>
        <w:t>Title3</w:t>
      </w:r>
      <w:r w:rsidRPr="00586B6B">
        <w:t xml:space="preserve">, the 5GMSd Client can activate the 480p and the SD representations. For </w:t>
      </w:r>
      <w:r w:rsidRPr="003546E4">
        <w:rPr>
          <w:i/>
          <w:iCs/>
        </w:rPr>
        <w:t>Title4</w:t>
      </w:r>
      <w:r w:rsidRPr="00586B6B">
        <w:t>, the 5GMSd Client can activate all available representations (i.e. SD and HD).</w:t>
      </w:r>
    </w:p>
    <w:p w14:paraId="6686E675" w14:textId="56EE286C" w:rsidR="00143A85" w:rsidRPr="00586B6B" w:rsidRDefault="2A2EC25C" w:rsidP="001A2D9F">
      <w:pPr>
        <w:pStyle w:val="TH"/>
      </w:pPr>
      <w:r w:rsidRPr="00586B6B">
        <w:rPr>
          <w:noProof/>
        </w:rPr>
        <w:drawing>
          <wp:inline distT="0" distB="0" distL="0" distR="0" wp14:anchorId="2CE0D2CD" wp14:editId="093FE114">
            <wp:extent cx="4495985" cy="3171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0">
                      <a:extLst>
                        <a:ext uri="{28A0092B-C50C-407E-A947-70E740481C1C}">
                          <a14:useLocalDpi xmlns:a14="http://schemas.microsoft.com/office/drawing/2010/main" val="0"/>
                        </a:ext>
                      </a:extLst>
                    </a:blip>
                    <a:stretch>
                      <a:fillRect/>
                    </a:stretch>
                  </pic:blipFill>
                  <pic:spPr>
                    <a:xfrm>
                      <a:off x="0" y="0"/>
                      <a:ext cx="4497303" cy="3172755"/>
                    </a:xfrm>
                    <a:prstGeom prst="rect">
                      <a:avLst/>
                    </a:prstGeom>
                  </pic:spPr>
                </pic:pic>
              </a:graphicData>
            </a:graphic>
          </wp:inline>
        </w:drawing>
      </w:r>
    </w:p>
    <w:p w14:paraId="60440FE3" w14:textId="77777777" w:rsidR="00143A85" w:rsidRPr="00586B6B" w:rsidRDefault="00143A85" w:rsidP="00143A85">
      <w:pPr>
        <w:pStyle w:val="TF"/>
        <w:rPr>
          <w:lang w:eastAsia="x-none"/>
        </w:rPr>
      </w:pPr>
      <w:r w:rsidRPr="00586B6B">
        <w:t>Figure A.3.1</w:t>
      </w:r>
      <w:r w:rsidRPr="00586B6B">
        <w:noBreakHyphen/>
        <w:t>1: Policy threshold versus quality</w:t>
      </w:r>
    </w:p>
    <w:p w14:paraId="2E225B32" w14:textId="77777777" w:rsidR="00143A85" w:rsidRPr="00586B6B" w:rsidRDefault="00143A85" w:rsidP="00143A85">
      <w:pPr>
        <w:rPr>
          <w:lang w:eastAsia="x-none"/>
        </w:rPr>
      </w:pPr>
      <w:r w:rsidRPr="00586B6B">
        <w:rPr>
          <w:lang w:eastAsia="x-none"/>
        </w:rPr>
        <w:t>When the 5GMSd Client receives the bit rate of the policy threshold from the network, the 5GMSd Client filters the MPD for policy-compliant representations (i.e. those that lie at or below the policy threshold).</w:t>
      </w:r>
    </w:p>
    <w:p w14:paraId="77115DEF" w14:textId="77777777" w:rsidR="00143A85" w:rsidRPr="00586B6B" w:rsidRDefault="00143A85" w:rsidP="002D3606">
      <w:pPr>
        <w:pStyle w:val="Heading2"/>
      </w:pPr>
      <w:bookmarkStart w:id="1170" w:name="_Toc68899725"/>
      <w:bookmarkStart w:id="1171" w:name="_Toc71214476"/>
      <w:bookmarkStart w:id="1172" w:name="_Toc71722150"/>
      <w:bookmarkStart w:id="1173" w:name="_Toc74859202"/>
      <w:r w:rsidRPr="00586B6B">
        <w:t>A.3.2</w:t>
      </w:r>
      <w:r w:rsidRPr="00586B6B">
        <w:tab/>
        <w:t>Procedure</w:t>
      </w:r>
      <w:bookmarkEnd w:id="1170"/>
      <w:bookmarkEnd w:id="1171"/>
      <w:bookmarkEnd w:id="1172"/>
      <w:bookmarkEnd w:id="1173"/>
    </w:p>
    <w:p w14:paraId="704D92AE" w14:textId="77777777" w:rsidR="00143A85" w:rsidRPr="00586B6B" w:rsidRDefault="00143A85" w:rsidP="00143A85">
      <w:pPr>
        <w:keepNext/>
      </w:pPr>
      <w:r w:rsidRPr="00586B6B">
        <w:t>The procedure for activating a (Conditional) Zero Rating dynamic policy is illustrated in figure </w:t>
      </w:r>
      <w:r w:rsidR="00027EF0" w:rsidRPr="00586B6B">
        <w:t>A</w:t>
      </w:r>
      <w:r w:rsidRPr="00586B6B">
        <w:t>.3.2</w:t>
      </w:r>
      <w:r w:rsidRPr="00586B6B">
        <w:noBreakHyphen/>
        <w:t>1 below.</w:t>
      </w:r>
    </w:p>
    <w:p w14:paraId="6B011CF6" w14:textId="77777777" w:rsidR="00143A85" w:rsidRPr="00586B6B" w:rsidRDefault="00143A85" w:rsidP="00574ACB">
      <w:pPr>
        <w:pStyle w:val="TF"/>
        <w:rPr>
          <w:lang w:eastAsia="x-none"/>
        </w:rPr>
      </w:pPr>
      <w:r w:rsidRPr="00586B6B">
        <w:rPr>
          <w:lang w:eastAsia="x-none"/>
        </w:rPr>
        <w:object w:dxaOrig="12315" w:dyaOrig="8445" w14:anchorId="2A7BC12C">
          <v:shape id="_x0000_i1030" type="#_x0000_t75" style="width:482.6pt;height:330.4pt" o:ole="">
            <v:imagedata r:id="rId41" o:title=""/>
          </v:shape>
          <o:OLEObject Type="Embed" ProgID="Mscgen.Chart" ShapeID="_x0000_i1030" DrawAspect="Content" ObjectID="_1685524096" r:id="rId42"/>
        </w:object>
      </w:r>
      <w:r w:rsidRPr="00586B6B">
        <w:t>Figure A.3.2</w:t>
      </w:r>
      <w:r w:rsidRPr="00586B6B">
        <w:noBreakHyphen/>
        <w:t>1: Procedure for activating (Conditional) Zero Rating dynamic policy</w:t>
      </w:r>
    </w:p>
    <w:p w14:paraId="24C0FE08" w14:textId="77777777" w:rsidR="00143A85" w:rsidRPr="00586B6B" w:rsidRDefault="00143A85" w:rsidP="00143A85">
      <w:pPr>
        <w:rPr>
          <w:lang w:eastAsia="x-none"/>
        </w:rPr>
      </w:pPr>
      <w:r w:rsidRPr="00586B6B">
        <w:rPr>
          <w:lang w:eastAsia="x-none"/>
        </w:rPr>
        <w:t>Steps:</w:t>
      </w:r>
    </w:p>
    <w:p w14:paraId="1ADE4BB4" w14:textId="782DA6BA" w:rsidR="00143A85" w:rsidRPr="00586B6B" w:rsidRDefault="00143A85" w:rsidP="00143A85">
      <w:pPr>
        <w:pStyle w:val="B10"/>
      </w:pPr>
      <w:r w:rsidRPr="00586B6B">
        <w:t>1.</w:t>
      </w:r>
      <w:r w:rsidR="00574ACB">
        <w:tab/>
      </w:r>
      <w:r w:rsidRPr="00586B6B">
        <w:t>The 5GMS Application Provider interacts with the 5GMS AF to set up one or more Policy Templates. Each Policy Template is identified by a Policy Template identifier and contains information about how to activate the corresponding policy within the 5G System (e.g. N5 URLs and parameters).</w:t>
      </w:r>
    </w:p>
    <w:p w14:paraId="5D0B0737" w14:textId="77777777" w:rsidR="00143A85" w:rsidRPr="00586B6B" w:rsidRDefault="00143A85" w:rsidP="00143A85">
      <w:pPr>
        <w:pStyle w:val="B10"/>
      </w:pPr>
      <w:r w:rsidRPr="00586B6B">
        <w:t>2.</w:t>
      </w:r>
      <w:r w:rsidRPr="00586B6B">
        <w:tab/>
        <w:t>The 5GMS Application Provider interacts with its DASH content generation function (e.g. an MPD provider) to annotate the DASH MPD with Service Descriptions (step 2). The intention of the Service Descriptions here is that the DASH Player can identify those representation combinations which do not exceed the bit rate requirement.</w:t>
      </w:r>
    </w:p>
    <w:p w14:paraId="0B20A61F" w14:textId="749373C0" w:rsidR="00143A85" w:rsidRPr="00586B6B" w:rsidRDefault="00143A85" w:rsidP="00143A85">
      <w:pPr>
        <w:pStyle w:val="B10"/>
      </w:pPr>
      <w:r w:rsidRPr="00586B6B">
        <w:t>3.</w:t>
      </w:r>
      <w:r w:rsidR="00574ACB">
        <w:tab/>
      </w:r>
      <w:r w:rsidRPr="00586B6B">
        <w:t>The 5GMSAware Application is configured via M8 with information about the available content catalogue (e.g. resolving MPD URLs), the available subscription identifiers (e.g. the user has a 4K content subscription or the user has an SD subscription), device type identifiers.</w:t>
      </w:r>
    </w:p>
    <w:p w14:paraId="7E919E44" w14:textId="77777777" w:rsidR="00143A85" w:rsidRPr="00586B6B" w:rsidRDefault="00143A85" w:rsidP="00143A85">
      <w:pPr>
        <w:pStyle w:val="B10"/>
        <w:ind w:firstLine="0"/>
      </w:pPr>
      <w:r w:rsidRPr="00586B6B">
        <w:t>The 5GMSd-Aware Application is configured via M8 about the available (Conditional) Zero Rating policy. This includes the Network Policy Ids.</w:t>
      </w:r>
    </w:p>
    <w:p w14:paraId="3371A0F2" w14:textId="77777777" w:rsidR="00143A85" w:rsidRPr="00586B6B" w:rsidRDefault="00143A85" w:rsidP="00143A85">
      <w:pPr>
        <w:pStyle w:val="B10"/>
      </w:pPr>
      <w:r w:rsidRPr="00586B6B">
        <w:t>4.</w:t>
      </w:r>
      <w:r w:rsidRPr="00586B6B">
        <w:tab/>
        <w:t>When a user selects an item via the User Interface (U1), the 5GMS-Aware Application translates the input to the needed 5GMSd API calls.</w:t>
      </w:r>
    </w:p>
    <w:p w14:paraId="293842B3" w14:textId="77777777" w:rsidR="00143A85" w:rsidRPr="00586B6B" w:rsidRDefault="00143A85" w:rsidP="00143A85">
      <w:pPr>
        <w:pStyle w:val="B10"/>
      </w:pPr>
      <w:r w:rsidRPr="00586B6B">
        <w:t>5.</w:t>
      </w:r>
      <w:r w:rsidRPr="00586B6B">
        <w:tab/>
        <w:t>The 5GMS Aware Application provides input (via C1) on the selected presentation entry (i.e. MPD URL) and also on the Network Policy Id (the value in this case indicates a (Conditional) Zero-Rating policy, i.e. make the Media Session Handler request the policy threshold parameter from the network).</w:t>
      </w:r>
    </w:p>
    <w:p w14:paraId="6E639E3F" w14:textId="77777777" w:rsidR="00143A85" w:rsidRPr="00586B6B" w:rsidRDefault="00143A85" w:rsidP="00143A85">
      <w:pPr>
        <w:pStyle w:val="NO"/>
      </w:pPr>
      <w:r w:rsidRPr="00586B6B">
        <w:t>NOTE:</w:t>
      </w:r>
      <w:r w:rsidRPr="00586B6B">
        <w:tab/>
        <w:t>C1 is an abstract interface and indicates that the 5GMS-Aware Application may either first use M6 or M7 for the interactions with the 5GMS Client.</w:t>
      </w:r>
    </w:p>
    <w:p w14:paraId="7EBAD330" w14:textId="41232B54" w:rsidR="00143A85" w:rsidRPr="00586B6B" w:rsidRDefault="00143A85" w:rsidP="00143A85">
      <w:pPr>
        <w:pStyle w:val="B10"/>
        <w:rPr>
          <w:lang w:eastAsia="x-none"/>
        </w:rPr>
      </w:pPr>
      <w:r w:rsidRPr="00586B6B">
        <w:t>6.</w:t>
      </w:r>
      <w:r w:rsidRPr="00586B6B">
        <w:tab/>
      </w:r>
      <w:r w:rsidRPr="00586B6B">
        <w:rPr>
          <w:lang w:eastAsia="x-none"/>
        </w:rPr>
        <w:t xml:space="preserve">The Media Session Handler uses the Network Policy Identifier to find the procedure and the parameters to activate the Dynamic Policy Instance (here a (Conditional) Zero Rating policy). The Media Session Handler has received one or more Policy Descriptions together with matching Service Access Information (via M5_1). The Media Session Handler uses the Network Policy Identifier as a key to find the correct Policy Description. Here, the Network Policy Identifier indicates a (Conditional) Zero Rating policy. The Media Session Handler should activate a dynamic policy in the 5GMS AF, providing Service Data Flow Template information about the DASH media flows (audio, video, etc.) and </w:t>
      </w:r>
      <w:r w:rsidR="00732C99" w:rsidRPr="00586B6B">
        <w:rPr>
          <w:lang w:eastAsia="x-none"/>
        </w:rPr>
        <w:t>retrieving</w:t>
      </w:r>
      <w:r w:rsidRPr="00586B6B">
        <w:rPr>
          <w:lang w:eastAsia="x-none"/>
        </w:rPr>
        <w:t xml:space="preserve"> the bit rate threshold, which cannot be exceeded to comply with the policy. The Media Session Handler receives (as result of the Dynamic Policy activation) some information on the policy enforcement (</w:t>
      </w:r>
      <w:r w:rsidRPr="00D41AA2">
        <w:rPr>
          <w:rStyle w:val="Code"/>
        </w:rPr>
        <w:t>enforcementMethod</w:t>
      </w:r>
      <w:r w:rsidRPr="00586B6B">
        <w:rPr>
          <w:lang w:eastAsia="x-none"/>
        </w:rPr>
        <w:t xml:space="preserve"> and/or </w:t>
      </w:r>
      <w:r w:rsidRPr="00D41AA2">
        <w:rPr>
          <w:rStyle w:val="Code"/>
        </w:rPr>
        <w:t>enforcementBitrate</w:t>
      </w:r>
      <w:r w:rsidRPr="00586B6B">
        <w:rPr>
          <w:lang w:eastAsia="x-none"/>
        </w:rPr>
        <w:t>), so that the representation selection logic (bit rate adaptation function) in the DASH Player can consider the effects of the enforcement scheme.</w:t>
      </w:r>
    </w:p>
    <w:p w14:paraId="6044E5D3"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a Policy Template identifier. Upon positive response, the Media Session Handler notifies the DASH Player, providing Service Descriptor Filters. The Media Session Handler may receive these Service Descriptor Filters with the response, or it may look up the Service Descriptor Filter values by a response value. Alternatively, the Media Session Handler receives a maximum bit rate with the response and the Media Session Handler derives the Service Descriptor Filter. The Media Session Handler may also receive information about Policy Enforcement, e.g. what type of traffic shaper will throttle the bit rate.</w:t>
      </w:r>
    </w:p>
    <w:p w14:paraId="4E31C690"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the Media Session Handler needs to update the Dynamic Policy instance with every newly opened and every closed TCP connection.</w:t>
      </w:r>
    </w:p>
    <w:p w14:paraId="669B6644"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72AF2461" w14:textId="4E7A1F1A" w:rsidR="00143A85" w:rsidRPr="00586B6B" w:rsidRDefault="00143A85" w:rsidP="00143A85">
      <w:pPr>
        <w:pStyle w:val="B10"/>
      </w:pPr>
      <w:r w:rsidRPr="00586B6B">
        <w:t>9.The Service Descriptor Filter is used by the DASH Player to filter policy-compliant Service Descriptions from the MPD. The DASH Access Engine or Selection Logic (see ISO/IEC 23009-1 [</w:t>
      </w:r>
      <w:r w:rsidR="00EF2DC4" w:rsidRPr="00586B6B">
        <w:t>32</w:t>
      </w:r>
      <w:r w:rsidRPr="00586B6B">
        <w:t>] figure K.1) selects only adaptation sets and representations according to the filter. Here, the DASH Player fetches the MPD after the notification from the Media Session Handler.</w:t>
      </w:r>
    </w:p>
    <w:p w14:paraId="441389BC" w14:textId="77777777" w:rsidR="00143A85" w:rsidRPr="00586B6B" w:rsidRDefault="00143A85" w:rsidP="002D3606">
      <w:pPr>
        <w:pStyle w:val="Heading2"/>
      </w:pPr>
      <w:bookmarkStart w:id="1174" w:name="_Toc68899726"/>
      <w:bookmarkStart w:id="1175" w:name="_Toc71214477"/>
      <w:bookmarkStart w:id="1176" w:name="_Toc71722151"/>
      <w:bookmarkStart w:id="1177" w:name="_Toc74859203"/>
      <w:r w:rsidRPr="00586B6B">
        <w:t>A.3.3</w:t>
      </w:r>
      <w:r w:rsidRPr="00586B6B">
        <w:tab/>
        <w:t>Example parameters</w:t>
      </w:r>
      <w:bookmarkEnd w:id="1174"/>
      <w:bookmarkEnd w:id="1175"/>
      <w:bookmarkEnd w:id="1176"/>
      <w:bookmarkEnd w:id="1177"/>
    </w:p>
    <w:p w14:paraId="3C97CBBC" w14:textId="77777777" w:rsidR="00143A85" w:rsidRPr="00586B6B" w:rsidRDefault="00143A85" w:rsidP="00143A85">
      <w:pPr>
        <w:pStyle w:val="TF"/>
      </w:pPr>
      <w:r w:rsidRPr="00586B6B">
        <w:t>Table A.3.3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270CCFA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266FCE5B" w14:textId="77777777" w:rsidR="00143A85" w:rsidRPr="00586B6B" w:rsidRDefault="00143A85" w:rsidP="00143A85">
            <w:pPr>
              <w:pStyle w:val="TAH"/>
            </w:pPr>
            <w:r w:rsidRPr="00586B6B">
              <w:t>Parameter</w:t>
            </w:r>
          </w:p>
        </w:tc>
        <w:tc>
          <w:tcPr>
            <w:tcW w:w="993" w:type="dxa"/>
          </w:tcPr>
          <w:p w14:paraId="2A4C317B" w14:textId="77777777" w:rsidR="00143A85" w:rsidRPr="00586B6B" w:rsidRDefault="00143A85" w:rsidP="00143A85">
            <w:pPr>
              <w:pStyle w:val="TAH"/>
            </w:pPr>
            <w:r w:rsidRPr="00586B6B">
              <w:t>Type</w:t>
            </w:r>
          </w:p>
        </w:tc>
        <w:tc>
          <w:tcPr>
            <w:tcW w:w="3398" w:type="dxa"/>
          </w:tcPr>
          <w:p w14:paraId="48130CE8" w14:textId="77777777" w:rsidR="00143A85" w:rsidRPr="00586B6B" w:rsidRDefault="00143A85" w:rsidP="00143A85">
            <w:pPr>
              <w:pStyle w:val="TAH"/>
            </w:pPr>
            <w:r w:rsidRPr="00586B6B">
              <w:t>Purpose</w:t>
            </w:r>
          </w:p>
        </w:tc>
        <w:tc>
          <w:tcPr>
            <w:tcW w:w="2408" w:type="dxa"/>
          </w:tcPr>
          <w:p w14:paraId="1DE2F63A" w14:textId="77777777" w:rsidR="00143A85" w:rsidRPr="00586B6B" w:rsidRDefault="00143A85" w:rsidP="00143A85">
            <w:pPr>
              <w:pStyle w:val="TAH"/>
            </w:pPr>
            <w:r w:rsidRPr="00586B6B">
              <w:t>Example Values</w:t>
            </w:r>
          </w:p>
        </w:tc>
      </w:tr>
      <w:tr w:rsidR="00027EF0" w:rsidRPr="00586B6B" w14:paraId="281A9D3E" w14:textId="77777777" w:rsidTr="001E1CEF">
        <w:tc>
          <w:tcPr>
            <w:tcW w:w="2830" w:type="dxa"/>
          </w:tcPr>
          <w:p w14:paraId="31874FE7" w14:textId="77777777" w:rsidR="00143A85" w:rsidRPr="00586B6B" w:rsidRDefault="00143A85" w:rsidP="00143A85">
            <w:pPr>
              <w:pStyle w:val="TAL"/>
            </w:pPr>
            <w:r w:rsidRPr="00586B6B">
              <w:t>Policy Description</w:t>
            </w:r>
          </w:p>
        </w:tc>
        <w:tc>
          <w:tcPr>
            <w:tcW w:w="993" w:type="dxa"/>
          </w:tcPr>
          <w:p w14:paraId="2F110BAA" w14:textId="77777777" w:rsidR="00143A85" w:rsidRPr="00586B6B" w:rsidRDefault="00143A85" w:rsidP="00143A85">
            <w:pPr>
              <w:pStyle w:val="TAL"/>
            </w:pPr>
            <w:r w:rsidRPr="00586B6B">
              <w:t>Object</w:t>
            </w:r>
          </w:p>
        </w:tc>
        <w:tc>
          <w:tcPr>
            <w:tcW w:w="3398" w:type="dxa"/>
          </w:tcPr>
          <w:p w14:paraId="3BF93BD2" w14:textId="77777777" w:rsidR="00143A85" w:rsidRPr="00586B6B" w:rsidRDefault="00143A85" w:rsidP="00143A85">
            <w:pPr>
              <w:pStyle w:val="TAL"/>
            </w:pPr>
          </w:p>
        </w:tc>
        <w:tc>
          <w:tcPr>
            <w:tcW w:w="2408" w:type="dxa"/>
          </w:tcPr>
          <w:p w14:paraId="6378B091" w14:textId="77777777" w:rsidR="00143A85" w:rsidRPr="00586B6B" w:rsidRDefault="00143A85" w:rsidP="00143A85">
            <w:pPr>
              <w:pStyle w:val="TAL"/>
            </w:pPr>
          </w:p>
        </w:tc>
      </w:tr>
      <w:tr w:rsidR="00027EF0" w:rsidRPr="00586B6B" w14:paraId="60C99226" w14:textId="77777777" w:rsidTr="001E1CEF">
        <w:tc>
          <w:tcPr>
            <w:tcW w:w="2830" w:type="dxa"/>
          </w:tcPr>
          <w:p w14:paraId="200F22F3" w14:textId="77777777" w:rsidR="00143A85" w:rsidRPr="00586B6B" w:rsidRDefault="00143A85" w:rsidP="00143A85">
            <w:pPr>
              <w:pStyle w:val="TAL"/>
            </w:pPr>
            <w:r w:rsidRPr="00586B6B">
              <w:rPr>
                <w:lang w:eastAsia="x-none"/>
              </w:rPr>
              <w:t>Network Policy Id</w:t>
            </w:r>
          </w:p>
        </w:tc>
        <w:tc>
          <w:tcPr>
            <w:tcW w:w="993" w:type="dxa"/>
          </w:tcPr>
          <w:p w14:paraId="7FBC8C6E" w14:textId="77777777" w:rsidR="00143A85" w:rsidRPr="00586B6B" w:rsidRDefault="00143A85" w:rsidP="00143A85">
            <w:pPr>
              <w:pStyle w:val="TAL"/>
            </w:pPr>
            <w:r w:rsidRPr="00586B6B">
              <w:t>String</w:t>
            </w:r>
          </w:p>
        </w:tc>
        <w:tc>
          <w:tcPr>
            <w:tcW w:w="3398" w:type="dxa"/>
          </w:tcPr>
          <w:p w14:paraId="7F645516" w14:textId="77777777" w:rsidR="00143A85" w:rsidRPr="00586B6B" w:rsidRDefault="00143A85" w:rsidP="00143A85">
            <w:pPr>
              <w:pStyle w:val="TAL"/>
            </w:pPr>
            <w:r w:rsidRPr="00586B6B">
              <w:t>Identifies the Policy Description.</w:t>
            </w:r>
          </w:p>
        </w:tc>
        <w:tc>
          <w:tcPr>
            <w:tcW w:w="2408" w:type="dxa"/>
          </w:tcPr>
          <w:p w14:paraId="47213A62" w14:textId="18821569" w:rsidR="00143A85" w:rsidRPr="00586B6B" w:rsidRDefault="00732C99" w:rsidP="00143A85">
            <w:pPr>
              <w:pStyle w:val="TAL"/>
            </w:pPr>
            <w:r>
              <w:t>"</w:t>
            </w:r>
            <w:r w:rsidR="00143A85" w:rsidRPr="00586B6B">
              <w:rPr>
                <w:lang w:eastAsia="x-none"/>
              </w:rPr>
              <w:t>(Conditional) Zero Rating</w:t>
            </w:r>
            <w:r>
              <w:t>"</w:t>
            </w:r>
            <w:r w:rsidR="00143A85" w:rsidRPr="00586B6B">
              <w:t>.</w:t>
            </w:r>
          </w:p>
        </w:tc>
      </w:tr>
      <w:tr w:rsidR="00027EF0" w:rsidRPr="00586B6B" w14:paraId="4C6D7038" w14:textId="77777777" w:rsidTr="001E1CEF">
        <w:tc>
          <w:tcPr>
            <w:tcW w:w="2830" w:type="dxa"/>
          </w:tcPr>
          <w:p w14:paraId="2FF89FC3" w14:textId="77777777" w:rsidR="00143A85" w:rsidRPr="00586B6B" w:rsidRDefault="00143A85" w:rsidP="00143A85">
            <w:pPr>
              <w:pStyle w:val="TAL"/>
              <w:rPr>
                <w:lang w:eastAsia="x-none"/>
              </w:rPr>
            </w:pPr>
            <w:r w:rsidRPr="00586B6B">
              <w:rPr>
                <w:lang w:eastAsia="x-none"/>
              </w:rPr>
              <w:t>Service Access Information URL</w:t>
            </w:r>
          </w:p>
        </w:tc>
        <w:tc>
          <w:tcPr>
            <w:tcW w:w="993" w:type="dxa"/>
          </w:tcPr>
          <w:p w14:paraId="7015BB27" w14:textId="77777777" w:rsidR="00143A85" w:rsidRPr="00586B6B" w:rsidRDefault="00143A85" w:rsidP="00143A85">
            <w:pPr>
              <w:pStyle w:val="TAL"/>
            </w:pPr>
            <w:r w:rsidRPr="00586B6B">
              <w:t>URL</w:t>
            </w:r>
          </w:p>
        </w:tc>
        <w:tc>
          <w:tcPr>
            <w:tcW w:w="3398" w:type="dxa"/>
          </w:tcPr>
          <w:p w14:paraId="0CB9B3AB" w14:textId="77777777" w:rsidR="00143A85" w:rsidRPr="00586B6B" w:rsidRDefault="00143A85" w:rsidP="00143A85">
            <w:pPr>
              <w:pStyle w:val="TAL"/>
            </w:pPr>
            <w:r w:rsidRPr="00586B6B">
              <w:t>References the associated Service Access Information.</w:t>
            </w:r>
          </w:p>
        </w:tc>
        <w:tc>
          <w:tcPr>
            <w:tcW w:w="2408" w:type="dxa"/>
          </w:tcPr>
          <w:p w14:paraId="4B2E5B32" w14:textId="77777777" w:rsidR="00143A85" w:rsidRPr="00586B6B" w:rsidRDefault="00143A85" w:rsidP="00143A85">
            <w:pPr>
              <w:pStyle w:val="TAL"/>
            </w:pPr>
          </w:p>
        </w:tc>
      </w:tr>
    </w:tbl>
    <w:p w14:paraId="23E6AA98" w14:textId="77777777" w:rsidR="001A2D9F" w:rsidRPr="00586B6B" w:rsidRDefault="001A2D9F" w:rsidP="00DE2B16">
      <w:pPr>
        <w:pStyle w:val="TAN"/>
      </w:pPr>
    </w:p>
    <w:p w14:paraId="1D76F321" w14:textId="77777777" w:rsidR="00143A85" w:rsidRPr="00586B6B" w:rsidRDefault="00143A85" w:rsidP="00D41AA2">
      <w:pPr>
        <w:pStyle w:val="TF"/>
        <w:keepNext/>
        <w:keepLines w:val="0"/>
        <w:spacing w:before="360"/>
      </w:pPr>
      <w:r w:rsidRPr="00586B6B">
        <w:t>Table A.3.3.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66F6A43B"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775A0A35" w14:textId="77777777" w:rsidR="00143A85" w:rsidRPr="00586B6B" w:rsidRDefault="00143A85" w:rsidP="00143A85">
            <w:pPr>
              <w:pStyle w:val="TAH"/>
            </w:pPr>
            <w:r w:rsidRPr="00586B6B">
              <w:t>Parameter</w:t>
            </w:r>
          </w:p>
        </w:tc>
        <w:tc>
          <w:tcPr>
            <w:tcW w:w="993" w:type="dxa"/>
          </w:tcPr>
          <w:p w14:paraId="54468F8F" w14:textId="77777777" w:rsidR="00143A85" w:rsidRPr="00586B6B" w:rsidRDefault="00143A85" w:rsidP="00143A85">
            <w:pPr>
              <w:pStyle w:val="TAH"/>
            </w:pPr>
            <w:r w:rsidRPr="00586B6B">
              <w:t>Type</w:t>
            </w:r>
          </w:p>
        </w:tc>
        <w:tc>
          <w:tcPr>
            <w:tcW w:w="3398" w:type="dxa"/>
          </w:tcPr>
          <w:p w14:paraId="31FE47FA" w14:textId="77777777" w:rsidR="00143A85" w:rsidRPr="00586B6B" w:rsidRDefault="00143A85" w:rsidP="00143A85">
            <w:pPr>
              <w:pStyle w:val="TAH"/>
            </w:pPr>
            <w:r w:rsidRPr="00586B6B">
              <w:t>Purpose</w:t>
            </w:r>
          </w:p>
        </w:tc>
        <w:tc>
          <w:tcPr>
            <w:tcW w:w="2408" w:type="dxa"/>
          </w:tcPr>
          <w:p w14:paraId="031C124C" w14:textId="77777777" w:rsidR="00143A85" w:rsidRPr="00586B6B" w:rsidRDefault="00143A85" w:rsidP="00143A85">
            <w:pPr>
              <w:pStyle w:val="TAH"/>
            </w:pPr>
          </w:p>
        </w:tc>
      </w:tr>
      <w:tr w:rsidR="00027EF0" w:rsidRPr="00586B6B" w14:paraId="363D4690" w14:textId="77777777" w:rsidTr="001E1CEF">
        <w:tc>
          <w:tcPr>
            <w:tcW w:w="2830" w:type="dxa"/>
          </w:tcPr>
          <w:p w14:paraId="1F07553D" w14:textId="77777777" w:rsidR="00143A85" w:rsidRPr="00586B6B" w:rsidRDefault="00143A85" w:rsidP="00143A85">
            <w:pPr>
              <w:pStyle w:val="TAL"/>
            </w:pPr>
            <w:r w:rsidRPr="00586B6B">
              <w:t>Service Access Information</w:t>
            </w:r>
          </w:p>
        </w:tc>
        <w:tc>
          <w:tcPr>
            <w:tcW w:w="993" w:type="dxa"/>
          </w:tcPr>
          <w:p w14:paraId="775DBB8E" w14:textId="77777777" w:rsidR="00143A85" w:rsidRPr="00586B6B" w:rsidRDefault="00143A85" w:rsidP="00143A85">
            <w:pPr>
              <w:pStyle w:val="TAL"/>
            </w:pPr>
            <w:r w:rsidRPr="00586B6B">
              <w:t>Object</w:t>
            </w:r>
          </w:p>
        </w:tc>
        <w:tc>
          <w:tcPr>
            <w:tcW w:w="3398" w:type="dxa"/>
          </w:tcPr>
          <w:p w14:paraId="61F131D7" w14:textId="77777777" w:rsidR="00143A85" w:rsidRPr="00586B6B" w:rsidRDefault="00143A85" w:rsidP="00143A85">
            <w:pPr>
              <w:pStyle w:val="TAL"/>
            </w:pPr>
          </w:p>
        </w:tc>
        <w:tc>
          <w:tcPr>
            <w:tcW w:w="2408" w:type="dxa"/>
          </w:tcPr>
          <w:p w14:paraId="7D11FDA9" w14:textId="77777777" w:rsidR="00143A85" w:rsidRPr="00586B6B" w:rsidRDefault="00143A85" w:rsidP="00143A85">
            <w:pPr>
              <w:pStyle w:val="TAL"/>
            </w:pPr>
          </w:p>
        </w:tc>
      </w:tr>
      <w:tr w:rsidR="00027EF0" w:rsidRPr="00586B6B" w14:paraId="32AC2D35" w14:textId="77777777" w:rsidTr="001E1CEF">
        <w:tc>
          <w:tcPr>
            <w:tcW w:w="2830" w:type="dxa"/>
          </w:tcPr>
          <w:p w14:paraId="67C8DA0D" w14:textId="77777777" w:rsidR="00143A85" w:rsidRPr="00586B6B" w:rsidRDefault="00143A85" w:rsidP="00143A85">
            <w:pPr>
              <w:pStyle w:val="TAL"/>
            </w:pPr>
            <w:r w:rsidRPr="00586B6B">
              <w:t>Policy Template Id</w:t>
            </w:r>
          </w:p>
        </w:tc>
        <w:tc>
          <w:tcPr>
            <w:tcW w:w="993" w:type="dxa"/>
          </w:tcPr>
          <w:p w14:paraId="1F621977" w14:textId="77777777" w:rsidR="00143A85" w:rsidRPr="00586B6B" w:rsidRDefault="00143A85" w:rsidP="00143A85">
            <w:pPr>
              <w:pStyle w:val="TAL"/>
            </w:pPr>
            <w:r w:rsidRPr="00586B6B">
              <w:t>String</w:t>
            </w:r>
          </w:p>
        </w:tc>
        <w:tc>
          <w:tcPr>
            <w:tcW w:w="3398" w:type="dxa"/>
          </w:tcPr>
          <w:p w14:paraId="11779D8F" w14:textId="77777777" w:rsidR="00143A85" w:rsidRPr="00586B6B" w:rsidRDefault="00143A85" w:rsidP="00143A85">
            <w:pPr>
              <w:pStyle w:val="TAL"/>
            </w:pPr>
            <w:r w:rsidRPr="00586B6B">
              <w:t>Identifies the Policy Template.</w:t>
            </w:r>
          </w:p>
        </w:tc>
        <w:tc>
          <w:tcPr>
            <w:tcW w:w="2408" w:type="dxa"/>
          </w:tcPr>
          <w:p w14:paraId="34E43AAF" w14:textId="20A4A947" w:rsidR="00143A85" w:rsidRPr="00586B6B" w:rsidRDefault="00732C99" w:rsidP="00143A85">
            <w:pPr>
              <w:pStyle w:val="TAL"/>
            </w:pPr>
            <w:r>
              <w:t>"</w:t>
            </w:r>
            <w:r w:rsidR="00143A85" w:rsidRPr="00586B6B">
              <w:t>not exceed bit rate</w:t>
            </w:r>
            <w:r>
              <w:t>"</w:t>
            </w:r>
          </w:p>
        </w:tc>
      </w:tr>
      <w:tr w:rsidR="00027EF0" w:rsidRPr="00586B6B" w14:paraId="73CB9E7B" w14:textId="77777777" w:rsidTr="001E1CEF">
        <w:tc>
          <w:tcPr>
            <w:tcW w:w="2830" w:type="dxa"/>
          </w:tcPr>
          <w:p w14:paraId="124F17BC" w14:textId="77777777" w:rsidR="00143A85" w:rsidRPr="00586B6B" w:rsidRDefault="00143A85" w:rsidP="00143A85">
            <w:pPr>
              <w:pStyle w:val="TAL"/>
            </w:pPr>
            <w:r w:rsidRPr="00586B6B">
              <w:t>5GMS AF URL</w:t>
            </w:r>
          </w:p>
        </w:tc>
        <w:tc>
          <w:tcPr>
            <w:tcW w:w="993" w:type="dxa"/>
          </w:tcPr>
          <w:p w14:paraId="7F4E33BA" w14:textId="77777777" w:rsidR="00143A85" w:rsidRPr="00586B6B" w:rsidRDefault="00143A85" w:rsidP="00143A85">
            <w:pPr>
              <w:pStyle w:val="TAL"/>
            </w:pPr>
            <w:r w:rsidRPr="00586B6B">
              <w:t>URL</w:t>
            </w:r>
          </w:p>
        </w:tc>
        <w:tc>
          <w:tcPr>
            <w:tcW w:w="3398" w:type="dxa"/>
          </w:tcPr>
          <w:p w14:paraId="76235BC1" w14:textId="77777777" w:rsidR="00143A85" w:rsidRPr="00586B6B" w:rsidRDefault="00143A85" w:rsidP="00143A85">
            <w:pPr>
              <w:pStyle w:val="TAL"/>
            </w:pPr>
            <w:r w:rsidRPr="00586B6B">
              <w:t>Used to invoke the 5GMS AF.</w:t>
            </w:r>
          </w:p>
        </w:tc>
        <w:tc>
          <w:tcPr>
            <w:tcW w:w="2408" w:type="dxa"/>
          </w:tcPr>
          <w:p w14:paraId="4583FE9D" w14:textId="77777777" w:rsidR="00143A85" w:rsidRPr="00586B6B" w:rsidRDefault="00143A85" w:rsidP="00143A85">
            <w:pPr>
              <w:pStyle w:val="TAL"/>
            </w:pPr>
          </w:p>
        </w:tc>
      </w:tr>
      <w:tr w:rsidR="00027EF0" w:rsidRPr="00586B6B" w14:paraId="3C14DC35" w14:textId="77777777" w:rsidTr="001E1CEF">
        <w:tc>
          <w:tcPr>
            <w:tcW w:w="2830" w:type="dxa"/>
          </w:tcPr>
          <w:p w14:paraId="658BBF88" w14:textId="77777777" w:rsidR="00143A85" w:rsidRPr="00586B6B" w:rsidRDefault="00143A85" w:rsidP="00143A85">
            <w:pPr>
              <w:pStyle w:val="TAL"/>
            </w:pPr>
            <w:r w:rsidRPr="00586B6B">
              <w:t>sdfMethods</w:t>
            </w:r>
          </w:p>
        </w:tc>
        <w:tc>
          <w:tcPr>
            <w:tcW w:w="993" w:type="dxa"/>
          </w:tcPr>
          <w:p w14:paraId="3D3F9F25" w14:textId="77777777" w:rsidR="00143A85" w:rsidRPr="00586B6B" w:rsidRDefault="00143A85" w:rsidP="00143A85">
            <w:pPr>
              <w:pStyle w:val="TAL"/>
            </w:pPr>
            <w:r w:rsidRPr="00586B6B">
              <w:t>[String]</w:t>
            </w:r>
          </w:p>
        </w:tc>
        <w:tc>
          <w:tcPr>
            <w:tcW w:w="3398" w:type="dxa"/>
          </w:tcPr>
          <w:p w14:paraId="4CC92702" w14:textId="77777777" w:rsidR="00143A85" w:rsidRPr="00586B6B" w:rsidRDefault="00143A85" w:rsidP="00143A85">
            <w:pPr>
              <w:pStyle w:val="TAL"/>
            </w:pPr>
            <w:r w:rsidRPr="00586B6B">
              <w:t>Indicates which Service Data Flow Description methods are recommended for use by the Media Session Handler.</w:t>
            </w:r>
          </w:p>
        </w:tc>
        <w:tc>
          <w:tcPr>
            <w:tcW w:w="2408" w:type="dxa"/>
          </w:tcPr>
          <w:p w14:paraId="5BEA4606" w14:textId="37A839C4" w:rsidR="00143A85" w:rsidRPr="00586B6B" w:rsidRDefault="00732C99" w:rsidP="00143A85">
            <w:pPr>
              <w:pStyle w:val="TAL"/>
            </w:pPr>
            <w:r>
              <w:t>"</w:t>
            </w:r>
            <w:r w:rsidR="00143A85" w:rsidRPr="00586B6B">
              <w:t>5-Tuple</w:t>
            </w:r>
            <w:r>
              <w:t>"</w:t>
            </w:r>
            <w:r w:rsidR="00143A85" w:rsidRPr="00586B6B">
              <w:t>,</w:t>
            </w:r>
          </w:p>
          <w:p w14:paraId="458D4D44" w14:textId="2A0AAD69" w:rsidR="00143A85" w:rsidRPr="00586B6B" w:rsidRDefault="00732C99" w:rsidP="00143A85">
            <w:pPr>
              <w:pStyle w:val="TAL"/>
            </w:pPr>
            <w:r>
              <w:t>"</w:t>
            </w:r>
            <w:r w:rsidR="00143A85" w:rsidRPr="00586B6B">
              <w:t>domainName</w:t>
            </w:r>
            <w:r>
              <w:t>"</w:t>
            </w:r>
            <w:r w:rsidR="00143A85" w:rsidRPr="00586B6B">
              <w:t>,</w:t>
            </w:r>
          </w:p>
          <w:p w14:paraId="58D9F18F" w14:textId="28801A39" w:rsidR="00143A85" w:rsidRPr="00586B6B" w:rsidRDefault="00732C99" w:rsidP="00143A85">
            <w:pPr>
              <w:pStyle w:val="TAL"/>
            </w:pPr>
            <w:r>
              <w:t>"</w:t>
            </w:r>
            <w:r w:rsidR="00143A85" w:rsidRPr="00586B6B">
              <w:t>TOS=xx</w:t>
            </w:r>
            <w:r>
              <w:t>"</w:t>
            </w:r>
            <w:r w:rsidR="00143A85" w:rsidRPr="00586B6B">
              <w:t>, etc.</w:t>
            </w:r>
          </w:p>
        </w:tc>
      </w:tr>
      <w:tr w:rsidR="00027EF0" w:rsidRPr="00586B6B" w14:paraId="14B83F44" w14:textId="77777777" w:rsidTr="001E1CEF">
        <w:tc>
          <w:tcPr>
            <w:tcW w:w="2830" w:type="dxa"/>
          </w:tcPr>
          <w:p w14:paraId="0750AE41" w14:textId="77777777" w:rsidR="00143A85" w:rsidRPr="00586B6B" w:rsidRDefault="00143A85" w:rsidP="00143A85">
            <w:pPr>
              <w:pStyle w:val="TAL"/>
            </w:pPr>
            <w:r w:rsidRPr="00586B6B">
              <w:t>Mandatory M5 Request information</w:t>
            </w:r>
          </w:p>
        </w:tc>
        <w:tc>
          <w:tcPr>
            <w:tcW w:w="993" w:type="dxa"/>
          </w:tcPr>
          <w:p w14:paraId="3D39B4A7" w14:textId="77777777" w:rsidR="00143A85" w:rsidRPr="00586B6B" w:rsidRDefault="00143A85" w:rsidP="00143A85">
            <w:pPr>
              <w:pStyle w:val="TAL"/>
            </w:pPr>
            <w:r w:rsidRPr="00586B6B">
              <w:t>List</w:t>
            </w:r>
          </w:p>
        </w:tc>
        <w:tc>
          <w:tcPr>
            <w:tcW w:w="3398" w:type="dxa"/>
          </w:tcPr>
          <w:p w14:paraId="69D4379E" w14:textId="77777777" w:rsidR="00143A85" w:rsidRPr="00586B6B" w:rsidRDefault="00143A85" w:rsidP="00143A85">
            <w:pPr>
              <w:pStyle w:val="TAL"/>
            </w:pPr>
          </w:p>
        </w:tc>
        <w:tc>
          <w:tcPr>
            <w:tcW w:w="2408" w:type="dxa"/>
          </w:tcPr>
          <w:p w14:paraId="0D669725" w14:textId="77777777" w:rsidR="00143A85" w:rsidRPr="00586B6B" w:rsidRDefault="00143A85" w:rsidP="00143A85">
            <w:pPr>
              <w:pStyle w:val="TAL"/>
            </w:pPr>
            <w:r w:rsidRPr="00586B6B">
              <w:t>Policy Template identifier,</w:t>
            </w:r>
          </w:p>
          <w:p w14:paraId="33C12BC0" w14:textId="77777777" w:rsidR="00143A85" w:rsidRPr="00586B6B" w:rsidRDefault="00143A85" w:rsidP="00143A85">
            <w:pPr>
              <w:pStyle w:val="TAL"/>
            </w:pPr>
            <w:r w:rsidRPr="00586B6B">
              <w:t>Service Data Flow Template.</w:t>
            </w:r>
          </w:p>
        </w:tc>
      </w:tr>
      <w:tr w:rsidR="00027EF0" w:rsidRPr="00586B6B" w14:paraId="23ABF8E4" w14:textId="77777777" w:rsidTr="001E1CEF">
        <w:tc>
          <w:tcPr>
            <w:tcW w:w="2830" w:type="dxa"/>
          </w:tcPr>
          <w:p w14:paraId="7B5FD75C" w14:textId="77777777" w:rsidR="00143A85" w:rsidRPr="00586B6B" w:rsidRDefault="00143A85" w:rsidP="00EA6387">
            <w:pPr>
              <w:pStyle w:val="TAL"/>
              <w:keepNext w:val="0"/>
            </w:pPr>
            <w:r w:rsidRPr="00586B6B">
              <w:t>M5 Response information</w:t>
            </w:r>
          </w:p>
        </w:tc>
        <w:tc>
          <w:tcPr>
            <w:tcW w:w="993" w:type="dxa"/>
          </w:tcPr>
          <w:p w14:paraId="26D5E573" w14:textId="77777777" w:rsidR="00143A85" w:rsidRPr="00586B6B" w:rsidRDefault="00143A85" w:rsidP="00EA6387">
            <w:pPr>
              <w:pStyle w:val="TAL"/>
              <w:keepNext w:val="0"/>
            </w:pPr>
            <w:r w:rsidRPr="00586B6B">
              <w:t>List</w:t>
            </w:r>
          </w:p>
        </w:tc>
        <w:tc>
          <w:tcPr>
            <w:tcW w:w="3398" w:type="dxa"/>
          </w:tcPr>
          <w:p w14:paraId="76D03E85" w14:textId="77777777" w:rsidR="00143A85" w:rsidRPr="00586B6B" w:rsidRDefault="00143A85" w:rsidP="00EA6387">
            <w:pPr>
              <w:pStyle w:val="TAL"/>
              <w:keepNext w:val="0"/>
            </w:pPr>
            <w:r w:rsidRPr="00586B6B">
              <w:t>Information to the Media Session Handler on the response parameters.</w:t>
            </w:r>
          </w:p>
        </w:tc>
        <w:tc>
          <w:tcPr>
            <w:tcW w:w="2408" w:type="dxa"/>
          </w:tcPr>
          <w:p w14:paraId="2DFB7B0A" w14:textId="77777777" w:rsidR="00143A85" w:rsidRPr="00586B6B" w:rsidRDefault="00143A85" w:rsidP="00EA6387">
            <w:pPr>
              <w:pStyle w:val="TAL"/>
              <w:keepNext w:val="0"/>
            </w:pPr>
            <w:r w:rsidRPr="00586B6B">
              <w:t>Bit rate Policy Threshold (upper bit rate bound, which should not be exceeded).</w:t>
            </w:r>
          </w:p>
        </w:tc>
      </w:tr>
    </w:tbl>
    <w:p w14:paraId="23255E3D" w14:textId="77777777" w:rsidR="001A2D9F" w:rsidRPr="00586B6B" w:rsidRDefault="001A2D9F" w:rsidP="00DE2B16">
      <w:pPr>
        <w:pStyle w:val="TAN"/>
      </w:pPr>
    </w:p>
    <w:p w14:paraId="1777F688" w14:textId="77777777" w:rsidR="00143A85" w:rsidRPr="00586B6B" w:rsidRDefault="00143A85" w:rsidP="002D3606">
      <w:pPr>
        <w:pStyle w:val="Heading1"/>
      </w:pPr>
      <w:bookmarkStart w:id="1178" w:name="_Toc68899727"/>
      <w:bookmarkStart w:id="1179" w:name="_Toc71214478"/>
      <w:bookmarkStart w:id="1180" w:name="_Toc71722152"/>
      <w:bookmarkStart w:id="1181" w:name="_Toc74859204"/>
      <w:r w:rsidRPr="00586B6B">
        <w:t>A.4</w:t>
      </w:r>
      <w:r w:rsidRPr="00586B6B">
        <w:tab/>
        <w:t>Background Download</w:t>
      </w:r>
      <w:bookmarkEnd w:id="1178"/>
      <w:bookmarkEnd w:id="1179"/>
      <w:bookmarkEnd w:id="1180"/>
      <w:bookmarkEnd w:id="1181"/>
    </w:p>
    <w:p w14:paraId="70397F9E" w14:textId="77777777" w:rsidR="00143A85" w:rsidRPr="00586B6B" w:rsidRDefault="00143A85" w:rsidP="002D3606">
      <w:pPr>
        <w:pStyle w:val="Heading2"/>
      </w:pPr>
      <w:bookmarkStart w:id="1182" w:name="_Toc68899728"/>
      <w:bookmarkStart w:id="1183" w:name="_Toc71214479"/>
      <w:bookmarkStart w:id="1184" w:name="_Toc71722153"/>
      <w:bookmarkStart w:id="1185" w:name="_Toc74859205"/>
      <w:r w:rsidRPr="00586B6B">
        <w:t>A.4.1</w:t>
      </w:r>
      <w:r w:rsidRPr="00586B6B">
        <w:tab/>
        <w:t>General</w:t>
      </w:r>
      <w:bookmarkEnd w:id="1182"/>
      <w:bookmarkEnd w:id="1183"/>
      <w:bookmarkEnd w:id="1184"/>
      <w:bookmarkEnd w:id="1185"/>
    </w:p>
    <w:p w14:paraId="68E1C3C9" w14:textId="7D420444" w:rsidR="00143A85" w:rsidRPr="00586B6B" w:rsidRDefault="00143A85" w:rsidP="00143A85">
      <w:pPr>
        <w:keepNext/>
        <w:keepLines/>
        <w:rPr>
          <w:lang w:eastAsia="x-none"/>
        </w:rPr>
      </w:pPr>
      <w:r w:rsidRPr="00586B6B">
        <w:rPr>
          <w:lang w:eastAsia="x-none"/>
        </w:rPr>
        <w:t xml:space="preserve">In the case of Background Download, the asset is acquired in the background, prior to viewing. Many application services offer the capability of </w:t>
      </w:r>
      <w:r w:rsidR="00732C99" w:rsidRPr="00586B6B">
        <w:rPr>
          <w:lang w:eastAsia="x-none"/>
        </w:rPr>
        <w:t>acquiring</w:t>
      </w:r>
      <w:r w:rsidRPr="00586B6B">
        <w:rPr>
          <w:lang w:eastAsia="x-none"/>
        </w:rPr>
        <w:t xml:space="preserve"> a VoD item for later consumption. The 5GMS-Aware Application triggers the Media Session Handler to acquire the item, providing a background download network policy id.</w:t>
      </w:r>
    </w:p>
    <w:p w14:paraId="3820EBBC" w14:textId="77777777" w:rsidR="00143A85" w:rsidRPr="00586B6B" w:rsidRDefault="00143A85" w:rsidP="00143A85">
      <w:pPr>
        <w:pStyle w:val="NO"/>
        <w:keepNext/>
      </w:pPr>
      <w:r w:rsidRPr="00586B6B">
        <w:t>NOTE:</w:t>
      </w:r>
      <w:r w:rsidRPr="00586B6B">
        <w:tab/>
        <w:t>Here, the DASH Player is handling the acquisition, since the DASH Player contains the MPD processing and the DASH Access engine parts. Other realizations would use a separate background download agent, which is not even try to decode and render the video.</w:t>
      </w:r>
    </w:p>
    <w:p w14:paraId="62004C7C" w14:textId="77777777" w:rsidR="00143A85" w:rsidRPr="00586B6B" w:rsidRDefault="00143A85" w:rsidP="00143A85">
      <w:pPr>
        <w:keepNext/>
        <w:keepLines/>
      </w:pPr>
      <w:r w:rsidRPr="00586B6B">
        <w:t>Figure </w:t>
      </w:r>
      <w:r w:rsidR="00027EF0" w:rsidRPr="00586B6B">
        <w:t>A</w:t>
      </w:r>
      <w:r w:rsidRPr="00586B6B">
        <w:t>.4.1</w:t>
      </w:r>
      <w:r w:rsidRPr="00586B6B">
        <w:noBreakHyphen/>
        <w:t xml:space="preserve">1 below illustrates the representation marking for background download. The MPD may be annotated with Service Descriptions clearly identifying representations intended for download. Here, </w:t>
      </w:r>
      <w:r w:rsidRPr="003546E4">
        <w:rPr>
          <w:i/>
          <w:iCs/>
        </w:rPr>
        <w:t>Title1</w:t>
      </w:r>
      <w:r w:rsidRPr="00586B6B">
        <w:t xml:space="preserve"> should be downloaded in Full HD quality and all other titles in regular HD quality.</w:t>
      </w:r>
    </w:p>
    <w:p w14:paraId="40830BEF" w14:textId="0991AE13" w:rsidR="00143A85" w:rsidRPr="00586B6B" w:rsidRDefault="2A2EC25C" w:rsidP="001A2D9F">
      <w:pPr>
        <w:pStyle w:val="TH"/>
      </w:pPr>
      <w:r w:rsidRPr="00586B6B">
        <w:rPr>
          <w:noProof/>
        </w:rPr>
        <w:drawing>
          <wp:inline distT="0" distB="0" distL="0" distR="0" wp14:anchorId="3BB6FBE4" wp14:editId="418B7F68">
            <wp:extent cx="4247084" cy="366712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4249456" cy="3669173"/>
                    </a:xfrm>
                    <a:prstGeom prst="rect">
                      <a:avLst/>
                    </a:prstGeom>
                  </pic:spPr>
                </pic:pic>
              </a:graphicData>
            </a:graphic>
          </wp:inline>
        </w:drawing>
      </w:r>
    </w:p>
    <w:p w14:paraId="7E6DB653" w14:textId="77777777" w:rsidR="00143A85" w:rsidRPr="00586B6B" w:rsidRDefault="00143A85" w:rsidP="00143A85">
      <w:pPr>
        <w:pStyle w:val="TF"/>
        <w:rPr>
          <w:lang w:eastAsia="x-none"/>
        </w:rPr>
      </w:pPr>
      <w:r w:rsidRPr="00586B6B">
        <w:t>Figure A.4.1</w:t>
      </w:r>
      <w:r w:rsidRPr="00586B6B">
        <w:noBreakHyphen/>
        <w:t>1: Background Download Representations</w:t>
      </w:r>
    </w:p>
    <w:p w14:paraId="51F87A93" w14:textId="77777777" w:rsidR="00143A85" w:rsidRPr="00586B6B" w:rsidRDefault="00143A85" w:rsidP="002D3606">
      <w:pPr>
        <w:pStyle w:val="Heading2"/>
      </w:pPr>
      <w:bookmarkStart w:id="1186" w:name="_Toc68899729"/>
      <w:bookmarkStart w:id="1187" w:name="_Toc71214480"/>
      <w:bookmarkStart w:id="1188" w:name="_Toc71722154"/>
      <w:bookmarkStart w:id="1189" w:name="_Toc74859206"/>
      <w:r w:rsidRPr="00586B6B">
        <w:t>A.4.2</w:t>
      </w:r>
      <w:r w:rsidRPr="00586B6B">
        <w:tab/>
        <w:t>Procedure</w:t>
      </w:r>
      <w:bookmarkEnd w:id="1186"/>
      <w:bookmarkEnd w:id="1187"/>
      <w:bookmarkEnd w:id="1188"/>
      <w:bookmarkEnd w:id="1189"/>
    </w:p>
    <w:p w14:paraId="44832CF3" w14:textId="77777777" w:rsidR="00143A85" w:rsidRPr="00586B6B" w:rsidRDefault="00143A85" w:rsidP="00143A85">
      <w:pPr>
        <w:keepNext/>
      </w:pPr>
      <w:r w:rsidRPr="00586B6B">
        <w:t>The procedure for activating a Background Download dynamic policy is illustrated in figure </w:t>
      </w:r>
      <w:r w:rsidR="00027EF0" w:rsidRPr="00586B6B">
        <w:t>A</w:t>
      </w:r>
      <w:r w:rsidRPr="00586B6B">
        <w:t>.3.2</w:t>
      </w:r>
      <w:r w:rsidRPr="00586B6B">
        <w:noBreakHyphen/>
        <w:t>1 below.</w:t>
      </w:r>
    </w:p>
    <w:p w14:paraId="77602E0E" w14:textId="77777777" w:rsidR="00143A85" w:rsidRPr="00586B6B" w:rsidRDefault="00143A85" w:rsidP="001A2D9F">
      <w:pPr>
        <w:pStyle w:val="TH"/>
      </w:pPr>
      <w:r w:rsidRPr="00586B6B">
        <w:object w:dxaOrig="12300" w:dyaOrig="9375" w14:anchorId="0A8D7322">
          <v:shape id="_x0000_i1031" type="#_x0000_t75" style="width:481.65pt;height:365.9pt" o:ole="">
            <v:imagedata r:id="rId44" o:title=""/>
          </v:shape>
          <o:OLEObject Type="Embed" ProgID="Mscgen.Chart" ShapeID="_x0000_i1031" DrawAspect="Content" ObjectID="_1685524097" r:id="rId45"/>
        </w:object>
      </w:r>
    </w:p>
    <w:p w14:paraId="3FD3CFBD" w14:textId="77777777" w:rsidR="00143A85" w:rsidRPr="00586B6B" w:rsidRDefault="00143A85" w:rsidP="00143A85">
      <w:pPr>
        <w:pStyle w:val="TF"/>
        <w:rPr>
          <w:lang w:eastAsia="x-none"/>
        </w:rPr>
      </w:pPr>
      <w:r w:rsidRPr="00586B6B">
        <w:t>Figure A.3.2</w:t>
      </w:r>
      <w:r w:rsidRPr="00586B6B">
        <w:noBreakHyphen/>
        <w:t>1: Procedure for activating Background Download dynamic policy</w:t>
      </w:r>
    </w:p>
    <w:p w14:paraId="3BD55ADB" w14:textId="3AE9D7A6" w:rsidR="00143A85" w:rsidRPr="00586B6B" w:rsidRDefault="00143A85" w:rsidP="00143A85">
      <w:r w:rsidRPr="00586B6B">
        <w:t>Steps</w:t>
      </w:r>
      <w:r w:rsidR="0518AD10" w:rsidRPr="00586B6B">
        <w:t>:</w:t>
      </w:r>
    </w:p>
    <w:p w14:paraId="030B4B32" w14:textId="77777777" w:rsidR="00143A85" w:rsidRPr="00586B6B" w:rsidRDefault="00143A85" w:rsidP="00143A85">
      <w:pPr>
        <w:pStyle w:val="B10"/>
      </w:pPr>
      <w:r w:rsidRPr="00586B6B">
        <w:t>1.</w:t>
      </w:r>
      <w:r w:rsidRPr="00586B6B">
        <w:tab/>
        <w:t>The 5GMS Application Provider interacts with the 5GMS AF to set up one or more Policy Templates (M1). Each Policy Template is identified by a Policy Template identifier and contains information about how to activate the according policy within the 5G System (e.g. N5 URLs and parameters).</w:t>
      </w:r>
    </w:p>
    <w:p w14:paraId="63506327" w14:textId="77777777" w:rsidR="00143A85" w:rsidRPr="00586B6B" w:rsidRDefault="00143A85" w:rsidP="00143A85">
      <w:pPr>
        <w:pStyle w:val="B10"/>
      </w:pPr>
      <w:r w:rsidRPr="00586B6B">
        <w:t>2.</w:t>
      </w:r>
      <w:r w:rsidRPr="00586B6B">
        <w:tab/>
        <w:t>The 5GMS Application Provider also interacts with its DASH content generation function (e.g. an MPD provider) to annotate the DASH MPD with Service Descriptions, e.g. to identify, which representation is intended for background download.</w:t>
      </w:r>
    </w:p>
    <w:p w14:paraId="1DF8AC89" w14:textId="77777777" w:rsidR="00143A85" w:rsidRPr="00586B6B" w:rsidRDefault="00143A85" w:rsidP="00143A85">
      <w:pPr>
        <w:pStyle w:val="B10"/>
        <w:rPr>
          <w:lang w:eastAsia="x-none"/>
        </w:rPr>
      </w:pPr>
      <w:r w:rsidRPr="00586B6B">
        <w:rPr>
          <w:lang w:eastAsia="x-none"/>
        </w:rPr>
        <w:t>3.</w:t>
      </w:r>
      <w:r w:rsidRPr="00586B6B">
        <w:rPr>
          <w:lang w:eastAsia="x-none"/>
        </w:rPr>
        <w:tab/>
        <w:t xml:space="preserve">The </w:t>
      </w:r>
      <w:r w:rsidRPr="00586B6B">
        <w:t>5GMS</w:t>
      </w:r>
      <w:r w:rsidRPr="00586B6B">
        <w:rPr>
          <w:lang w:eastAsia="x-none"/>
        </w:rPr>
        <w:t>-Aware Application is configured via M8 with information about the available content catalogue (e.g. resolving MPD URLs), the available subscription identifiers (e.g. the user has a 4K subscription or the user has an SD subscription), device type identifiers.</w:t>
      </w:r>
      <w:r w:rsidRPr="00586B6B" w:rsidDel="00F474E2">
        <w:rPr>
          <w:lang w:eastAsia="x-none"/>
        </w:rPr>
        <w:t xml:space="preserve"> </w:t>
      </w:r>
    </w:p>
    <w:p w14:paraId="67FFB452" w14:textId="77777777" w:rsidR="00143A85" w:rsidRPr="00586B6B" w:rsidRDefault="00143A85" w:rsidP="00143A85">
      <w:pPr>
        <w:pStyle w:val="B10"/>
        <w:ind w:firstLine="0"/>
        <w:rPr>
          <w:lang w:eastAsia="x-none"/>
        </w:rPr>
      </w:pPr>
      <w:r w:rsidRPr="00586B6B">
        <w:rPr>
          <w:lang w:eastAsia="x-none"/>
        </w:rPr>
        <w:t>The 5GMSd-Aware Application is configured via M8 about the available background download policy. This includes the Network Policy Id which hints a background download policy.</w:t>
      </w:r>
    </w:p>
    <w:p w14:paraId="21A1CFED" w14:textId="4992E764" w:rsidR="00143A85" w:rsidRPr="00586B6B" w:rsidRDefault="00143A85" w:rsidP="00143A85">
      <w:pPr>
        <w:pStyle w:val="B10"/>
        <w:rPr>
          <w:lang w:eastAsia="x-none"/>
        </w:rPr>
      </w:pPr>
      <w:r w:rsidRPr="00586B6B">
        <w:rPr>
          <w:lang w:eastAsia="x-none"/>
        </w:rPr>
        <w:t>4.</w:t>
      </w:r>
      <w:r w:rsidRPr="00586B6B">
        <w:rPr>
          <w:lang w:eastAsia="x-none"/>
        </w:rPr>
        <w:tab/>
        <w:t xml:space="preserve">When a user selects an item via the User Interface (U1) for Background Download </w:t>
      </w:r>
      <w:r w:rsidRPr="00586B6B">
        <w:t>the 5GMS-Aware Application translates the input to the needed 5GMSd API calls.</w:t>
      </w:r>
    </w:p>
    <w:p w14:paraId="57B272D0" w14:textId="77777777" w:rsidR="00143A85" w:rsidRPr="00586B6B" w:rsidRDefault="00143A85" w:rsidP="00143A85">
      <w:pPr>
        <w:pStyle w:val="B10"/>
        <w:rPr>
          <w:lang w:eastAsia="x-none"/>
        </w:rPr>
      </w:pPr>
      <w:r w:rsidRPr="00586B6B">
        <w:rPr>
          <w:lang w:eastAsia="x-none"/>
        </w:rPr>
        <w:t>5.</w:t>
      </w:r>
      <w:r w:rsidRPr="00586B6B">
        <w:rPr>
          <w:lang w:eastAsia="x-none"/>
        </w:rPr>
        <w:tab/>
        <w:t>The 5GMS-Aware Application provides input (via C1) on the selected presentation entry (i.e. MPD URL) and also on the Network Policy Identifier (indicating a background download policy, i.e. make the Media Session Handler request a bearer suitable for Background Download).</w:t>
      </w:r>
    </w:p>
    <w:p w14:paraId="73EB8CD8" w14:textId="77777777" w:rsidR="00143A85" w:rsidRPr="00586B6B" w:rsidRDefault="00143A85" w:rsidP="00143A85">
      <w:pPr>
        <w:pStyle w:val="NO"/>
      </w:pPr>
      <w:r w:rsidRPr="00586B6B">
        <w:t>NOTE:</w:t>
      </w:r>
      <w:r w:rsidRPr="00586B6B">
        <w:tab/>
        <w:t>C1 is an abstract interface and indicates that the 5GMS-Aware Application may either first use M6 or M7 for the interactions with the 5GMS Client.</w:t>
      </w:r>
    </w:p>
    <w:p w14:paraId="2E874144" w14:textId="77777777" w:rsidR="00143A85" w:rsidRPr="00586B6B" w:rsidRDefault="00143A85" w:rsidP="00143A85">
      <w:pPr>
        <w:pStyle w:val="B10"/>
        <w:rPr>
          <w:lang w:eastAsia="x-none"/>
        </w:rPr>
      </w:pPr>
      <w:r w:rsidRPr="00586B6B">
        <w:rPr>
          <w:lang w:eastAsia="x-none"/>
        </w:rPr>
        <w:t>6.</w:t>
      </w:r>
      <w:r w:rsidRPr="00586B6B">
        <w:rPr>
          <w:lang w:eastAsia="x-none"/>
        </w:rPr>
        <w:tab/>
        <w:t>The Media Session Handler uses the Network Policy Identifier to find the procedure and the parameters to activate the Dynamic Policy Instance (here a Background Download policy). The Media Session Handler has received one or more Policy Descriptions together with matching Service Access Information (via M5_1). The Media Session Handler uses the Network Policy Identifier as a key to find the correct Policy Description. The Media Session Handler should activate a Dynamic Policy in the 5GMS AF, providing Service Data Flow Template information of the media flows (audio, video, etc). The Media Session Handler can also receive information on a bit rate policing (</w:t>
      </w:r>
      <w:r w:rsidRPr="00D41AA2">
        <w:rPr>
          <w:rStyle w:val="Code"/>
        </w:rPr>
        <w:t>enforcementMethod</w:t>
      </w:r>
      <w:r w:rsidRPr="00586B6B">
        <w:rPr>
          <w:lang w:eastAsia="x-none"/>
        </w:rPr>
        <w:t xml:space="preserve"> and/or </w:t>
      </w:r>
      <w:r w:rsidRPr="00D41AA2">
        <w:rPr>
          <w:rStyle w:val="Code"/>
        </w:rPr>
        <w:t>enforcementBitrate</w:t>
      </w:r>
      <w:r w:rsidRPr="00586B6B">
        <w:rPr>
          <w:lang w:eastAsia="x-none"/>
        </w:rPr>
        <w:t>), e.g. that the bit rate is actively limited.</w:t>
      </w:r>
    </w:p>
    <w:p w14:paraId="15DF9EDA" w14:textId="77777777" w:rsidR="00143A85" w:rsidRPr="00586B6B" w:rsidRDefault="00143A85" w:rsidP="00143A85">
      <w:pPr>
        <w:pStyle w:val="B10"/>
        <w:rPr>
          <w:lang w:eastAsia="x-none"/>
        </w:rPr>
      </w:pPr>
      <w:r w:rsidRPr="00586B6B">
        <w:rPr>
          <w:lang w:eastAsia="x-none"/>
        </w:rPr>
        <w:t>7.</w:t>
      </w:r>
      <w:r w:rsidRPr="00586B6B">
        <w:rPr>
          <w:lang w:eastAsia="x-none"/>
        </w:rPr>
        <w:tab/>
        <w:t>The Media Session Handler activates the Dynamic Policy instance on M5, providing the Policy Template identifier and additional parameters. Upon positive response, the Media Session handler notifies the DASH Player to start the Background Download. The notification contains a Service Descriptor Filters, which is used by the DASH Player to filter policy-compliant Service Descriptions from the MPD. The Media Session Handler may receive the Service Descriptor Filters with the response or may look up the Service Descriptor Filter values by a response value (e.g. derived from a maximum bit rate indication).</w:t>
      </w:r>
    </w:p>
    <w:p w14:paraId="3EDDE02C" w14:textId="77777777" w:rsidR="00143A85" w:rsidRPr="00586B6B" w:rsidRDefault="00143A85" w:rsidP="00143A85">
      <w:pPr>
        <w:pStyle w:val="B10"/>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it needs to update the Dynamic Policy instance with every newly opened and every closed TCP connection.</w:t>
      </w:r>
    </w:p>
    <w:p w14:paraId="60EDBCB1" w14:textId="77777777" w:rsidR="00143A85" w:rsidRPr="00586B6B" w:rsidRDefault="00143A85" w:rsidP="00143A85">
      <w:pPr>
        <w:pStyle w:val="B10"/>
        <w:rPr>
          <w:lang w:eastAsia="x-none"/>
        </w:rPr>
      </w:pPr>
      <w:r w:rsidRPr="00586B6B">
        <w:rPr>
          <w:lang w:eastAsia="x-none"/>
        </w:rPr>
        <w:t>8.</w:t>
      </w:r>
      <w:r w:rsidRPr="00586B6B">
        <w:rPr>
          <w:lang w:eastAsia="x-none"/>
        </w:rPr>
        <w:tab/>
        <w:t>The DASH Player fetches the MPD of the selected content.</w:t>
      </w:r>
    </w:p>
    <w:p w14:paraId="1B6CC1CC" w14:textId="7D3B695A" w:rsidR="00143A85" w:rsidRPr="00586B6B" w:rsidRDefault="00143A85" w:rsidP="00143A85">
      <w:pPr>
        <w:pStyle w:val="B10"/>
        <w:rPr>
          <w:lang w:eastAsia="x-none"/>
        </w:rPr>
      </w:pPr>
      <w:r w:rsidRPr="00586B6B">
        <w:rPr>
          <w:lang w:eastAsia="x-none"/>
        </w:rPr>
        <w:t>9.</w:t>
      </w:r>
      <w:r w:rsidRPr="00586B6B">
        <w:rPr>
          <w:lang w:eastAsia="x-none"/>
        </w:rPr>
        <w:tab/>
        <w:t>The DASH Access Engine / Selection Logic (see ISO 23009-1 [</w:t>
      </w:r>
      <w:r w:rsidR="00EF2DC4" w:rsidRPr="00586B6B">
        <w:rPr>
          <w:lang w:eastAsia="x-none"/>
        </w:rPr>
        <w:t>32</w:t>
      </w:r>
      <w:r w:rsidRPr="00586B6B">
        <w:rPr>
          <w:lang w:eastAsia="x-none"/>
        </w:rPr>
        <w:t>] figure K.1) selects only adaptation sets and representations according to the filter (i.e. suitable for Background Download). Here, the DASH Player fetches the MPD after the notification from the Media Session Handler.</w:t>
      </w:r>
    </w:p>
    <w:p w14:paraId="36536D60" w14:textId="77777777" w:rsidR="00143A85" w:rsidRPr="00586B6B" w:rsidRDefault="00143A85" w:rsidP="002D3606">
      <w:pPr>
        <w:pStyle w:val="Heading2"/>
      </w:pPr>
      <w:bookmarkStart w:id="1190" w:name="_Toc68899730"/>
      <w:bookmarkStart w:id="1191" w:name="_Toc71214481"/>
      <w:bookmarkStart w:id="1192" w:name="_Toc71722155"/>
      <w:bookmarkStart w:id="1193" w:name="_Toc74859207"/>
      <w:r w:rsidRPr="00586B6B">
        <w:t>A.4.3</w:t>
      </w:r>
      <w:r w:rsidRPr="00586B6B">
        <w:tab/>
        <w:t>Example parameters</w:t>
      </w:r>
      <w:bookmarkEnd w:id="1190"/>
      <w:bookmarkEnd w:id="1191"/>
      <w:bookmarkEnd w:id="1192"/>
      <w:bookmarkEnd w:id="1193"/>
    </w:p>
    <w:p w14:paraId="3997D38B" w14:textId="77777777" w:rsidR="00143A85" w:rsidRPr="00586B6B" w:rsidRDefault="00143A85" w:rsidP="00143A85">
      <w:pPr>
        <w:pStyle w:val="TH"/>
      </w:pPr>
      <w:r w:rsidRPr="00586B6B">
        <w:t>Table A.4.3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5AB9F4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109B42E8" w14:textId="77777777" w:rsidR="00143A85" w:rsidRPr="00586B6B" w:rsidRDefault="00143A85" w:rsidP="001E1CEF">
            <w:pPr>
              <w:pStyle w:val="TAH"/>
              <w:keepNext w:val="0"/>
            </w:pPr>
            <w:r w:rsidRPr="00586B6B">
              <w:t>Parameter</w:t>
            </w:r>
          </w:p>
        </w:tc>
        <w:tc>
          <w:tcPr>
            <w:tcW w:w="993" w:type="dxa"/>
          </w:tcPr>
          <w:p w14:paraId="2F6275BB" w14:textId="77777777" w:rsidR="00143A85" w:rsidRPr="00586B6B" w:rsidRDefault="00143A85" w:rsidP="001E1CEF">
            <w:pPr>
              <w:pStyle w:val="TAH"/>
              <w:keepNext w:val="0"/>
            </w:pPr>
            <w:r w:rsidRPr="00586B6B">
              <w:t>Type</w:t>
            </w:r>
          </w:p>
        </w:tc>
        <w:tc>
          <w:tcPr>
            <w:tcW w:w="3398" w:type="dxa"/>
          </w:tcPr>
          <w:p w14:paraId="6F4B4A4B" w14:textId="77777777" w:rsidR="00143A85" w:rsidRPr="00586B6B" w:rsidRDefault="00143A85" w:rsidP="001E1CEF">
            <w:pPr>
              <w:pStyle w:val="TAH"/>
              <w:keepNext w:val="0"/>
            </w:pPr>
            <w:r w:rsidRPr="00586B6B">
              <w:t>Purpose</w:t>
            </w:r>
          </w:p>
        </w:tc>
        <w:tc>
          <w:tcPr>
            <w:tcW w:w="2408" w:type="dxa"/>
          </w:tcPr>
          <w:p w14:paraId="366E0466" w14:textId="77777777" w:rsidR="00143A85" w:rsidRPr="00586B6B" w:rsidRDefault="00143A85" w:rsidP="001E1CEF">
            <w:pPr>
              <w:pStyle w:val="TAH"/>
              <w:keepNext w:val="0"/>
            </w:pPr>
            <w:r w:rsidRPr="00586B6B">
              <w:t>Example Values</w:t>
            </w:r>
          </w:p>
        </w:tc>
      </w:tr>
      <w:tr w:rsidR="00027EF0" w:rsidRPr="00586B6B" w14:paraId="716A189A" w14:textId="77777777" w:rsidTr="001E1CEF">
        <w:tc>
          <w:tcPr>
            <w:tcW w:w="2830" w:type="dxa"/>
          </w:tcPr>
          <w:p w14:paraId="140A9262" w14:textId="77777777" w:rsidR="00143A85" w:rsidRPr="00586B6B" w:rsidRDefault="00143A85" w:rsidP="001E1CEF">
            <w:pPr>
              <w:pStyle w:val="TAL"/>
              <w:keepNext w:val="0"/>
            </w:pPr>
            <w:r w:rsidRPr="00586B6B">
              <w:t>Policy Description</w:t>
            </w:r>
          </w:p>
        </w:tc>
        <w:tc>
          <w:tcPr>
            <w:tcW w:w="993" w:type="dxa"/>
          </w:tcPr>
          <w:p w14:paraId="749E6B6D" w14:textId="77777777" w:rsidR="00143A85" w:rsidRPr="00586B6B" w:rsidRDefault="00143A85" w:rsidP="001E1CEF">
            <w:pPr>
              <w:pStyle w:val="TAL"/>
              <w:keepNext w:val="0"/>
            </w:pPr>
            <w:r w:rsidRPr="00586B6B">
              <w:t>Object</w:t>
            </w:r>
          </w:p>
        </w:tc>
        <w:tc>
          <w:tcPr>
            <w:tcW w:w="3398" w:type="dxa"/>
          </w:tcPr>
          <w:p w14:paraId="7C8C2CC7" w14:textId="77777777" w:rsidR="00143A85" w:rsidRPr="00586B6B" w:rsidRDefault="00143A85" w:rsidP="001E1CEF">
            <w:pPr>
              <w:pStyle w:val="TAL"/>
              <w:keepNext w:val="0"/>
            </w:pPr>
          </w:p>
        </w:tc>
        <w:tc>
          <w:tcPr>
            <w:tcW w:w="2408" w:type="dxa"/>
          </w:tcPr>
          <w:p w14:paraId="289EDBFC" w14:textId="77777777" w:rsidR="00143A85" w:rsidRPr="00586B6B" w:rsidRDefault="00143A85" w:rsidP="001E1CEF">
            <w:pPr>
              <w:pStyle w:val="TAL"/>
              <w:keepNext w:val="0"/>
            </w:pPr>
          </w:p>
        </w:tc>
      </w:tr>
      <w:tr w:rsidR="00027EF0" w:rsidRPr="00586B6B" w14:paraId="00AD61C4" w14:textId="77777777" w:rsidTr="001E1CEF">
        <w:tc>
          <w:tcPr>
            <w:tcW w:w="2830" w:type="dxa"/>
          </w:tcPr>
          <w:p w14:paraId="0E3EC5C8" w14:textId="77777777" w:rsidR="00143A85" w:rsidRPr="00586B6B" w:rsidRDefault="00143A85" w:rsidP="001E1CEF">
            <w:pPr>
              <w:pStyle w:val="TAL"/>
              <w:keepNext w:val="0"/>
            </w:pPr>
            <w:r w:rsidRPr="00586B6B">
              <w:rPr>
                <w:lang w:eastAsia="x-none"/>
              </w:rPr>
              <w:t>Network Policy Id</w:t>
            </w:r>
          </w:p>
        </w:tc>
        <w:tc>
          <w:tcPr>
            <w:tcW w:w="993" w:type="dxa"/>
          </w:tcPr>
          <w:p w14:paraId="19364A9F" w14:textId="77777777" w:rsidR="00143A85" w:rsidRPr="00586B6B" w:rsidRDefault="00143A85" w:rsidP="001E1CEF">
            <w:pPr>
              <w:pStyle w:val="TAL"/>
              <w:keepNext w:val="0"/>
            </w:pPr>
            <w:r w:rsidRPr="00586B6B">
              <w:t>String</w:t>
            </w:r>
          </w:p>
        </w:tc>
        <w:tc>
          <w:tcPr>
            <w:tcW w:w="3398" w:type="dxa"/>
          </w:tcPr>
          <w:p w14:paraId="52D97BBE" w14:textId="77777777" w:rsidR="00143A85" w:rsidRPr="00586B6B" w:rsidRDefault="00143A85" w:rsidP="001E1CEF">
            <w:pPr>
              <w:pStyle w:val="TAL"/>
              <w:keepNext w:val="0"/>
            </w:pPr>
            <w:r w:rsidRPr="00586B6B">
              <w:t>Identifies the Policy Description.</w:t>
            </w:r>
          </w:p>
        </w:tc>
        <w:tc>
          <w:tcPr>
            <w:tcW w:w="2408" w:type="dxa"/>
          </w:tcPr>
          <w:p w14:paraId="7C6D1AE3" w14:textId="6160AEBE" w:rsidR="00143A85" w:rsidRPr="00586B6B" w:rsidRDefault="00732C99" w:rsidP="001E1CEF">
            <w:pPr>
              <w:pStyle w:val="TAL"/>
              <w:keepNext w:val="0"/>
            </w:pPr>
            <w:r>
              <w:t>"</w:t>
            </w:r>
            <w:r w:rsidR="00143A85" w:rsidRPr="00586B6B">
              <w:rPr>
                <w:lang w:eastAsia="x-none"/>
              </w:rPr>
              <w:t>Background Download</w:t>
            </w:r>
            <w:r>
              <w:t>"</w:t>
            </w:r>
            <w:r w:rsidR="00143A85" w:rsidRPr="00586B6B">
              <w:t>.</w:t>
            </w:r>
          </w:p>
        </w:tc>
      </w:tr>
      <w:tr w:rsidR="00027EF0" w:rsidRPr="00586B6B" w14:paraId="2C17F8A2" w14:textId="77777777" w:rsidTr="001E1CEF">
        <w:tc>
          <w:tcPr>
            <w:tcW w:w="2830" w:type="dxa"/>
          </w:tcPr>
          <w:p w14:paraId="168C53E1"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207A90A5" w14:textId="77777777" w:rsidR="00143A85" w:rsidRPr="00586B6B" w:rsidRDefault="00143A85" w:rsidP="001E1CEF">
            <w:pPr>
              <w:pStyle w:val="TAL"/>
              <w:keepNext w:val="0"/>
            </w:pPr>
            <w:r w:rsidRPr="00586B6B">
              <w:t>URL</w:t>
            </w:r>
          </w:p>
        </w:tc>
        <w:tc>
          <w:tcPr>
            <w:tcW w:w="3398" w:type="dxa"/>
          </w:tcPr>
          <w:p w14:paraId="190BC7DF" w14:textId="77777777" w:rsidR="00143A85" w:rsidRPr="00586B6B" w:rsidRDefault="00143A85" w:rsidP="001E1CEF">
            <w:pPr>
              <w:pStyle w:val="TAL"/>
              <w:keepNext w:val="0"/>
            </w:pPr>
            <w:r w:rsidRPr="00586B6B">
              <w:t>References the associated Service Access Information.</w:t>
            </w:r>
          </w:p>
        </w:tc>
        <w:tc>
          <w:tcPr>
            <w:tcW w:w="2408" w:type="dxa"/>
          </w:tcPr>
          <w:p w14:paraId="73FF8180" w14:textId="77777777" w:rsidR="00143A85" w:rsidRPr="00586B6B" w:rsidRDefault="00143A85" w:rsidP="001E1CEF">
            <w:pPr>
              <w:pStyle w:val="TAL"/>
              <w:keepNext w:val="0"/>
            </w:pPr>
          </w:p>
        </w:tc>
      </w:tr>
    </w:tbl>
    <w:p w14:paraId="5363DDD2" w14:textId="77777777" w:rsidR="001A2D9F" w:rsidRPr="00586B6B" w:rsidRDefault="001A2D9F" w:rsidP="00DE2B16">
      <w:pPr>
        <w:pStyle w:val="TAN"/>
      </w:pPr>
    </w:p>
    <w:p w14:paraId="2EAA3B17" w14:textId="77777777" w:rsidR="00143A85" w:rsidRPr="00586B6B" w:rsidRDefault="00143A85" w:rsidP="00143A85">
      <w:pPr>
        <w:pStyle w:val="TH"/>
        <w:spacing w:before="360"/>
      </w:pPr>
      <w:r w:rsidRPr="00586B6B">
        <w:t>Table A.4.3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18AAC9E0"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53A9ABD5" w14:textId="77777777" w:rsidR="00143A85" w:rsidRPr="00586B6B" w:rsidRDefault="00143A85" w:rsidP="00143A85">
            <w:pPr>
              <w:pStyle w:val="TAH"/>
            </w:pPr>
            <w:r w:rsidRPr="00586B6B">
              <w:t>Parameter</w:t>
            </w:r>
          </w:p>
        </w:tc>
        <w:tc>
          <w:tcPr>
            <w:tcW w:w="993" w:type="dxa"/>
          </w:tcPr>
          <w:p w14:paraId="2F31F959" w14:textId="77777777" w:rsidR="00143A85" w:rsidRPr="00586B6B" w:rsidRDefault="00143A85" w:rsidP="00143A85">
            <w:pPr>
              <w:pStyle w:val="TAH"/>
            </w:pPr>
            <w:r w:rsidRPr="00586B6B">
              <w:t>Type</w:t>
            </w:r>
          </w:p>
        </w:tc>
        <w:tc>
          <w:tcPr>
            <w:tcW w:w="3398" w:type="dxa"/>
          </w:tcPr>
          <w:p w14:paraId="2B37A58C" w14:textId="77777777" w:rsidR="00143A85" w:rsidRPr="00586B6B" w:rsidRDefault="00143A85" w:rsidP="00143A85">
            <w:pPr>
              <w:pStyle w:val="TAH"/>
            </w:pPr>
          </w:p>
        </w:tc>
        <w:tc>
          <w:tcPr>
            <w:tcW w:w="2408" w:type="dxa"/>
          </w:tcPr>
          <w:p w14:paraId="10D6BA03" w14:textId="77777777" w:rsidR="00143A85" w:rsidRPr="00586B6B" w:rsidRDefault="00143A85" w:rsidP="00143A85">
            <w:pPr>
              <w:pStyle w:val="TAH"/>
            </w:pPr>
          </w:p>
        </w:tc>
      </w:tr>
      <w:tr w:rsidR="00027EF0" w:rsidRPr="00586B6B" w14:paraId="2AC7AEA2" w14:textId="77777777" w:rsidTr="001E1CEF">
        <w:tc>
          <w:tcPr>
            <w:tcW w:w="2830" w:type="dxa"/>
          </w:tcPr>
          <w:p w14:paraId="6B0F6679" w14:textId="77777777" w:rsidR="00143A85" w:rsidRPr="00586B6B" w:rsidRDefault="00143A85" w:rsidP="00143A85">
            <w:pPr>
              <w:pStyle w:val="TAL"/>
            </w:pPr>
            <w:r w:rsidRPr="00586B6B">
              <w:t>Service Access Information</w:t>
            </w:r>
          </w:p>
        </w:tc>
        <w:tc>
          <w:tcPr>
            <w:tcW w:w="993" w:type="dxa"/>
          </w:tcPr>
          <w:p w14:paraId="48DB1077" w14:textId="77777777" w:rsidR="00143A85" w:rsidRPr="00586B6B" w:rsidRDefault="00143A85" w:rsidP="00143A85">
            <w:pPr>
              <w:pStyle w:val="TAL"/>
            </w:pPr>
            <w:r w:rsidRPr="00586B6B">
              <w:t>Object</w:t>
            </w:r>
          </w:p>
        </w:tc>
        <w:tc>
          <w:tcPr>
            <w:tcW w:w="3398" w:type="dxa"/>
          </w:tcPr>
          <w:p w14:paraId="17137D46" w14:textId="77777777" w:rsidR="00143A85" w:rsidRPr="00586B6B" w:rsidRDefault="00143A85" w:rsidP="00143A85">
            <w:pPr>
              <w:pStyle w:val="TAL"/>
            </w:pPr>
          </w:p>
        </w:tc>
        <w:tc>
          <w:tcPr>
            <w:tcW w:w="2408" w:type="dxa"/>
          </w:tcPr>
          <w:p w14:paraId="61B9AA50" w14:textId="77777777" w:rsidR="00143A85" w:rsidRPr="00586B6B" w:rsidRDefault="00143A85" w:rsidP="00143A85">
            <w:pPr>
              <w:pStyle w:val="TAL"/>
            </w:pPr>
          </w:p>
        </w:tc>
      </w:tr>
      <w:tr w:rsidR="00027EF0" w:rsidRPr="00586B6B" w14:paraId="2447F1BB" w14:textId="77777777" w:rsidTr="001E1CEF">
        <w:tc>
          <w:tcPr>
            <w:tcW w:w="2830" w:type="dxa"/>
          </w:tcPr>
          <w:p w14:paraId="49834216" w14:textId="77777777" w:rsidR="00143A85" w:rsidRPr="00586B6B" w:rsidRDefault="00143A85" w:rsidP="00143A85">
            <w:pPr>
              <w:pStyle w:val="TAL"/>
            </w:pPr>
            <w:r w:rsidRPr="00586B6B">
              <w:t>Policy Template Id</w:t>
            </w:r>
          </w:p>
        </w:tc>
        <w:tc>
          <w:tcPr>
            <w:tcW w:w="993" w:type="dxa"/>
          </w:tcPr>
          <w:p w14:paraId="4B8B1989" w14:textId="77777777" w:rsidR="00143A85" w:rsidRPr="00586B6B" w:rsidRDefault="00143A85" w:rsidP="00143A85">
            <w:pPr>
              <w:pStyle w:val="TAL"/>
            </w:pPr>
            <w:r w:rsidRPr="00586B6B">
              <w:t>String</w:t>
            </w:r>
          </w:p>
        </w:tc>
        <w:tc>
          <w:tcPr>
            <w:tcW w:w="3398" w:type="dxa"/>
          </w:tcPr>
          <w:p w14:paraId="325F8AEA" w14:textId="77777777" w:rsidR="00143A85" w:rsidRPr="00586B6B" w:rsidRDefault="00143A85" w:rsidP="00143A85">
            <w:pPr>
              <w:pStyle w:val="TAL"/>
            </w:pPr>
            <w:r w:rsidRPr="00586B6B">
              <w:t>Identifies the Policy Template.</w:t>
            </w:r>
          </w:p>
        </w:tc>
        <w:tc>
          <w:tcPr>
            <w:tcW w:w="2408" w:type="dxa"/>
          </w:tcPr>
          <w:p w14:paraId="16610D4D" w14:textId="431D138F" w:rsidR="00143A85" w:rsidRPr="00586B6B" w:rsidRDefault="00732C99" w:rsidP="00143A85">
            <w:pPr>
              <w:pStyle w:val="TAL"/>
            </w:pPr>
            <w:r>
              <w:t>"</w:t>
            </w:r>
            <w:r w:rsidR="00143A85" w:rsidRPr="00586B6B">
              <w:t>backgrounddata</w:t>
            </w:r>
            <w:r>
              <w:t>"</w:t>
            </w:r>
            <w:r w:rsidR="00143A85" w:rsidRPr="00586B6B">
              <w:t>.</w:t>
            </w:r>
          </w:p>
        </w:tc>
      </w:tr>
      <w:tr w:rsidR="00027EF0" w:rsidRPr="00586B6B" w14:paraId="0D86CE18" w14:textId="77777777" w:rsidTr="001E1CEF">
        <w:tc>
          <w:tcPr>
            <w:tcW w:w="2830" w:type="dxa"/>
          </w:tcPr>
          <w:p w14:paraId="77115398" w14:textId="77777777" w:rsidR="00143A85" w:rsidRPr="00586B6B" w:rsidRDefault="00143A85" w:rsidP="00143A85">
            <w:pPr>
              <w:pStyle w:val="TAL"/>
            </w:pPr>
            <w:r w:rsidRPr="00586B6B">
              <w:t>5GMS AF URL</w:t>
            </w:r>
          </w:p>
        </w:tc>
        <w:tc>
          <w:tcPr>
            <w:tcW w:w="993" w:type="dxa"/>
          </w:tcPr>
          <w:p w14:paraId="6EC0E50D" w14:textId="77777777" w:rsidR="00143A85" w:rsidRPr="00586B6B" w:rsidRDefault="00143A85" w:rsidP="00143A85">
            <w:pPr>
              <w:pStyle w:val="TAL"/>
            </w:pPr>
            <w:r w:rsidRPr="00586B6B">
              <w:t>URL</w:t>
            </w:r>
          </w:p>
        </w:tc>
        <w:tc>
          <w:tcPr>
            <w:tcW w:w="3398" w:type="dxa"/>
          </w:tcPr>
          <w:p w14:paraId="79202738" w14:textId="77777777" w:rsidR="00143A85" w:rsidRPr="00586B6B" w:rsidRDefault="00143A85" w:rsidP="00143A85">
            <w:pPr>
              <w:pStyle w:val="TAL"/>
            </w:pPr>
            <w:r w:rsidRPr="00586B6B">
              <w:t>Used to invoke the 5GMS AF.</w:t>
            </w:r>
          </w:p>
        </w:tc>
        <w:tc>
          <w:tcPr>
            <w:tcW w:w="2408" w:type="dxa"/>
          </w:tcPr>
          <w:p w14:paraId="618D8727" w14:textId="77777777" w:rsidR="00143A85" w:rsidRPr="00586B6B" w:rsidRDefault="00143A85" w:rsidP="00143A85">
            <w:pPr>
              <w:pStyle w:val="TAL"/>
            </w:pPr>
          </w:p>
        </w:tc>
      </w:tr>
      <w:tr w:rsidR="00027EF0" w:rsidRPr="00586B6B" w14:paraId="4A55FE86" w14:textId="77777777" w:rsidTr="001E1CEF">
        <w:tc>
          <w:tcPr>
            <w:tcW w:w="2830" w:type="dxa"/>
          </w:tcPr>
          <w:p w14:paraId="079D29EA" w14:textId="77777777" w:rsidR="00143A85" w:rsidRPr="00586B6B" w:rsidRDefault="00143A85" w:rsidP="00143A85">
            <w:pPr>
              <w:pStyle w:val="TAL"/>
            </w:pPr>
            <w:r w:rsidRPr="00586B6B">
              <w:t>sdfMethods</w:t>
            </w:r>
          </w:p>
        </w:tc>
        <w:tc>
          <w:tcPr>
            <w:tcW w:w="993" w:type="dxa"/>
          </w:tcPr>
          <w:p w14:paraId="335DBC84" w14:textId="77777777" w:rsidR="00143A85" w:rsidRPr="00586B6B" w:rsidRDefault="00143A85" w:rsidP="00143A85">
            <w:pPr>
              <w:pStyle w:val="TAL"/>
            </w:pPr>
            <w:r w:rsidRPr="00586B6B">
              <w:t>[String]</w:t>
            </w:r>
          </w:p>
        </w:tc>
        <w:tc>
          <w:tcPr>
            <w:tcW w:w="3398" w:type="dxa"/>
          </w:tcPr>
          <w:p w14:paraId="2E15EADF" w14:textId="77777777" w:rsidR="00143A85" w:rsidRPr="00586B6B" w:rsidRDefault="00143A85" w:rsidP="00143A85">
            <w:pPr>
              <w:pStyle w:val="TAL"/>
            </w:pPr>
            <w:r w:rsidRPr="00586B6B">
              <w:t>Indication, which Service Data Flow Description methods are recommended to use by the media session handler.</w:t>
            </w:r>
          </w:p>
        </w:tc>
        <w:tc>
          <w:tcPr>
            <w:tcW w:w="2408" w:type="dxa"/>
          </w:tcPr>
          <w:p w14:paraId="3853E4B3" w14:textId="77777777" w:rsidR="00574ACB" w:rsidRDefault="00732C99" w:rsidP="00143A85">
            <w:pPr>
              <w:pStyle w:val="TAL"/>
            </w:pPr>
            <w:r>
              <w:t>"</w:t>
            </w:r>
            <w:r w:rsidR="00143A85" w:rsidRPr="00586B6B">
              <w:t>5-Tuple</w:t>
            </w:r>
            <w:r>
              <w:t>"</w:t>
            </w:r>
            <w:r w:rsidR="00143A85" w:rsidRPr="00586B6B">
              <w:t>,</w:t>
            </w:r>
          </w:p>
          <w:p w14:paraId="29B17A50" w14:textId="6DEC74EA" w:rsidR="00574ACB" w:rsidRDefault="00732C99" w:rsidP="00143A85">
            <w:pPr>
              <w:pStyle w:val="TAL"/>
            </w:pPr>
            <w:r>
              <w:t>"</w:t>
            </w:r>
            <w:r w:rsidR="00143A85" w:rsidRPr="00586B6B">
              <w:t>domainName</w:t>
            </w:r>
            <w:r>
              <w:t>"</w:t>
            </w:r>
            <w:r w:rsidR="00143A85" w:rsidRPr="00586B6B">
              <w:t>,</w:t>
            </w:r>
          </w:p>
          <w:p w14:paraId="19E03B77" w14:textId="234E3091" w:rsidR="00143A85" w:rsidRPr="00586B6B" w:rsidRDefault="00732C99" w:rsidP="00143A85">
            <w:pPr>
              <w:pStyle w:val="TAL"/>
            </w:pPr>
            <w:r>
              <w:t>"</w:t>
            </w:r>
            <w:r w:rsidR="00143A85" w:rsidRPr="00586B6B">
              <w:t>TOS=xx</w:t>
            </w:r>
            <w:r>
              <w:t>"</w:t>
            </w:r>
            <w:r w:rsidR="00143A85" w:rsidRPr="00586B6B">
              <w:t>, etc.</w:t>
            </w:r>
          </w:p>
        </w:tc>
      </w:tr>
      <w:tr w:rsidR="00027EF0" w:rsidRPr="00586B6B" w14:paraId="0080D243" w14:textId="77777777" w:rsidTr="00D41AA2">
        <w:tc>
          <w:tcPr>
            <w:tcW w:w="0" w:type="dxa"/>
            <w:tcBorders>
              <w:bottom w:val="single" w:sz="4" w:space="0" w:color="auto"/>
            </w:tcBorders>
          </w:tcPr>
          <w:p w14:paraId="601240A8" w14:textId="77777777" w:rsidR="00143A85" w:rsidRPr="00586B6B" w:rsidRDefault="00143A85" w:rsidP="00143A85">
            <w:pPr>
              <w:pStyle w:val="TAL"/>
            </w:pPr>
            <w:r w:rsidRPr="00586B6B">
              <w:t>Mandatory M5 Request information</w:t>
            </w:r>
          </w:p>
        </w:tc>
        <w:tc>
          <w:tcPr>
            <w:tcW w:w="0" w:type="dxa"/>
            <w:tcBorders>
              <w:bottom w:val="single" w:sz="4" w:space="0" w:color="auto"/>
            </w:tcBorders>
          </w:tcPr>
          <w:p w14:paraId="37474F0A" w14:textId="77777777" w:rsidR="00143A85" w:rsidRPr="00586B6B" w:rsidRDefault="00143A85" w:rsidP="00143A85">
            <w:pPr>
              <w:pStyle w:val="TAL"/>
            </w:pPr>
            <w:r w:rsidRPr="00586B6B">
              <w:t>List</w:t>
            </w:r>
          </w:p>
        </w:tc>
        <w:tc>
          <w:tcPr>
            <w:tcW w:w="0" w:type="dxa"/>
            <w:tcBorders>
              <w:bottom w:val="single" w:sz="4" w:space="0" w:color="auto"/>
            </w:tcBorders>
          </w:tcPr>
          <w:p w14:paraId="45AFFC96" w14:textId="77777777" w:rsidR="00143A85" w:rsidRPr="00586B6B" w:rsidRDefault="00143A85" w:rsidP="00143A85">
            <w:pPr>
              <w:pStyle w:val="TAL"/>
            </w:pPr>
            <w:r w:rsidRPr="00586B6B">
              <w:t>Desired bit rate, to be provided by the network for the application.</w:t>
            </w:r>
          </w:p>
        </w:tc>
        <w:tc>
          <w:tcPr>
            <w:tcW w:w="0" w:type="dxa"/>
            <w:tcBorders>
              <w:bottom w:val="single" w:sz="4" w:space="0" w:color="auto"/>
            </w:tcBorders>
          </w:tcPr>
          <w:p w14:paraId="0B79EB0D" w14:textId="77777777" w:rsidR="00143A85" w:rsidRPr="00586B6B" w:rsidRDefault="00143A85" w:rsidP="00143A85">
            <w:pPr>
              <w:pStyle w:val="TAL"/>
            </w:pPr>
            <w:r w:rsidRPr="00586B6B">
              <w:t>Policy Template Id,</w:t>
            </w:r>
          </w:p>
          <w:p w14:paraId="5F3AFC0E" w14:textId="77777777" w:rsidR="00143A85" w:rsidRPr="00586B6B" w:rsidRDefault="00143A85" w:rsidP="00143A85">
            <w:pPr>
              <w:pStyle w:val="TAL"/>
            </w:pPr>
            <w:r w:rsidRPr="00586B6B">
              <w:t>Average Bit rate,</w:t>
            </w:r>
          </w:p>
          <w:p w14:paraId="74E496F9" w14:textId="77777777" w:rsidR="00143A85" w:rsidRPr="00586B6B" w:rsidRDefault="00143A85" w:rsidP="00143A85">
            <w:pPr>
              <w:pStyle w:val="TAL"/>
            </w:pPr>
            <w:r w:rsidRPr="00586B6B">
              <w:t>Service Data Flow Template.</w:t>
            </w:r>
          </w:p>
        </w:tc>
      </w:tr>
      <w:tr w:rsidR="00027EF0" w:rsidRPr="00586B6B" w14:paraId="4E25CF5A" w14:textId="77777777" w:rsidTr="001E1CEF">
        <w:tc>
          <w:tcPr>
            <w:tcW w:w="2830" w:type="dxa"/>
          </w:tcPr>
          <w:p w14:paraId="690EF4EE" w14:textId="77777777" w:rsidR="00143A85" w:rsidRPr="00586B6B" w:rsidRDefault="00143A85" w:rsidP="001E1CEF">
            <w:pPr>
              <w:pStyle w:val="TAL"/>
              <w:keepNext w:val="0"/>
            </w:pPr>
            <w:r w:rsidRPr="00586B6B">
              <w:t>M5 Response information</w:t>
            </w:r>
          </w:p>
        </w:tc>
        <w:tc>
          <w:tcPr>
            <w:tcW w:w="993" w:type="dxa"/>
          </w:tcPr>
          <w:p w14:paraId="7DD74F2F" w14:textId="77777777" w:rsidR="00143A85" w:rsidRPr="00586B6B" w:rsidRDefault="00143A85" w:rsidP="001E1CEF">
            <w:pPr>
              <w:pStyle w:val="TAL"/>
              <w:keepNext w:val="0"/>
            </w:pPr>
            <w:r w:rsidRPr="00586B6B">
              <w:t>List</w:t>
            </w:r>
          </w:p>
        </w:tc>
        <w:tc>
          <w:tcPr>
            <w:tcW w:w="3398" w:type="dxa"/>
          </w:tcPr>
          <w:p w14:paraId="4805CBFD" w14:textId="77777777" w:rsidR="00143A85" w:rsidRPr="00586B6B" w:rsidRDefault="00143A85" w:rsidP="001E1CEF">
            <w:pPr>
              <w:pStyle w:val="TAL"/>
              <w:keepNext w:val="0"/>
            </w:pPr>
            <w:r w:rsidRPr="00586B6B">
              <w:t>Information to the Media Session Handler on the response parameters.</w:t>
            </w:r>
          </w:p>
        </w:tc>
        <w:tc>
          <w:tcPr>
            <w:tcW w:w="2408" w:type="dxa"/>
          </w:tcPr>
          <w:p w14:paraId="216F83F3" w14:textId="77777777" w:rsidR="00143A85" w:rsidRPr="00586B6B" w:rsidRDefault="00143A85" w:rsidP="001E1CEF">
            <w:pPr>
              <w:pStyle w:val="TAL"/>
              <w:keepNext w:val="0"/>
            </w:pPr>
          </w:p>
        </w:tc>
      </w:tr>
    </w:tbl>
    <w:p w14:paraId="63FC80FE" w14:textId="77777777" w:rsidR="001A2D9F" w:rsidRPr="00586B6B" w:rsidRDefault="001A2D9F" w:rsidP="00DE2B16">
      <w:pPr>
        <w:pStyle w:val="TAN"/>
      </w:pPr>
    </w:p>
    <w:p w14:paraId="632A662D" w14:textId="211ACD31" w:rsidR="00D95A7E" w:rsidRPr="00586B6B" w:rsidRDefault="00D95A7E" w:rsidP="001E1CEF">
      <w:pPr>
        <w:pStyle w:val="Heading8"/>
        <w:rPr>
          <w:lang w:eastAsia="en-GB"/>
        </w:rPr>
      </w:pPr>
      <w:bookmarkStart w:id="1194" w:name="_Toc68899731"/>
      <w:bookmarkStart w:id="1195" w:name="_Toc71214482"/>
      <w:bookmarkStart w:id="1196" w:name="_Toc71722156"/>
      <w:bookmarkStart w:id="1197" w:name="_Toc74859208"/>
      <w:r w:rsidRPr="00586B6B">
        <w:t>Annex B (informative)</w:t>
      </w:r>
      <w:r w:rsidR="0087731D">
        <w:t>:</w:t>
      </w:r>
      <w:r w:rsidR="0087731D">
        <w:br/>
      </w:r>
      <w:r w:rsidRPr="00586B6B">
        <w:t>Content Hosting Configuration examples</w:t>
      </w:r>
      <w:bookmarkEnd w:id="1194"/>
      <w:bookmarkEnd w:id="1195"/>
      <w:bookmarkEnd w:id="1196"/>
      <w:bookmarkEnd w:id="1197"/>
    </w:p>
    <w:p w14:paraId="6C9ECAC0" w14:textId="25F9DAF9" w:rsidR="00D95A7E" w:rsidRPr="00586B6B" w:rsidRDefault="00D95A7E" w:rsidP="002D3606">
      <w:pPr>
        <w:pStyle w:val="Heading1"/>
      </w:pPr>
      <w:bookmarkStart w:id="1198" w:name="_Toc68899732"/>
      <w:bookmarkStart w:id="1199" w:name="_Toc71214483"/>
      <w:bookmarkStart w:id="1200" w:name="_Toc71722157"/>
      <w:bookmarkStart w:id="1201" w:name="_Toc74859209"/>
      <w:r w:rsidRPr="00586B6B">
        <w:t>B.1</w:t>
      </w:r>
      <w:r w:rsidRPr="00586B6B">
        <w:tab/>
        <w:t>Pull-based content ingest example</w:t>
      </w:r>
      <w:bookmarkEnd w:id="1198"/>
      <w:bookmarkEnd w:id="1199"/>
      <w:bookmarkEnd w:id="1200"/>
      <w:bookmarkEnd w:id="1201"/>
    </w:p>
    <w:p w14:paraId="22D51200" w14:textId="68AA91DF" w:rsidR="00D95A7E" w:rsidRPr="00586B6B" w:rsidRDefault="0087731D" w:rsidP="002D3606">
      <w:pPr>
        <w:pStyle w:val="Heading2"/>
      </w:pPr>
      <w:bookmarkStart w:id="1202" w:name="_Toc68899733"/>
      <w:bookmarkStart w:id="1203" w:name="_Toc71214484"/>
      <w:bookmarkStart w:id="1204" w:name="_Toc71722158"/>
      <w:bookmarkStart w:id="1205" w:name="_Toc74859210"/>
      <w:r>
        <w:t>B</w:t>
      </w:r>
      <w:r w:rsidR="00D95A7E" w:rsidRPr="0087731D">
        <w:t>.1</w:t>
      </w:r>
      <w:r w:rsidR="00D95A7E" w:rsidRPr="00586B6B">
        <w:t>.</w:t>
      </w:r>
      <w:r w:rsidR="001951A2" w:rsidRPr="00586B6B">
        <w:t>1</w:t>
      </w:r>
      <w:r w:rsidR="00D95A7E" w:rsidRPr="00586B6B">
        <w:tab/>
        <w:t>Overview</w:t>
      </w:r>
      <w:bookmarkEnd w:id="1202"/>
      <w:bookmarkEnd w:id="1203"/>
      <w:bookmarkEnd w:id="1204"/>
      <w:bookmarkEnd w:id="1205"/>
    </w:p>
    <w:p w14:paraId="6320535A" w14:textId="77777777" w:rsidR="00D95A7E" w:rsidRPr="00586B6B" w:rsidRDefault="00D95A7E" w:rsidP="00D95A7E">
      <w:pPr>
        <w:pStyle w:val="B10"/>
      </w:pPr>
      <w:r w:rsidRPr="00586B6B">
        <w:t>1.</w:t>
      </w:r>
      <w:r w:rsidRPr="00586B6B">
        <w:tab/>
        <w:t>The 5GMSd Client on the UE requests a media resource via M4d.</w:t>
      </w:r>
    </w:p>
    <w:p w14:paraId="6A2A9D3A" w14:textId="72AB0AE0" w:rsidR="00D95A7E" w:rsidRPr="00586B6B" w:rsidRDefault="00D95A7E" w:rsidP="00D95A7E">
      <w:pPr>
        <w:pStyle w:val="B10"/>
      </w:pPr>
      <w:r w:rsidRPr="00586B6B">
        <w:t>2.</w:t>
      </w:r>
      <w:r w:rsidRPr="00586B6B">
        <w:tab/>
        <w:t>The 5GMSd AS determines that it does</w:t>
      </w:r>
      <w:r w:rsidR="009F0F95">
        <w:t xml:space="preserve"> not</w:t>
      </w:r>
      <w:r w:rsidRPr="00586B6B">
        <w:t xml:space="preserve"> have a cached copy of the requested media resource.</w:t>
      </w:r>
    </w:p>
    <w:p w14:paraId="7FDEABBC" w14:textId="4EA09C87" w:rsidR="00D95A7E" w:rsidRPr="00586B6B" w:rsidRDefault="00D95A7E" w:rsidP="00D95A7E">
      <w:pPr>
        <w:pStyle w:val="B10"/>
      </w:pPr>
      <w:r w:rsidRPr="00586B6B">
        <w:t>3.</w:t>
      </w:r>
      <w:r w:rsidRPr="00586B6B">
        <w:tab/>
        <w:t>The 5GMSd AS transforms the M4d request URL into a request to the 5GMSd Application Provider</w:t>
      </w:r>
      <w:r w:rsidR="003F5C11" w:rsidRPr="00586B6B">
        <w:t>'</w:t>
      </w:r>
      <w:r w:rsidRPr="00586B6B">
        <w:t>s origin server via M2d.</w:t>
      </w:r>
    </w:p>
    <w:p w14:paraId="1C6F3A31" w14:textId="0984D8CB" w:rsidR="00D95A7E" w:rsidRPr="00586B6B" w:rsidRDefault="00AA171A" w:rsidP="002D3606">
      <w:pPr>
        <w:pStyle w:val="Heading2"/>
      </w:pPr>
      <w:bookmarkStart w:id="1206" w:name="_Toc68899734"/>
      <w:bookmarkStart w:id="1207" w:name="_Toc71214485"/>
      <w:bookmarkStart w:id="1208" w:name="_Toc71722159"/>
      <w:bookmarkStart w:id="1209" w:name="_Toc74859211"/>
      <w:r w:rsidRPr="00586B6B">
        <w:t>B</w:t>
      </w:r>
      <w:r w:rsidR="00D95A7E" w:rsidRPr="00586B6B">
        <w:t>.1.</w:t>
      </w:r>
      <w:r w:rsidR="001951A2" w:rsidRPr="00586B6B">
        <w:t>2</w:t>
      </w:r>
      <w:r w:rsidR="00D95A7E" w:rsidRPr="00586B6B">
        <w:tab/>
        <w:t>Desired URL mapping</w:t>
      </w:r>
      <w:bookmarkEnd w:id="1206"/>
      <w:bookmarkEnd w:id="1207"/>
      <w:bookmarkEnd w:id="1208"/>
      <w:bookmarkEnd w:id="1209"/>
    </w:p>
    <w:p w14:paraId="72183D0B" w14:textId="4F68F067" w:rsidR="00D95A7E" w:rsidRPr="00586B6B" w:rsidRDefault="00D95A7E" w:rsidP="00D95A7E">
      <w:r w:rsidRPr="00586B6B">
        <w:t>In the example shown in table </w:t>
      </w:r>
      <w:r w:rsidR="00AA171A" w:rsidRPr="00586B6B">
        <w:t>B</w:t>
      </w:r>
      <w:r w:rsidRPr="00586B6B">
        <w:t>.1.</w:t>
      </w:r>
      <w:r w:rsidR="001951A2" w:rsidRPr="00586B6B">
        <w:t>2</w:t>
      </w:r>
      <w:r w:rsidRPr="00586B6B">
        <w:noBreakHyphen/>
        <w:t xml:space="preserve">1 below, media resources are exposed at M4d from a default canonical domain </w:t>
      </w:r>
      <w:r w:rsidRPr="00D41AA2">
        <w:rPr>
          <w:rStyle w:val="URLchar"/>
        </w:rPr>
        <w:t>5gmsd-as.mno.net</w:t>
      </w:r>
      <w:r w:rsidRPr="00586B6B">
        <w:t xml:space="preserve"> determined by the 5GMSd System operator, and also from a custom domain name alias </w:t>
      </w:r>
      <w:r w:rsidRPr="00D41AA2">
        <w:rPr>
          <w:rStyle w:val="URLchar"/>
        </w:rPr>
        <w:t>mno</w:t>
      </w:r>
      <w:r w:rsidRPr="00D41AA2">
        <w:rPr>
          <w:rStyle w:val="URLchar"/>
        </w:rPr>
        <w:noBreakHyphen/>
        <w:t>cdn.5gmsd-ap.com</w:t>
      </w:r>
      <w:r w:rsidRPr="00586B6B">
        <w:t xml:space="preserve"> that has been configured by the 5GMSd Application Provider.</w:t>
      </w:r>
    </w:p>
    <w:p w14:paraId="26EAC7A2" w14:textId="02E611FF" w:rsidR="00D95A7E" w:rsidRPr="00586B6B" w:rsidRDefault="00D95A7E" w:rsidP="00D95A7E">
      <w:pPr>
        <w:pStyle w:val="TH"/>
      </w:pPr>
      <w:r w:rsidRPr="00586B6B">
        <w:t>Table </w:t>
      </w:r>
      <w:r w:rsidR="00AA171A" w:rsidRPr="00586B6B">
        <w:t>B</w:t>
      </w:r>
      <w:r w:rsidRPr="00586B6B">
        <w:t>.1.</w:t>
      </w:r>
      <w:r w:rsidR="001951A2" w:rsidRPr="00586B6B">
        <w:t>2</w:t>
      </w:r>
      <w:r w:rsidRPr="00586B6B">
        <w:noBreakHyphen/>
        <w:t>1: Example URL mapping for pull-based ingest</w:t>
      </w:r>
    </w:p>
    <w:tbl>
      <w:tblPr>
        <w:tblStyle w:val="ETSItablestyle"/>
        <w:tblW w:w="0" w:type="auto"/>
        <w:tblLook w:val="04A0" w:firstRow="1" w:lastRow="0" w:firstColumn="1" w:lastColumn="0" w:noHBand="0" w:noVBand="1"/>
      </w:tblPr>
      <w:tblGrid>
        <w:gridCol w:w="5805"/>
        <w:gridCol w:w="3824"/>
      </w:tblGrid>
      <w:tr w:rsidR="00D95A7E" w:rsidRPr="00586B6B" w14:paraId="451D4EE6" w14:textId="77777777" w:rsidTr="001E1CEF">
        <w:trPr>
          <w:cnfStyle w:val="100000000000" w:firstRow="1" w:lastRow="0" w:firstColumn="0" w:lastColumn="0" w:oddVBand="0" w:evenVBand="0" w:oddHBand="0" w:evenHBand="0" w:firstRowFirstColumn="0" w:firstRowLastColumn="0" w:lastRowFirstColumn="0" w:lastRowLastColumn="0"/>
        </w:trPr>
        <w:tc>
          <w:tcPr>
            <w:tcW w:w="5807" w:type="dxa"/>
          </w:tcPr>
          <w:p w14:paraId="17F9566A" w14:textId="77777777" w:rsidR="00D95A7E" w:rsidRPr="00586B6B" w:rsidRDefault="00D95A7E" w:rsidP="00F327FD">
            <w:pPr>
              <w:pStyle w:val="TAH"/>
            </w:pPr>
            <w:r w:rsidRPr="00586B6B">
              <w:t>M4d request from 5GMSd Client</w:t>
            </w:r>
          </w:p>
        </w:tc>
        <w:tc>
          <w:tcPr>
            <w:tcW w:w="3824" w:type="dxa"/>
          </w:tcPr>
          <w:p w14:paraId="5374DBB3" w14:textId="77777777" w:rsidR="00D95A7E" w:rsidRPr="00586B6B" w:rsidRDefault="00D95A7E" w:rsidP="00F327FD">
            <w:pPr>
              <w:pStyle w:val="TAH"/>
            </w:pPr>
            <w:r w:rsidRPr="00586B6B">
              <w:t>Mapped M2d request to origin server</w:t>
            </w:r>
            <w:r w:rsidRPr="00586B6B">
              <w:br/>
              <w:t>on 5GMSd AS cache miss</w:t>
            </w:r>
          </w:p>
        </w:tc>
      </w:tr>
      <w:tr w:rsidR="00D95A7E" w:rsidRPr="00586B6B" w14:paraId="0C366A71" w14:textId="77777777" w:rsidTr="001E1CEF">
        <w:tc>
          <w:tcPr>
            <w:tcW w:w="5807" w:type="dxa"/>
          </w:tcPr>
          <w:p w14:paraId="1068A47A" w14:textId="62B8C694"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val="restart"/>
          </w:tcPr>
          <w:p w14:paraId="197A8469" w14:textId="42AF7AB0"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4D3EE828" w14:textId="77777777" w:rsidTr="001E1CEF">
        <w:tc>
          <w:tcPr>
            <w:tcW w:w="5807" w:type="dxa"/>
          </w:tcPr>
          <w:p w14:paraId="1E9E30AB" w14:textId="7ECCA17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tcPr>
          <w:p w14:paraId="35BDCBC4" w14:textId="77777777" w:rsidR="00D95A7E" w:rsidRPr="00586B6B" w:rsidRDefault="00D95A7E" w:rsidP="00F327FD">
            <w:pPr>
              <w:pStyle w:val="TAL"/>
            </w:pPr>
          </w:p>
        </w:tc>
      </w:tr>
      <w:tr w:rsidR="00D95A7E" w:rsidRPr="00586B6B" w14:paraId="440F40D4" w14:textId="77777777" w:rsidTr="001E1CEF">
        <w:tc>
          <w:tcPr>
            <w:tcW w:w="5807" w:type="dxa"/>
          </w:tcPr>
          <w:p w14:paraId="015D2B17" w14:textId="7D4907E7"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val="restart"/>
          </w:tcPr>
          <w:p w14:paraId="6E4ABBB0" w14:textId="19380F61"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6B65C3BC" w14:textId="77777777" w:rsidTr="001E1CEF">
        <w:tc>
          <w:tcPr>
            <w:tcW w:w="5807" w:type="dxa"/>
          </w:tcPr>
          <w:p w14:paraId="1836EDFE" w14:textId="3F168DF9"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tcPr>
          <w:p w14:paraId="0E54EF1C" w14:textId="77777777" w:rsidR="00D95A7E" w:rsidRPr="00586B6B" w:rsidRDefault="00D95A7E" w:rsidP="00F327FD">
            <w:pPr>
              <w:pStyle w:val="TAL"/>
            </w:pPr>
          </w:p>
        </w:tc>
      </w:tr>
      <w:tr w:rsidR="00D95A7E" w:rsidRPr="00586B6B" w14:paraId="4861A498" w14:textId="77777777" w:rsidTr="001E1CEF">
        <w:tc>
          <w:tcPr>
            <w:tcW w:w="5807" w:type="dxa"/>
          </w:tcPr>
          <w:p w14:paraId="3A12F6D6" w14:textId="701E1E00"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val="restart"/>
          </w:tcPr>
          <w:p w14:paraId="04944D2F" w14:textId="2E14635D"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A47B60E" w14:textId="77777777" w:rsidTr="001E1CEF">
        <w:tc>
          <w:tcPr>
            <w:tcW w:w="5807" w:type="dxa"/>
          </w:tcPr>
          <w:p w14:paraId="64F42E9D" w14:textId="1DB09286" w:rsidR="00D95A7E" w:rsidRPr="00586B6B" w:rsidRDefault="00D95A7E" w:rsidP="00F327FD">
            <w:pPr>
              <w:pStyle w:val="TAL"/>
            </w:pPr>
            <w:r w:rsidRPr="00586B6B">
              <w:t>https://mno-cdn.5gmsd-ap.com/m4d/provisioning-session9876/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tcPr>
          <w:p w14:paraId="06AD1D3F" w14:textId="77777777" w:rsidR="00D95A7E" w:rsidRPr="00586B6B" w:rsidRDefault="00D95A7E" w:rsidP="00F327FD">
            <w:pPr>
              <w:pStyle w:val="TAL"/>
            </w:pPr>
          </w:p>
        </w:tc>
      </w:tr>
    </w:tbl>
    <w:p w14:paraId="733D14E7" w14:textId="77777777" w:rsidR="001A2D9F" w:rsidRPr="00586B6B" w:rsidRDefault="001A2D9F" w:rsidP="00DE2B16">
      <w:pPr>
        <w:pStyle w:val="TAN"/>
      </w:pPr>
    </w:p>
    <w:p w14:paraId="6C200B74" w14:textId="6E3AA90C" w:rsidR="00D95A7E" w:rsidRPr="00586B6B" w:rsidRDefault="00AA171A" w:rsidP="002D3606">
      <w:pPr>
        <w:pStyle w:val="Heading2"/>
      </w:pPr>
      <w:bookmarkStart w:id="1210" w:name="_Toc68899735"/>
      <w:bookmarkStart w:id="1211" w:name="_Toc71214486"/>
      <w:bookmarkStart w:id="1212" w:name="_Toc71722160"/>
      <w:bookmarkStart w:id="1213" w:name="_Toc74859212"/>
      <w:r w:rsidRPr="00586B6B">
        <w:t>B</w:t>
      </w:r>
      <w:r w:rsidR="00D95A7E" w:rsidRPr="00586B6B">
        <w:t>.1.</w:t>
      </w:r>
      <w:r w:rsidR="001951A2" w:rsidRPr="00586B6B">
        <w:t>3</w:t>
      </w:r>
      <w:r w:rsidR="00D95A7E" w:rsidRPr="00586B6B">
        <w:tab/>
        <w:t>Content Hosting Configuration</w:t>
      </w:r>
      <w:bookmarkEnd w:id="1210"/>
      <w:bookmarkEnd w:id="1211"/>
      <w:bookmarkEnd w:id="1212"/>
      <w:bookmarkEnd w:id="1213"/>
    </w:p>
    <w:p w14:paraId="24644F36" w14:textId="26CD1EAD" w:rsidR="00D95A7E" w:rsidRPr="00586B6B" w:rsidRDefault="00D95A7E" w:rsidP="00DE2B16">
      <w:pPr>
        <w:keepNext/>
      </w:pPr>
      <w:r w:rsidRPr="00586B6B">
        <w:t>Table </w:t>
      </w:r>
      <w:r w:rsidR="0087731D">
        <w:t>B</w:t>
      </w:r>
      <w:r w:rsidRPr="00586B6B">
        <w:t>.1.</w:t>
      </w:r>
      <w:r w:rsidR="001951A2" w:rsidRPr="00586B6B">
        <w:t>3</w:t>
      </w:r>
      <w:r w:rsidRPr="00586B6B">
        <w:noBreakHyphen/>
        <w:t>1 below shows the relevant Content Hosting Configuration parameters needed to achieve the example mapping described in table </w:t>
      </w:r>
      <w:r w:rsidR="00AA171A" w:rsidRPr="00586B6B">
        <w:t>B</w:t>
      </w:r>
      <w:r w:rsidRPr="00586B6B">
        <w:t>.1.</w:t>
      </w:r>
      <w:r w:rsidR="001951A2" w:rsidRPr="00586B6B">
        <w:t>2</w:t>
      </w:r>
      <w:r w:rsidRPr="00586B6B">
        <w:noBreakHyphen/>
        <w:t>1 above.</w:t>
      </w:r>
    </w:p>
    <w:p w14:paraId="373F9E03" w14:textId="092D615C" w:rsidR="00D95A7E" w:rsidRPr="00586B6B" w:rsidRDefault="00D95A7E" w:rsidP="00D95A7E">
      <w:pPr>
        <w:pStyle w:val="TH"/>
      </w:pPr>
      <w:r w:rsidRPr="00586B6B">
        <w:t>Table </w:t>
      </w:r>
      <w:r w:rsidR="00AA171A" w:rsidRPr="00586B6B">
        <w:t>B</w:t>
      </w:r>
      <w:r w:rsidRPr="00586B6B">
        <w:t>.1.</w:t>
      </w:r>
      <w:r w:rsidR="001951A2" w:rsidRPr="00586B6B">
        <w:t>3</w:t>
      </w:r>
      <w:r w:rsidRPr="00586B6B">
        <w:noBreakHyphen/>
        <w:t>1: Content Hosting Configuration properties relevant to pull-based ingest</w:t>
      </w:r>
    </w:p>
    <w:tbl>
      <w:tblPr>
        <w:tblStyle w:val="ETSItablestyle"/>
        <w:tblW w:w="0" w:type="auto"/>
        <w:tblLook w:val="04A0" w:firstRow="1" w:lastRow="0" w:firstColumn="1" w:lastColumn="0" w:noHBand="0" w:noVBand="1"/>
      </w:tblPr>
      <w:tblGrid>
        <w:gridCol w:w="3742"/>
        <w:gridCol w:w="4341"/>
        <w:gridCol w:w="1546"/>
      </w:tblGrid>
      <w:tr w:rsidR="00D95A7E" w:rsidRPr="00586B6B" w14:paraId="5D8C4B7B"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1E9DB94D" w14:textId="77777777" w:rsidR="00D95A7E" w:rsidRPr="00586B6B" w:rsidRDefault="00D95A7E" w:rsidP="00F327FD">
            <w:pPr>
              <w:pStyle w:val="TAH"/>
            </w:pPr>
            <w:r w:rsidRPr="00586B6B">
              <w:t>Property</w:t>
            </w:r>
          </w:p>
        </w:tc>
        <w:tc>
          <w:tcPr>
            <w:tcW w:w="4343" w:type="dxa"/>
          </w:tcPr>
          <w:p w14:paraId="23DA7B24" w14:textId="77777777" w:rsidR="00D95A7E" w:rsidRPr="00586B6B" w:rsidRDefault="00D95A7E" w:rsidP="00F327FD">
            <w:pPr>
              <w:pStyle w:val="TAH"/>
            </w:pPr>
            <w:r w:rsidRPr="00586B6B">
              <w:t>Example value</w:t>
            </w:r>
          </w:p>
        </w:tc>
        <w:tc>
          <w:tcPr>
            <w:tcW w:w="1546" w:type="dxa"/>
          </w:tcPr>
          <w:p w14:paraId="0FB2E873" w14:textId="77777777" w:rsidR="00D95A7E" w:rsidRPr="00586B6B" w:rsidRDefault="00D95A7E" w:rsidP="00F327FD">
            <w:pPr>
              <w:pStyle w:val="TAH"/>
            </w:pPr>
            <w:r w:rsidRPr="00586B6B">
              <w:t>Set by</w:t>
            </w:r>
          </w:p>
        </w:tc>
      </w:tr>
      <w:tr w:rsidR="00D95A7E" w:rsidRPr="00586B6B" w14:paraId="1A799A64" w14:textId="77777777" w:rsidTr="001E1CEF">
        <w:tc>
          <w:tcPr>
            <w:tcW w:w="9631" w:type="dxa"/>
            <w:gridSpan w:val="3"/>
          </w:tcPr>
          <w:p w14:paraId="6A38A75D" w14:textId="77777777" w:rsidR="00D95A7E" w:rsidRPr="00D41AA2" w:rsidRDefault="00D95A7E" w:rsidP="00F327FD">
            <w:pPr>
              <w:pStyle w:val="TAL"/>
              <w:rPr>
                <w:rStyle w:val="Code"/>
              </w:rPr>
            </w:pPr>
            <w:r w:rsidRPr="00D41AA2">
              <w:rPr>
                <w:rStyle w:val="Code"/>
              </w:rPr>
              <w:t>IngestConfiguration</w:t>
            </w:r>
          </w:p>
        </w:tc>
      </w:tr>
      <w:tr w:rsidR="00D95A7E" w:rsidRPr="00586B6B" w14:paraId="0C10E74D" w14:textId="77777777" w:rsidTr="001E1CEF">
        <w:tc>
          <w:tcPr>
            <w:tcW w:w="3742" w:type="dxa"/>
          </w:tcPr>
          <w:p w14:paraId="4624AE9E" w14:textId="77777777" w:rsidR="00D95A7E" w:rsidRPr="00D41AA2" w:rsidRDefault="00D95A7E" w:rsidP="00F327FD">
            <w:pPr>
              <w:pStyle w:val="TAL"/>
              <w:rPr>
                <w:rStyle w:val="Code"/>
              </w:rPr>
            </w:pPr>
            <w:r w:rsidRPr="00586B6B">
              <w:tab/>
            </w:r>
            <w:r w:rsidRPr="00D41AA2">
              <w:rPr>
                <w:rStyle w:val="Code"/>
              </w:rPr>
              <w:t>protocol</w:t>
            </w:r>
          </w:p>
        </w:tc>
        <w:tc>
          <w:tcPr>
            <w:tcW w:w="4343" w:type="dxa"/>
          </w:tcPr>
          <w:p w14:paraId="084BB766" w14:textId="77777777" w:rsidR="00D95A7E" w:rsidRPr="00586B6B" w:rsidRDefault="00D95A7E" w:rsidP="00F327FD">
            <w:pPr>
              <w:pStyle w:val="TAL"/>
            </w:pPr>
            <w:r w:rsidRPr="00586B6B">
              <w:t>urn:3gpp:5gms:content-protocol:</w:t>
            </w:r>
            <w:r w:rsidRPr="00586B6B">
              <w:rPr>
                <w:b/>
                <w:bCs/>
              </w:rPr>
              <w:t>http-pull-ingest</w:t>
            </w:r>
          </w:p>
        </w:tc>
        <w:tc>
          <w:tcPr>
            <w:tcW w:w="1546" w:type="dxa"/>
            <w:vMerge w:val="restart"/>
          </w:tcPr>
          <w:p w14:paraId="5BC768EB" w14:textId="77777777" w:rsidR="00D95A7E" w:rsidRPr="00586B6B" w:rsidRDefault="00D95A7E" w:rsidP="00F327FD">
            <w:pPr>
              <w:pStyle w:val="TAL"/>
            </w:pPr>
            <w:r w:rsidRPr="00586B6B">
              <w:t>5GMSd Application Provider</w:t>
            </w:r>
          </w:p>
        </w:tc>
      </w:tr>
      <w:tr w:rsidR="00D95A7E" w:rsidRPr="00586B6B" w14:paraId="715B6706" w14:textId="77777777" w:rsidTr="001E1CEF">
        <w:tc>
          <w:tcPr>
            <w:tcW w:w="3742" w:type="dxa"/>
          </w:tcPr>
          <w:p w14:paraId="7F8625F9" w14:textId="77777777" w:rsidR="00D95A7E" w:rsidRPr="00D41AA2" w:rsidRDefault="00D95A7E" w:rsidP="00F327FD">
            <w:pPr>
              <w:pStyle w:val="TAL"/>
              <w:rPr>
                <w:rStyle w:val="Code"/>
              </w:rPr>
            </w:pPr>
            <w:r w:rsidRPr="00586B6B">
              <w:tab/>
            </w:r>
            <w:r w:rsidRPr="00D41AA2">
              <w:rPr>
                <w:rStyle w:val="Code"/>
              </w:rPr>
              <w:t>pull</w:t>
            </w:r>
          </w:p>
        </w:tc>
        <w:tc>
          <w:tcPr>
            <w:tcW w:w="4343" w:type="dxa"/>
          </w:tcPr>
          <w:p w14:paraId="586BB9B7" w14:textId="77777777" w:rsidR="00D95A7E" w:rsidRPr="00586B6B" w:rsidRDefault="00D95A7E" w:rsidP="00F327FD">
            <w:pPr>
              <w:pStyle w:val="TAL"/>
            </w:pPr>
            <w:r w:rsidRPr="00586B6B">
              <w:t>true</w:t>
            </w:r>
          </w:p>
        </w:tc>
        <w:tc>
          <w:tcPr>
            <w:tcW w:w="1546" w:type="dxa"/>
            <w:vMerge/>
          </w:tcPr>
          <w:p w14:paraId="37C08FDA" w14:textId="77777777" w:rsidR="00D95A7E" w:rsidRPr="00586B6B" w:rsidRDefault="00D95A7E" w:rsidP="00F327FD">
            <w:pPr>
              <w:pStyle w:val="TAL"/>
            </w:pPr>
          </w:p>
        </w:tc>
      </w:tr>
      <w:tr w:rsidR="00D95A7E" w:rsidRPr="00586B6B" w14:paraId="64945E2C" w14:textId="77777777" w:rsidTr="001E1CEF">
        <w:tc>
          <w:tcPr>
            <w:tcW w:w="3742" w:type="dxa"/>
          </w:tcPr>
          <w:p w14:paraId="5A8C404C" w14:textId="77777777" w:rsidR="00D95A7E" w:rsidRPr="00D41AA2" w:rsidRDefault="00D95A7E" w:rsidP="00F327FD">
            <w:pPr>
              <w:pStyle w:val="TAL"/>
              <w:rPr>
                <w:rStyle w:val="Code"/>
              </w:rPr>
            </w:pPr>
            <w:r w:rsidRPr="00586B6B">
              <w:tab/>
            </w:r>
            <w:r w:rsidRPr="00D41AA2">
              <w:rPr>
                <w:rStyle w:val="Code"/>
              </w:rPr>
              <w:t>entryPoint</w:t>
            </w:r>
          </w:p>
        </w:tc>
        <w:tc>
          <w:tcPr>
            <w:tcW w:w="4343" w:type="dxa"/>
          </w:tcPr>
          <w:p w14:paraId="518B8BD5" w14:textId="77777777" w:rsidR="00D95A7E" w:rsidRPr="00586B6B" w:rsidRDefault="00D95A7E" w:rsidP="00F327FD">
            <w:pPr>
              <w:pStyle w:val="TAL"/>
            </w:pPr>
            <w:r w:rsidRPr="00586B6B">
              <w:t>https://origin.5gmsd-ap.com/</w:t>
            </w:r>
          </w:p>
        </w:tc>
        <w:tc>
          <w:tcPr>
            <w:tcW w:w="1546" w:type="dxa"/>
            <w:vMerge/>
          </w:tcPr>
          <w:p w14:paraId="71805D9E" w14:textId="77777777" w:rsidR="00D95A7E" w:rsidRPr="00586B6B" w:rsidRDefault="00D95A7E" w:rsidP="00F327FD">
            <w:pPr>
              <w:pStyle w:val="TAL"/>
            </w:pPr>
          </w:p>
        </w:tc>
      </w:tr>
      <w:tr w:rsidR="00D95A7E" w:rsidRPr="00586B6B" w14:paraId="1BFB2669" w14:textId="77777777" w:rsidTr="001E1CEF">
        <w:tc>
          <w:tcPr>
            <w:tcW w:w="3742" w:type="dxa"/>
            <w:tcBorders>
              <w:bottom w:val="double" w:sz="4" w:space="0" w:color="auto"/>
            </w:tcBorders>
          </w:tcPr>
          <w:p w14:paraId="2AEDADDB" w14:textId="77777777" w:rsidR="00D95A7E" w:rsidRPr="00D41AA2" w:rsidRDefault="00D95A7E" w:rsidP="00F327FD">
            <w:pPr>
              <w:pStyle w:val="TAL"/>
              <w:rPr>
                <w:rStyle w:val="Code"/>
              </w:rPr>
            </w:pPr>
            <w:r w:rsidRPr="00586B6B">
              <w:tab/>
            </w:r>
            <w:r w:rsidRPr="00D41AA2">
              <w:rPr>
                <w:rStyle w:val="Code"/>
              </w:rPr>
              <w:t>path</w:t>
            </w:r>
          </w:p>
        </w:tc>
        <w:tc>
          <w:tcPr>
            <w:tcW w:w="4343" w:type="dxa"/>
            <w:tcBorders>
              <w:bottom w:val="double" w:sz="4" w:space="0" w:color="auto"/>
            </w:tcBorders>
          </w:tcPr>
          <w:p w14:paraId="7B33654D" w14:textId="77777777" w:rsidR="00D95A7E" w:rsidRPr="003546E4" w:rsidRDefault="00D95A7E" w:rsidP="00F327FD">
            <w:pPr>
              <w:pStyle w:val="TAL"/>
              <w:rPr>
                <w:i/>
                <w:iCs/>
              </w:rPr>
            </w:pPr>
            <w:r w:rsidRPr="003546E4">
              <w:rPr>
                <w:i/>
                <w:iCs/>
              </w:rPr>
              <w:t>(Not used)</w:t>
            </w:r>
          </w:p>
        </w:tc>
        <w:tc>
          <w:tcPr>
            <w:tcW w:w="1546" w:type="dxa"/>
            <w:tcBorders>
              <w:bottom w:val="double" w:sz="4" w:space="0" w:color="auto"/>
            </w:tcBorders>
          </w:tcPr>
          <w:p w14:paraId="7DC22465" w14:textId="77777777" w:rsidR="00D95A7E" w:rsidRPr="003546E4" w:rsidRDefault="00D95A7E" w:rsidP="00F327FD">
            <w:pPr>
              <w:pStyle w:val="TAL"/>
              <w:rPr>
                <w:i/>
                <w:iCs/>
              </w:rPr>
            </w:pPr>
            <w:r w:rsidRPr="003546E4">
              <w:rPr>
                <w:i/>
                <w:iCs/>
              </w:rPr>
              <w:t>(Not applicable)</w:t>
            </w:r>
          </w:p>
        </w:tc>
      </w:tr>
      <w:tr w:rsidR="00D95A7E" w:rsidRPr="00586B6B" w14:paraId="6EF49799" w14:textId="77777777" w:rsidTr="001E1CEF">
        <w:tc>
          <w:tcPr>
            <w:tcW w:w="9631" w:type="dxa"/>
            <w:gridSpan w:val="3"/>
            <w:tcBorders>
              <w:top w:val="double" w:sz="4" w:space="0" w:color="auto"/>
            </w:tcBorders>
          </w:tcPr>
          <w:p w14:paraId="0CFD5D65" w14:textId="77777777" w:rsidR="00D95A7E" w:rsidRPr="00D41AA2" w:rsidRDefault="00D95A7E" w:rsidP="00F327FD">
            <w:pPr>
              <w:pStyle w:val="TAL"/>
              <w:rPr>
                <w:rStyle w:val="Code"/>
              </w:rPr>
            </w:pPr>
            <w:r w:rsidRPr="00D41AA2">
              <w:rPr>
                <w:rStyle w:val="Code"/>
              </w:rPr>
              <w:t>DistributionConfiguration</w:t>
            </w:r>
          </w:p>
        </w:tc>
      </w:tr>
      <w:tr w:rsidR="00D95A7E" w:rsidRPr="00586B6B" w14:paraId="75C5FF6C" w14:textId="77777777" w:rsidTr="001E1CEF">
        <w:tc>
          <w:tcPr>
            <w:tcW w:w="3742" w:type="dxa"/>
          </w:tcPr>
          <w:p w14:paraId="3868B35B" w14:textId="77777777" w:rsidR="00D95A7E" w:rsidRPr="00D41AA2" w:rsidRDefault="00D95A7E" w:rsidP="00F327FD">
            <w:pPr>
              <w:pStyle w:val="TAL"/>
              <w:rPr>
                <w:rStyle w:val="Code"/>
              </w:rPr>
            </w:pPr>
            <w:r w:rsidRPr="00586B6B">
              <w:tab/>
            </w:r>
            <w:r w:rsidRPr="00D41AA2">
              <w:rPr>
                <w:rStyle w:val="Code"/>
              </w:rPr>
              <w:t>canonicalDomainName</w:t>
            </w:r>
          </w:p>
        </w:tc>
        <w:tc>
          <w:tcPr>
            <w:tcW w:w="4343" w:type="dxa"/>
          </w:tcPr>
          <w:p w14:paraId="23B57DC1" w14:textId="77777777" w:rsidR="00D95A7E" w:rsidRPr="00586B6B" w:rsidRDefault="00D95A7E" w:rsidP="00F327FD">
            <w:pPr>
              <w:pStyle w:val="TAL"/>
            </w:pPr>
            <w:r w:rsidRPr="00586B6B">
              <w:t>5gmsd-as.mno.net</w:t>
            </w:r>
          </w:p>
        </w:tc>
        <w:tc>
          <w:tcPr>
            <w:tcW w:w="1546" w:type="dxa"/>
          </w:tcPr>
          <w:p w14:paraId="04A62AD6" w14:textId="77777777" w:rsidR="00D95A7E" w:rsidRPr="00586B6B" w:rsidRDefault="00D95A7E" w:rsidP="00F327FD">
            <w:pPr>
              <w:pStyle w:val="TAL"/>
            </w:pPr>
            <w:r w:rsidRPr="00586B6B">
              <w:t>5GMSd AF</w:t>
            </w:r>
          </w:p>
        </w:tc>
      </w:tr>
      <w:tr w:rsidR="00D95A7E" w:rsidRPr="00586B6B" w14:paraId="621D10D2" w14:textId="77777777" w:rsidTr="001E1CEF">
        <w:tc>
          <w:tcPr>
            <w:tcW w:w="3742" w:type="dxa"/>
          </w:tcPr>
          <w:p w14:paraId="47E4CE77" w14:textId="77777777" w:rsidR="00D95A7E" w:rsidRPr="00D41AA2" w:rsidRDefault="00D95A7E" w:rsidP="00F327FD">
            <w:pPr>
              <w:pStyle w:val="TAL"/>
              <w:rPr>
                <w:rStyle w:val="Code"/>
              </w:rPr>
            </w:pPr>
            <w:r w:rsidRPr="00586B6B">
              <w:tab/>
            </w:r>
            <w:r w:rsidRPr="00D41AA2">
              <w:rPr>
                <w:rStyle w:val="Code"/>
              </w:rPr>
              <w:t>domainNameAlias</w:t>
            </w:r>
          </w:p>
        </w:tc>
        <w:tc>
          <w:tcPr>
            <w:tcW w:w="4343" w:type="dxa"/>
          </w:tcPr>
          <w:p w14:paraId="2FD18B5D" w14:textId="77777777" w:rsidR="00D95A7E" w:rsidRPr="00586B6B" w:rsidRDefault="00D95A7E" w:rsidP="00F327FD">
            <w:pPr>
              <w:pStyle w:val="TAL"/>
            </w:pPr>
            <w:r w:rsidRPr="00586B6B">
              <w:t>mno-cdn.5gmsd-ap.com</w:t>
            </w:r>
          </w:p>
        </w:tc>
        <w:tc>
          <w:tcPr>
            <w:tcW w:w="1546" w:type="dxa"/>
            <w:vMerge w:val="restart"/>
          </w:tcPr>
          <w:p w14:paraId="14DC4A5A" w14:textId="77777777" w:rsidR="00D95A7E" w:rsidRPr="00586B6B" w:rsidRDefault="00D95A7E" w:rsidP="00F327FD">
            <w:pPr>
              <w:pStyle w:val="TAL"/>
            </w:pPr>
            <w:r w:rsidRPr="00586B6B">
              <w:t>5GMSd Application Provider</w:t>
            </w:r>
          </w:p>
        </w:tc>
      </w:tr>
      <w:tr w:rsidR="00D95A7E" w:rsidRPr="00586B6B" w14:paraId="7090B420" w14:textId="77777777" w:rsidTr="001E1CEF">
        <w:tc>
          <w:tcPr>
            <w:tcW w:w="3742" w:type="dxa"/>
          </w:tcPr>
          <w:p w14:paraId="101B35FD" w14:textId="77777777" w:rsidR="00D95A7E" w:rsidRPr="00D41AA2" w:rsidRDefault="00D95A7E" w:rsidP="00F327FD">
            <w:pPr>
              <w:pStyle w:val="TAL"/>
              <w:rPr>
                <w:rStyle w:val="Code"/>
              </w:rPr>
            </w:pPr>
            <w:r w:rsidRPr="00586B6B">
              <w:tab/>
            </w:r>
            <w:r w:rsidRPr="00D41AA2">
              <w:rPr>
                <w:rStyle w:val="Code"/>
              </w:rPr>
              <w:t>PathRewriteRules[0].requestPathPattern</w:t>
            </w:r>
          </w:p>
        </w:tc>
        <w:tc>
          <w:tcPr>
            <w:tcW w:w="4343" w:type="dxa"/>
          </w:tcPr>
          <w:p w14:paraId="7EF2DB63" w14:textId="77777777" w:rsidR="00D95A7E" w:rsidRPr="00586B6B" w:rsidRDefault="00D95A7E" w:rsidP="00F327FD">
            <w:pPr>
              <w:pStyle w:val="TAL"/>
            </w:pPr>
            <w:r w:rsidRPr="00586B6B">
              <w:t>^/m4d/provisioning-session[^/]+/</w:t>
            </w:r>
          </w:p>
        </w:tc>
        <w:tc>
          <w:tcPr>
            <w:tcW w:w="1546" w:type="dxa"/>
            <w:vMerge/>
          </w:tcPr>
          <w:p w14:paraId="45D752CF" w14:textId="77777777" w:rsidR="00D95A7E" w:rsidRPr="00586B6B" w:rsidRDefault="00D95A7E" w:rsidP="00F327FD">
            <w:pPr>
              <w:pStyle w:val="TAL"/>
            </w:pPr>
          </w:p>
        </w:tc>
      </w:tr>
      <w:tr w:rsidR="00D95A7E" w:rsidRPr="00586B6B" w14:paraId="023D8C21" w14:textId="77777777" w:rsidTr="001E1CEF">
        <w:tc>
          <w:tcPr>
            <w:tcW w:w="3742" w:type="dxa"/>
          </w:tcPr>
          <w:p w14:paraId="7A5B2329" w14:textId="77777777" w:rsidR="00D95A7E" w:rsidRPr="00D41AA2" w:rsidRDefault="00D95A7E" w:rsidP="00F327FD">
            <w:pPr>
              <w:pStyle w:val="TAL"/>
              <w:rPr>
                <w:rStyle w:val="Code"/>
              </w:rPr>
            </w:pPr>
            <w:r w:rsidRPr="00586B6B">
              <w:tab/>
            </w:r>
            <w:r w:rsidRPr="00D41AA2">
              <w:rPr>
                <w:rStyle w:val="Code"/>
              </w:rPr>
              <w:t>PathRewriteRules[0].mappedPath</w:t>
            </w:r>
          </w:p>
        </w:tc>
        <w:tc>
          <w:tcPr>
            <w:tcW w:w="4343" w:type="dxa"/>
          </w:tcPr>
          <w:p w14:paraId="1560DFB2" w14:textId="77777777" w:rsidR="00D95A7E" w:rsidRPr="00586B6B" w:rsidRDefault="00D95A7E" w:rsidP="00F327FD">
            <w:pPr>
              <w:pStyle w:val="TAL"/>
            </w:pPr>
            <w:r w:rsidRPr="00586B6B">
              <w:t>/media/</w:t>
            </w:r>
          </w:p>
        </w:tc>
        <w:tc>
          <w:tcPr>
            <w:tcW w:w="1546" w:type="dxa"/>
            <w:vMerge/>
          </w:tcPr>
          <w:p w14:paraId="4072769F" w14:textId="77777777" w:rsidR="00D95A7E" w:rsidRPr="00586B6B" w:rsidRDefault="00D95A7E" w:rsidP="00F327FD"/>
        </w:tc>
      </w:tr>
      <w:tr w:rsidR="00D95A7E" w:rsidRPr="00586B6B" w14:paraId="360AC007" w14:textId="77777777" w:rsidTr="001E1CEF">
        <w:tc>
          <w:tcPr>
            <w:tcW w:w="9631" w:type="dxa"/>
            <w:gridSpan w:val="3"/>
          </w:tcPr>
          <w:p w14:paraId="0E3583B7" w14:textId="2DC088D4" w:rsidR="00D95A7E" w:rsidRPr="00586B6B" w:rsidRDefault="00D95A7E" w:rsidP="00F327FD">
            <w:pPr>
              <w:pStyle w:val="TAN"/>
            </w:pPr>
            <w:r w:rsidRPr="00586B6B">
              <w:t>NOTE:</w:t>
            </w:r>
            <w:r w:rsidRPr="00586B6B">
              <w:tab/>
              <w:t xml:space="preserve">The 5GMSd Application Provider needs prior knowledge of the path structure exposed at M4d in order to supply the </w:t>
            </w:r>
            <w:r w:rsidRPr="00450E15">
              <w:rPr>
                <w:i/>
                <w:iCs/>
              </w:rPr>
              <w:t>requestPathPattern</w:t>
            </w:r>
            <w:r w:rsidRPr="00586B6B">
              <w:t xml:space="preserve"> regular expression. In this example, the Provisioning Session identifier is included in the M4d distribution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5800CEB1" w14:textId="77777777" w:rsidR="001A2D9F" w:rsidRPr="00586B6B" w:rsidRDefault="001A2D9F" w:rsidP="00DE2B16">
      <w:pPr>
        <w:pStyle w:val="TAN"/>
      </w:pPr>
    </w:p>
    <w:p w14:paraId="55758E08" w14:textId="3A43A764" w:rsidR="00D95A7E" w:rsidRPr="00586B6B" w:rsidRDefault="00AA171A" w:rsidP="002D3606">
      <w:pPr>
        <w:pStyle w:val="Heading1"/>
      </w:pPr>
      <w:bookmarkStart w:id="1214" w:name="_Toc68899736"/>
      <w:bookmarkStart w:id="1215" w:name="_Toc71214487"/>
      <w:bookmarkStart w:id="1216" w:name="_Toc71722161"/>
      <w:bookmarkStart w:id="1217" w:name="_Toc74859213"/>
      <w:r w:rsidRPr="00586B6B">
        <w:t>B</w:t>
      </w:r>
      <w:r w:rsidR="00D95A7E" w:rsidRPr="00586B6B">
        <w:t>.2</w:t>
      </w:r>
      <w:r w:rsidR="00D95A7E" w:rsidRPr="00586B6B">
        <w:tab/>
        <w:t>Push-based content ingest example</w:t>
      </w:r>
      <w:bookmarkEnd w:id="1214"/>
      <w:bookmarkEnd w:id="1215"/>
      <w:bookmarkEnd w:id="1216"/>
      <w:bookmarkEnd w:id="1217"/>
    </w:p>
    <w:p w14:paraId="19D6994F" w14:textId="6064E007" w:rsidR="00D95A7E" w:rsidRPr="00586B6B" w:rsidRDefault="00AA171A" w:rsidP="002D3606">
      <w:pPr>
        <w:pStyle w:val="Heading2"/>
      </w:pPr>
      <w:bookmarkStart w:id="1218" w:name="_Toc68899737"/>
      <w:bookmarkStart w:id="1219" w:name="_Toc71214488"/>
      <w:bookmarkStart w:id="1220" w:name="_Toc71722162"/>
      <w:bookmarkStart w:id="1221" w:name="_Toc74859214"/>
      <w:r w:rsidRPr="00586B6B">
        <w:t>B</w:t>
      </w:r>
      <w:r w:rsidR="00D95A7E" w:rsidRPr="00586B6B">
        <w:t>.2.0</w:t>
      </w:r>
      <w:r w:rsidR="00D95A7E" w:rsidRPr="00586B6B">
        <w:tab/>
        <w:t>Overview</w:t>
      </w:r>
      <w:bookmarkEnd w:id="1218"/>
      <w:bookmarkEnd w:id="1219"/>
      <w:bookmarkEnd w:id="1220"/>
      <w:bookmarkEnd w:id="1221"/>
    </w:p>
    <w:p w14:paraId="58C41B5A" w14:textId="77777777" w:rsidR="00D95A7E" w:rsidRPr="00586B6B" w:rsidRDefault="00D95A7E" w:rsidP="00D95A7E">
      <w:pPr>
        <w:pStyle w:val="B10"/>
      </w:pPr>
      <w:r w:rsidRPr="00586B6B">
        <w:t>1.</w:t>
      </w:r>
      <w:r w:rsidRPr="00586B6B">
        <w:tab/>
        <w:t>The 5GMSd Application Provider uploads content to the 5GMSd AS via M2d.</w:t>
      </w:r>
    </w:p>
    <w:p w14:paraId="765A399D" w14:textId="77777777" w:rsidR="00D95A7E" w:rsidRPr="00586B6B" w:rsidRDefault="00D95A7E" w:rsidP="00D95A7E">
      <w:pPr>
        <w:pStyle w:val="B10"/>
      </w:pPr>
      <w:r w:rsidRPr="00586B6B">
        <w:t>2.</w:t>
      </w:r>
      <w:r w:rsidRPr="00586B6B">
        <w:tab/>
        <w:t>The 5GMSd AS rewrites the M2d upload URL to an M4d downlink URL that is exposed to the 5GMSd Client on the UE.</w:t>
      </w:r>
    </w:p>
    <w:p w14:paraId="7E6127C7" w14:textId="48E8E7B4" w:rsidR="00D95A7E" w:rsidRPr="00586B6B" w:rsidRDefault="00AA171A" w:rsidP="002D3606">
      <w:pPr>
        <w:pStyle w:val="Heading2"/>
      </w:pPr>
      <w:bookmarkStart w:id="1222" w:name="_Toc68899738"/>
      <w:bookmarkStart w:id="1223" w:name="_Toc71214489"/>
      <w:bookmarkStart w:id="1224" w:name="_Toc71722163"/>
      <w:bookmarkStart w:id="1225" w:name="_Toc74859215"/>
      <w:r w:rsidRPr="00586B6B">
        <w:t>B</w:t>
      </w:r>
      <w:r w:rsidR="00D95A7E" w:rsidRPr="00586B6B">
        <w:t>.2.1</w:t>
      </w:r>
      <w:r w:rsidR="00D95A7E" w:rsidRPr="00586B6B">
        <w:tab/>
        <w:t>Desired URL mapping</w:t>
      </w:r>
      <w:bookmarkEnd w:id="1222"/>
      <w:bookmarkEnd w:id="1223"/>
      <w:bookmarkEnd w:id="1224"/>
      <w:bookmarkEnd w:id="1225"/>
    </w:p>
    <w:p w14:paraId="70400549" w14:textId="67A38028" w:rsidR="00D95A7E" w:rsidRPr="00586B6B" w:rsidRDefault="00D95A7E" w:rsidP="00DE2B16">
      <w:pPr>
        <w:keepNext/>
      </w:pPr>
      <w:r w:rsidRPr="00586B6B">
        <w:t>In the example shown in table </w:t>
      </w:r>
      <w:r w:rsidR="0087731D">
        <w:t>B</w:t>
      </w:r>
      <w:r w:rsidRPr="00586B6B">
        <w:t>.2.1</w:t>
      </w:r>
      <w:r w:rsidRPr="00586B6B">
        <w:noBreakHyphen/>
        <w:t xml:space="preserve">1, media resources are pushed into the 5GMSd AS at M2d by the 5GMSd Application Provider and exposed to the 5GMSd Client at M4d using the canonical name of the 5GMSd AF </w:t>
      </w:r>
      <w:r w:rsidRPr="00D41AA2">
        <w:rPr>
          <w:rStyle w:val="URLchar"/>
        </w:rPr>
        <w:t>5gmsd-as.mno.net</w:t>
      </w:r>
      <w:r w:rsidRPr="00586B6B">
        <w:t xml:space="preserve"> and an additional domain name alias </w:t>
      </w:r>
      <w:r w:rsidRPr="00D41AA2">
        <w:rPr>
          <w:rStyle w:val="URLchar"/>
        </w:rPr>
        <w:t>mno-cdn.5gmsd-ap.com</w:t>
      </w:r>
      <w:r w:rsidRPr="00586B6B">
        <w:t xml:space="preserve"> configured by the 5GMSd Application Provider.</w:t>
      </w:r>
    </w:p>
    <w:p w14:paraId="6317B56F" w14:textId="0E7DE023" w:rsidR="00D95A7E" w:rsidRPr="00586B6B" w:rsidRDefault="00D95A7E" w:rsidP="00D95A7E">
      <w:pPr>
        <w:pStyle w:val="TH"/>
      </w:pPr>
      <w:r w:rsidRPr="00586B6B">
        <w:t>Table </w:t>
      </w:r>
      <w:r w:rsidR="001951A2" w:rsidRPr="00586B6B">
        <w:t>B</w:t>
      </w:r>
      <w:r w:rsidRPr="00586B6B">
        <w:t>.2.1</w:t>
      </w:r>
      <w:r w:rsidRPr="00586B6B">
        <w:noBreakHyphen/>
        <w:t>1: Example URL mapping for pull-based ingest</w:t>
      </w:r>
    </w:p>
    <w:tbl>
      <w:tblPr>
        <w:tblStyle w:val="ETSItablestyle"/>
        <w:tblW w:w="5000" w:type="pct"/>
        <w:tblLook w:val="04A0" w:firstRow="1" w:lastRow="0" w:firstColumn="1" w:lastColumn="0" w:noHBand="0" w:noVBand="1"/>
      </w:tblPr>
      <w:tblGrid>
        <w:gridCol w:w="4814"/>
        <w:gridCol w:w="4815"/>
      </w:tblGrid>
      <w:tr w:rsidR="00D95A7E" w:rsidRPr="00586B6B" w14:paraId="7DDA94D9" w14:textId="77777777" w:rsidTr="001E1CEF">
        <w:trPr>
          <w:cnfStyle w:val="100000000000" w:firstRow="1" w:lastRow="0" w:firstColumn="0" w:lastColumn="0" w:oddVBand="0" w:evenVBand="0" w:oddHBand="0" w:evenHBand="0" w:firstRowFirstColumn="0" w:firstRowLastColumn="0" w:lastRowFirstColumn="0" w:lastRowLastColumn="0"/>
        </w:trPr>
        <w:tc>
          <w:tcPr>
            <w:tcW w:w="2500" w:type="pct"/>
          </w:tcPr>
          <w:p w14:paraId="1F983D2A" w14:textId="77777777" w:rsidR="00D95A7E" w:rsidRPr="00586B6B" w:rsidRDefault="00D95A7E" w:rsidP="00F327FD">
            <w:pPr>
              <w:pStyle w:val="TAH"/>
            </w:pPr>
            <w:r w:rsidRPr="00586B6B">
              <w:t>M2d ingest URL pushed to 5GMSd AS</w:t>
            </w:r>
          </w:p>
        </w:tc>
        <w:tc>
          <w:tcPr>
            <w:tcW w:w="2500" w:type="pct"/>
          </w:tcPr>
          <w:p w14:paraId="2E6F45EE" w14:textId="77777777" w:rsidR="00D95A7E" w:rsidRPr="00586B6B" w:rsidRDefault="00D95A7E" w:rsidP="00F327FD">
            <w:pPr>
              <w:pStyle w:val="TAH"/>
            </w:pPr>
            <w:r w:rsidRPr="00586B6B">
              <w:t>M4d URL exposed to 5GMSd Client</w:t>
            </w:r>
          </w:p>
        </w:tc>
      </w:tr>
      <w:tr w:rsidR="00D95A7E" w:rsidRPr="00586B6B" w14:paraId="26C36CE4" w14:textId="77777777" w:rsidTr="001E1CEF">
        <w:tc>
          <w:tcPr>
            <w:tcW w:w="2500" w:type="pct"/>
            <w:vMerge w:val="restart"/>
          </w:tcPr>
          <w:p w14:paraId="458D3D6C" w14:textId="36D2271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video1</w:t>
            </w:r>
            <w:r w:rsidRPr="00586B6B">
              <w:t>/segment1000.mp4</w:t>
            </w:r>
          </w:p>
        </w:tc>
        <w:tc>
          <w:tcPr>
            <w:tcW w:w="2500" w:type="pct"/>
          </w:tcPr>
          <w:p w14:paraId="567A23FC" w14:textId="3EF76259"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9FEABD7" w14:textId="77777777" w:rsidTr="001E1CEF">
        <w:tc>
          <w:tcPr>
            <w:tcW w:w="2500" w:type="pct"/>
            <w:vMerge/>
          </w:tcPr>
          <w:p w14:paraId="32352159" w14:textId="77777777" w:rsidR="00D95A7E" w:rsidRPr="00586B6B" w:rsidRDefault="00D95A7E" w:rsidP="00F327FD">
            <w:pPr>
              <w:pStyle w:val="TAL"/>
            </w:pPr>
          </w:p>
        </w:tc>
        <w:tc>
          <w:tcPr>
            <w:tcW w:w="2500" w:type="pct"/>
          </w:tcPr>
          <w:p w14:paraId="3B4D27DA" w14:textId="7FE8E805"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C67286C" w14:textId="77777777" w:rsidTr="001E1CEF">
        <w:tc>
          <w:tcPr>
            <w:tcW w:w="2500" w:type="pct"/>
            <w:vMerge w:val="restart"/>
          </w:tcPr>
          <w:p w14:paraId="5A13222F" w14:textId="661582AE"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video2</w:t>
            </w:r>
            <w:r w:rsidRPr="00586B6B">
              <w:t xml:space="preserve">/segment1000.mp4 </w:t>
            </w:r>
          </w:p>
        </w:tc>
        <w:tc>
          <w:tcPr>
            <w:tcW w:w="2500" w:type="pct"/>
          </w:tcPr>
          <w:p w14:paraId="2B133F11" w14:textId="733EB0B8"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DC8079" w14:textId="77777777" w:rsidTr="001E1CEF">
        <w:tc>
          <w:tcPr>
            <w:tcW w:w="2500" w:type="pct"/>
            <w:vMerge/>
          </w:tcPr>
          <w:p w14:paraId="3C868862" w14:textId="77777777" w:rsidR="00D95A7E" w:rsidRPr="00586B6B" w:rsidRDefault="00D95A7E" w:rsidP="00F327FD">
            <w:pPr>
              <w:pStyle w:val="TAL"/>
            </w:pPr>
          </w:p>
        </w:tc>
        <w:tc>
          <w:tcPr>
            <w:tcW w:w="2500" w:type="pct"/>
          </w:tcPr>
          <w:p w14:paraId="102AE694" w14:textId="622B099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0DE672" w14:textId="77777777" w:rsidTr="001E1CEF">
        <w:tc>
          <w:tcPr>
            <w:tcW w:w="2500" w:type="pct"/>
            <w:vMerge w:val="restart"/>
          </w:tcPr>
          <w:p w14:paraId="1E399174" w14:textId="04BD420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audio1</w:t>
            </w:r>
            <w:r w:rsidRPr="00586B6B">
              <w:t xml:space="preserve">/segment1000.mp4 </w:t>
            </w:r>
          </w:p>
        </w:tc>
        <w:tc>
          <w:tcPr>
            <w:tcW w:w="2500" w:type="pct"/>
          </w:tcPr>
          <w:p w14:paraId="218DCD69" w14:textId="3C005D7F"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B96E8D3" w14:textId="77777777" w:rsidTr="001E1CEF">
        <w:tc>
          <w:tcPr>
            <w:tcW w:w="2500" w:type="pct"/>
            <w:vMerge/>
          </w:tcPr>
          <w:p w14:paraId="284E9130" w14:textId="77777777" w:rsidR="00D95A7E" w:rsidRPr="00586B6B" w:rsidRDefault="00D95A7E" w:rsidP="00F327FD">
            <w:pPr>
              <w:pStyle w:val="TAL"/>
            </w:pPr>
          </w:p>
        </w:tc>
        <w:tc>
          <w:tcPr>
            <w:tcW w:w="2500" w:type="pct"/>
          </w:tcPr>
          <w:p w14:paraId="692495E2" w14:textId="516DDF6C"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bl>
    <w:p w14:paraId="136DA352" w14:textId="77777777" w:rsidR="001A2D9F" w:rsidRPr="00586B6B" w:rsidRDefault="001A2D9F" w:rsidP="00DE2B16">
      <w:pPr>
        <w:pStyle w:val="TAN"/>
      </w:pPr>
    </w:p>
    <w:p w14:paraId="276ECBCF" w14:textId="48699874" w:rsidR="00D95A7E" w:rsidRPr="00586B6B" w:rsidRDefault="001951A2" w:rsidP="002D3606">
      <w:pPr>
        <w:pStyle w:val="Heading2"/>
      </w:pPr>
      <w:bookmarkStart w:id="1226" w:name="_Toc68899739"/>
      <w:bookmarkStart w:id="1227" w:name="_Toc71214490"/>
      <w:bookmarkStart w:id="1228" w:name="_Toc71722164"/>
      <w:bookmarkStart w:id="1229" w:name="_Toc74859216"/>
      <w:r w:rsidRPr="00586B6B">
        <w:t>B</w:t>
      </w:r>
      <w:r w:rsidR="00D95A7E" w:rsidRPr="00586B6B">
        <w:t>.2.2</w:t>
      </w:r>
      <w:r w:rsidR="00D95A7E" w:rsidRPr="00586B6B">
        <w:tab/>
        <w:t>Content Hosting Configuration</w:t>
      </w:r>
      <w:bookmarkEnd w:id="1226"/>
      <w:bookmarkEnd w:id="1227"/>
      <w:bookmarkEnd w:id="1228"/>
      <w:bookmarkEnd w:id="1229"/>
    </w:p>
    <w:p w14:paraId="608D7FEA" w14:textId="2F402867" w:rsidR="00D95A7E" w:rsidRPr="00586B6B" w:rsidRDefault="00D95A7E" w:rsidP="00DE2B16">
      <w:pPr>
        <w:keepNext/>
      </w:pPr>
      <w:r w:rsidRPr="00586B6B">
        <w:t>Table </w:t>
      </w:r>
      <w:r w:rsidR="001951A2" w:rsidRPr="00586B6B">
        <w:t>B</w:t>
      </w:r>
      <w:r w:rsidRPr="00586B6B">
        <w:t>.2.2</w:t>
      </w:r>
      <w:r w:rsidRPr="00586B6B">
        <w:noBreakHyphen/>
        <w:t>1 below shows the relevant Content Hosting Configuration parameters needed to achieve the example mapping described in table </w:t>
      </w:r>
      <w:r w:rsidR="001951A2" w:rsidRPr="00586B6B">
        <w:t>B</w:t>
      </w:r>
      <w:r w:rsidRPr="00586B6B">
        <w:t>.2.1</w:t>
      </w:r>
      <w:r w:rsidRPr="00586B6B">
        <w:noBreakHyphen/>
        <w:t>1 above.</w:t>
      </w:r>
    </w:p>
    <w:p w14:paraId="2F712B4C" w14:textId="40C41654" w:rsidR="00D95A7E" w:rsidRPr="00586B6B" w:rsidRDefault="00D95A7E" w:rsidP="00D95A7E">
      <w:pPr>
        <w:pStyle w:val="TH"/>
      </w:pPr>
      <w:r w:rsidRPr="00586B6B">
        <w:t>Table </w:t>
      </w:r>
      <w:r w:rsidR="001951A2" w:rsidRPr="00586B6B">
        <w:t>B</w:t>
      </w:r>
      <w:r w:rsidRPr="00586B6B">
        <w:t>.2.2</w:t>
      </w:r>
      <w:r w:rsidRPr="00586B6B">
        <w:noBreakHyphen/>
        <w:t>1: Content Hosting Configuration properties relevant to push-based ingest</w:t>
      </w:r>
    </w:p>
    <w:tbl>
      <w:tblPr>
        <w:tblStyle w:val="ETSItablestyle"/>
        <w:tblW w:w="0" w:type="auto"/>
        <w:tblLook w:val="04A0" w:firstRow="1" w:lastRow="0" w:firstColumn="1" w:lastColumn="0" w:noHBand="0" w:noVBand="1"/>
      </w:tblPr>
      <w:tblGrid>
        <w:gridCol w:w="3742"/>
        <w:gridCol w:w="4049"/>
        <w:gridCol w:w="1838"/>
      </w:tblGrid>
      <w:tr w:rsidR="00D95A7E" w:rsidRPr="00586B6B" w14:paraId="04BD8BE1"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2396BCAE" w14:textId="77777777" w:rsidR="00D95A7E" w:rsidRPr="00586B6B" w:rsidRDefault="00D95A7E" w:rsidP="00F327FD">
            <w:pPr>
              <w:pStyle w:val="TAH"/>
            </w:pPr>
            <w:r w:rsidRPr="00586B6B">
              <w:t>Property</w:t>
            </w:r>
          </w:p>
        </w:tc>
        <w:tc>
          <w:tcPr>
            <w:tcW w:w="4050" w:type="dxa"/>
          </w:tcPr>
          <w:p w14:paraId="68D13048" w14:textId="77777777" w:rsidR="00D95A7E" w:rsidRPr="00586B6B" w:rsidRDefault="00D95A7E" w:rsidP="00F327FD">
            <w:pPr>
              <w:pStyle w:val="TAH"/>
            </w:pPr>
            <w:r w:rsidRPr="00586B6B">
              <w:t>Example value</w:t>
            </w:r>
          </w:p>
        </w:tc>
        <w:tc>
          <w:tcPr>
            <w:tcW w:w="1839" w:type="dxa"/>
          </w:tcPr>
          <w:p w14:paraId="3C362887" w14:textId="77777777" w:rsidR="00D95A7E" w:rsidRPr="00586B6B" w:rsidRDefault="00D95A7E" w:rsidP="00F327FD">
            <w:pPr>
              <w:pStyle w:val="TAH"/>
            </w:pPr>
            <w:r w:rsidRPr="00586B6B">
              <w:t>Set by</w:t>
            </w:r>
          </w:p>
        </w:tc>
      </w:tr>
      <w:tr w:rsidR="00D95A7E" w:rsidRPr="00586B6B" w14:paraId="39B5AF24" w14:textId="77777777" w:rsidTr="001E1CEF">
        <w:tc>
          <w:tcPr>
            <w:tcW w:w="9631" w:type="dxa"/>
            <w:gridSpan w:val="3"/>
          </w:tcPr>
          <w:p w14:paraId="76ABD921" w14:textId="77777777" w:rsidR="00D95A7E" w:rsidRPr="00D41AA2" w:rsidRDefault="00D95A7E" w:rsidP="00F327FD">
            <w:pPr>
              <w:pStyle w:val="TAL"/>
              <w:rPr>
                <w:rStyle w:val="Code"/>
              </w:rPr>
            </w:pPr>
            <w:r w:rsidRPr="00D41AA2">
              <w:rPr>
                <w:rStyle w:val="Code"/>
              </w:rPr>
              <w:t>IngestConfiguration</w:t>
            </w:r>
          </w:p>
        </w:tc>
      </w:tr>
      <w:tr w:rsidR="00D95A7E" w:rsidRPr="00586B6B" w14:paraId="62432323" w14:textId="77777777" w:rsidTr="001E1CEF">
        <w:tc>
          <w:tcPr>
            <w:tcW w:w="3742" w:type="dxa"/>
          </w:tcPr>
          <w:p w14:paraId="0A0CBE24" w14:textId="77777777" w:rsidR="00D95A7E" w:rsidRPr="00D41AA2" w:rsidRDefault="00D95A7E" w:rsidP="00F327FD">
            <w:pPr>
              <w:pStyle w:val="TAL"/>
              <w:rPr>
                <w:rStyle w:val="Code"/>
              </w:rPr>
            </w:pPr>
            <w:r w:rsidRPr="00586B6B">
              <w:tab/>
            </w:r>
            <w:r w:rsidRPr="00D41AA2">
              <w:rPr>
                <w:rStyle w:val="Code"/>
              </w:rPr>
              <w:t>protocol</w:t>
            </w:r>
          </w:p>
        </w:tc>
        <w:tc>
          <w:tcPr>
            <w:tcW w:w="4050" w:type="dxa"/>
          </w:tcPr>
          <w:p w14:paraId="25E71830" w14:textId="77777777" w:rsidR="00D95A7E" w:rsidRPr="00586B6B" w:rsidRDefault="00D95A7E" w:rsidP="00F327FD">
            <w:pPr>
              <w:pStyle w:val="TAL"/>
            </w:pPr>
            <w:r w:rsidRPr="00586B6B">
              <w:t>urn:3gpp:5gms:content-protocol:</w:t>
            </w:r>
            <w:r w:rsidRPr="00586B6B">
              <w:rPr>
                <w:b/>
                <w:bCs/>
              </w:rPr>
              <w:t>dash-if-ingest</w:t>
            </w:r>
          </w:p>
        </w:tc>
        <w:tc>
          <w:tcPr>
            <w:tcW w:w="1839" w:type="dxa"/>
            <w:vMerge w:val="restart"/>
          </w:tcPr>
          <w:p w14:paraId="2D97AA40" w14:textId="77777777" w:rsidR="00D95A7E" w:rsidRPr="00586B6B" w:rsidRDefault="00D95A7E" w:rsidP="00F327FD">
            <w:pPr>
              <w:pStyle w:val="TAL"/>
            </w:pPr>
            <w:r w:rsidRPr="00586B6B">
              <w:t>5GMSd Application Provider</w:t>
            </w:r>
          </w:p>
          <w:p w14:paraId="2E6B37A9" w14:textId="77777777" w:rsidR="00D95A7E" w:rsidRPr="00586B6B" w:rsidRDefault="00D95A7E" w:rsidP="00F327FD">
            <w:pPr>
              <w:pStyle w:val="TALcontinuation"/>
              <w:spacing w:before="60"/>
              <w:rPr>
                <w:i/>
                <w:iCs/>
                <w:lang w:val="en-GB"/>
              </w:rPr>
            </w:pPr>
            <w:r w:rsidRPr="00586B6B">
              <w:rPr>
                <w:i/>
                <w:iCs/>
                <w:lang w:val="en-GB"/>
              </w:rPr>
              <w:t>(first M1d request)</w:t>
            </w:r>
          </w:p>
        </w:tc>
      </w:tr>
      <w:tr w:rsidR="00D95A7E" w:rsidRPr="00586B6B" w14:paraId="611F1697" w14:textId="77777777" w:rsidTr="001E1CEF">
        <w:tc>
          <w:tcPr>
            <w:tcW w:w="3742" w:type="dxa"/>
          </w:tcPr>
          <w:p w14:paraId="44A7E043" w14:textId="77777777" w:rsidR="00D95A7E" w:rsidRPr="00D41AA2" w:rsidRDefault="00D95A7E" w:rsidP="00F327FD">
            <w:pPr>
              <w:pStyle w:val="TAL"/>
              <w:rPr>
                <w:rStyle w:val="Code"/>
              </w:rPr>
            </w:pPr>
            <w:r w:rsidRPr="00586B6B">
              <w:tab/>
            </w:r>
            <w:r w:rsidRPr="00D41AA2">
              <w:rPr>
                <w:rStyle w:val="Code"/>
              </w:rPr>
              <w:t>pull</w:t>
            </w:r>
          </w:p>
        </w:tc>
        <w:tc>
          <w:tcPr>
            <w:tcW w:w="4050" w:type="dxa"/>
          </w:tcPr>
          <w:p w14:paraId="77534F6A" w14:textId="77777777" w:rsidR="00D95A7E" w:rsidRPr="00586B6B" w:rsidRDefault="00D95A7E" w:rsidP="00F327FD">
            <w:pPr>
              <w:pStyle w:val="TAL"/>
            </w:pPr>
            <w:r w:rsidRPr="00586B6B">
              <w:t>false</w:t>
            </w:r>
          </w:p>
        </w:tc>
        <w:tc>
          <w:tcPr>
            <w:tcW w:w="1839" w:type="dxa"/>
            <w:vMerge/>
          </w:tcPr>
          <w:p w14:paraId="521A96FC" w14:textId="77777777" w:rsidR="00D95A7E" w:rsidRPr="00586B6B" w:rsidRDefault="00D95A7E" w:rsidP="00F327FD">
            <w:pPr>
              <w:pStyle w:val="TAL"/>
            </w:pPr>
          </w:p>
        </w:tc>
      </w:tr>
      <w:tr w:rsidR="00D95A7E" w:rsidRPr="00586B6B" w14:paraId="47B615DC" w14:textId="77777777" w:rsidTr="001E1CEF">
        <w:tc>
          <w:tcPr>
            <w:tcW w:w="3742" w:type="dxa"/>
          </w:tcPr>
          <w:p w14:paraId="00B27EEB" w14:textId="77777777" w:rsidR="00D95A7E" w:rsidRPr="00D41AA2" w:rsidRDefault="00D95A7E" w:rsidP="00F327FD">
            <w:pPr>
              <w:pStyle w:val="TAL"/>
              <w:rPr>
                <w:rStyle w:val="Code"/>
              </w:rPr>
            </w:pPr>
            <w:r w:rsidRPr="00586B6B">
              <w:tab/>
            </w:r>
            <w:r w:rsidRPr="00D41AA2">
              <w:rPr>
                <w:rStyle w:val="Code"/>
              </w:rPr>
              <w:t>entryPoint</w:t>
            </w:r>
          </w:p>
        </w:tc>
        <w:tc>
          <w:tcPr>
            <w:tcW w:w="4050" w:type="dxa"/>
          </w:tcPr>
          <w:p w14:paraId="5ABBAB9A" w14:textId="77777777" w:rsidR="00D95A7E" w:rsidRPr="00586B6B" w:rsidRDefault="00D95A7E" w:rsidP="00F327FD">
            <w:pPr>
              <w:pStyle w:val="TAL"/>
            </w:pPr>
            <w:r w:rsidRPr="00586B6B">
              <w:t>https://5gmsd-as.mno.net/</w:t>
            </w:r>
          </w:p>
        </w:tc>
        <w:tc>
          <w:tcPr>
            <w:tcW w:w="1839" w:type="dxa"/>
            <w:vMerge w:val="restart"/>
          </w:tcPr>
          <w:p w14:paraId="6CB30F8E" w14:textId="77777777" w:rsidR="00D95A7E" w:rsidRPr="00586B6B" w:rsidRDefault="00D95A7E" w:rsidP="00F327FD">
            <w:pPr>
              <w:pStyle w:val="TAL"/>
            </w:pPr>
            <w:r w:rsidRPr="00586B6B">
              <w:t>5GMSd AF</w:t>
            </w:r>
          </w:p>
          <w:p w14:paraId="2C68B35F" w14:textId="77777777" w:rsidR="00D95A7E" w:rsidRPr="00586B6B" w:rsidRDefault="00D95A7E" w:rsidP="00F327FD">
            <w:pPr>
              <w:pStyle w:val="TALcontinuation"/>
              <w:spacing w:before="60"/>
              <w:rPr>
                <w:i/>
                <w:iCs/>
                <w:lang w:val="en-GB"/>
              </w:rPr>
            </w:pPr>
            <w:r w:rsidRPr="00586B6B">
              <w:rPr>
                <w:i/>
                <w:iCs/>
                <w:lang w:val="en-GB"/>
              </w:rPr>
              <w:t>(first M1d response)</w:t>
            </w:r>
          </w:p>
        </w:tc>
      </w:tr>
      <w:tr w:rsidR="00D95A7E" w:rsidRPr="00586B6B" w14:paraId="233D5A47" w14:textId="77777777" w:rsidTr="001E1CEF">
        <w:tc>
          <w:tcPr>
            <w:tcW w:w="3742" w:type="dxa"/>
            <w:tcBorders>
              <w:bottom w:val="double" w:sz="4" w:space="0" w:color="auto"/>
            </w:tcBorders>
          </w:tcPr>
          <w:p w14:paraId="2F71644D" w14:textId="77777777" w:rsidR="00D95A7E" w:rsidRPr="00D41AA2" w:rsidRDefault="00D95A7E" w:rsidP="00F327FD">
            <w:pPr>
              <w:pStyle w:val="TAL"/>
              <w:rPr>
                <w:rStyle w:val="Code"/>
              </w:rPr>
            </w:pPr>
            <w:r w:rsidRPr="00586B6B">
              <w:tab/>
            </w:r>
            <w:r w:rsidRPr="00D41AA2">
              <w:rPr>
                <w:rStyle w:val="Code"/>
              </w:rPr>
              <w:t>path</w:t>
            </w:r>
          </w:p>
        </w:tc>
        <w:tc>
          <w:tcPr>
            <w:tcW w:w="4050" w:type="dxa"/>
            <w:tcBorders>
              <w:bottom w:val="double" w:sz="4" w:space="0" w:color="auto"/>
            </w:tcBorders>
          </w:tcPr>
          <w:p w14:paraId="2C21AD79" w14:textId="77777777" w:rsidR="00D95A7E" w:rsidRPr="00586B6B" w:rsidRDefault="00D95A7E" w:rsidP="00F327FD">
            <w:pPr>
              <w:pStyle w:val="TAL"/>
            </w:pPr>
            <w:r w:rsidRPr="00586B6B">
              <w:t>/m2d/provisioning-session9876/</w:t>
            </w:r>
          </w:p>
        </w:tc>
        <w:tc>
          <w:tcPr>
            <w:tcW w:w="1839" w:type="dxa"/>
            <w:vMerge/>
          </w:tcPr>
          <w:p w14:paraId="2308CA15" w14:textId="77777777" w:rsidR="00D95A7E" w:rsidRPr="00586B6B" w:rsidRDefault="00D95A7E" w:rsidP="00F327FD">
            <w:pPr>
              <w:pStyle w:val="TAL"/>
            </w:pPr>
          </w:p>
        </w:tc>
      </w:tr>
      <w:tr w:rsidR="00D95A7E" w:rsidRPr="00586B6B" w14:paraId="33CFCF7B" w14:textId="77777777" w:rsidTr="001E1CEF">
        <w:tc>
          <w:tcPr>
            <w:tcW w:w="7792" w:type="dxa"/>
            <w:gridSpan w:val="2"/>
            <w:tcBorders>
              <w:top w:val="double" w:sz="4" w:space="0" w:color="auto"/>
            </w:tcBorders>
          </w:tcPr>
          <w:p w14:paraId="03BD16AF" w14:textId="77777777" w:rsidR="00D95A7E" w:rsidRPr="00D41AA2" w:rsidRDefault="00D95A7E" w:rsidP="00F327FD">
            <w:pPr>
              <w:pStyle w:val="TAL"/>
              <w:rPr>
                <w:rStyle w:val="Code"/>
              </w:rPr>
            </w:pPr>
            <w:r w:rsidRPr="00D41AA2">
              <w:rPr>
                <w:rStyle w:val="Code"/>
              </w:rPr>
              <w:t>DistributionConfiguration</w:t>
            </w:r>
          </w:p>
        </w:tc>
        <w:tc>
          <w:tcPr>
            <w:tcW w:w="1839" w:type="dxa"/>
            <w:vMerge/>
          </w:tcPr>
          <w:p w14:paraId="081BF698" w14:textId="77777777" w:rsidR="00D95A7E" w:rsidRPr="00586B6B" w:rsidRDefault="00D95A7E" w:rsidP="00F327FD">
            <w:pPr>
              <w:pStyle w:val="TAL"/>
            </w:pPr>
          </w:p>
        </w:tc>
      </w:tr>
      <w:tr w:rsidR="00D95A7E" w:rsidRPr="00586B6B" w14:paraId="7D2C5BA1" w14:textId="77777777" w:rsidTr="001E1CEF">
        <w:tc>
          <w:tcPr>
            <w:tcW w:w="3742" w:type="dxa"/>
          </w:tcPr>
          <w:p w14:paraId="4657663E" w14:textId="77777777" w:rsidR="00D95A7E" w:rsidRPr="00D41AA2" w:rsidRDefault="00D95A7E" w:rsidP="00F327FD">
            <w:pPr>
              <w:pStyle w:val="TAL"/>
              <w:rPr>
                <w:rStyle w:val="Code"/>
              </w:rPr>
            </w:pPr>
            <w:r w:rsidRPr="00586B6B">
              <w:tab/>
            </w:r>
            <w:r w:rsidRPr="00D41AA2">
              <w:rPr>
                <w:rStyle w:val="Code"/>
              </w:rPr>
              <w:t>canonicalDomainName</w:t>
            </w:r>
          </w:p>
        </w:tc>
        <w:tc>
          <w:tcPr>
            <w:tcW w:w="4050" w:type="dxa"/>
          </w:tcPr>
          <w:p w14:paraId="21FA3A15" w14:textId="77777777" w:rsidR="00D95A7E" w:rsidRPr="00586B6B" w:rsidRDefault="00D95A7E" w:rsidP="00F327FD">
            <w:pPr>
              <w:pStyle w:val="TAL"/>
            </w:pPr>
            <w:r w:rsidRPr="00586B6B">
              <w:t>5gmsd-as.mno.net</w:t>
            </w:r>
          </w:p>
        </w:tc>
        <w:tc>
          <w:tcPr>
            <w:tcW w:w="1839" w:type="dxa"/>
            <w:vMerge/>
          </w:tcPr>
          <w:p w14:paraId="1792FE24" w14:textId="77777777" w:rsidR="00D95A7E" w:rsidRPr="00586B6B" w:rsidRDefault="00D95A7E" w:rsidP="00F327FD">
            <w:pPr>
              <w:pStyle w:val="TAL"/>
            </w:pPr>
          </w:p>
        </w:tc>
      </w:tr>
      <w:tr w:rsidR="00D95A7E" w:rsidRPr="00586B6B" w14:paraId="231BE552" w14:textId="77777777" w:rsidTr="001E1CEF">
        <w:tc>
          <w:tcPr>
            <w:tcW w:w="3742" w:type="dxa"/>
          </w:tcPr>
          <w:p w14:paraId="29C4244E" w14:textId="77777777" w:rsidR="00D95A7E" w:rsidRPr="00D41AA2" w:rsidRDefault="00D95A7E" w:rsidP="00F327FD">
            <w:pPr>
              <w:pStyle w:val="TAL"/>
              <w:rPr>
                <w:rStyle w:val="Code"/>
              </w:rPr>
            </w:pPr>
            <w:r w:rsidRPr="00586B6B">
              <w:tab/>
            </w:r>
            <w:r w:rsidRPr="00D41AA2">
              <w:rPr>
                <w:rStyle w:val="Code"/>
              </w:rPr>
              <w:t>domainNameAlias</w:t>
            </w:r>
          </w:p>
        </w:tc>
        <w:tc>
          <w:tcPr>
            <w:tcW w:w="4050" w:type="dxa"/>
          </w:tcPr>
          <w:p w14:paraId="64B17EB4" w14:textId="77777777" w:rsidR="00D95A7E" w:rsidRPr="00586B6B" w:rsidRDefault="00D95A7E" w:rsidP="00F327FD">
            <w:pPr>
              <w:pStyle w:val="TAL"/>
            </w:pPr>
            <w:r w:rsidRPr="00586B6B">
              <w:t>mno-cdn.5gmsd-ap.com</w:t>
            </w:r>
          </w:p>
        </w:tc>
        <w:tc>
          <w:tcPr>
            <w:tcW w:w="1839" w:type="dxa"/>
            <w:vMerge w:val="restart"/>
          </w:tcPr>
          <w:p w14:paraId="0856AC57" w14:textId="77777777" w:rsidR="00D95A7E" w:rsidRPr="00586B6B" w:rsidRDefault="00D95A7E" w:rsidP="00F327FD">
            <w:pPr>
              <w:pStyle w:val="TAL"/>
            </w:pPr>
            <w:r w:rsidRPr="00586B6B">
              <w:t>5GMSd Application Provider</w:t>
            </w:r>
          </w:p>
          <w:p w14:paraId="001E3D22" w14:textId="77777777" w:rsidR="00D95A7E" w:rsidRPr="00586B6B" w:rsidRDefault="00D95A7E" w:rsidP="00F327FD">
            <w:pPr>
              <w:pStyle w:val="TALcontinuation"/>
              <w:spacing w:before="60"/>
              <w:rPr>
                <w:i/>
                <w:iCs/>
                <w:lang w:val="en-GB"/>
              </w:rPr>
            </w:pPr>
            <w:r w:rsidRPr="00586B6B">
              <w:rPr>
                <w:i/>
                <w:iCs/>
                <w:lang w:val="en-GB"/>
              </w:rPr>
              <w:t>(second M1d request)</w:t>
            </w:r>
          </w:p>
        </w:tc>
      </w:tr>
      <w:tr w:rsidR="00D95A7E" w:rsidRPr="00586B6B" w14:paraId="46E9CFCA" w14:textId="77777777" w:rsidTr="001E1CEF">
        <w:tc>
          <w:tcPr>
            <w:tcW w:w="3742" w:type="dxa"/>
          </w:tcPr>
          <w:p w14:paraId="00393577" w14:textId="77777777" w:rsidR="00D95A7E" w:rsidRPr="00D41AA2" w:rsidRDefault="00D95A7E" w:rsidP="00F327FD">
            <w:pPr>
              <w:pStyle w:val="TAL"/>
              <w:rPr>
                <w:rStyle w:val="Code"/>
              </w:rPr>
            </w:pPr>
            <w:r w:rsidRPr="00586B6B">
              <w:tab/>
            </w:r>
            <w:r w:rsidRPr="00D41AA2">
              <w:rPr>
                <w:rStyle w:val="Code"/>
              </w:rPr>
              <w:t>PathRewriteRules[0].requestPathPattern</w:t>
            </w:r>
          </w:p>
        </w:tc>
        <w:tc>
          <w:tcPr>
            <w:tcW w:w="4050" w:type="dxa"/>
          </w:tcPr>
          <w:p w14:paraId="2DC4BA59" w14:textId="77777777" w:rsidR="00D95A7E" w:rsidRPr="00586B6B" w:rsidRDefault="00D95A7E" w:rsidP="00F327FD">
            <w:pPr>
              <w:pStyle w:val="TAL"/>
            </w:pPr>
            <w:r w:rsidRPr="00586B6B">
              <w:t>^/m2d/provisioning-session9876/</w:t>
            </w:r>
          </w:p>
        </w:tc>
        <w:tc>
          <w:tcPr>
            <w:tcW w:w="1839" w:type="dxa"/>
            <w:vMerge/>
          </w:tcPr>
          <w:p w14:paraId="6F2DB0F0" w14:textId="77777777" w:rsidR="00D95A7E" w:rsidRPr="00586B6B" w:rsidRDefault="00D95A7E" w:rsidP="00F327FD">
            <w:pPr>
              <w:pStyle w:val="TALcontinuation"/>
              <w:spacing w:before="60"/>
              <w:rPr>
                <w:i/>
                <w:iCs/>
                <w:lang w:val="en-GB"/>
              </w:rPr>
            </w:pPr>
          </w:p>
        </w:tc>
      </w:tr>
      <w:tr w:rsidR="00D95A7E" w:rsidRPr="00586B6B" w14:paraId="77FA721A" w14:textId="77777777" w:rsidTr="001E1CEF">
        <w:tc>
          <w:tcPr>
            <w:tcW w:w="3742" w:type="dxa"/>
          </w:tcPr>
          <w:p w14:paraId="12D541BE" w14:textId="77777777" w:rsidR="00D95A7E" w:rsidRPr="00D41AA2" w:rsidRDefault="00D95A7E" w:rsidP="00F327FD">
            <w:pPr>
              <w:pStyle w:val="TAL"/>
              <w:rPr>
                <w:rStyle w:val="Code"/>
              </w:rPr>
            </w:pPr>
            <w:r w:rsidRPr="00586B6B">
              <w:tab/>
            </w:r>
            <w:r w:rsidRPr="00D41AA2">
              <w:rPr>
                <w:rStyle w:val="Code"/>
              </w:rPr>
              <w:t>PathRewriteRules[0].mappedPath</w:t>
            </w:r>
          </w:p>
        </w:tc>
        <w:tc>
          <w:tcPr>
            <w:tcW w:w="4050" w:type="dxa"/>
          </w:tcPr>
          <w:p w14:paraId="1A47C2D5" w14:textId="77777777" w:rsidR="00D95A7E" w:rsidRPr="00586B6B" w:rsidRDefault="00D95A7E" w:rsidP="00F327FD">
            <w:pPr>
              <w:pStyle w:val="TAL"/>
            </w:pPr>
            <w:r w:rsidRPr="00586B6B">
              <w:t>/m4d/provisioning-session9876/</w:t>
            </w:r>
          </w:p>
        </w:tc>
        <w:tc>
          <w:tcPr>
            <w:tcW w:w="1839" w:type="dxa"/>
            <w:vMerge/>
          </w:tcPr>
          <w:p w14:paraId="4E0A30AE" w14:textId="77777777" w:rsidR="00D95A7E" w:rsidRPr="00586B6B" w:rsidRDefault="00D95A7E" w:rsidP="00F327FD"/>
        </w:tc>
      </w:tr>
      <w:tr w:rsidR="00D95A7E" w:rsidRPr="00586B6B" w14:paraId="33411DB4" w14:textId="77777777" w:rsidTr="001E1CEF">
        <w:tc>
          <w:tcPr>
            <w:tcW w:w="9631" w:type="dxa"/>
            <w:gridSpan w:val="3"/>
          </w:tcPr>
          <w:p w14:paraId="5DF8490D" w14:textId="3AF2907D" w:rsidR="00D95A7E" w:rsidRPr="00586B6B" w:rsidRDefault="00D95A7E" w:rsidP="00F327FD">
            <w:pPr>
              <w:pStyle w:val="TAN"/>
            </w:pPr>
            <w:r w:rsidRPr="00586B6B">
              <w:t>NOTE</w:t>
            </w:r>
            <w:r w:rsidR="2DE4A2DB" w:rsidRPr="00586B6B">
              <w:t xml:space="preserve"> </w:t>
            </w:r>
            <w:r w:rsidRPr="00586B6B">
              <w:t>1:</w:t>
            </w:r>
            <w:r w:rsidR="0087731D">
              <w:tab/>
            </w:r>
            <w:r w:rsidRPr="00586B6B">
              <w:t xml:space="preserve">The 5GMSd Application Provider needs knowledge of the M2d ingest path in order to set </w:t>
            </w:r>
            <w:r w:rsidRPr="00450E15">
              <w:rPr>
                <w:i/>
                <w:iCs/>
              </w:rPr>
              <w:t>requestPathPattern</w:t>
            </w:r>
            <w:r w:rsidRPr="00586B6B">
              <w:t xml:space="preserve">. This requires a two-phase transaction when provisioning the Content Hosting Configuration at M1d. In the first request to create a Content Hosting Configuration at M1d, the 5GMSd Application Provider specifies the </w:t>
            </w:r>
            <w:r w:rsidRPr="00450E15">
              <w:rPr>
                <w:i/>
                <w:iCs/>
              </w:rPr>
              <w:t>protocol</w:t>
            </w:r>
            <w:r w:rsidRPr="00586B6B">
              <w:t xml:space="preserve"> and </w:t>
            </w:r>
            <w:r w:rsidRPr="00450E15">
              <w:rPr>
                <w:i/>
                <w:iCs/>
              </w:rPr>
              <w:t>pull</w:t>
            </w:r>
            <w:r w:rsidRPr="00586B6B">
              <w:t xml:space="preserve"> properties. In response, the 5GMSd AF sets the </w:t>
            </w:r>
            <w:r w:rsidRPr="00450E15">
              <w:rPr>
                <w:i/>
                <w:iCs/>
              </w:rPr>
              <w:t>entryPoint</w:t>
            </w:r>
            <w:r w:rsidRPr="00586B6B">
              <w:t xml:space="preserve"> and </w:t>
            </w:r>
            <w:r w:rsidRPr="00450E15">
              <w:rPr>
                <w:i/>
                <w:iCs/>
              </w:rPr>
              <w:t>path</w:t>
            </w:r>
            <w:r w:rsidRPr="00586B6B">
              <w:t>. Then, in a second request at M1d, the 5GMSd Application Provider modifies the Content Hosting Configuration to add the necessary path rewrite rule.</w:t>
            </w:r>
          </w:p>
          <w:p w14:paraId="1917706F" w14:textId="762D0F75" w:rsidR="00D95A7E" w:rsidRPr="00586B6B" w:rsidRDefault="00D95A7E" w:rsidP="00F327FD">
            <w:pPr>
              <w:pStyle w:val="TAN"/>
            </w:pPr>
            <w:r w:rsidRPr="00586B6B">
              <w:t>NOTE</w:t>
            </w:r>
            <w:r w:rsidR="1EBA289A" w:rsidRPr="00586B6B">
              <w:t xml:space="preserve"> </w:t>
            </w:r>
            <w:r w:rsidRPr="00586B6B">
              <w:t>2:</w:t>
            </w:r>
            <w:r w:rsidR="0087731D">
              <w:tab/>
            </w:r>
            <w:r w:rsidRPr="00586B6B">
              <w:t xml:space="preserve">The 5GMSd Application Provider needs knowledge of the path structure exposed at M4d in order to supply the </w:t>
            </w:r>
            <w:r w:rsidRPr="00450E15">
              <w:rPr>
                <w:i/>
                <w:iCs/>
              </w:rPr>
              <w:t>mappedPath</w:t>
            </w:r>
            <w:r w:rsidRPr="00586B6B">
              <w:t>. In this example, the Provisioning Session identifier is included in the M4d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3844F6F5" w14:textId="72E7CDEC" w:rsidR="001A2D9F" w:rsidRDefault="001A2D9F" w:rsidP="00DE2B16">
      <w:pPr>
        <w:pStyle w:val="TAN"/>
      </w:pPr>
    </w:p>
    <w:p w14:paraId="02C80051" w14:textId="5F6ADAFD" w:rsidR="00B11A41" w:rsidRDefault="00014B58" w:rsidP="00B11A41">
      <w:pPr>
        <w:pStyle w:val="Heading8"/>
      </w:pPr>
      <w:bookmarkStart w:id="1230" w:name="_Toc68899740"/>
      <w:bookmarkStart w:id="1231" w:name="_Toc71214491"/>
      <w:r>
        <w:rPr>
          <w:rFonts w:eastAsia="SimSun"/>
        </w:rPr>
        <w:br w:type="page"/>
      </w:r>
      <w:bookmarkStart w:id="1232" w:name="_Toc71722165"/>
      <w:bookmarkStart w:id="1233" w:name="_Toc74859217"/>
      <w:r w:rsidR="00B11A41" w:rsidRPr="008C75FB">
        <w:rPr>
          <w:rFonts w:eastAsia="SimSun"/>
        </w:rPr>
        <w:t>Annex</w:t>
      </w:r>
      <w:r w:rsidR="00B11A41">
        <w:t xml:space="preserve"> </w:t>
      </w:r>
      <w:r w:rsidR="004A2A6D">
        <w:t>C</w:t>
      </w:r>
      <w:r w:rsidR="00B11A41">
        <w:t xml:space="preserve"> (normative)</w:t>
      </w:r>
      <w:r w:rsidR="00B11A41">
        <w:br/>
        <w:t>OpenAPI representation of the 5GMS HTTP REST APIs</w:t>
      </w:r>
      <w:bookmarkEnd w:id="1230"/>
      <w:bookmarkEnd w:id="1231"/>
      <w:bookmarkEnd w:id="1232"/>
      <w:bookmarkEnd w:id="1233"/>
    </w:p>
    <w:p w14:paraId="4DC0CF1C" w14:textId="7A7E9038" w:rsidR="00B11A41" w:rsidRDefault="004A2A6D" w:rsidP="00B11A41">
      <w:pPr>
        <w:pStyle w:val="Heading1"/>
      </w:pPr>
      <w:bookmarkStart w:id="1234" w:name="_Toc28013568"/>
      <w:bookmarkStart w:id="1235" w:name="_Toc36040406"/>
      <w:bookmarkStart w:id="1236" w:name="_Toc68899741"/>
      <w:bookmarkStart w:id="1237" w:name="_Toc71214492"/>
      <w:bookmarkStart w:id="1238" w:name="_Toc71722166"/>
      <w:bookmarkStart w:id="1239" w:name="_Toc74859218"/>
      <w:r>
        <w:t>C</w:t>
      </w:r>
      <w:r w:rsidR="00B11A41">
        <w:t>.1</w:t>
      </w:r>
      <w:r w:rsidR="00B11A41">
        <w:tab/>
        <w:t>General</w:t>
      </w:r>
      <w:bookmarkEnd w:id="1234"/>
      <w:bookmarkEnd w:id="1235"/>
      <w:bookmarkEnd w:id="1236"/>
      <w:bookmarkEnd w:id="1237"/>
      <w:bookmarkEnd w:id="1238"/>
      <w:bookmarkEnd w:id="1239"/>
    </w:p>
    <w:p w14:paraId="78D63B0A" w14:textId="7988F6BD" w:rsidR="00B11A41" w:rsidRDefault="00B11A41" w:rsidP="00B11A41">
      <w:pPr>
        <w:rPr>
          <w:noProof/>
        </w:rPr>
      </w:pPr>
      <w:r>
        <w:rPr>
          <w:noProof/>
        </w:rPr>
        <w:t xml:space="preserve">This </w:t>
      </w:r>
      <w:r w:rsidR="002856B6">
        <w:rPr>
          <w:noProof/>
        </w:rPr>
        <w:t>a</w:t>
      </w:r>
      <w:r>
        <w:rPr>
          <w:noProof/>
        </w:rPr>
        <w:t>nnex is based on the OpenAPI 3.0.0 specification [</w:t>
      </w:r>
      <w:r w:rsidR="00C16BE7">
        <w:rPr>
          <w:noProof/>
        </w:rPr>
        <w:t>23</w:t>
      </w:r>
      <w:r>
        <w:rPr>
          <w:noProof/>
        </w:rPr>
        <w:t xml:space="preserve">] and provides corresponding representations of all APIs defined in the present </w:t>
      </w:r>
      <w:r w:rsidR="00014B58">
        <w:rPr>
          <w:noProof/>
        </w:rPr>
        <w:t>document</w:t>
      </w:r>
      <w:r>
        <w:rPr>
          <w:noProof/>
        </w:rPr>
        <w:t>.</w:t>
      </w:r>
    </w:p>
    <w:p w14:paraId="4DA3E59E" w14:textId="77777777" w:rsidR="00B11A41" w:rsidRDefault="00B11A41" w:rsidP="00B11A41">
      <w:pPr>
        <w:pStyle w:val="NO"/>
        <w:rPr>
          <w:noProof/>
        </w:rPr>
      </w:pPr>
      <w:r>
        <w:rPr>
          <w:noProof/>
        </w:rPr>
        <w:t>NOTE 1:</w:t>
      </w:r>
      <w:r>
        <w:rPr>
          <w:noProof/>
        </w:rPr>
        <w:tab/>
        <w:t>An OpenAPIs representation embeds JSON Schema representations of HTTP message bodies.</w:t>
      </w:r>
    </w:p>
    <w:p w14:paraId="23ACC953" w14:textId="166EA135" w:rsidR="00B11A41" w:rsidRDefault="00B11A41" w:rsidP="00B11A41">
      <w:r>
        <w:t xml:space="preserve">This Annex shall take precedence when being discrepant to other parts of the </w:t>
      </w:r>
      <w:r w:rsidR="00014B58">
        <w:t>present document</w:t>
      </w:r>
      <w:r>
        <w:t xml:space="preserve"> with respect to the encoding of information elements and methods within the API(s).</w:t>
      </w:r>
    </w:p>
    <w:p w14:paraId="36B43059" w14:textId="77777777" w:rsidR="00B11A41" w:rsidRDefault="00B11A41" w:rsidP="00B11A41">
      <w:pPr>
        <w:pStyle w:val="NO"/>
      </w:pPr>
      <w:r>
        <w:t>NOTE 2:</w:t>
      </w:r>
      <w:r>
        <w:tab/>
        <w:t>The semantics and procedures, as well as conditions, e.g. for the applicability and allowed combinations of attributes or values, not expressed in the OpenAPI definitions but defined in other parts of the specification also apply.</w:t>
      </w:r>
    </w:p>
    <w:p w14:paraId="03D713A2" w14:textId="59AEC000" w:rsidR="00B11A41" w:rsidRDefault="004A2A6D" w:rsidP="00B11A41">
      <w:pPr>
        <w:pStyle w:val="Heading1"/>
        <w:rPr>
          <w:noProof/>
        </w:rPr>
      </w:pPr>
      <w:bookmarkStart w:id="1240" w:name="_Toc68899742"/>
      <w:bookmarkStart w:id="1241" w:name="_Toc71214493"/>
      <w:bookmarkStart w:id="1242" w:name="_Toc71722167"/>
      <w:bookmarkStart w:id="1243" w:name="_Toc74859219"/>
      <w:r>
        <w:rPr>
          <w:noProof/>
        </w:rPr>
        <w:t>C</w:t>
      </w:r>
      <w:r w:rsidR="00B11A41">
        <w:rPr>
          <w:noProof/>
        </w:rPr>
        <w:t>.2</w:t>
      </w:r>
      <w:r w:rsidR="00B11A41">
        <w:rPr>
          <w:noProof/>
        </w:rPr>
        <w:tab/>
        <w:t>Data Types applicable to several APIs</w:t>
      </w:r>
      <w:bookmarkEnd w:id="1240"/>
      <w:bookmarkEnd w:id="1241"/>
      <w:bookmarkEnd w:id="1242"/>
      <w:bookmarkEnd w:id="1243"/>
    </w:p>
    <w:p w14:paraId="23DF7B39" w14:textId="77777777" w:rsidR="000F5FEB" w:rsidRDefault="000F5FEB" w:rsidP="000F5FEB">
      <w:pPr>
        <w:keepNext/>
      </w:pPr>
      <w:r>
        <w:t>For the purpose of referencing entities defined in this clause, it shall be assumed that the OpenAPI definitions below are contained in a physical file named "TS26512_CommonData.yaml".</w:t>
      </w:r>
    </w:p>
    <w:tbl>
      <w:tblPr>
        <w:tblStyle w:val="TableGrid"/>
        <w:tblW w:w="0" w:type="auto"/>
        <w:tblLook w:val="04A0" w:firstRow="1" w:lastRow="0" w:firstColumn="1" w:lastColumn="0" w:noHBand="0" w:noVBand="1"/>
      </w:tblPr>
      <w:tblGrid>
        <w:gridCol w:w="9629"/>
      </w:tblGrid>
      <w:tr w:rsidR="000F5FEB" w14:paraId="07525308" w14:textId="77777777" w:rsidTr="000F5FEB">
        <w:tc>
          <w:tcPr>
            <w:tcW w:w="9629" w:type="dxa"/>
            <w:tcBorders>
              <w:top w:val="single" w:sz="4" w:space="0" w:color="auto"/>
              <w:left w:val="single" w:sz="4" w:space="0" w:color="auto"/>
              <w:bottom w:val="single" w:sz="4" w:space="0" w:color="auto"/>
              <w:right w:val="single" w:sz="4" w:space="0" w:color="auto"/>
            </w:tcBorders>
          </w:tcPr>
          <w:p w14:paraId="1A791ECC"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339F3C12" w14:textId="77777777" w:rsidR="000F5FEB" w:rsidRDefault="000F5FEB">
            <w:pPr>
              <w:pStyle w:val="PL"/>
              <w:rPr>
                <w:color w:val="D4D4D4"/>
                <w:lang w:val="en-US"/>
              </w:rPr>
            </w:pPr>
            <w:r>
              <w:rPr>
                <w:lang w:val="en-US"/>
              </w:rPr>
              <w:t>info</w:t>
            </w:r>
            <w:r>
              <w:rPr>
                <w:color w:val="D4D4D4"/>
                <w:lang w:val="en-US"/>
              </w:rPr>
              <w:t>:</w:t>
            </w:r>
          </w:p>
          <w:p w14:paraId="7ED04EB5"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5GMS Common Data Types</w:t>
            </w:r>
          </w:p>
          <w:p w14:paraId="18688399"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C8D3236"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FCC3335" w14:textId="77777777" w:rsidR="000F5FEB" w:rsidRDefault="000F5FEB">
            <w:pPr>
              <w:pStyle w:val="PL"/>
              <w:rPr>
                <w:color w:val="D4D4D4"/>
                <w:lang w:val="en-US"/>
              </w:rPr>
            </w:pPr>
            <w:r>
              <w:rPr>
                <w:color w:val="CE9178"/>
                <w:lang w:val="en-US"/>
              </w:rPr>
              <w:t>    5GMS Common Data Types</w:t>
            </w:r>
          </w:p>
          <w:p w14:paraId="67D5602D" w14:textId="77777777" w:rsidR="000F5FEB" w:rsidRDefault="000F5FEB">
            <w:pPr>
              <w:pStyle w:val="PL"/>
              <w:rPr>
                <w:color w:val="D4D4D4"/>
                <w:lang w:val="en-US"/>
              </w:rPr>
            </w:pPr>
            <w:r>
              <w:rPr>
                <w:color w:val="CE9178"/>
                <w:lang w:val="en-US"/>
              </w:rPr>
              <w:t>    © 2021, 3GPP Organizational Partners (ARIB, ATIS, CCSA, ETSI, TSDSI, TTA, TTC).</w:t>
            </w:r>
          </w:p>
          <w:p w14:paraId="7FD79C13" w14:textId="77777777" w:rsidR="000F5FEB" w:rsidRDefault="000F5FEB">
            <w:pPr>
              <w:pStyle w:val="PL"/>
              <w:rPr>
                <w:color w:val="D4D4D4"/>
                <w:lang w:val="en-US"/>
              </w:rPr>
            </w:pPr>
            <w:r>
              <w:rPr>
                <w:color w:val="CE9178"/>
                <w:lang w:val="en-US"/>
              </w:rPr>
              <w:t>    All rights reserved.</w:t>
            </w:r>
          </w:p>
          <w:p w14:paraId="0D8B7D2A" w14:textId="77777777" w:rsidR="000F5FEB" w:rsidRDefault="000F5FEB">
            <w:pPr>
              <w:pStyle w:val="PL"/>
              <w:rPr>
                <w:color w:val="D4D4D4"/>
                <w:lang w:val="en-US"/>
              </w:rPr>
            </w:pPr>
            <w:r>
              <w:rPr>
                <w:lang w:val="en-US"/>
              </w:rPr>
              <w:t>tags</w:t>
            </w:r>
            <w:r>
              <w:rPr>
                <w:color w:val="D4D4D4"/>
                <w:lang w:val="en-US"/>
              </w:rPr>
              <w:t>:</w:t>
            </w:r>
          </w:p>
          <w:p w14:paraId="3B4D7C44"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5GMS Common Data Types</w:t>
            </w:r>
          </w:p>
          <w:p w14:paraId="26A5058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Common Data Types'</w:t>
            </w:r>
          </w:p>
          <w:p w14:paraId="23D22187" w14:textId="77777777" w:rsidR="000F5FEB" w:rsidRDefault="000F5FEB">
            <w:pPr>
              <w:pStyle w:val="PL"/>
              <w:rPr>
                <w:color w:val="D4D4D4"/>
                <w:lang w:val="en-US"/>
              </w:rPr>
            </w:pPr>
            <w:r>
              <w:rPr>
                <w:lang w:val="en-US"/>
              </w:rPr>
              <w:t>externalDocs</w:t>
            </w:r>
            <w:r>
              <w:rPr>
                <w:color w:val="D4D4D4"/>
                <w:lang w:val="en-US"/>
              </w:rPr>
              <w:t>:</w:t>
            </w:r>
          </w:p>
          <w:p w14:paraId="4F5CF9D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CE9264A"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76EAA6A" w14:textId="77777777" w:rsidR="000F5FEB" w:rsidRDefault="000F5FEB">
            <w:pPr>
              <w:pStyle w:val="PL"/>
              <w:rPr>
                <w:color w:val="D4D4D4"/>
                <w:lang w:val="en-US"/>
              </w:rPr>
            </w:pPr>
            <w:r>
              <w:rPr>
                <w:lang w:val="en-US"/>
              </w:rPr>
              <w:t>paths</w:t>
            </w:r>
            <w:r>
              <w:rPr>
                <w:color w:val="D4D4D4"/>
                <w:lang w:val="en-US"/>
              </w:rPr>
              <w:t>: {}</w:t>
            </w:r>
          </w:p>
          <w:p w14:paraId="4B8C93ED" w14:textId="77777777" w:rsidR="000F5FEB" w:rsidRDefault="000F5FEB">
            <w:pPr>
              <w:pStyle w:val="PL"/>
              <w:rPr>
                <w:color w:val="D4D4D4"/>
                <w:lang w:val="en-US"/>
              </w:rPr>
            </w:pPr>
            <w:r>
              <w:rPr>
                <w:lang w:val="en-US"/>
              </w:rPr>
              <w:t>components</w:t>
            </w:r>
            <w:r>
              <w:rPr>
                <w:color w:val="D4D4D4"/>
                <w:lang w:val="en-US"/>
              </w:rPr>
              <w:t>:</w:t>
            </w:r>
          </w:p>
          <w:p w14:paraId="6B13C8C1"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71099643" w14:textId="77777777" w:rsidR="000F5FEB" w:rsidRDefault="000F5FEB">
            <w:pPr>
              <w:pStyle w:val="PL"/>
              <w:rPr>
                <w:color w:val="D4D4D4"/>
                <w:lang w:val="en-US"/>
              </w:rPr>
            </w:pPr>
            <w:r>
              <w:rPr>
                <w:color w:val="D4D4D4"/>
                <w:lang w:val="en-US"/>
              </w:rPr>
              <w:t>    </w:t>
            </w:r>
            <w:r>
              <w:rPr>
                <w:color w:val="6A9955"/>
                <w:lang w:val="en-US"/>
              </w:rPr>
              <w:t>#################################</w:t>
            </w:r>
          </w:p>
          <w:p w14:paraId="17D675D0" w14:textId="77777777" w:rsidR="000F5FEB" w:rsidRDefault="000F5FEB">
            <w:pPr>
              <w:pStyle w:val="PL"/>
              <w:rPr>
                <w:color w:val="D4D4D4"/>
                <w:lang w:val="en-US"/>
              </w:rPr>
            </w:pPr>
            <w:r>
              <w:rPr>
                <w:color w:val="D4D4D4"/>
                <w:lang w:val="en-US"/>
              </w:rPr>
              <w:t>    </w:t>
            </w:r>
            <w:r>
              <w:rPr>
                <w:color w:val="6A9955"/>
                <w:lang w:val="en-US"/>
              </w:rPr>
              <w:t># Clause 6.4.2: Simple data types</w:t>
            </w:r>
          </w:p>
          <w:p w14:paraId="19726E94" w14:textId="77777777" w:rsidR="000F5FEB" w:rsidRDefault="000F5FEB">
            <w:pPr>
              <w:pStyle w:val="PL"/>
              <w:rPr>
                <w:color w:val="D4D4D4"/>
                <w:lang w:val="en-US"/>
              </w:rPr>
            </w:pPr>
            <w:r>
              <w:rPr>
                <w:color w:val="D4D4D4"/>
                <w:lang w:val="en-US"/>
              </w:rPr>
              <w:t>    </w:t>
            </w:r>
            <w:r>
              <w:rPr>
                <w:color w:val="6A9955"/>
                <w:lang w:val="en-US"/>
              </w:rPr>
              <w:t>#################################</w:t>
            </w:r>
          </w:p>
          <w:p w14:paraId="5608D837" w14:textId="77777777" w:rsidR="000F5FEB" w:rsidRDefault="000F5FEB">
            <w:pPr>
              <w:pStyle w:val="PL"/>
              <w:rPr>
                <w:color w:val="D4D4D4"/>
                <w:lang w:val="en-US"/>
              </w:rPr>
            </w:pPr>
            <w:r>
              <w:rPr>
                <w:color w:val="D4D4D4"/>
                <w:lang w:val="en-US"/>
              </w:rPr>
              <w:t>    </w:t>
            </w:r>
            <w:r>
              <w:rPr>
                <w:lang w:val="en-US"/>
              </w:rPr>
              <w:t>ResourceId</w:t>
            </w:r>
            <w:r>
              <w:rPr>
                <w:color w:val="D4D4D4"/>
                <w:lang w:val="en-US"/>
              </w:rPr>
              <w:t>:</w:t>
            </w:r>
          </w:p>
          <w:p w14:paraId="2C5B95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083B32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String chosen by the 5GMS AF to serve as an identifier in a resource URI.</w:t>
            </w:r>
          </w:p>
          <w:p w14:paraId="677BF272" w14:textId="77777777" w:rsidR="000F5FEB" w:rsidRDefault="000F5FEB">
            <w:pPr>
              <w:pStyle w:val="PL"/>
              <w:rPr>
                <w:color w:val="D4D4D4"/>
                <w:lang w:val="en-US"/>
              </w:rPr>
            </w:pPr>
            <w:r>
              <w:rPr>
                <w:color w:val="D4D4D4"/>
                <w:lang w:val="en-US"/>
              </w:rPr>
              <w:t>    </w:t>
            </w:r>
            <w:r>
              <w:rPr>
                <w:lang w:val="en-US"/>
              </w:rPr>
              <w:t>Percentage</w:t>
            </w:r>
            <w:r>
              <w:rPr>
                <w:color w:val="D4D4D4"/>
                <w:lang w:val="en-US"/>
              </w:rPr>
              <w:t>:</w:t>
            </w:r>
          </w:p>
          <w:p w14:paraId="1910EA1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number</w:t>
            </w:r>
          </w:p>
          <w:p w14:paraId="38F22730"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0.0</w:t>
            </w:r>
          </w:p>
          <w:p w14:paraId="3CD62F4F" w14:textId="77777777" w:rsidR="000F5FEB" w:rsidRDefault="000F5FEB">
            <w:pPr>
              <w:pStyle w:val="PL"/>
              <w:rPr>
                <w:color w:val="D4D4D4"/>
                <w:lang w:val="en-US"/>
              </w:rPr>
            </w:pPr>
            <w:r>
              <w:rPr>
                <w:color w:val="D4D4D4"/>
                <w:lang w:val="en-US"/>
              </w:rPr>
              <w:t>      </w:t>
            </w:r>
            <w:r>
              <w:rPr>
                <w:lang w:val="en-US"/>
              </w:rPr>
              <w:t>maximum</w:t>
            </w:r>
            <w:r>
              <w:rPr>
                <w:color w:val="D4D4D4"/>
                <w:lang w:val="en-US"/>
              </w:rPr>
              <w:t>: </w:t>
            </w:r>
            <w:r>
              <w:rPr>
                <w:color w:val="B5CEA8"/>
                <w:lang w:val="en-US"/>
              </w:rPr>
              <w:t>100.0</w:t>
            </w:r>
          </w:p>
          <w:p w14:paraId="7FE1BF7D" w14:textId="77777777" w:rsidR="000F5FEB" w:rsidRDefault="000F5FEB">
            <w:pPr>
              <w:pStyle w:val="PL"/>
              <w:rPr>
                <w:color w:val="D4D4D4"/>
                <w:lang w:val="en-US"/>
              </w:rPr>
            </w:pPr>
            <w:r>
              <w:rPr>
                <w:color w:val="D4D4D4"/>
                <w:lang w:val="en-US"/>
              </w:rPr>
              <w:t>    </w:t>
            </w:r>
            <w:r>
              <w:rPr>
                <w:color w:val="6A9955"/>
                <w:lang w:val="en-US"/>
              </w:rPr>
              <w:t>#DurationSec is defined in TS29571_CommonData</w:t>
            </w:r>
          </w:p>
          <w:p w14:paraId="127C1DCB" w14:textId="77777777" w:rsidR="000F5FEB" w:rsidRDefault="000F5FEB">
            <w:pPr>
              <w:pStyle w:val="PL"/>
              <w:rPr>
                <w:color w:val="D4D4D4"/>
                <w:lang w:val="en-US"/>
              </w:rPr>
            </w:pPr>
            <w:r>
              <w:rPr>
                <w:color w:val="D4D4D4"/>
                <w:lang w:val="en-US"/>
              </w:rPr>
              <w:t>    </w:t>
            </w:r>
            <w:r>
              <w:rPr>
                <w:color w:val="6A9955"/>
                <w:lang w:val="en-US"/>
              </w:rPr>
              <w:t>#DateTime is defined in TS29571_CommonData</w:t>
            </w:r>
          </w:p>
          <w:p w14:paraId="3E8FA021" w14:textId="77777777" w:rsidR="000F5FEB" w:rsidRDefault="000F5FEB">
            <w:pPr>
              <w:pStyle w:val="PL"/>
              <w:rPr>
                <w:color w:val="D4D4D4"/>
                <w:lang w:val="en-US"/>
              </w:rPr>
            </w:pPr>
            <w:r>
              <w:rPr>
                <w:color w:val="D4D4D4"/>
                <w:lang w:val="en-US"/>
              </w:rPr>
              <w:t>    </w:t>
            </w:r>
            <w:r>
              <w:rPr>
                <w:color w:val="6A9955"/>
                <w:lang w:val="en-US"/>
              </w:rPr>
              <w:t>#Uri is defined in TS29571_CommonData</w:t>
            </w:r>
          </w:p>
          <w:p w14:paraId="26FEF259" w14:textId="77777777" w:rsidR="000F5FEB" w:rsidRDefault="000F5FEB">
            <w:pPr>
              <w:pStyle w:val="PL"/>
              <w:rPr>
                <w:color w:val="D4D4D4"/>
                <w:lang w:val="en-US"/>
              </w:rPr>
            </w:pPr>
            <w:r>
              <w:rPr>
                <w:color w:val="D4D4D4"/>
                <w:lang w:val="en-US"/>
              </w:rPr>
              <w:t>    </w:t>
            </w:r>
            <w:r>
              <w:rPr>
                <w:lang w:val="en-US"/>
              </w:rPr>
              <w:t>Url</w:t>
            </w:r>
            <w:r>
              <w:rPr>
                <w:color w:val="D4D4D4"/>
                <w:lang w:val="en-US"/>
              </w:rPr>
              <w:t>:</w:t>
            </w:r>
          </w:p>
          <w:p w14:paraId="1DA40A7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93136D1" w14:textId="77777777" w:rsidR="000F5FEB" w:rsidRDefault="000F5FEB">
            <w:pPr>
              <w:pStyle w:val="PL"/>
              <w:rPr>
                <w:color w:val="D4D4D4"/>
                <w:lang w:val="en-US"/>
              </w:rPr>
            </w:pPr>
            <w:r>
              <w:rPr>
                <w:color w:val="D4D4D4"/>
                <w:lang w:val="en-US"/>
              </w:rPr>
              <w:t>      </w:t>
            </w:r>
            <w:r>
              <w:rPr>
                <w:lang w:val="en-US"/>
              </w:rPr>
              <w:t>format</w:t>
            </w:r>
            <w:r>
              <w:rPr>
                <w:color w:val="D4D4D4"/>
                <w:lang w:val="en-US"/>
              </w:rPr>
              <w:t>: </w:t>
            </w:r>
            <w:r>
              <w:rPr>
                <w:color w:val="CE9178"/>
                <w:lang w:val="en-US"/>
              </w:rPr>
              <w:t>uri</w:t>
            </w:r>
          </w:p>
          <w:p w14:paraId="3010B86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Uniform Resource Locator, comforming with the URI Generic Syntax specified in IETF RFC 3986.</w:t>
            </w:r>
          </w:p>
          <w:p w14:paraId="0C7E53E2" w14:textId="77777777" w:rsidR="000F5FEB" w:rsidRDefault="000F5FEB">
            <w:pPr>
              <w:pStyle w:val="PL"/>
              <w:rPr>
                <w:color w:val="D4D4D4"/>
                <w:lang w:val="en-US"/>
              </w:rPr>
            </w:pPr>
            <w:r>
              <w:rPr>
                <w:color w:val="D4D4D4"/>
                <w:lang w:val="en-US"/>
              </w:rPr>
              <w:t> </w:t>
            </w:r>
          </w:p>
          <w:p w14:paraId="6564B521" w14:textId="77777777" w:rsidR="000F5FEB" w:rsidRDefault="000F5FEB">
            <w:pPr>
              <w:pStyle w:val="PL"/>
              <w:rPr>
                <w:color w:val="D4D4D4"/>
                <w:lang w:val="en-US"/>
              </w:rPr>
            </w:pPr>
            <w:r>
              <w:rPr>
                <w:color w:val="D4D4D4"/>
                <w:lang w:val="en-US"/>
              </w:rPr>
              <w:t>    </w:t>
            </w:r>
            <w:r>
              <w:rPr>
                <w:color w:val="6A9955"/>
                <w:lang w:val="en-US"/>
              </w:rPr>
              <w:t>#####################################</w:t>
            </w:r>
          </w:p>
          <w:p w14:paraId="63859D62" w14:textId="77777777" w:rsidR="000F5FEB" w:rsidRDefault="000F5FEB">
            <w:pPr>
              <w:pStyle w:val="PL"/>
              <w:rPr>
                <w:color w:val="D4D4D4"/>
                <w:lang w:val="en-US"/>
              </w:rPr>
            </w:pPr>
            <w:r>
              <w:rPr>
                <w:color w:val="D4D4D4"/>
                <w:lang w:val="en-US"/>
              </w:rPr>
              <w:t>    </w:t>
            </w:r>
            <w:r>
              <w:rPr>
                <w:color w:val="6A9955"/>
                <w:lang w:val="en-US"/>
              </w:rPr>
              <w:t># Clause 6.4.3: Structured data types</w:t>
            </w:r>
          </w:p>
          <w:p w14:paraId="17F3B61C" w14:textId="77777777" w:rsidR="000F5FEB" w:rsidRDefault="000F5FEB">
            <w:pPr>
              <w:pStyle w:val="PL"/>
              <w:rPr>
                <w:color w:val="D4D4D4"/>
                <w:lang w:val="en-US"/>
              </w:rPr>
            </w:pPr>
            <w:r>
              <w:rPr>
                <w:color w:val="D4D4D4"/>
                <w:lang w:val="en-US"/>
              </w:rPr>
              <w:t>    </w:t>
            </w:r>
            <w:r>
              <w:rPr>
                <w:color w:val="6A9955"/>
                <w:lang w:val="en-US"/>
              </w:rPr>
              <w:t>#####################################</w:t>
            </w:r>
          </w:p>
          <w:p w14:paraId="7B9E0D29" w14:textId="77777777" w:rsidR="000F5FEB" w:rsidRDefault="000F5FEB">
            <w:pPr>
              <w:pStyle w:val="PL"/>
              <w:rPr>
                <w:color w:val="D4D4D4"/>
                <w:lang w:val="en-US"/>
              </w:rPr>
            </w:pPr>
            <w:r>
              <w:rPr>
                <w:color w:val="D4D4D4"/>
                <w:lang w:val="en-US"/>
              </w:rPr>
              <w:t>    </w:t>
            </w:r>
            <w:r>
              <w:rPr>
                <w:lang w:val="en-US"/>
              </w:rPr>
              <w:t>IpPacketFilterSet</w:t>
            </w:r>
            <w:r>
              <w:rPr>
                <w:color w:val="D4D4D4"/>
                <w:lang w:val="en-US"/>
              </w:rPr>
              <w:t>:</w:t>
            </w:r>
          </w:p>
          <w:p w14:paraId="796BD88D"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95F8066"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1FCDA78B" w14:textId="77777777" w:rsidR="000F5FEB" w:rsidRDefault="000F5FEB">
            <w:pPr>
              <w:pStyle w:val="PL"/>
              <w:rPr>
                <w:color w:val="D4D4D4"/>
                <w:lang w:val="en-US"/>
              </w:rPr>
            </w:pPr>
            <w:r>
              <w:rPr>
                <w:color w:val="D4D4D4"/>
                <w:lang w:val="en-US"/>
              </w:rPr>
              <w:t>        - </w:t>
            </w:r>
            <w:r>
              <w:rPr>
                <w:color w:val="CE9178"/>
                <w:lang w:val="en-US"/>
              </w:rPr>
              <w:t>direction</w:t>
            </w:r>
          </w:p>
          <w:p w14:paraId="2FA134D9"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567528E5" w14:textId="77777777" w:rsidR="000F5FEB" w:rsidRDefault="000F5FEB">
            <w:pPr>
              <w:pStyle w:val="PL"/>
              <w:rPr>
                <w:color w:val="D4D4D4"/>
                <w:lang w:val="en-US"/>
              </w:rPr>
            </w:pPr>
            <w:r>
              <w:rPr>
                <w:color w:val="D4D4D4"/>
                <w:lang w:val="en-US"/>
              </w:rPr>
              <w:t>        </w:t>
            </w:r>
            <w:r>
              <w:rPr>
                <w:lang w:val="en-US"/>
              </w:rPr>
              <w:t>srcIp</w:t>
            </w:r>
            <w:r>
              <w:rPr>
                <w:color w:val="D4D4D4"/>
                <w:lang w:val="en-US"/>
              </w:rPr>
              <w:t>:</w:t>
            </w:r>
          </w:p>
          <w:p w14:paraId="67AEBEA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5D49789" w14:textId="77777777" w:rsidR="000F5FEB" w:rsidRDefault="000F5FEB">
            <w:pPr>
              <w:pStyle w:val="PL"/>
              <w:rPr>
                <w:color w:val="D4D4D4"/>
                <w:lang w:val="en-US"/>
              </w:rPr>
            </w:pPr>
            <w:r>
              <w:rPr>
                <w:color w:val="D4D4D4"/>
                <w:lang w:val="en-US"/>
              </w:rPr>
              <w:t>        </w:t>
            </w:r>
            <w:r>
              <w:rPr>
                <w:lang w:val="en-US"/>
              </w:rPr>
              <w:t>dstIp</w:t>
            </w:r>
            <w:r>
              <w:rPr>
                <w:color w:val="D4D4D4"/>
                <w:lang w:val="en-US"/>
              </w:rPr>
              <w:t>:</w:t>
            </w:r>
          </w:p>
          <w:p w14:paraId="37C6233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7418A2F" w14:textId="77777777" w:rsidR="000F5FEB" w:rsidRDefault="000F5FEB">
            <w:pPr>
              <w:pStyle w:val="PL"/>
              <w:rPr>
                <w:color w:val="D4D4D4"/>
                <w:lang w:val="de-DE"/>
              </w:rPr>
            </w:pPr>
            <w:r>
              <w:rPr>
                <w:color w:val="D4D4D4"/>
                <w:lang w:val="en-US"/>
              </w:rPr>
              <w:t>        </w:t>
            </w:r>
            <w:r>
              <w:rPr>
                <w:lang w:val="de-DE"/>
              </w:rPr>
              <w:t>protocol</w:t>
            </w:r>
            <w:r>
              <w:rPr>
                <w:color w:val="D4D4D4"/>
                <w:lang w:val="de-DE"/>
              </w:rPr>
              <w:t>:</w:t>
            </w:r>
          </w:p>
          <w:p w14:paraId="385F166D"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32EC15E9" w14:textId="77777777" w:rsidR="000F5FEB" w:rsidRDefault="000F5FEB">
            <w:pPr>
              <w:pStyle w:val="PL"/>
              <w:rPr>
                <w:color w:val="D4D4D4"/>
                <w:lang w:val="de-DE"/>
              </w:rPr>
            </w:pPr>
            <w:r>
              <w:rPr>
                <w:color w:val="D4D4D4"/>
                <w:lang w:val="de-DE"/>
              </w:rPr>
              <w:t>        </w:t>
            </w:r>
            <w:r>
              <w:rPr>
                <w:lang w:val="de-DE"/>
              </w:rPr>
              <w:t>srcPort</w:t>
            </w:r>
            <w:r>
              <w:rPr>
                <w:color w:val="D4D4D4"/>
                <w:lang w:val="de-DE"/>
              </w:rPr>
              <w:t>:</w:t>
            </w:r>
          </w:p>
          <w:p w14:paraId="26115BF8"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03020826" w14:textId="77777777" w:rsidR="000F5FEB" w:rsidRDefault="000F5FEB">
            <w:pPr>
              <w:pStyle w:val="PL"/>
              <w:rPr>
                <w:color w:val="D4D4D4"/>
                <w:lang w:val="en-US"/>
              </w:rPr>
            </w:pPr>
            <w:r>
              <w:rPr>
                <w:color w:val="D4D4D4"/>
                <w:lang w:val="de-DE"/>
              </w:rPr>
              <w:t>        </w:t>
            </w:r>
            <w:r>
              <w:rPr>
                <w:lang w:val="en-US"/>
              </w:rPr>
              <w:t>dstPort</w:t>
            </w:r>
            <w:r>
              <w:rPr>
                <w:color w:val="D4D4D4"/>
                <w:lang w:val="en-US"/>
              </w:rPr>
              <w:t>:</w:t>
            </w:r>
          </w:p>
          <w:p w14:paraId="7FFF3F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7E254D45" w14:textId="77777777" w:rsidR="000F5FEB" w:rsidRDefault="000F5FEB">
            <w:pPr>
              <w:pStyle w:val="PL"/>
              <w:rPr>
                <w:color w:val="D4D4D4"/>
                <w:lang w:val="en-US"/>
              </w:rPr>
            </w:pPr>
            <w:r>
              <w:rPr>
                <w:color w:val="D4D4D4"/>
                <w:lang w:val="en-US"/>
              </w:rPr>
              <w:t>        </w:t>
            </w:r>
            <w:r>
              <w:rPr>
                <w:lang w:val="en-US"/>
              </w:rPr>
              <w:t>toSTc</w:t>
            </w:r>
            <w:r>
              <w:rPr>
                <w:color w:val="D4D4D4"/>
                <w:lang w:val="en-US"/>
              </w:rPr>
              <w:t>:</w:t>
            </w:r>
          </w:p>
          <w:p w14:paraId="78124C1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0FD400E" w14:textId="77777777" w:rsidR="000F5FEB" w:rsidRDefault="000F5FEB">
            <w:pPr>
              <w:pStyle w:val="PL"/>
              <w:rPr>
                <w:color w:val="D4D4D4"/>
                <w:lang w:val="en-US"/>
              </w:rPr>
            </w:pPr>
            <w:r>
              <w:rPr>
                <w:color w:val="D4D4D4"/>
                <w:lang w:val="en-US"/>
              </w:rPr>
              <w:t>        </w:t>
            </w:r>
            <w:r>
              <w:rPr>
                <w:lang w:val="en-US"/>
              </w:rPr>
              <w:t>flowLabel</w:t>
            </w:r>
            <w:r>
              <w:rPr>
                <w:color w:val="D4D4D4"/>
                <w:lang w:val="en-US"/>
              </w:rPr>
              <w:t>:</w:t>
            </w:r>
          </w:p>
          <w:p w14:paraId="3E8F3A1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17B5736F" w14:textId="77777777" w:rsidR="000F5FEB" w:rsidRDefault="000F5FEB">
            <w:pPr>
              <w:pStyle w:val="PL"/>
              <w:rPr>
                <w:color w:val="D4D4D4"/>
                <w:lang w:val="en-US"/>
              </w:rPr>
            </w:pPr>
            <w:r>
              <w:rPr>
                <w:color w:val="D4D4D4"/>
                <w:lang w:val="en-US"/>
              </w:rPr>
              <w:t>        </w:t>
            </w:r>
            <w:r>
              <w:rPr>
                <w:lang w:val="en-US"/>
              </w:rPr>
              <w:t>spi</w:t>
            </w:r>
            <w:r>
              <w:rPr>
                <w:color w:val="D4D4D4"/>
                <w:lang w:val="en-US"/>
              </w:rPr>
              <w:t>:</w:t>
            </w:r>
          </w:p>
          <w:p w14:paraId="271A175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2EFDDF96" w14:textId="77777777" w:rsidR="000F5FEB" w:rsidRDefault="000F5FEB">
            <w:pPr>
              <w:pStyle w:val="PL"/>
              <w:rPr>
                <w:color w:val="D4D4D4"/>
                <w:lang w:val="en-US"/>
              </w:rPr>
            </w:pPr>
            <w:r>
              <w:rPr>
                <w:color w:val="D4D4D4"/>
                <w:lang w:val="en-US"/>
              </w:rPr>
              <w:t>        </w:t>
            </w:r>
            <w:r>
              <w:rPr>
                <w:lang w:val="en-US"/>
              </w:rPr>
              <w:t>direction</w:t>
            </w:r>
            <w:r>
              <w:rPr>
                <w:color w:val="D4D4D4"/>
                <w:lang w:val="en-US"/>
              </w:rPr>
              <w:t>:</w:t>
            </w:r>
          </w:p>
          <w:p w14:paraId="5C7750D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86414CD" w14:textId="77777777" w:rsidR="000F5FEB" w:rsidRDefault="000F5FEB">
            <w:pPr>
              <w:pStyle w:val="PL"/>
              <w:rPr>
                <w:color w:val="D4D4D4"/>
                <w:lang w:val="en-US"/>
              </w:rPr>
            </w:pPr>
          </w:p>
          <w:p w14:paraId="627EE31F" w14:textId="77777777" w:rsidR="000F5FEB" w:rsidRDefault="000F5FEB">
            <w:pPr>
              <w:pStyle w:val="PL"/>
              <w:rPr>
                <w:color w:val="D4D4D4"/>
                <w:lang w:val="en-US"/>
              </w:rPr>
            </w:pPr>
            <w:r>
              <w:rPr>
                <w:color w:val="D4D4D4"/>
                <w:lang w:val="en-US"/>
              </w:rPr>
              <w:t>    </w:t>
            </w:r>
            <w:r>
              <w:rPr>
                <w:lang w:val="en-US"/>
              </w:rPr>
              <w:t>ServiceDataFlowDescription</w:t>
            </w:r>
            <w:r>
              <w:rPr>
                <w:color w:val="D4D4D4"/>
                <w:lang w:val="en-US"/>
              </w:rPr>
              <w:t>:</w:t>
            </w:r>
          </w:p>
          <w:p w14:paraId="38DC169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E5C9CFD"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1FF7DD5" w14:textId="77777777" w:rsidR="000F5FEB" w:rsidRDefault="000F5FEB">
            <w:pPr>
              <w:pStyle w:val="PL"/>
              <w:rPr>
                <w:color w:val="D4D4D4"/>
                <w:lang w:val="en-US"/>
              </w:rPr>
            </w:pPr>
            <w:r>
              <w:rPr>
                <w:color w:val="D4D4D4"/>
                <w:lang w:val="en-US"/>
              </w:rPr>
              <w:t>        </w:t>
            </w:r>
            <w:r>
              <w:rPr>
                <w:lang w:val="en-US"/>
              </w:rPr>
              <w:t>flowDescription</w:t>
            </w:r>
            <w:r>
              <w:rPr>
                <w:color w:val="D4D4D4"/>
                <w:lang w:val="en-US"/>
              </w:rPr>
              <w:t>:</w:t>
            </w:r>
          </w:p>
          <w:p w14:paraId="718B522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'#/components/schemas/IpPacketFilterSet'</w:t>
            </w:r>
          </w:p>
          <w:p w14:paraId="08DCAE05" w14:textId="77777777" w:rsidR="000F5FEB" w:rsidRDefault="000F5FEB">
            <w:pPr>
              <w:pStyle w:val="PL"/>
              <w:rPr>
                <w:color w:val="D4D4D4"/>
                <w:lang w:val="en-US"/>
              </w:rPr>
            </w:pPr>
            <w:r>
              <w:rPr>
                <w:color w:val="D4D4D4"/>
                <w:lang w:val="en-US"/>
              </w:rPr>
              <w:t>        </w:t>
            </w:r>
            <w:r>
              <w:rPr>
                <w:lang w:val="en-US"/>
              </w:rPr>
              <w:t>domainName</w:t>
            </w:r>
            <w:r>
              <w:rPr>
                <w:color w:val="D4D4D4"/>
                <w:lang w:val="en-US"/>
              </w:rPr>
              <w:t>:</w:t>
            </w:r>
          </w:p>
          <w:p w14:paraId="150C9A4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F888DC9" w14:textId="77777777" w:rsidR="000F5FEB" w:rsidRDefault="000F5FEB">
            <w:pPr>
              <w:pStyle w:val="PL"/>
              <w:rPr>
                <w:color w:val="D4D4D4"/>
                <w:lang w:val="en-US"/>
              </w:rPr>
            </w:pPr>
          </w:p>
          <w:p w14:paraId="54B41DA1" w14:textId="77777777" w:rsidR="000F5FEB" w:rsidRDefault="000F5FEB">
            <w:pPr>
              <w:pStyle w:val="PL"/>
              <w:rPr>
                <w:color w:val="D4D4D4"/>
                <w:lang w:val="en-US"/>
              </w:rPr>
            </w:pPr>
            <w:r>
              <w:rPr>
                <w:color w:val="D4D4D4"/>
                <w:lang w:val="en-US"/>
              </w:rPr>
              <w:t>    </w:t>
            </w:r>
            <w:r>
              <w:rPr>
                <w:lang w:val="en-US"/>
              </w:rPr>
              <w:t>M5QoSSpecification</w:t>
            </w:r>
            <w:r>
              <w:rPr>
                <w:color w:val="D4D4D4"/>
                <w:lang w:val="en-US"/>
              </w:rPr>
              <w:t>:</w:t>
            </w:r>
          </w:p>
          <w:p w14:paraId="1CE17984"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0FF7022"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327D7E27" w14:textId="77777777" w:rsidR="000F5FEB" w:rsidRDefault="000F5FEB">
            <w:pPr>
              <w:pStyle w:val="PL"/>
              <w:rPr>
                <w:color w:val="D4D4D4"/>
                <w:lang w:val="en-US"/>
              </w:rPr>
            </w:pPr>
            <w:r>
              <w:rPr>
                <w:color w:val="D4D4D4"/>
                <w:lang w:val="en-US"/>
              </w:rPr>
              <w:t>        - </w:t>
            </w:r>
            <w:r>
              <w:rPr>
                <w:color w:val="CE9178"/>
                <w:lang w:val="en-US"/>
              </w:rPr>
              <w:t>marBwDlBitRate</w:t>
            </w:r>
          </w:p>
          <w:p w14:paraId="135D61AE" w14:textId="77777777" w:rsidR="000F5FEB" w:rsidRDefault="000F5FEB">
            <w:pPr>
              <w:pStyle w:val="PL"/>
              <w:rPr>
                <w:color w:val="D4D4D4"/>
                <w:lang w:val="en-US"/>
              </w:rPr>
            </w:pPr>
            <w:r>
              <w:rPr>
                <w:color w:val="D4D4D4"/>
                <w:lang w:val="en-US"/>
              </w:rPr>
              <w:t>        - </w:t>
            </w:r>
            <w:r>
              <w:rPr>
                <w:color w:val="CE9178"/>
                <w:lang w:val="en-US"/>
              </w:rPr>
              <w:t>marBwUlBitRate</w:t>
            </w:r>
          </w:p>
          <w:p w14:paraId="00791CF1" w14:textId="77777777" w:rsidR="000F5FEB" w:rsidRDefault="000F5FEB">
            <w:pPr>
              <w:pStyle w:val="PL"/>
              <w:rPr>
                <w:color w:val="D4D4D4"/>
                <w:lang w:val="en-US"/>
              </w:rPr>
            </w:pPr>
            <w:r>
              <w:rPr>
                <w:color w:val="D4D4D4"/>
                <w:lang w:val="en-US"/>
              </w:rPr>
              <w:t>        - </w:t>
            </w:r>
            <w:r>
              <w:rPr>
                <w:color w:val="CE9178"/>
                <w:lang w:val="en-US"/>
              </w:rPr>
              <w:t>mirBwDlBitRate</w:t>
            </w:r>
          </w:p>
          <w:p w14:paraId="4157FD07" w14:textId="77777777" w:rsidR="000F5FEB" w:rsidRDefault="000F5FEB">
            <w:pPr>
              <w:pStyle w:val="PL"/>
              <w:rPr>
                <w:color w:val="D4D4D4"/>
                <w:lang w:val="en-US"/>
              </w:rPr>
            </w:pPr>
            <w:r>
              <w:rPr>
                <w:color w:val="D4D4D4"/>
                <w:lang w:val="en-US"/>
              </w:rPr>
              <w:t>        - </w:t>
            </w:r>
            <w:r>
              <w:rPr>
                <w:color w:val="CE9178"/>
                <w:lang w:val="en-US"/>
              </w:rPr>
              <w:t>mirBwUlBitRate</w:t>
            </w:r>
          </w:p>
          <w:p w14:paraId="6792C73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4F16DD6" w14:textId="77777777" w:rsidR="000F5FEB" w:rsidRDefault="000F5FEB">
            <w:pPr>
              <w:pStyle w:val="PL"/>
              <w:rPr>
                <w:color w:val="D4D4D4"/>
                <w:lang w:val="en-US"/>
              </w:rPr>
            </w:pPr>
            <w:r>
              <w:rPr>
                <w:color w:val="D4D4D4"/>
                <w:lang w:val="en-US"/>
              </w:rPr>
              <w:t>        </w:t>
            </w:r>
            <w:r>
              <w:rPr>
                <w:lang w:val="en-US"/>
              </w:rPr>
              <w:t>marBwDlBitRate</w:t>
            </w:r>
            <w:r>
              <w:rPr>
                <w:color w:val="D4D4D4"/>
                <w:lang w:val="en-US"/>
              </w:rPr>
              <w:t>:</w:t>
            </w:r>
          </w:p>
          <w:p w14:paraId="3D0F70F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146CFBB0" w14:textId="77777777" w:rsidR="000F5FEB" w:rsidRDefault="000F5FEB">
            <w:pPr>
              <w:pStyle w:val="PL"/>
              <w:rPr>
                <w:color w:val="D4D4D4"/>
                <w:lang w:val="en-US"/>
              </w:rPr>
            </w:pPr>
            <w:r>
              <w:rPr>
                <w:color w:val="D4D4D4"/>
                <w:lang w:val="en-US"/>
              </w:rPr>
              <w:t>        </w:t>
            </w:r>
            <w:r>
              <w:rPr>
                <w:lang w:val="en-US"/>
              </w:rPr>
              <w:t>marBwUlBitRate</w:t>
            </w:r>
            <w:r>
              <w:rPr>
                <w:color w:val="D4D4D4"/>
                <w:lang w:val="en-US"/>
              </w:rPr>
              <w:t>:</w:t>
            </w:r>
          </w:p>
          <w:p w14:paraId="3400478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09C42564" w14:textId="77777777" w:rsidR="000F5FEB" w:rsidRDefault="000F5FEB">
            <w:pPr>
              <w:pStyle w:val="PL"/>
              <w:rPr>
                <w:color w:val="D4D4D4"/>
                <w:lang w:val="en-US"/>
              </w:rPr>
            </w:pPr>
            <w:r>
              <w:rPr>
                <w:color w:val="D4D4D4"/>
                <w:lang w:val="en-US"/>
              </w:rPr>
              <w:t>        </w:t>
            </w:r>
            <w:r>
              <w:rPr>
                <w:lang w:val="en-US"/>
              </w:rPr>
              <w:t>minDesBwDlBitRate</w:t>
            </w:r>
            <w:r>
              <w:rPr>
                <w:color w:val="D4D4D4"/>
                <w:lang w:val="en-US"/>
              </w:rPr>
              <w:t>:</w:t>
            </w:r>
          </w:p>
          <w:p w14:paraId="44DB14A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3B4A576" w14:textId="77777777" w:rsidR="000F5FEB" w:rsidRDefault="000F5FEB">
            <w:pPr>
              <w:pStyle w:val="PL"/>
              <w:rPr>
                <w:color w:val="D4D4D4"/>
                <w:lang w:val="en-US"/>
              </w:rPr>
            </w:pPr>
            <w:r>
              <w:rPr>
                <w:color w:val="D4D4D4"/>
                <w:lang w:val="en-US"/>
              </w:rPr>
              <w:t>        </w:t>
            </w:r>
            <w:r>
              <w:rPr>
                <w:lang w:val="en-US"/>
              </w:rPr>
              <w:t>minDesBwUlBitRate</w:t>
            </w:r>
            <w:r>
              <w:rPr>
                <w:color w:val="D4D4D4"/>
                <w:lang w:val="en-US"/>
              </w:rPr>
              <w:t>:</w:t>
            </w:r>
          </w:p>
          <w:p w14:paraId="643C625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B950EC6" w14:textId="77777777" w:rsidR="000F5FEB" w:rsidRDefault="000F5FEB">
            <w:pPr>
              <w:pStyle w:val="PL"/>
              <w:rPr>
                <w:color w:val="D4D4D4"/>
                <w:lang w:val="en-US"/>
              </w:rPr>
            </w:pPr>
            <w:r>
              <w:rPr>
                <w:color w:val="D4D4D4"/>
                <w:lang w:val="en-US"/>
              </w:rPr>
              <w:t>        </w:t>
            </w:r>
            <w:r>
              <w:rPr>
                <w:lang w:val="en-US"/>
              </w:rPr>
              <w:t>mirBwDlBitRate</w:t>
            </w:r>
            <w:r>
              <w:rPr>
                <w:color w:val="D4D4D4"/>
                <w:lang w:val="en-US"/>
              </w:rPr>
              <w:t>:</w:t>
            </w:r>
          </w:p>
          <w:p w14:paraId="2064AF1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519E44F2" w14:textId="77777777" w:rsidR="000F5FEB" w:rsidRDefault="000F5FEB">
            <w:pPr>
              <w:pStyle w:val="PL"/>
              <w:rPr>
                <w:color w:val="D4D4D4"/>
                <w:lang w:val="en-US"/>
              </w:rPr>
            </w:pPr>
            <w:r>
              <w:rPr>
                <w:color w:val="D4D4D4"/>
                <w:lang w:val="en-US"/>
              </w:rPr>
              <w:t>        </w:t>
            </w:r>
            <w:r>
              <w:rPr>
                <w:lang w:val="en-US"/>
              </w:rPr>
              <w:t>mirBwUlBitRate</w:t>
            </w:r>
            <w:r>
              <w:rPr>
                <w:color w:val="D4D4D4"/>
                <w:lang w:val="en-US"/>
              </w:rPr>
              <w:t>:</w:t>
            </w:r>
          </w:p>
          <w:p w14:paraId="3FC7E33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646CA6" w14:textId="77777777" w:rsidR="000F5FEB" w:rsidRDefault="000F5FEB">
            <w:pPr>
              <w:pStyle w:val="PL"/>
              <w:rPr>
                <w:color w:val="D4D4D4"/>
                <w:lang w:val="de-DE"/>
              </w:rPr>
            </w:pPr>
            <w:r>
              <w:rPr>
                <w:color w:val="D4D4D4"/>
                <w:lang w:val="en-US"/>
              </w:rPr>
              <w:t>        </w:t>
            </w:r>
            <w:r>
              <w:rPr>
                <w:lang w:val="de-DE"/>
              </w:rPr>
              <w:t>desLatency</w:t>
            </w:r>
            <w:r>
              <w:rPr>
                <w:color w:val="D4D4D4"/>
                <w:lang w:val="de-DE"/>
              </w:rPr>
              <w:t>:</w:t>
            </w:r>
          </w:p>
          <w:p w14:paraId="11A91AF0"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F7B1BC4"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50E4F8FB" w14:textId="77777777" w:rsidR="000F5FEB" w:rsidRDefault="000F5FEB">
            <w:pPr>
              <w:pStyle w:val="PL"/>
              <w:rPr>
                <w:color w:val="D4D4D4"/>
                <w:lang w:val="de-DE"/>
              </w:rPr>
            </w:pPr>
            <w:r>
              <w:rPr>
                <w:color w:val="D4D4D4"/>
                <w:lang w:val="de-DE"/>
              </w:rPr>
              <w:t>        </w:t>
            </w:r>
            <w:r>
              <w:rPr>
                <w:lang w:val="de-DE"/>
              </w:rPr>
              <w:t>desLoss</w:t>
            </w:r>
            <w:r>
              <w:rPr>
                <w:color w:val="D4D4D4"/>
                <w:lang w:val="de-DE"/>
              </w:rPr>
              <w:t>:</w:t>
            </w:r>
          </w:p>
          <w:p w14:paraId="7B3099A9" w14:textId="77777777" w:rsidR="000F5FEB" w:rsidRDefault="000F5FEB">
            <w:pPr>
              <w:pStyle w:val="PL"/>
              <w:rPr>
                <w:color w:val="D4D4D4"/>
                <w:lang w:val="de-DE"/>
              </w:rPr>
            </w:pPr>
            <w:r>
              <w:rPr>
                <w:color w:val="D4D4D4"/>
                <w:lang w:val="de-DE"/>
              </w:rPr>
              <w:t>          </w:t>
            </w:r>
            <w:r>
              <w:rPr>
                <w:lang w:val="de-DE"/>
              </w:rPr>
              <w:t>type</w:t>
            </w:r>
            <w:r>
              <w:rPr>
                <w:color w:val="D4D4D4"/>
                <w:lang w:val="de-DE"/>
              </w:rPr>
              <w:t>: </w:t>
            </w:r>
            <w:r>
              <w:rPr>
                <w:color w:val="CE9178"/>
                <w:lang w:val="de-DE"/>
              </w:rPr>
              <w:t>integer</w:t>
            </w:r>
          </w:p>
          <w:p w14:paraId="1283D87E" w14:textId="77777777" w:rsidR="000F5FEB" w:rsidRDefault="000F5FEB">
            <w:pPr>
              <w:pStyle w:val="PL"/>
              <w:rPr>
                <w:color w:val="D4D4D4"/>
                <w:lang w:val="de-DE"/>
              </w:rPr>
            </w:pPr>
            <w:r>
              <w:rPr>
                <w:color w:val="D4D4D4"/>
                <w:lang w:val="de-DE"/>
              </w:rPr>
              <w:t>          </w:t>
            </w:r>
            <w:r>
              <w:rPr>
                <w:lang w:val="de-DE"/>
              </w:rPr>
              <w:t>minimum</w:t>
            </w:r>
            <w:r>
              <w:rPr>
                <w:color w:val="D4D4D4"/>
                <w:lang w:val="de-DE"/>
              </w:rPr>
              <w:t>: </w:t>
            </w:r>
            <w:r>
              <w:rPr>
                <w:color w:val="B5CEA8"/>
                <w:lang w:val="de-DE"/>
              </w:rPr>
              <w:t>0</w:t>
            </w:r>
          </w:p>
          <w:p w14:paraId="6715030F" w14:textId="77777777" w:rsidR="000F5FEB" w:rsidRDefault="000F5FEB">
            <w:pPr>
              <w:pStyle w:val="PL"/>
              <w:rPr>
                <w:color w:val="D4D4D4"/>
                <w:lang w:val="de-DE"/>
              </w:rPr>
            </w:pPr>
          </w:p>
          <w:p w14:paraId="2C233383" w14:textId="77777777" w:rsidR="000F5FEB" w:rsidRDefault="000F5FEB">
            <w:pPr>
              <w:pStyle w:val="PL"/>
              <w:rPr>
                <w:color w:val="D4D4D4"/>
                <w:lang w:val="en-US"/>
              </w:rPr>
            </w:pPr>
            <w:r>
              <w:rPr>
                <w:color w:val="D4D4D4"/>
                <w:lang w:val="de-DE"/>
              </w:rPr>
              <w:t>    </w:t>
            </w:r>
            <w:r>
              <w:rPr>
                <w:lang w:val="en-US"/>
              </w:rPr>
              <w:t>M1QoSSpecification</w:t>
            </w:r>
            <w:r>
              <w:rPr>
                <w:color w:val="D4D4D4"/>
                <w:lang w:val="en-US"/>
              </w:rPr>
              <w:t>:</w:t>
            </w:r>
          </w:p>
          <w:p w14:paraId="5D7BF2FE"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725E245"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036675C5" w14:textId="77777777" w:rsidR="000F5FEB" w:rsidRDefault="000F5FEB">
            <w:pPr>
              <w:pStyle w:val="PL"/>
              <w:rPr>
                <w:color w:val="D4D4D4"/>
                <w:lang w:val="en-US"/>
              </w:rPr>
            </w:pPr>
            <w:r>
              <w:rPr>
                <w:color w:val="D4D4D4"/>
                <w:lang w:val="en-US"/>
              </w:rPr>
              <w:t>        </w:t>
            </w:r>
            <w:r>
              <w:rPr>
                <w:lang w:val="en-US"/>
              </w:rPr>
              <w:t>qosReference</w:t>
            </w:r>
            <w:r>
              <w:rPr>
                <w:color w:val="D4D4D4"/>
                <w:lang w:val="en-US"/>
              </w:rPr>
              <w:t>:</w:t>
            </w:r>
          </w:p>
          <w:p w14:paraId="0CC0AE0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6E21E5C" w14:textId="77777777" w:rsidR="000F5FEB" w:rsidRDefault="000F5FEB">
            <w:pPr>
              <w:pStyle w:val="PL"/>
              <w:rPr>
                <w:color w:val="D4D4D4"/>
                <w:lang w:val="en-US"/>
              </w:rPr>
            </w:pPr>
            <w:r>
              <w:rPr>
                <w:color w:val="D4D4D4"/>
                <w:lang w:val="en-US"/>
              </w:rPr>
              <w:t>        </w:t>
            </w:r>
            <w:r>
              <w:rPr>
                <w:lang w:val="en-US"/>
              </w:rPr>
              <w:t>maxBtrUl</w:t>
            </w:r>
            <w:r>
              <w:rPr>
                <w:color w:val="D4D4D4"/>
                <w:lang w:val="en-US"/>
              </w:rPr>
              <w:t>:</w:t>
            </w:r>
          </w:p>
          <w:p w14:paraId="3BB39001"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72A8555F" w14:textId="77777777" w:rsidR="000F5FEB" w:rsidRDefault="000F5FEB">
            <w:pPr>
              <w:pStyle w:val="PL"/>
              <w:rPr>
                <w:color w:val="D4D4D4"/>
                <w:lang w:val="en-US"/>
              </w:rPr>
            </w:pPr>
            <w:r>
              <w:rPr>
                <w:color w:val="D4D4D4"/>
                <w:lang w:val="en-US"/>
              </w:rPr>
              <w:t>        </w:t>
            </w:r>
            <w:r>
              <w:rPr>
                <w:lang w:val="en-US"/>
              </w:rPr>
              <w:t>maxBtrDl</w:t>
            </w:r>
            <w:r>
              <w:rPr>
                <w:color w:val="D4D4D4"/>
                <w:lang w:val="en-US"/>
              </w:rPr>
              <w:t>:</w:t>
            </w:r>
          </w:p>
          <w:p w14:paraId="3EE003A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32F8743C" w14:textId="77777777" w:rsidR="000F5FEB" w:rsidRDefault="000F5FEB">
            <w:pPr>
              <w:pStyle w:val="PL"/>
              <w:rPr>
                <w:color w:val="D4D4D4"/>
                <w:lang w:val="en-US"/>
              </w:rPr>
            </w:pPr>
            <w:r>
              <w:rPr>
                <w:color w:val="D4D4D4"/>
                <w:lang w:val="en-US"/>
              </w:rPr>
              <w:t>        </w:t>
            </w:r>
            <w:r>
              <w:rPr>
                <w:lang w:val="en-US"/>
              </w:rPr>
              <w:t>maxAuthBtrUl</w:t>
            </w:r>
            <w:r>
              <w:rPr>
                <w:color w:val="D4D4D4"/>
                <w:lang w:val="en-US"/>
              </w:rPr>
              <w:t>:</w:t>
            </w:r>
          </w:p>
          <w:p w14:paraId="008FEA7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2C232B81" w14:textId="77777777" w:rsidR="000F5FEB" w:rsidRDefault="000F5FEB">
            <w:pPr>
              <w:pStyle w:val="PL"/>
              <w:rPr>
                <w:color w:val="D4D4D4"/>
                <w:lang w:val="en-US"/>
              </w:rPr>
            </w:pPr>
            <w:r>
              <w:rPr>
                <w:color w:val="D4D4D4"/>
                <w:lang w:val="en-US"/>
              </w:rPr>
              <w:t>        </w:t>
            </w:r>
            <w:r>
              <w:rPr>
                <w:lang w:val="en-US"/>
              </w:rPr>
              <w:t>maxAuthBtrDl</w:t>
            </w:r>
            <w:r>
              <w:rPr>
                <w:color w:val="D4D4D4"/>
                <w:lang w:val="en-US"/>
              </w:rPr>
              <w:t>:</w:t>
            </w:r>
          </w:p>
          <w:p w14:paraId="5C48BDE4"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'TS29571_CommonData.yaml#/components/schemas/BitRate'</w:t>
            </w:r>
          </w:p>
          <w:p w14:paraId="6DA9CAD9" w14:textId="77777777" w:rsidR="000F5FEB" w:rsidRDefault="000F5FEB">
            <w:pPr>
              <w:pStyle w:val="PL"/>
              <w:rPr>
                <w:color w:val="D4D4D4"/>
                <w:lang w:val="en-US"/>
              </w:rPr>
            </w:pPr>
            <w:r>
              <w:rPr>
                <w:color w:val="D4D4D4"/>
                <w:lang w:val="en-US"/>
              </w:rPr>
              <w:t>        </w:t>
            </w:r>
            <w:r>
              <w:rPr>
                <w:lang w:val="en-US"/>
              </w:rPr>
              <w:t>defPacketLossRateDl</w:t>
            </w:r>
            <w:r>
              <w:rPr>
                <w:color w:val="D4D4D4"/>
                <w:lang w:val="en-US"/>
              </w:rPr>
              <w:t>:</w:t>
            </w:r>
          </w:p>
          <w:p w14:paraId="25D7E87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6FDB3A2"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2DE1339B" w14:textId="77777777" w:rsidR="000F5FEB" w:rsidRDefault="000F5FEB">
            <w:pPr>
              <w:pStyle w:val="PL"/>
              <w:rPr>
                <w:color w:val="D4D4D4"/>
                <w:lang w:val="en-US"/>
              </w:rPr>
            </w:pPr>
            <w:r>
              <w:rPr>
                <w:color w:val="D4D4D4"/>
                <w:lang w:val="en-US"/>
              </w:rPr>
              <w:t>        </w:t>
            </w:r>
            <w:r>
              <w:rPr>
                <w:lang w:val="en-US"/>
              </w:rPr>
              <w:t>defPacketLossRateUl</w:t>
            </w:r>
            <w:r>
              <w:rPr>
                <w:color w:val="D4D4D4"/>
                <w:lang w:val="en-US"/>
              </w:rPr>
              <w:t>:</w:t>
            </w:r>
          </w:p>
          <w:p w14:paraId="33858E6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25B52877" w14:textId="77777777" w:rsidR="000F5FEB" w:rsidRDefault="000F5FEB">
            <w:pPr>
              <w:pStyle w:val="PL"/>
              <w:rPr>
                <w:color w:val="D4D4D4"/>
                <w:lang w:val="en-US"/>
              </w:rPr>
            </w:pPr>
            <w:r>
              <w:rPr>
                <w:color w:val="D4D4D4"/>
                <w:lang w:val="en-US"/>
              </w:rPr>
              <w:t>          </w:t>
            </w:r>
            <w:r>
              <w:rPr>
                <w:lang w:val="en-US"/>
              </w:rPr>
              <w:t>minimum</w:t>
            </w:r>
            <w:r>
              <w:rPr>
                <w:color w:val="D4D4D4"/>
                <w:lang w:val="en-US"/>
              </w:rPr>
              <w:t>: </w:t>
            </w:r>
            <w:r>
              <w:rPr>
                <w:color w:val="B5CEA8"/>
                <w:lang w:val="en-US"/>
              </w:rPr>
              <w:t>0</w:t>
            </w:r>
          </w:p>
          <w:p w14:paraId="31DE1A4C" w14:textId="77777777" w:rsidR="000F5FEB" w:rsidRDefault="000F5FEB">
            <w:pPr>
              <w:pStyle w:val="PL"/>
              <w:rPr>
                <w:color w:val="D4D4D4"/>
                <w:lang w:val="en-US"/>
              </w:rPr>
            </w:pPr>
          </w:p>
          <w:p w14:paraId="30A3B0E0" w14:textId="77777777" w:rsidR="000F5FEB" w:rsidRDefault="000F5FEB">
            <w:pPr>
              <w:pStyle w:val="PL"/>
              <w:rPr>
                <w:color w:val="D4D4D4"/>
                <w:lang w:val="en-US"/>
              </w:rPr>
            </w:pPr>
            <w:r>
              <w:rPr>
                <w:color w:val="D4D4D4"/>
                <w:lang w:val="en-US"/>
              </w:rPr>
              <w:t>    </w:t>
            </w:r>
            <w:r>
              <w:rPr>
                <w:lang w:val="en-US"/>
              </w:rPr>
              <w:t>ChargingSpecification</w:t>
            </w:r>
            <w:r>
              <w:rPr>
                <w:color w:val="D4D4D4"/>
                <w:lang w:val="en-US"/>
              </w:rPr>
              <w:t>:</w:t>
            </w:r>
          </w:p>
          <w:p w14:paraId="12C53DFF"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3E81117"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68E474B2" w14:textId="77777777" w:rsidR="000F5FEB" w:rsidRDefault="000F5FEB">
            <w:pPr>
              <w:pStyle w:val="PL"/>
              <w:rPr>
                <w:color w:val="D4D4D4"/>
                <w:lang w:val="en-US"/>
              </w:rPr>
            </w:pPr>
            <w:r>
              <w:rPr>
                <w:color w:val="D4D4D4"/>
                <w:lang w:val="en-US"/>
              </w:rPr>
              <w:t>        </w:t>
            </w:r>
            <w:r>
              <w:rPr>
                <w:lang w:val="en-US"/>
              </w:rPr>
              <w:t>sponId</w:t>
            </w:r>
            <w:r>
              <w:rPr>
                <w:color w:val="D4D4D4"/>
                <w:lang w:val="en-US"/>
              </w:rPr>
              <w:t>:</w:t>
            </w:r>
          </w:p>
          <w:p w14:paraId="1F5DCC9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7ECDB1" w14:textId="77777777" w:rsidR="000F5FEB" w:rsidRDefault="000F5FEB">
            <w:pPr>
              <w:pStyle w:val="PL"/>
              <w:rPr>
                <w:color w:val="D4D4D4"/>
                <w:lang w:val="en-US"/>
              </w:rPr>
            </w:pPr>
            <w:r>
              <w:rPr>
                <w:color w:val="D4D4D4"/>
                <w:lang w:val="en-US"/>
              </w:rPr>
              <w:t>        </w:t>
            </w:r>
            <w:r>
              <w:rPr>
                <w:lang w:val="en-US"/>
              </w:rPr>
              <w:t>sponStatus</w:t>
            </w:r>
            <w:r>
              <w:rPr>
                <w:color w:val="D4D4D4"/>
                <w:lang w:val="en-US"/>
              </w:rPr>
              <w:t>:</w:t>
            </w:r>
          </w:p>
          <w:p w14:paraId="57A5DD69"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'TS29514_Npcf_PolicyAuthorization.yaml#/components/schemas/SponsoringStatus'</w:t>
            </w:r>
          </w:p>
          <w:p w14:paraId="112BE462" w14:textId="77777777" w:rsidR="000F5FEB" w:rsidRDefault="000F5FEB">
            <w:pPr>
              <w:pStyle w:val="PL"/>
              <w:rPr>
                <w:color w:val="D4D4D4"/>
                <w:lang w:val="en-US"/>
              </w:rPr>
            </w:pPr>
            <w:r>
              <w:rPr>
                <w:color w:val="D4D4D4"/>
                <w:lang w:val="en-US"/>
              </w:rPr>
              <w:t>        </w:t>
            </w:r>
            <w:r>
              <w:rPr>
                <w:lang w:val="en-US"/>
              </w:rPr>
              <w:t>gpsi</w:t>
            </w:r>
            <w:r>
              <w:rPr>
                <w:color w:val="D4D4D4"/>
                <w:lang w:val="en-US"/>
              </w:rPr>
              <w:t>:</w:t>
            </w:r>
          </w:p>
          <w:p w14:paraId="5BE531E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2B874DD"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7968051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'TS29571_CommonData.yaml#/components/schemas/Gpsi'</w:t>
            </w:r>
          </w:p>
          <w:p w14:paraId="26995101" w14:textId="77777777" w:rsidR="000F5FEB" w:rsidRDefault="000F5FEB">
            <w:pPr>
              <w:pStyle w:val="PL"/>
              <w:rPr>
                <w:color w:val="D4D4D4"/>
                <w:lang w:val="en-US"/>
              </w:rPr>
            </w:pPr>
          </w:p>
          <w:p w14:paraId="62C55C91" w14:textId="77777777" w:rsidR="000F5FEB" w:rsidRDefault="000F5FEB">
            <w:pPr>
              <w:pStyle w:val="PL"/>
              <w:rPr>
                <w:color w:val="D4D4D4"/>
                <w:lang w:val="en-US"/>
              </w:rPr>
            </w:pPr>
            <w:r>
              <w:rPr>
                <w:color w:val="D4D4D4"/>
                <w:lang w:val="en-US"/>
              </w:rPr>
              <w:t>    </w:t>
            </w:r>
            <w:r>
              <w:rPr>
                <w:lang w:val="en-US"/>
              </w:rPr>
              <w:t>TypedLocation</w:t>
            </w:r>
            <w:r>
              <w:rPr>
                <w:color w:val="D4D4D4"/>
                <w:lang w:val="en-US"/>
              </w:rPr>
              <w:t>:</w:t>
            </w:r>
          </w:p>
          <w:p w14:paraId="487D1246"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132DAFB"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1707709B" w14:textId="77777777" w:rsidR="000F5FEB" w:rsidRDefault="000F5FEB">
            <w:pPr>
              <w:pStyle w:val="PL"/>
              <w:rPr>
                <w:color w:val="D4D4D4"/>
                <w:lang w:val="en-US"/>
              </w:rPr>
            </w:pPr>
            <w:r>
              <w:rPr>
                <w:color w:val="D4D4D4"/>
                <w:lang w:val="en-US"/>
              </w:rPr>
              <w:t>        - </w:t>
            </w:r>
            <w:r>
              <w:rPr>
                <w:color w:val="CE9178"/>
                <w:lang w:val="en-US"/>
              </w:rPr>
              <w:t>locationIdentifierType</w:t>
            </w:r>
          </w:p>
          <w:p w14:paraId="13779E3D" w14:textId="77777777" w:rsidR="000F5FEB" w:rsidRDefault="000F5FEB">
            <w:pPr>
              <w:pStyle w:val="PL"/>
              <w:rPr>
                <w:color w:val="D4D4D4"/>
                <w:lang w:val="en-US"/>
              </w:rPr>
            </w:pPr>
            <w:r>
              <w:rPr>
                <w:color w:val="D4D4D4"/>
                <w:lang w:val="en-US"/>
              </w:rPr>
              <w:t>        - </w:t>
            </w:r>
            <w:r>
              <w:rPr>
                <w:color w:val="CE9178"/>
                <w:lang w:val="en-US"/>
              </w:rPr>
              <w:t>location</w:t>
            </w:r>
          </w:p>
          <w:p w14:paraId="6EFE446A"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2B938C2F" w14:textId="77777777" w:rsidR="000F5FEB" w:rsidRDefault="000F5FEB">
            <w:pPr>
              <w:pStyle w:val="PL"/>
              <w:rPr>
                <w:color w:val="D4D4D4"/>
                <w:lang w:val="en-US"/>
              </w:rPr>
            </w:pPr>
            <w:r>
              <w:rPr>
                <w:color w:val="D4D4D4"/>
                <w:lang w:val="en-US"/>
              </w:rPr>
              <w:t>        </w:t>
            </w:r>
            <w:r>
              <w:rPr>
                <w:lang w:val="en-US"/>
              </w:rPr>
              <w:t>locationIdentifierType</w:t>
            </w:r>
            <w:r>
              <w:rPr>
                <w:color w:val="D4D4D4"/>
                <w:lang w:val="en-US"/>
              </w:rPr>
              <w:t>:</w:t>
            </w:r>
          </w:p>
          <w:p w14:paraId="5675B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'#/components/schemas/CellIdentifierType'</w:t>
            </w:r>
          </w:p>
          <w:p w14:paraId="7D2371F0"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53D6F780"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8E1D851" w14:textId="77777777" w:rsidR="000F5FEB" w:rsidRDefault="000F5FEB">
            <w:pPr>
              <w:pStyle w:val="PL"/>
              <w:rPr>
                <w:color w:val="D4D4D4"/>
                <w:lang w:val="en-US"/>
              </w:rPr>
            </w:pPr>
          </w:p>
          <w:p w14:paraId="0B348E12" w14:textId="77777777" w:rsidR="000F5FEB" w:rsidRDefault="000F5FEB">
            <w:pPr>
              <w:pStyle w:val="PL"/>
              <w:rPr>
                <w:color w:val="D4D4D4"/>
                <w:lang w:val="en-US"/>
              </w:rPr>
            </w:pPr>
            <w:r>
              <w:rPr>
                <w:color w:val="D4D4D4"/>
                <w:lang w:val="en-US"/>
              </w:rPr>
              <w:t>    </w:t>
            </w:r>
            <w:r>
              <w:rPr>
                <w:lang w:val="en-US"/>
              </w:rPr>
              <w:t>OperationSuccessResponse</w:t>
            </w:r>
            <w:r>
              <w:rPr>
                <w:color w:val="D4D4D4"/>
                <w:lang w:val="en-US"/>
              </w:rPr>
              <w:t>:</w:t>
            </w:r>
          </w:p>
          <w:p w14:paraId="7A3AF8B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3647CD1"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01152CFB" w14:textId="77777777" w:rsidR="000F5FEB" w:rsidRDefault="000F5FEB">
            <w:pPr>
              <w:pStyle w:val="PL"/>
              <w:rPr>
                <w:color w:val="D4D4D4"/>
                <w:lang w:val="en-US"/>
              </w:rPr>
            </w:pPr>
            <w:r>
              <w:rPr>
                <w:color w:val="D4D4D4"/>
                <w:lang w:val="en-US"/>
              </w:rPr>
              <w:t>      - </w:t>
            </w:r>
            <w:r>
              <w:rPr>
                <w:color w:val="CE9178"/>
                <w:lang w:val="en-US"/>
              </w:rPr>
              <w:t>success</w:t>
            </w:r>
          </w:p>
          <w:p w14:paraId="246B3E8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41497983" w14:textId="77777777" w:rsidR="000F5FEB" w:rsidRDefault="000F5FEB">
            <w:pPr>
              <w:pStyle w:val="PL"/>
              <w:rPr>
                <w:color w:val="D4D4D4"/>
                <w:lang w:val="en-US"/>
              </w:rPr>
            </w:pPr>
            <w:r>
              <w:rPr>
                <w:color w:val="D4D4D4"/>
                <w:lang w:val="en-US"/>
              </w:rPr>
              <w:t>        </w:t>
            </w:r>
            <w:r>
              <w:rPr>
                <w:lang w:val="en-US"/>
              </w:rPr>
              <w:t>success</w:t>
            </w:r>
            <w:r>
              <w:rPr>
                <w:color w:val="D4D4D4"/>
                <w:lang w:val="en-US"/>
              </w:rPr>
              <w:t>:</w:t>
            </w:r>
          </w:p>
          <w:p w14:paraId="3AC760BB"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DD6C8B1" w14:textId="77777777" w:rsidR="000F5FEB" w:rsidRDefault="000F5FEB">
            <w:pPr>
              <w:pStyle w:val="PL"/>
              <w:rPr>
                <w:color w:val="D4D4D4"/>
                <w:lang w:val="en-US"/>
              </w:rPr>
            </w:pPr>
            <w:r>
              <w:rPr>
                <w:color w:val="D4D4D4"/>
                <w:lang w:val="en-US"/>
              </w:rPr>
              <w:t>        </w:t>
            </w:r>
            <w:r>
              <w:rPr>
                <w:lang w:val="en-US"/>
              </w:rPr>
              <w:t>reason</w:t>
            </w:r>
            <w:r>
              <w:rPr>
                <w:color w:val="D4D4D4"/>
                <w:lang w:val="en-US"/>
              </w:rPr>
              <w:t>:</w:t>
            </w:r>
          </w:p>
          <w:p w14:paraId="03DDF137"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47B8652" w14:textId="77777777" w:rsidR="000F5FEB" w:rsidRDefault="000F5FEB">
            <w:pPr>
              <w:pStyle w:val="PL"/>
              <w:rPr>
                <w:color w:val="D4D4D4"/>
                <w:lang w:val="en-US"/>
              </w:rPr>
            </w:pPr>
          </w:p>
          <w:p w14:paraId="41DCF299" w14:textId="77777777" w:rsidR="000F5FEB" w:rsidRDefault="000F5FEB">
            <w:pPr>
              <w:pStyle w:val="PL"/>
              <w:rPr>
                <w:color w:val="D4D4D4"/>
                <w:lang w:val="en-US"/>
              </w:rPr>
            </w:pPr>
            <w:r>
              <w:rPr>
                <w:color w:val="D4D4D4"/>
                <w:lang w:val="en-US"/>
              </w:rPr>
              <w:t>    </w:t>
            </w:r>
            <w:r>
              <w:rPr>
                <w:lang w:val="en-US"/>
              </w:rPr>
              <w:t>CellIdentifierType</w:t>
            </w:r>
            <w:r>
              <w:rPr>
                <w:color w:val="D4D4D4"/>
                <w:lang w:val="en-US"/>
              </w:rPr>
              <w:t>:</w:t>
            </w:r>
          </w:p>
          <w:p w14:paraId="5453A655"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2820E10C"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0665EDB"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CGI</w:t>
            </w:r>
            <w:r>
              <w:rPr>
                <w:color w:val="D4D4D4"/>
                <w:lang w:val="en-US"/>
              </w:rPr>
              <w:t>, </w:t>
            </w:r>
            <w:r>
              <w:rPr>
                <w:color w:val="CE9178"/>
                <w:lang w:val="en-US"/>
              </w:rPr>
              <w:t>ECGI</w:t>
            </w:r>
            <w:r>
              <w:rPr>
                <w:color w:val="D4D4D4"/>
                <w:lang w:val="en-US"/>
              </w:rPr>
              <w:t>, </w:t>
            </w:r>
            <w:r>
              <w:rPr>
                <w:color w:val="CE9178"/>
                <w:lang w:val="en-US"/>
              </w:rPr>
              <w:t>NCGI</w:t>
            </w:r>
            <w:r>
              <w:rPr>
                <w:color w:val="D4D4D4"/>
                <w:lang w:val="en-US"/>
              </w:rPr>
              <w:t>]</w:t>
            </w:r>
          </w:p>
          <w:p w14:paraId="4251B4B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38E194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D6BD7D7" w14:textId="77777777" w:rsidR="000F5FEB" w:rsidRDefault="000F5FEB">
            <w:pPr>
              <w:pStyle w:val="PL"/>
              <w:rPr>
                <w:color w:val="D4D4D4"/>
                <w:lang w:val="en-US"/>
              </w:rPr>
            </w:pPr>
            <w:r>
              <w:rPr>
                <w:color w:val="CE9178"/>
                <w:lang w:val="en-US"/>
              </w:rPr>
              <w:t>            This string provides forward-compatibility with future</w:t>
            </w:r>
          </w:p>
          <w:p w14:paraId="7D4404EE" w14:textId="77777777" w:rsidR="000F5FEB" w:rsidRDefault="000F5FEB">
            <w:pPr>
              <w:pStyle w:val="PL"/>
              <w:rPr>
                <w:color w:val="D4D4D4"/>
                <w:lang w:val="en-US"/>
              </w:rPr>
            </w:pPr>
            <w:r>
              <w:rPr>
                <w:color w:val="CE9178"/>
                <w:lang w:val="en-US"/>
              </w:rPr>
              <w:t>            extensions to the enumeration but is not used to encode</w:t>
            </w:r>
          </w:p>
          <w:p w14:paraId="357E16A6" w14:textId="77777777" w:rsidR="000F5FEB" w:rsidRDefault="000F5FEB">
            <w:pPr>
              <w:pStyle w:val="PL"/>
              <w:rPr>
                <w:color w:val="D4D4D4"/>
                <w:lang w:val="en-US"/>
              </w:rPr>
            </w:pPr>
            <w:r>
              <w:rPr>
                <w:color w:val="CE9178"/>
                <w:lang w:val="en-US"/>
              </w:rPr>
              <w:t>            content defined in the present version of this API.</w:t>
            </w:r>
          </w:p>
          <w:p w14:paraId="41379F45" w14:textId="77777777" w:rsidR="000F5FEB" w:rsidRDefault="000F5FEB">
            <w:pPr>
              <w:pStyle w:val="PL"/>
              <w:rPr>
                <w:color w:val="D4D4D4"/>
                <w:lang w:val="en-US"/>
              </w:rPr>
            </w:pPr>
          </w:p>
          <w:p w14:paraId="0DE5E00E" w14:textId="77777777" w:rsidR="000F5FEB" w:rsidRDefault="000F5FEB">
            <w:pPr>
              <w:pStyle w:val="PL"/>
              <w:rPr>
                <w:color w:val="D4D4D4"/>
                <w:lang w:val="en-US"/>
              </w:rPr>
            </w:pPr>
            <w:r>
              <w:rPr>
                <w:color w:val="D4D4D4"/>
                <w:lang w:val="en-US"/>
              </w:rPr>
              <w:t>    </w:t>
            </w:r>
            <w:r>
              <w:rPr>
                <w:lang w:val="en-US"/>
              </w:rPr>
              <w:t>SdfMethod</w:t>
            </w:r>
            <w:r>
              <w:rPr>
                <w:color w:val="D4D4D4"/>
                <w:lang w:val="en-US"/>
              </w:rPr>
              <w:t>:</w:t>
            </w:r>
          </w:p>
          <w:p w14:paraId="46D11F39"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5FA7B901"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0713966"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5_TUPLE</w:t>
            </w:r>
            <w:r>
              <w:rPr>
                <w:color w:val="D4D4D4"/>
                <w:lang w:val="en-US"/>
              </w:rPr>
              <w:t>, </w:t>
            </w:r>
            <w:r>
              <w:rPr>
                <w:color w:val="CE9178"/>
                <w:lang w:val="en-US"/>
              </w:rPr>
              <w:t>2_TUPLE</w:t>
            </w:r>
            <w:r>
              <w:rPr>
                <w:color w:val="D4D4D4"/>
                <w:lang w:val="en-US"/>
              </w:rPr>
              <w:t>, </w:t>
            </w:r>
            <w:r>
              <w:rPr>
                <w:color w:val="CE9178"/>
                <w:lang w:val="en-US"/>
              </w:rPr>
              <w:t>TYPE_OF_SERVICE_MARKING</w:t>
            </w:r>
            <w:r>
              <w:rPr>
                <w:color w:val="D4D4D4"/>
                <w:lang w:val="en-US"/>
              </w:rPr>
              <w:t>, </w:t>
            </w:r>
            <w:r>
              <w:rPr>
                <w:color w:val="CE9178"/>
                <w:lang w:val="en-US"/>
              </w:rPr>
              <w:t>FLOW_LABEL</w:t>
            </w:r>
            <w:r>
              <w:rPr>
                <w:color w:val="D4D4D4"/>
                <w:lang w:val="en-US"/>
              </w:rPr>
              <w:t>, </w:t>
            </w:r>
            <w:r>
              <w:rPr>
                <w:color w:val="CE9178"/>
                <w:lang w:val="en-US"/>
              </w:rPr>
              <w:t>DOMAIN_NAME</w:t>
            </w:r>
            <w:r>
              <w:rPr>
                <w:color w:val="D4D4D4"/>
                <w:lang w:val="en-US"/>
              </w:rPr>
              <w:t>]</w:t>
            </w:r>
          </w:p>
          <w:p w14:paraId="52B3D652"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831E094"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C8170F9" w14:textId="77777777" w:rsidR="000F5FEB" w:rsidRDefault="000F5FEB">
            <w:pPr>
              <w:pStyle w:val="PL"/>
              <w:rPr>
                <w:color w:val="D4D4D4"/>
                <w:lang w:val="en-US"/>
              </w:rPr>
            </w:pPr>
            <w:r>
              <w:rPr>
                <w:color w:val="CE9178"/>
                <w:lang w:val="en-US"/>
              </w:rPr>
              <w:t>            This string provides forward-compatibility with future</w:t>
            </w:r>
          </w:p>
          <w:p w14:paraId="5CD7C6D0" w14:textId="77777777" w:rsidR="000F5FEB" w:rsidRDefault="000F5FEB">
            <w:pPr>
              <w:pStyle w:val="PL"/>
              <w:rPr>
                <w:color w:val="D4D4D4"/>
                <w:lang w:val="en-US"/>
              </w:rPr>
            </w:pPr>
            <w:r>
              <w:rPr>
                <w:color w:val="CE9178"/>
                <w:lang w:val="en-US"/>
              </w:rPr>
              <w:t>            extensions to the enumeration but is not used to encode</w:t>
            </w:r>
          </w:p>
          <w:p w14:paraId="5CF308E8" w14:textId="77777777" w:rsidR="000F5FEB" w:rsidRDefault="000F5FEB">
            <w:pPr>
              <w:pStyle w:val="PL"/>
              <w:rPr>
                <w:color w:val="D4D4D4"/>
                <w:lang w:val="en-US"/>
              </w:rPr>
            </w:pPr>
            <w:r>
              <w:rPr>
                <w:color w:val="CE9178"/>
                <w:lang w:val="en-US"/>
              </w:rPr>
              <w:t>            content defined in the present version of this API.</w:t>
            </w:r>
          </w:p>
          <w:p w14:paraId="72A982F8" w14:textId="77777777" w:rsidR="000F5FEB" w:rsidRDefault="000F5FEB">
            <w:pPr>
              <w:pStyle w:val="PL"/>
              <w:rPr>
                <w:color w:val="D4D4D4"/>
                <w:lang w:val="en-US"/>
              </w:rPr>
            </w:pPr>
          </w:p>
          <w:p w14:paraId="6C126A5D"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19875ECF" w14:textId="77777777" w:rsidR="000F5FEB" w:rsidRDefault="000F5FEB">
            <w:pPr>
              <w:pStyle w:val="PL"/>
              <w:rPr>
                <w:color w:val="D4D4D4"/>
                <w:lang w:val="en-US"/>
              </w:rPr>
            </w:pPr>
            <w:r>
              <w:rPr>
                <w:color w:val="D4D4D4"/>
                <w:lang w:val="en-US"/>
              </w:rPr>
              <w:t>      </w:t>
            </w:r>
            <w:r>
              <w:rPr>
                <w:lang w:val="en-US"/>
              </w:rPr>
              <w:t>anyOf</w:t>
            </w:r>
            <w:r>
              <w:rPr>
                <w:color w:val="D4D4D4"/>
                <w:lang w:val="en-US"/>
              </w:rPr>
              <w:t>:</w:t>
            </w:r>
          </w:p>
          <w:p w14:paraId="794CE9C3"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16B0D162" w14:textId="77777777" w:rsidR="000F5FEB" w:rsidRDefault="000F5FEB">
            <w:pPr>
              <w:pStyle w:val="PL"/>
              <w:rPr>
                <w:color w:val="D4D4D4"/>
                <w:lang w:val="en-US"/>
              </w:rPr>
            </w:pPr>
            <w:r>
              <w:rPr>
                <w:color w:val="D4D4D4"/>
                <w:lang w:val="en-US"/>
              </w:rPr>
              <w:t>          </w:t>
            </w:r>
            <w:r>
              <w:rPr>
                <w:lang w:val="en-US"/>
              </w:rPr>
              <w:t>enum</w:t>
            </w:r>
            <w:r>
              <w:rPr>
                <w:color w:val="D4D4D4"/>
                <w:lang w:val="en-US"/>
              </w:rPr>
              <w:t>: [</w:t>
            </w:r>
            <w:r>
              <w:rPr>
                <w:color w:val="CE9178"/>
                <w:lang w:val="en-US"/>
              </w:rPr>
              <w:t>DOWNLINK</w:t>
            </w:r>
            <w:r>
              <w:rPr>
                <w:color w:val="D4D4D4"/>
                <w:lang w:val="en-US"/>
              </w:rPr>
              <w:t>, </w:t>
            </w:r>
            <w:r>
              <w:rPr>
                <w:color w:val="CE9178"/>
                <w:lang w:val="en-US"/>
              </w:rPr>
              <w:t>UPLINK</w:t>
            </w:r>
            <w:r>
              <w:rPr>
                <w:color w:val="D4D4D4"/>
                <w:lang w:val="en-US"/>
              </w:rPr>
              <w:t>]</w:t>
            </w:r>
          </w:p>
          <w:p w14:paraId="185D53AD" w14:textId="77777777" w:rsidR="000F5FEB" w:rsidRDefault="000F5FEB">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4F5FDABB"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2B570B55" w14:textId="77777777" w:rsidR="000F5FEB" w:rsidRDefault="000F5FEB">
            <w:pPr>
              <w:pStyle w:val="PL"/>
              <w:rPr>
                <w:color w:val="D4D4D4"/>
                <w:lang w:val="en-US"/>
              </w:rPr>
            </w:pPr>
            <w:r>
              <w:rPr>
                <w:color w:val="CE9178"/>
                <w:lang w:val="en-US"/>
              </w:rPr>
              <w:t>            This string provides forward-compatibility with future</w:t>
            </w:r>
          </w:p>
          <w:p w14:paraId="455A75B9" w14:textId="77777777" w:rsidR="000F5FEB" w:rsidRDefault="000F5FEB">
            <w:pPr>
              <w:pStyle w:val="PL"/>
              <w:rPr>
                <w:color w:val="D4D4D4"/>
                <w:lang w:val="en-US"/>
              </w:rPr>
            </w:pPr>
            <w:r>
              <w:rPr>
                <w:color w:val="CE9178"/>
                <w:lang w:val="en-US"/>
              </w:rPr>
              <w:t>            extensions to the enumeration but is not used to encode</w:t>
            </w:r>
          </w:p>
          <w:p w14:paraId="3A631CBD" w14:textId="77777777" w:rsidR="000F5FEB" w:rsidRDefault="000F5FEB">
            <w:pPr>
              <w:pStyle w:val="PL"/>
              <w:rPr>
                <w:color w:val="D4D4D4"/>
                <w:lang w:val="en-US"/>
              </w:rPr>
            </w:pPr>
            <w:r>
              <w:rPr>
                <w:color w:val="CE9178"/>
                <w:lang w:val="en-US"/>
              </w:rPr>
              <w:t>            content defined in the present version of this API.</w:t>
            </w:r>
          </w:p>
        </w:tc>
      </w:tr>
    </w:tbl>
    <w:p w14:paraId="6D18E825" w14:textId="77777777" w:rsidR="00B11A41" w:rsidRDefault="00B11A41" w:rsidP="00B11A41">
      <w:pPr>
        <w:pStyle w:val="NO"/>
      </w:pPr>
    </w:p>
    <w:p w14:paraId="6F8EB96B" w14:textId="687408A5" w:rsidR="00B11A41" w:rsidRDefault="004A2A6D" w:rsidP="00B11A41">
      <w:pPr>
        <w:pStyle w:val="Heading1"/>
      </w:pPr>
      <w:bookmarkStart w:id="1244" w:name="_Toc68899743"/>
      <w:bookmarkStart w:id="1245" w:name="_Toc71214494"/>
      <w:bookmarkStart w:id="1246" w:name="_Toc71722168"/>
      <w:bookmarkStart w:id="1247" w:name="_Toc74859220"/>
      <w:r>
        <w:t>C</w:t>
      </w:r>
      <w:r w:rsidR="00B11A41">
        <w:t>.3</w:t>
      </w:r>
      <w:r w:rsidR="00B11A41">
        <w:tab/>
        <w:t>OpenAPI representation of the M1 APIs</w:t>
      </w:r>
      <w:bookmarkEnd w:id="1244"/>
      <w:bookmarkEnd w:id="1245"/>
      <w:bookmarkEnd w:id="1246"/>
      <w:bookmarkEnd w:id="1247"/>
    </w:p>
    <w:p w14:paraId="516C1FF4" w14:textId="1D975139" w:rsidR="00B11A41" w:rsidRDefault="004A2A6D" w:rsidP="00B11A41">
      <w:pPr>
        <w:pStyle w:val="Heading2"/>
      </w:pPr>
      <w:bookmarkStart w:id="1248" w:name="_Toc68899744"/>
      <w:bookmarkStart w:id="1249" w:name="_Toc71214495"/>
      <w:bookmarkStart w:id="1250" w:name="_Toc71722169"/>
      <w:bookmarkStart w:id="1251" w:name="_Toc74859221"/>
      <w:r>
        <w:rPr>
          <w:noProof/>
        </w:rPr>
        <w:t>C</w:t>
      </w:r>
      <w:r w:rsidR="00B11A41">
        <w:rPr>
          <w:noProof/>
        </w:rPr>
        <w:t>.3.1</w:t>
      </w:r>
      <w:r w:rsidR="00B11A41">
        <w:rPr>
          <w:noProof/>
        </w:rPr>
        <w:tab/>
      </w:r>
      <w:r w:rsidR="000F5FEB">
        <w:rPr>
          <w:noProof/>
        </w:rPr>
        <w:t>M1_</w:t>
      </w:r>
      <w:r w:rsidR="00B11A41" w:rsidRPr="00586B6B">
        <w:rPr>
          <w:noProof/>
        </w:rPr>
        <w:t>Provisioning</w:t>
      </w:r>
      <w:r w:rsidR="00B11A41" w:rsidRPr="00586B6B">
        <w:t>Sessions</w:t>
      </w:r>
      <w:r w:rsidR="00CB0489">
        <w:t xml:space="preserve"> </w:t>
      </w:r>
      <w:r w:rsidR="00B11A41" w:rsidRPr="00586B6B">
        <w:t>API</w:t>
      </w:r>
      <w:bookmarkEnd w:id="1248"/>
      <w:bookmarkEnd w:id="1249"/>
      <w:bookmarkEnd w:id="1250"/>
      <w:bookmarkEnd w:id="1251"/>
    </w:p>
    <w:tbl>
      <w:tblPr>
        <w:tblStyle w:val="TableGrid"/>
        <w:tblW w:w="0" w:type="auto"/>
        <w:tblLook w:val="04A0" w:firstRow="1" w:lastRow="0" w:firstColumn="1" w:lastColumn="0" w:noHBand="0" w:noVBand="1"/>
      </w:tblPr>
      <w:tblGrid>
        <w:gridCol w:w="9629"/>
      </w:tblGrid>
      <w:tr w:rsidR="000F5FEB" w14:paraId="6CFC7B57" w14:textId="77777777" w:rsidTr="000F5FEB">
        <w:tc>
          <w:tcPr>
            <w:tcW w:w="9629" w:type="dxa"/>
            <w:tcBorders>
              <w:top w:val="single" w:sz="4" w:space="0" w:color="auto"/>
              <w:left w:val="single" w:sz="4" w:space="0" w:color="auto"/>
              <w:bottom w:val="single" w:sz="4" w:space="0" w:color="auto"/>
              <w:right w:val="single" w:sz="4" w:space="0" w:color="auto"/>
            </w:tcBorders>
            <w:hideMark/>
          </w:tcPr>
          <w:p w14:paraId="3E911382" w14:textId="77777777" w:rsidR="000F5FEB" w:rsidRDefault="000F5FEB">
            <w:pPr>
              <w:pStyle w:val="PL"/>
              <w:rPr>
                <w:color w:val="D4D4D4"/>
                <w:lang w:val="en-US"/>
              </w:rPr>
            </w:pPr>
            <w:r>
              <w:rPr>
                <w:lang w:val="en-US"/>
              </w:rPr>
              <w:t>openapi</w:t>
            </w:r>
            <w:r>
              <w:rPr>
                <w:color w:val="D4D4D4"/>
                <w:lang w:val="en-US"/>
              </w:rPr>
              <w:t>: </w:t>
            </w:r>
            <w:r>
              <w:rPr>
                <w:color w:val="B5CEA8"/>
                <w:lang w:val="en-US"/>
              </w:rPr>
              <w:t>3.0.0</w:t>
            </w:r>
          </w:p>
          <w:p w14:paraId="5EA63A6A" w14:textId="77777777" w:rsidR="000F5FEB" w:rsidRDefault="000F5FEB">
            <w:pPr>
              <w:pStyle w:val="PL"/>
              <w:rPr>
                <w:color w:val="D4D4D4"/>
                <w:lang w:val="en-US"/>
              </w:rPr>
            </w:pPr>
            <w:r>
              <w:rPr>
                <w:lang w:val="en-US"/>
              </w:rPr>
              <w:t>info</w:t>
            </w:r>
            <w:r>
              <w:rPr>
                <w:color w:val="D4D4D4"/>
                <w:lang w:val="en-US"/>
              </w:rPr>
              <w:t>:</w:t>
            </w:r>
          </w:p>
          <w:p w14:paraId="2A1BECB2" w14:textId="77777777" w:rsidR="000F5FEB" w:rsidRDefault="000F5FEB">
            <w:pPr>
              <w:pStyle w:val="PL"/>
              <w:rPr>
                <w:color w:val="D4D4D4"/>
                <w:lang w:val="en-US"/>
              </w:rPr>
            </w:pPr>
            <w:r>
              <w:rPr>
                <w:color w:val="D4D4D4"/>
                <w:lang w:val="en-US"/>
              </w:rPr>
              <w:t>  </w:t>
            </w:r>
            <w:r>
              <w:rPr>
                <w:lang w:val="en-US"/>
              </w:rPr>
              <w:t>title</w:t>
            </w:r>
            <w:r>
              <w:rPr>
                <w:color w:val="D4D4D4"/>
                <w:lang w:val="en-US"/>
              </w:rPr>
              <w:t>: </w:t>
            </w:r>
            <w:r>
              <w:rPr>
                <w:color w:val="CE9178"/>
                <w:lang w:val="en-US"/>
              </w:rPr>
              <w:t>M1_ProvisioningSessions</w:t>
            </w:r>
          </w:p>
          <w:p w14:paraId="0C5429A1" w14:textId="77777777" w:rsidR="000F5FEB" w:rsidRDefault="000F5FE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3CDCB79"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903AD75" w14:textId="77777777" w:rsidR="000F5FEB" w:rsidRDefault="000F5FEB">
            <w:pPr>
              <w:pStyle w:val="PL"/>
              <w:rPr>
                <w:color w:val="D4D4D4"/>
                <w:lang w:val="en-US"/>
              </w:rPr>
            </w:pPr>
            <w:r>
              <w:rPr>
                <w:color w:val="CE9178"/>
                <w:lang w:val="en-US"/>
              </w:rPr>
              <w:t>    5GMS AF M1 Provisioning Sessions API</w:t>
            </w:r>
          </w:p>
          <w:p w14:paraId="7D224CCC" w14:textId="77777777" w:rsidR="000F5FEB" w:rsidRDefault="000F5FEB">
            <w:pPr>
              <w:pStyle w:val="PL"/>
              <w:rPr>
                <w:color w:val="D4D4D4"/>
                <w:lang w:val="en-US"/>
              </w:rPr>
            </w:pPr>
            <w:r>
              <w:rPr>
                <w:color w:val="CE9178"/>
                <w:lang w:val="en-US"/>
              </w:rPr>
              <w:t>    © 2021, 3GPP Organizational Partners (ARIB, ATIS, CCSA, ETSI, TSDSI, TTA, TTC).</w:t>
            </w:r>
          </w:p>
          <w:p w14:paraId="27E93282" w14:textId="77777777" w:rsidR="000F5FEB" w:rsidRDefault="000F5FEB">
            <w:pPr>
              <w:pStyle w:val="PL"/>
              <w:rPr>
                <w:color w:val="D4D4D4"/>
                <w:lang w:val="en-US"/>
              </w:rPr>
            </w:pPr>
            <w:r>
              <w:rPr>
                <w:color w:val="CE9178"/>
                <w:lang w:val="en-US"/>
              </w:rPr>
              <w:t>    All rights reserved.</w:t>
            </w:r>
          </w:p>
          <w:p w14:paraId="38437D91" w14:textId="77777777" w:rsidR="000F5FEB" w:rsidRDefault="000F5FEB">
            <w:pPr>
              <w:pStyle w:val="PL"/>
              <w:rPr>
                <w:color w:val="D4D4D4"/>
                <w:lang w:val="en-US"/>
              </w:rPr>
            </w:pPr>
            <w:r>
              <w:rPr>
                <w:lang w:val="en-US"/>
              </w:rPr>
              <w:t>tags</w:t>
            </w:r>
            <w:r>
              <w:rPr>
                <w:color w:val="D4D4D4"/>
                <w:lang w:val="en-US"/>
              </w:rPr>
              <w:t>:</w:t>
            </w:r>
          </w:p>
          <w:p w14:paraId="10350370"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M1_ProvisioningSessions</w:t>
            </w:r>
          </w:p>
          <w:p w14:paraId="5CD19868"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Provisioning Sessions'</w:t>
            </w:r>
          </w:p>
          <w:p w14:paraId="6FD0BAE0" w14:textId="77777777" w:rsidR="000F5FEB" w:rsidRDefault="000F5FEB">
            <w:pPr>
              <w:pStyle w:val="PL"/>
              <w:rPr>
                <w:color w:val="D4D4D4"/>
                <w:lang w:val="en-US"/>
              </w:rPr>
            </w:pPr>
            <w:r>
              <w:rPr>
                <w:lang w:val="en-US"/>
              </w:rPr>
              <w:t>externalDocs</w:t>
            </w:r>
            <w:r>
              <w:rPr>
                <w:color w:val="D4D4D4"/>
                <w:lang w:val="en-US"/>
              </w:rPr>
              <w:t>:</w:t>
            </w:r>
          </w:p>
          <w:p w14:paraId="359E0F3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BB9D9B1" w14:textId="77777777" w:rsidR="000F5FEB" w:rsidRDefault="000F5FE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73E11DAF" w14:textId="77777777" w:rsidR="000F5FEB" w:rsidRDefault="000F5FEB">
            <w:pPr>
              <w:pStyle w:val="PL"/>
              <w:rPr>
                <w:color w:val="D4D4D4"/>
                <w:lang w:val="en-US"/>
              </w:rPr>
            </w:pPr>
            <w:r>
              <w:rPr>
                <w:lang w:val="en-US"/>
              </w:rPr>
              <w:t>servers</w:t>
            </w:r>
            <w:r>
              <w:rPr>
                <w:color w:val="D4D4D4"/>
                <w:lang w:val="en-US"/>
              </w:rPr>
              <w:t>:</w:t>
            </w:r>
          </w:p>
          <w:p w14:paraId="1E3CC03B" w14:textId="77777777" w:rsidR="000F5FEB" w:rsidRDefault="000F5FE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BA76270" w14:textId="77777777" w:rsidR="000F5FEB" w:rsidRDefault="000F5FEB">
            <w:pPr>
              <w:pStyle w:val="PL"/>
              <w:rPr>
                <w:color w:val="D4D4D4"/>
                <w:lang w:val="en-US"/>
              </w:rPr>
            </w:pPr>
            <w:r>
              <w:rPr>
                <w:color w:val="D4D4D4"/>
                <w:lang w:val="en-US"/>
              </w:rPr>
              <w:t>    </w:t>
            </w:r>
            <w:r>
              <w:rPr>
                <w:lang w:val="en-US"/>
              </w:rPr>
              <w:t>variables</w:t>
            </w:r>
            <w:r>
              <w:rPr>
                <w:color w:val="D4D4D4"/>
                <w:lang w:val="en-US"/>
              </w:rPr>
              <w:t>:</w:t>
            </w:r>
          </w:p>
          <w:p w14:paraId="7F7835B4" w14:textId="77777777" w:rsidR="000F5FEB" w:rsidRDefault="000F5FEB">
            <w:pPr>
              <w:pStyle w:val="PL"/>
              <w:rPr>
                <w:color w:val="D4D4D4"/>
                <w:lang w:val="en-US"/>
              </w:rPr>
            </w:pPr>
            <w:r>
              <w:rPr>
                <w:color w:val="D4D4D4"/>
                <w:lang w:val="en-US"/>
              </w:rPr>
              <w:t>      </w:t>
            </w:r>
            <w:r>
              <w:rPr>
                <w:lang w:val="en-US"/>
              </w:rPr>
              <w:t>apiRoot</w:t>
            </w:r>
            <w:r>
              <w:rPr>
                <w:color w:val="D4D4D4"/>
                <w:lang w:val="en-US"/>
              </w:rPr>
              <w:t>:</w:t>
            </w:r>
          </w:p>
          <w:p w14:paraId="41B1447C" w14:textId="77777777" w:rsidR="000F5FEB" w:rsidRDefault="000F5FE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89D19E5"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DF73FA8" w14:textId="77777777" w:rsidR="000F5FEB" w:rsidRDefault="000F5FEB">
            <w:pPr>
              <w:pStyle w:val="PL"/>
              <w:rPr>
                <w:color w:val="D4D4D4"/>
                <w:lang w:val="en-US"/>
              </w:rPr>
            </w:pPr>
            <w:r>
              <w:rPr>
                <w:lang w:val="en-US"/>
              </w:rPr>
              <w:t>paths</w:t>
            </w:r>
            <w:r>
              <w:rPr>
                <w:color w:val="D4D4D4"/>
                <w:lang w:val="en-US"/>
              </w:rPr>
              <w:t>:</w:t>
            </w:r>
          </w:p>
          <w:p w14:paraId="2151E53A" w14:textId="77777777" w:rsidR="000F5FEB" w:rsidRDefault="000F5FEB">
            <w:pPr>
              <w:pStyle w:val="PL"/>
              <w:rPr>
                <w:color w:val="D4D4D4"/>
                <w:lang w:val="en-US"/>
              </w:rPr>
            </w:pPr>
            <w:r>
              <w:rPr>
                <w:color w:val="D4D4D4"/>
                <w:lang w:val="en-US"/>
              </w:rPr>
              <w:t>  </w:t>
            </w:r>
            <w:r>
              <w:rPr>
                <w:lang w:val="en-US"/>
              </w:rPr>
              <w:t>/provisioning-sessions</w:t>
            </w:r>
            <w:r>
              <w:rPr>
                <w:color w:val="D4D4D4"/>
                <w:lang w:val="en-US"/>
              </w:rPr>
              <w:t>:</w:t>
            </w:r>
          </w:p>
          <w:p w14:paraId="5DD3A9B3" w14:textId="77777777" w:rsidR="000F5FEB" w:rsidRDefault="000F5FEB">
            <w:pPr>
              <w:pStyle w:val="PL"/>
              <w:rPr>
                <w:color w:val="D4D4D4"/>
                <w:lang w:val="en-US"/>
              </w:rPr>
            </w:pPr>
            <w:r>
              <w:rPr>
                <w:color w:val="D4D4D4"/>
                <w:lang w:val="en-US"/>
              </w:rPr>
              <w:t>    </w:t>
            </w:r>
            <w:r>
              <w:rPr>
                <w:lang w:val="en-US"/>
              </w:rPr>
              <w:t>post</w:t>
            </w:r>
            <w:r>
              <w:rPr>
                <w:color w:val="D4D4D4"/>
                <w:lang w:val="en-US"/>
              </w:rPr>
              <w:t>:</w:t>
            </w:r>
          </w:p>
          <w:p w14:paraId="1C222ABF"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createProvisioningSession</w:t>
            </w:r>
          </w:p>
          <w:p w14:paraId="65CE986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Provisioning Session'</w:t>
            </w:r>
          </w:p>
          <w:p w14:paraId="41B8CDE1"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69BF0841" w14:textId="77777777" w:rsidR="000F5FEB" w:rsidRDefault="000F5FEB">
            <w:pPr>
              <w:pStyle w:val="PL"/>
              <w:rPr>
                <w:color w:val="D4D4D4"/>
                <w:lang w:val="en-US"/>
              </w:rPr>
            </w:pPr>
            <w:r>
              <w:rPr>
                <w:color w:val="D4D4D4"/>
                <w:lang w:val="en-US"/>
              </w:rPr>
              <w:t>        </w:t>
            </w:r>
            <w:r>
              <w:rPr>
                <w:color w:val="CE9178"/>
                <w:lang w:val="en-US"/>
              </w:rPr>
              <w:t>'201'</w:t>
            </w:r>
            <w:r>
              <w:rPr>
                <w:color w:val="D4D4D4"/>
                <w:lang w:val="en-US"/>
              </w:rPr>
              <w:t>:</w:t>
            </w:r>
          </w:p>
          <w:p w14:paraId="60AC857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Created'</w:t>
            </w:r>
          </w:p>
          <w:p w14:paraId="55884C77" w14:textId="77777777" w:rsidR="000F5FEB" w:rsidRDefault="000F5FEB">
            <w:pPr>
              <w:pStyle w:val="PL"/>
              <w:rPr>
                <w:color w:val="D4D4D4"/>
                <w:lang w:val="en-US"/>
              </w:rPr>
            </w:pPr>
            <w:r>
              <w:rPr>
                <w:color w:val="D4D4D4"/>
                <w:lang w:val="en-US"/>
              </w:rPr>
              <w:t>          </w:t>
            </w:r>
            <w:r>
              <w:rPr>
                <w:lang w:val="en-US"/>
              </w:rPr>
              <w:t>headers</w:t>
            </w:r>
            <w:r>
              <w:rPr>
                <w:color w:val="D4D4D4"/>
                <w:lang w:val="en-US"/>
              </w:rPr>
              <w:t>:</w:t>
            </w:r>
          </w:p>
          <w:p w14:paraId="68EA5A34" w14:textId="77777777" w:rsidR="000F5FEB" w:rsidRDefault="000F5FEB">
            <w:pPr>
              <w:pStyle w:val="PL"/>
              <w:rPr>
                <w:color w:val="D4D4D4"/>
                <w:lang w:val="en-US"/>
              </w:rPr>
            </w:pPr>
            <w:r>
              <w:rPr>
                <w:color w:val="D4D4D4"/>
                <w:lang w:val="en-US"/>
              </w:rPr>
              <w:t>            </w:t>
            </w:r>
            <w:r>
              <w:rPr>
                <w:lang w:val="en-US"/>
              </w:rPr>
              <w:t>Location</w:t>
            </w:r>
            <w:r>
              <w:rPr>
                <w:color w:val="D4D4D4"/>
                <w:lang w:val="en-US"/>
              </w:rPr>
              <w:t>:</w:t>
            </w:r>
          </w:p>
          <w:p w14:paraId="01936917"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'URL including the resource identifier of the newly created Provisioning Session.'</w:t>
            </w:r>
          </w:p>
          <w:p w14:paraId="0F3355ED"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740BE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61F9D26E"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80AB3F5"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5DA68A5B"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5916A26B"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5461C92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466E8E52" w14:textId="77777777" w:rsidR="000F5FEB" w:rsidRDefault="000F5FEB">
            <w:pPr>
              <w:pStyle w:val="PL"/>
              <w:rPr>
                <w:color w:val="D4D4D4"/>
                <w:lang w:val="en-US"/>
              </w:rPr>
            </w:pPr>
            <w:r>
              <w:rPr>
                <w:color w:val="D4D4D4"/>
                <w:lang w:val="en-US"/>
              </w:rPr>
              <w:t>  </w:t>
            </w:r>
            <w:r>
              <w:rPr>
                <w:lang w:val="en-US"/>
              </w:rPr>
              <w:t>/provisioning-sessions/{provisioningSessionId}</w:t>
            </w:r>
            <w:r>
              <w:rPr>
                <w:color w:val="D4D4D4"/>
                <w:lang w:val="en-US"/>
              </w:rPr>
              <w:t>:</w:t>
            </w:r>
          </w:p>
          <w:p w14:paraId="1A56BFA0" w14:textId="77777777" w:rsidR="000F5FEB" w:rsidRDefault="000F5FEB">
            <w:pPr>
              <w:pStyle w:val="PL"/>
              <w:rPr>
                <w:color w:val="D4D4D4"/>
                <w:lang w:val="en-US"/>
              </w:rPr>
            </w:pPr>
            <w:r>
              <w:rPr>
                <w:color w:val="D4D4D4"/>
                <w:lang w:val="en-US"/>
              </w:rPr>
              <w:t>    </w:t>
            </w:r>
            <w:r>
              <w:rPr>
                <w:lang w:val="en-US"/>
              </w:rPr>
              <w:t>parameters</w:t>
            </w:r>
            <w:r>
              <w:rPr>
                <w:color w:val="D4D4D4"/>
                <w:lang w:val="en-US"/>
              </w:rPr>
              <w:t>:</w:t>
            </w:r>
          </w:p>
          <w:p w14:paraId="0D021CD1" w14:textId="77777777" w:rsidR="000F5FEB" w:rsidRDefault="000F5FE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18408A" w14:textId="77777777" w:rsidR="000F5FEB" w:rsidRDefault="000F5FE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70B3F8" w14:textId="77777777" w:rsidR="000F5FEB" w:rsidRDefault="000F5FE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B4EFA9"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1C5AF393"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83F0553"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54BC2076" w14:textId="77777777" w:rsidR="000F5FEB" w:rsidRDefault="000F5FEB">
            <w:pPr>
              <w:pStyle w:val="PL"/>
              <w:rPr>
                <w:color w:val="D4D4D4"/>
                <w:lang w:val="en-US"/>
              </w:rPr>
            </w:pPr>
            <w:r>
              <w:rPr>
                <w:color w:val="D4D4D4"/>
                <w:lang w:val="en-US"/>
              </w:rPr>
              <w:t>    </w:t>
            </w:r>
            <w:r>
              <w:rPr>
                <w:lang w:val="en-US"/>
              </w:rPr>
              <w:t>get</w:t>
            </w:r>
            <w:r>
              <w:rPr>
                <w:color w:val="D4D4D4"/>
                <w:lang w:val="en-US"/>
              </w:rPr>
              <w:t>:</w:t>
            </w:r>
          </w:p>
          <w:p w14:paraId="50362A81"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getProvisioningSessionById</w:t>
            </w:r>
          </w:p>
          <w:p w14:paraId="49097652"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Provisioning Session'</w:t>
            </w:r>
          </w:p>
          <w:p w14:paraId="0B0D115E"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0F5FF401" w14:textId="77777777" w:rsidR="000F5FEB" w:rsidRDefault="000F5FEB">
            <w:pPr>
              <w:pStyle w:val="PL"/>
              <w:rPr>
                <w:color w:val="D4D4D4"/>
                <w:lang w:val="en-US"/>
              </w:rPr>
            </w:pPr>
            <w:r>
              <w:rPr>
                <w:color w:val="D4D4D4"/>
                <w:lang w:val="en-US"/>
              </w:rPr>
              <w:t>        </w:t>
            </w:r>
            <w:r>
              <w:rPr>
                <w:color w:val="CE9178"/>
                <w:lang w:val="en-US"/>
              </w:rPr>
              <w:t>'200'</w:t>
            </w:r>
            <w:r>
              <w:rPr>
                <w:color w:val="D4D4D4"/>
                <w:lang w:val="en-US"/>
              </w:rPr>
              <w:t>:</w:t>
            </w:r>
          </w:p>
          <w:p w14:paraId="6F208E52"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F00D653" w14:textId="77777777" w:rsidR="000F5FEB" w:rsidRDefault="000F5FEB">
            <w:pPr>
              <w:pStyle w:val="PL"/>
              <w:rPr>
                <w:color w:val="D4D4D4"/>
                <w:lang w:val="en-US"/>
              </w:rPr>
            </w:pPr>
            <w:r>
              <w:rPr>
                <w:color w:val="D4D4D4"/>
                <w:lang w:val="en-US"/>
              </w:rPr>
              <w:t>          </w:t>
            </w:r>
            <w:r>
              <w:rPr>
                <w:lang w:val="en-US"/>
              </w:rPr>
              <w:t>content</w:t>
            </w:r>
            <w:r>
              <w:rPr>
                <w:color w:val="D4D4D4"/>
                <w:lang w:val="en-US"/>
              </w:rPr>
              <w:t>:</w:t>
            </w:r>
          </w:p>
          <w:p w14:paraId="6E2B15C7" w14:textId="77777777" w:rsidR="000F5FEB" w:rsidRDefault="000F5FEB">
            <w:pPr>
              <w:pStyle w:val="PL"/>
              <w:rPr>
                <w:color w:val="D4D4D4"/>
                <w:lang w:val="en-US"/>
              </w:rPr>
            </w:pPr>
            <w:r>
              <w:rPr>
                <w:color w:val="D4D4D4"/>
                <w:lang w:val="en-US"/>
              </w:rPr>
              <w:t>            </w:t>
            </w:r>
            <w:r>
              <w:rPr>
                <w:lang w:val="en-US"/>
              </w:rPr>
              <w:t>application/json</w:t>
            </w:r>
            <w:r>
              <w:rPr>
                <w:color w:val="D4D4D4"/>
                <w:lang w:val="en-US"/>
              </w:rPr>
              <w:t>:</w:t>
            </w:r>
          </w:p>
          <w:p w14:paraId="05EF5527" w14:textId="77777777" w:rsidR="000F5FEB" w:rsidRDefault="000F5FEB">
            <w:pPr>
              <w:pStyle w:val="PL"/>
              <w:rPr>
                <w:color w:val="D4D4D4"/>
                <w:lang w:val="en-US"/>
              </w:rPr>
            </w:pPr>
            <w:r>
              <w:rPr>
                <w:color w:val="D4D4D4"/>
                <w:lang w:val="en-US"/>
              </w:rPr>
              <w:t>              </w:t>
            </w:r>
            <w:r>
              <w:rPr>
                <w:lang w:val="en-US"/>
              </w:rPr>
              <w:t>schema</w:t>
            </w:r>
            <w:r>
              <w:rPr>
                <w:color w:val="D4D4D4"/>
                <w:lang w:val="en-US"/>
              </w:rPr>
              <w:t>:</w:t>
            </w:r>
          </w:p>
          <w:p w14:paraId="49A27556"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'#/components/schemas/ProvisioningSession'</w:t>
            </w:r>
          </w:p>
          <w:p w14:paraId="787C389C" w14:textId="77777777" w:rsidR="000F5FEB" w:rsidRDefault="000F5FEB">
            <w:pPr>
              <w:pStyle w:val="PL"/>
              <w:rPr>
                <w:color w:val="D4D4D4"/>
                <w:lang w:val="en-US"/>
              </w:rPr>
            </w:pPr>
            <w:r>
              <w:rPr>
                <w:color w:val="D4D4D4"/>
                <w:lang w:val="en-US"/>
              </w:rPr>
              <w:t>    </w:t>
            </w:r>
            <w:r>
              <w:rPr>
                <w:lang w:val="en-US"/>
              </w:rPr>
              <w:t>delete</w:t>
            </w:r>
            <w:r>
              <w:rPr>
                <w:color w:val="D4D4D4"/>
                <w:lang w:val="en-US"/>
              </w:rPr>
              <w:t>:</w:t>
            </w:r>
          </w:p>
          <w:p w14:paraId="5094A6BE" w14:textId="77777777" w:rsidR="000F5FEB" w:rsidRDefault="000F5FE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destroyProvisioningSession</w:t>
            </w:r>
          </w:p>
          <w:p w14:paraId="71CD9A6A" w14:textId="77777777" w:rsidR="000F5FEB" w:rsidRDefault="000F5FE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Provisioning Session'</w:t>
            </w:r>
          </w:p>
          <w:p w14:paraId="77A9DB13" w14:textId="77777777" w:rsidR="000F5FEB" w:rsidRDefault="000F5FEB">
            <w:pPr>
              <w:pStyle w:val="PL"/>
              <w:rPr>
                <w:color w:val="D4D4D4"/>
                <w:lang w:val="en-US"/>
              </w:rPr>
            </w:pPr>
            <w:r>
              <w:rPr>
                <w:color w:val="D4D4D4"/>
                <w:lang w:val="en-US"/>
              </w:rPr>
              <w:t>      </w:t>
            </w:r>
            <w:r>
              <w:rPr>
                <w:lang w:val="en-US"/>
              </w:rPr>
              <w:t>responses</w:t>
            </w:r>
            <w:r>
              <w:rPr>
                <w:color w:val="D4D4D4"/>
                <w:lang w:val="en-US"/>
              </w:rPr>
              <w:t>:</w:t>
            </w:r>
          </w:p>
          <w:p w14:paraId="4A4670CC" w14:textId="77777777" w:rsidR="000F5FEB" w:rsidRDefault="000F5FEB">
            <w:pPr>
              <w:pStyle w:val="PL"/>
              <w:rPr>
                <w:color w:val="D4D4D4"/>
                <w:lang w:val="en-US"/>
              </w:rPr>
            </w:pPr>
            <w:r>
              <w:rPr>
                <w:color w:val="D4D4D4"/>
                <w:lang w:val="en-US"/>
              </w:rPr>
              <w:t>        </w:t>
            </w:r>
            <w:r>
              <w:rPr>
                <w:color w:val="CE9178"/>
                <w:lang w:val="en-US"/>
              </w:rPr>
              <w:t>'204'</w:t>
            </w:r>
            <w:r>
              <w:rPr>
                <w:color w:val="D4D4D4"/>
                <w:lang w:val="en-US"/>
              </w:rPr>
              <w:t>:</w:t>
            </w:r>
          </w:p>
          <w:p w14:paraId="0B62168F"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'Provisioning Session Destroyed'</w:t>
            </w:r>
          </w:p>
          <w:p w14:paraId="4D081443" w14:textId="77777777" w:rsidR="000F5FEB" w:rsidRDefault="000F5FEB">
            <w:pPr>
              <w:pStyle w:val="PL"/>
              <w:rPr>
                <w:color w:val="D4D4D4"/>
                <w:lang w:val="en-US"/>
              </w:rPr>
            </w:pPr>
            <w:r>
              <w:rPr>
                <w:color w:val="D4D4D4"/>
                <w:lang w:val="en-US"/>
              </w:rPr>
              <w:t>          </w:t>
            </w:r>
            <w:r>
              <w:rPr>
                <w:color w:val="6A9955"/>
                <w:lang w:val="en-US"/>
              </w:rPr>
              <w:t># No Content</w:t>
            </w:r>
          </w:p>
          <w:p w14:paraId="49FE1D8A" w14:textId="77777777" w:rsidR="000F5FEB" w:rsidRDefault="000F5FEB">
            <w:pPr>
              <w:pStyle w:val="PL"/>
              <w:rPr>
                <w:color w:val="D4D4D4"/>
                <w:lang w:val="en-US"/>
              </w:rPr>
            </w:pPr>
            <w:r>
              <w:rPr>
                <w:lang w:val="en-US"/>
              </w:rPr>
              <w:t>components</w:t>
            </w:r>
            <w:r>
              <w:rPr>
                <w:color w:val="D4D4D4"/>
                <w:lang w:val="en-US"/>
              </w:rPr>
              <w:t>:</w:t>
            </w:r>
          </w:p>
          <w:p w14:paraId="34C010C0" w14:textId="77777777" w:rsidR="000F5FEB" w:rsidRDefault="000F5FEB">
            <w:pPr>
              <w:pStyle w:val="PL"/>
              <w:rPr>
                <w:color w:val="D4D4D4"/>
                <w:lang w:val="en-US"/>
              </w:rPr>
            </w:pPr>
            <w:r>
              <w:rPr>
                <w:color w:val="D4D4D4"/>
                <w:lang w:val="en-US"/>
              </w:rPr>
              <w:t>  </w:t>
            </w:r>
            <w:r>
              <w:rPr>
                <w:lang w:val="en-US"/>
              </w:rPr>
              <w:t>schemas</w:t>
            </w:r>
            <w:r>
              <w:rPr>
                <w:color w:val="D4D4D4"/>
                <w:lang w:val="en-US"/>
              </w:rPr>
              <w:t>:</w:t>
            </w:r>
          </w:p>
          <w:p w14:paraId="474F5284" w14:textId="77777777" w:rsidR="000F5FEB" w:rsidRDefault="000F5FEB">
            <w:pPr>
              <w:pStyle w:val="PL"/>
              <w:rPr>
                <w:color w:val="D4D4D4"/>
                <w:lang w:val="en-US"/>
              </w:rPr>
            </w:pPr>
            <w:r>
              <w:rPr>
                <w:color w:val="D4D4D4"/>
                <w:lang w:val="en-US"/>
              </w:rPr>
              <w:t>    </w:t>
            </w:r>
            <w:r>
              <w:rPr>
                <w:lang w:val="en-US"/>
              </w:rPr>
              <w:t>ProvisioningSession</w:t>
            </w:r>
            <w:r>
              <w:rPr>
                <w:color w:val="D4D4D4"/>
                <w:lang w:val="en-US"/>
              </w:rPr>
              <w:t>:</w:t>
            </w:r>
          </w:p>
          <w:p w14:paraId="491D77B5"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A8627DC" w14:textId="77777777" w:rsidR="000F5FEB" w:rsidRDefault="000F5FEB">
            <w:pPr>
              <w:pStyle w:val="PL"/>
              <w:rPr>
                <w:color w:val="D4D4D4"/>
                <w:lang w:val="en-US"/>
              </w:rPr>
            </w:pPr>
            <w:r>
              <w:rPr>
                <w:color w:val="D4D4D4"/>
                <w:lang w:val="en-US"/>
              </w:rPr>
              <w:t>      </w:t>
            </w:r>
            <w:r>
              <w:rPr>
                <w:lang w:val="en-US"/>
              </w:rPr>
              <w:t>description</w:t>
            </w:r>
            <w:r>
              <w:rPr>
                <w:color w:val="D4D4D4"/>
                <w:lang w:val="en-US"/>
              </w:rPr>
              <w:t>: </w:t>
            </w:r>
            <w:r>
              <w:rPr>
                <w:color w:val="CE9178"/>
                <w:lang w:val="en-US"/>
              </w:rPr>
              <w:t>"A representation of a Provisioning Session."</w:t>
            </w:r>
          </w:p>
          <w:p w14:paraId="57B3D2E0" w14:textId="77777777" w:rsidR="000F5FEB" w:rsidRDefault="000F5FEB">
            <w:pPr>
              <w:pStyle w:val="PL"/>
              <w:rPr>
                <w:color w:val="D4D4D4"/>
                <w:lang w:val="en-US"/>
              </w:rPr>
            </w:pPr>
            <w:r>
              <w:rPr>
                <w:color w:val="D4D4D4"/>
                <w:lang w:val="en-US"/>
              </w:rPr>
              <w:t>      </w:t>
            </w:r>
            <w:r>
              <w:rPr>
                <w:lang w:val="en-US"/>
              </w:rPr>
              <w:t>required</w:t>
            </w:r>
            <w:r>
              <w:rPr>
                <w:color w:val="D4D4D4"/>
                <w:lang w:val="en-US"/>
              </w:rPr>
              <w:t>:</w:t>
            </w:r>
          </w:p>
          <w:p w14:paraId="28ADBECE" w14:textId="77777777" w:rsidR="000F5FEB" w:rsidRDefault="000F5FEB">
            <w:pPr>
              <w:pStyle w:val="PL"/>
              <w:rPr>
                <w:color w:val="D4D4D4"/>
                <w:lang w:val="en-US"/>
              </w:rPr>
            </w:pPr>
            <w:r>
              <w:rPr>
                <w:color w:val="D4D4D4"/>
                <w:lang w:val="en-US"/>
              </w:rPr>
              <w:t>        - </w:t>
            </w:r>
            <w:r>
              <w:rPr>
                <w:color w:val="CE9178"/>
                <w:lang w:val="en-US"/>
              </w:rPr>
              <w:t>provisioningSessionId</w:t>
            </w:r>
          </w:p>
          <w:p w14:paraId="2C7DC01A" w14:textId="77777777" w:rsidR="000F5FEB" w:rsidRDefault="000F5FEB">
            <w:pPr>
              <w:pStyle w:val="PL"/>
              <w:rPr>
                <w:color w:val="D4D4D4"/>
                <w:lang w:val="en-US"/>
              </w:rPr>
            </w:pPr>
            <w:r>
              <w:rPr>
                <w:color w:val="D4D4D4"/>
                <w:lang w:val="en-US"/>
              </w:rPr>
              <w:t>        - </w:t>
            </w:r>
            <w:r>
              <w:rPr>
                <w:color w:val="CE9178"/>
                <w:lang w:val="en-US"/>
              </w:rPr>
              <w:t>provisioningSessionType</w:t>
            </w:r>
          </w:p>
          <w:p w14:paraId="6F3F620F" w14:textId="77777777" w:rsidR="000F5FEB" w:rsidRDefault="000F5FEB">
            <w:pPr>
              <w:pStyle w:val="PL"/>
              <w:rPr>
                <w:color w:val="D4D4D4"/>
                <w:lang w:val="en-US"/>
              </w:rPr>
            </w:pPr>
            <w:r>
              <w:rPr>
                <w:color w:val="D4D4D4"/>
                <w:lang w:val="en-US"/>
              </w:rPr>
              <w:t>        - </w:t>
            </w:r>
            <w:r>
              <w:rPr>
                <w:color w:val="CE9178"/>
                <w:lang w:val="en-US"/>
              </w:rPr>
              <w:t>contentProtocols</w:t>
            </w:r>
          </w:p>
          <w:p w14:paraId="6DA1D7A0" w14:textId="77777777" w:rsidR="000F5FEB" w:rsidRDefault="000F5FEB">
            <w:pPr>
              <w:pStyle w:val="PL"/>
              <w:rPr>
                <w:color w:val="D4D4D4"/>
                <w:lang w:val="en-US"/>
              </w:rPr>
            </w:pPr>
            <w:r>
              <w:rPr>
                <w:color w:val="D4D4D4"/>
                <w:lang w:val="en-US"/>
              </w:rPr>
              <w:t>      </w:t>
            </w:r>
            <w:r>
              <w:rPr>
                <w:lang w:val="en-US"/>
              </w:rPr>
              <w:t>properties</w:t>
            </w:r>
            <w:r>
              <w:rPr>
                <w:color w:val="D4D4D4"/>
                <w:lang w:val="en-US"/>
              </w:rPr>
              <w:t>:</w:t>
            </w:r>
          </w:p>
          <w:p w14:paraId="74DA10D4" w14:textId="77777777" w:rsidR="000F5FEB" w:rsidRDefault="000F5FEB">
            <w:pPr>
              <w:pStyle w:val="PL"/>
              <w:rPr>
                <w:color w:val="D4D4D4"/>
                <w:lang w:val="en-US"/>
              </w:rPr>
            </w:pPr>
            <w:r>
              <w:rPr>
                <w:color w:val="D4D4D4"/>
                <w:lang w:val="en-US"/>
              </w:rPr>
              <w:t>        </w:t>
            </w:r>
            <w:r>
              <w:rPr>
                <w:lang w:val="en-US"/>
              </w:rPr>
              <w:t>provisioningSessionId</w:t>
            </w:r>
            <w:r>
              <w:rPr>
                <w:color w:val="D4D4D4"/>
                <w:lang w:val="en-US"/>
              </w:rPr>
              <w:t>:</w:t>
            </w:r>
          </w:p>
          <w:p w14:paraId="6CC49105"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BFC5E55" w14:textId="77777777" w:rsidR="000F5FEB" w:rsidRDefault="000F5FEB">
            <w:pPr>
              <w:pStyle w:val="PL"/>
              <w:rPr>
                <w:color w:val="D4D4D4"/>
                <w:lang w:val="en-US"/>
              </w:rPr>
            </w:pPr>
            <w:r>
              <w:rPr>
                <w:color w:val="D4D4D4"/>
                <w:lang w:val="en-US"/>
              </w:rPr>
              <w:t>        </w:t>
            </w:r>
            <w:r>
              <w:rPr>
                <w:lang w:val="en-US"/>
              </w:rPr>
              <w:t>provisioningSessionType</w:t>
            </w:r>
            <w:r>
              <w:rPr>
                <w:color w:val="D4D4D4"/>
                <w:lang w:val="en-US"/>
              </w:rPr>
              <w:t>:</w:t>
            </w:r>
          </w:p>
          <w:p w14:paraId="2BBBC3E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D57A419" w14:textId="77777777" w:rsidR="000F5FEB" w:rsidRDefault="000F5FEB">
            <w:pPr>
              <w:pStyle w:val="PL"/>
              <w:rPr>
                <w:color w:val="D4D4D4"/>
                <w:lang w:val="en-US"/>
              </w:rPr>
            </w:pPr>
            <w:r>
              <w:rPr>
                <w:color w:val="D4D4D4"/>
                <w:lang w:val="en-US"/>
              </w:rPr>
              <w:t>        </w:t>
            </w:r>
            <w:r>
              <w:rPr>
                <w:lang w:val="en-US"/>
              </w:rPr>
              <w:t>aspId</w:t>
            </w:r>
            <w:r>
              <w:rPr>
                <w:color w:val="D4D4D4"/>
                <w:lang w:val="en-US"/>
              </w:rPr>
              <w:t>:</w:t>
            </w:r>
          </w:p>
          <w:p w14:paraId="063F46DA"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448DBEA9" w14:textId="77777777" w:rsidR="000F5FEB" w:rsidRDefault="000F5FEB">
            <w:pPr>
              <w:pStyle w:val="PL"/>
              <w:rPr>
                <w:color w:val="D4D4D4"/>
                <w:lang w:val="en-US"/>
              </w:rPr>
            </w:pPr>
            <w:r>
              <w:rPr>
                <w:color w:val="D4D4D4"/>
                <w:lang w:val="en-US"/>
              </w:rPr>
              <w:t>        </w:t>
            </w:r>
            <w:r>
              <w:rPr>
                <w:lang w:val="en-US"/>
              </w:rPr>
              <w:t>serverCertificateIds</w:t>
            </w:r>
            <w:r>
              <w:rPr>
                <w:color w:val="D4D4D4"/>
                <w:lang w:val="en-US"/>
              </w:rPr>
              <w:t>:</w:t>
            </w:r>
          </w:p>
          <w:p w14:paraId="0CD82C58"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C29E25E"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4DDE050B"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974491E"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5D25E0BC" w14:textId="77777777" w:rsidR="000F5FEB" w:rsidRDefault="000F5FEB">
            <w:pPr>
              <w:pStyle w:val="PL"/>
              <w:rPr>
                <w:color w:val="D4D4D4"/>
                <w:lang w:val="en-US"/>
              </w:rPr>
            </w:pPr>
            <w:r>
              <w:rPr>
                <w:color w:val="D4D4D4"/>
                <w:lang w:val="en-US"/>
              </w:rPr>
              <w:t>        </w:t>
            </w:r>
            <w:r>
              <w:rPr>
                <w:lang w:val="en-US"/>
              </w:rPr>
              <w:t>contentPreparationTemplateIds</w:t>
            </w:r>
            <w:r>
              <w:rPr>
                <w:color w:val="D4D4D4"/>
                <w:lang w:val="en-US"/>
              </w:rPr>
              <w:t>:</w:t>
            </w:r>
          </w:p>
          <w:p w14:paraId="112B682A"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947BAE5"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5FD9C067"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FB707C2"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BB17D3C" w14:textId="77777777" w:rsidR="000F5FEB" w:rsidRDefault="000F5FEB">
            <w:pPr>
              <w:pStyle w:val="PL"/>
              <w:rPr>
                <w:color w:val="D4D4D4"/>
                <w:lang w:val="en-US"/>
              </w:rPr>
            </w:pPr>
            <w:r>
              <w:rPr>
                <w:color w:val="D4D4D4"/>
                <w:lang w:val="en-US"/>
              </w:rPr>
              <w:t>        </w:t>
            </w:r>
            <w:r>
              <w:rPr>
                <w:lang w:val="en-US"/>
              </w:rPr>
              <w:t>metricsReportingConfigurationIds</w:t>
            </w:r>
            <w:r>
              <w:rPr>
                <w:color w:val="D4D4D4"/>
                <w:lang w:val="en-US"/>
              </w:rPr>
              <w:t>:</w:t>
            </w:r>
          </w:p>
          <w:p w14:paraId="131E45E2"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B6BB5EA"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3E2E7812"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7C12EDF"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92FDCCD" w14:textId="77777777" w:rsidR="000F5FEB" w:rsidRDefault="000F5FEB">
            <w:pPr>
              <w:pStyle w:val="PL"/>
              <w:rPr>
                <w:color w:val="D4D4D4"/>
                <w:lang w:val="en-US"/>
              </w:rPr>
            </w:pPr>
            <w:r>
              <w:rPr>
                <w:color w:val="D4D4D4"/>
                <w:lang w:val="en-US"/>
              </w:rPr>
              <w:t>        </w:t>
            </w:r>
            <w:r>
              <w:rPr>
                <w:lang w:val="en-US"/>
              </w:rPr>
              <w:t>policyTemplateIds</w:t>
            </w:r>
            <w:r>
              <w:rPr>
                <w:color w:val="D4D4D4"/>
                <w:lang w:val="en-US"/>
              </w:rPr>
              <w:t>:</w:t>
            </w:r>
          </w:p>
          <w:p w14:paraId="6C36A2B9" w14:textId="77777777" w:rsidR="000F5FEB" w:rsidRDefault="000F5FE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70D95E3" w14:textId="77777777" w:rsidR="000F5FEB" w:rsidRDefault="000F5FEB">
            <w:pPr>
              <w:pStyle w:val="PL"/>
              <w:rPr>
                <w:color w:val="D4D4D4"/>
                <w:lang w:val="en-US"/>
              </w:rPr>
            </w:pPr>
            <w:r>
              <w:rPr>
                <w:color w:val="D4D4D4"/>
                <w:lang w:val="en-US"/>
              </w:rPr>
              <w:t>          </w:t>
            </w:r>
            <w:r>
              <w:rPr>
                <w:lang w:val="en-US"/>
              </w:rPr>
              <w:t>items</w:t>
            </w:r>
            <w:r>
              <w:rPr>
                <w:color w:val="D4D4D4"/>
                <w:lang w:val="en-US"/>
              </w:rPr>
              <w:t>:</w:t>
            </w:r>
          </w:p>
          <w:p w14:paraId="2F3BD08D" w14:textId="77777777" w:rsidR="000F5FEB" w:rsidRDefault="000F5FE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4BC75B6" w14:textId="77777777" w:rsidR="000F5FEB" w:rsidRDefault="000F5FE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12C353FE" w14:textId="77777777" w:rsidR="000F5FEB" w:rsidRPr="000F5FEB" w:rsidRDefault="000F5FEB" w:rsidP="00DB7C2C"/>
    <w:p w14:paraId="3C12A4A4" w14:textId="5748DBF9" w:rsidR="00B11A41" w:rsidRDefault="004A2A6D" w:rsidP="00B11A41">
      <w:pPr>
        <w:pStyle w:val="Heading2"/>
      </w:pPr>
      <w:bookmarkStart w:id="1252" w:name="_Toc68899745"/>
      <w:bookmarkStart w:id="1253" w:name="_Toc71214496"/>
      <w:bookmarkStart w:id="1254" w:name="_Toc71722170"/>
      <w:bookmarkStart w:id="1255" w:name="_Toc74859222"/>
      <w:r>
        <w:rPr>
          <w:noProof/>
        </w:rPr>
        <w:t>C</w:t>
      </w:r>
      <w:r w:rsidR="00B11A41">
        <w:rPr>
          <w:noProof/>
        </w:rPr>
        <w:t>.3.2</w:t>
      </w:r>
      <w:r w:rsidR="00B11A41">
        <w:rPr>
          <w:noProof/>
        </w:rPr>
        <w:tab/>
      </w:r>
      <w:r w:rsidR="00A33477">
        <w:rPr>
          <w:noProof/>
        </w:rPr>
        <w:t>M1_</w:t>
      </w:r>
      <w:r w:rsidR="00B11A41" w:rsidRPr="0082179D">
        <w:rPr>
          <w:noProof/>
        </w:rPr>
        <w:t>Server</w:t>
      </w:r>
      <w:r w:rsidR="00B11A41" w:rsidRPr="0082179D">
        <w:t>CertificatesProvisioning API</w:t>
      </w:r>
      <w:bookmarkEnd w:id="1252"/>
      <w:bookmarkEnd w:id="1253"/>
      <w:bookmarkEnd w:id="1254"/>
      <w:bookmarkEnd w:id="1255"/>
    </w:p>
    <w:tbl>
      <w:tblPr>
        <w:tblStyle w:val="TableGrid"/>
        <w:tblW w:w="0" w:type="auto"/>
        <w:tblLook w:val="04A0" w:firstRow="1" w:lastRow="0" w:firstColumn="1" w:lastColumn="0" w:noHBand="0" w:noVBand="1"/>
      </w:tblPr>
      <w:tblGrid>
        <w:gridCol w:w="9629"/>
      </w:tblGrid>
      <w:tr w:rsidR="00D20D1B" w14:paraId="30268EFA"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D5EA9E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3A8CEAB" w14:textId="77777777" w:rsidR="00D20D1B" w:rsidRDefault="00D20D1B">
            <w:pPr>
              <w:pStyle w:val="PL"/>
              <w:rPr>
                <w:color w:val="D4D4D4"/>
                <w:lang w:val="en-US"/>
              </w:rPr>
            </w:pPr>
            <w:r>
              <w:rPr>
                <w:lang w:val="en-US"/>
              </w:rPr>
              <w:t>info</w:t>
            </w:r>
            <w:r>
              <w:rPr>
                <w:color w:val="D4D4D4"/>
                <w:lang w:val="en-US"/>
              </w:rPr>
              <w:t>:</w:t>
            </w:r>
          </w:p>
          <w:p w14:paraId="0E0D687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M1_ServerCertificatesProvisioning</w:t>
            </w:r>
          </w:p>
          <w:p w14:paraId="336D57C0"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04CC354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29246DB6" w14:textId="77777777" w:rsidR="00D20D1B" w:rsidRDefault="00D20D1B">
            <w:pPr>
              <w:pStyle w:val="PL"/>
              <w:rPr>
                <w:color w:val="D4D4D4"/>
                <w:lang w:val="en-US"/>
              </w:rPr>
            </w:pPr>
            <w:r>
              <w:rPr>
                <w:color w:val="CE9178"/>
                <w:lang w:val="en-US"/>
              </w:rPr>
              <w:t>    5GMS AF M1 Server Certificates Provisioning API</w:t>
            </w:r>
          </w:p>
          <w:p w14:paraId="7591AA31" w14:textId="77777777" w:rsidR="00D20D1B" w:rsidRDefault="00D20D1B">
            <w:pPr>
              <w:pStyle w:val="PL"/>
              <w:rPr>
                <w:color w:val="D4D4D4"/>
                <w:lang w:val="en-US"/>
              </w:rPr>
            </w:pPr>
            <w:r>
              <w:rPr>
                <w:color w:val="CE9178"/>
                <w:lang w:val="en-US"/>
              </w:rPr>
              <w:t>    © 2021, 3GPP Organizational Partners (ARIB, ATIS, CCSA, ETSI, TSDSI, TTA, TTC).</w:t>
            </w:r>
          </w:p>
          <w:p w14:paraId="703B1A26" w14:textId="77777777" w:rsidR="00D20D1B" w:rsidRDefault="00D20D1B">
            <w:pPr>
              <w:pStyle w:val="PL"/>
              <w:rPr>
                <w:color w:val="D4D4D4"/>
                <w:lang w:val="en-US"/>
              </w:rPr>
            </w:pPr>
            <w:r>
              <w:rPr>
                <w:color w:val="CE9178"/>
                <w:lang w:val="en-US"/>
              </w:rPr>
              <w:t>    All rights reserved.</w:t>
            </w:r>
          </w:p>
          <w:p w14:paraId="266729DA" w14:textId="77777777" w:rsidR="00D20D1B" w:rsidRDefault="00D20D1B">
            <w:pPr>
              <w:pStyle w:val="PL"/>
              <w:rPr>
                <w:color w:val="D4D4D4"/>
                <w:lang w:val="en-US"/>
              </w:rPr>
            </w:pPr>
            <w:r>
              <w:rPr>
                <w:lang w:val="en-US"/>
              </w:rPr>
              <w:t>tags</w:t>
            </w:r>
            <w:r>
              <w:rPr>
                <w:color w:val="D4D4D4"/>
                <w:lang w:val="en-US"/>
              </w:rPr>
              <w:t>:</w:t>
            </w:r>
          </w:p>
          <w:p w14:paraId="5EBD6862"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M1_ServerCertificatesProvisioning</w:t>
            </w:r>
          </w:p>
          <w:p w14:paraId="235A6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Server Certificates Provisioning'</w:t>
            </w:r>
          </w:p>
          <w:p w14:paraId="5F7F5958" w14:textId="77777777" w:rsidR="00D20D1B" w:rsidRDefault="00D20D1B">
            <w:pPr>
              <w:pStyle w:val="PL"/>
              <w:rPr>
                <w:color w:val="D4D4D4"/>
                <w:lang w:val="en-US"/>
              </w:rPr>
            </w:pPr>
            <w:r>
              <w:rPr>
                <w:lang w:val="en-US"/>
              </w:rPr>
              <w:t>externalDocs</w:t>
            </w:r>
            <w:r>
              <w:rPr>
                <w:color w:val="D4D4D4"/>
                <w:lang w:val="en-US"/>
              </w:rPr>
              <w:t>:</w:t>
            </w:r>
          </w:p>
          <w:p w14:paraId="339371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A6EFCEE"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E9FB65" w14:textId="77777777" w:rsidR="00D20D1B" w:rsidRDefault="00D20D1B">
            <w:pPr>
              <w:pStyle w:val="PL"/>
              <w:rPr>
                <w:color w:val="D4D4D4"/>
                <w:lang w:val="en-US"/>
              </w:rPr>
            </w:pPr>
            <w:r>
              <w:rPr>
                <w:lang w:val="en-US"/>
              </w:rPr>
              <w:t>servers</w:t>
            </w:r>
            <w:r>
              <w:rPr>
                <w:color w:val="D4D4D4"/>
                <w:lang w:val="en-US"/>
              </w:rPr>
              <w:t>:</w:t>
            </w:r>
          </w:p>
          <w:p w14:paraId="015E2FBB"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559CAD7"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30C74C89"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68CFEC1C"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BA1E98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5D8942ED" w14:textId="77777777" w:rsidR="00D20D1B" w:rsidRDefault="00D20D1B">
            <w:pPr>
              <w:pStyle w:val="PL"/>
              <w:rPr>
                <w:color w:val="D4D4D4"/>
                <w:lang w:val="en-US"/>
              </w:rPr>
            </w:pPr>
            <w:r>
              <w:rPr>
                <w:lang w:val="en-US"/>
              </w:rPr>
              <w:t>paths</w:t>
            </w:r>
            <w:r>
              <w:rPr>
                <w:color w:val="D4D4D4"/>
                <w:lang w:val="en-US"/>
              </w:rPr>
              <w:t>:</w:t>
            </w:r>
          </w:p>
          <w:p w14:paraId="75D9583C" w14:textId="77777777" w:rsidR="00D20D1B" w:rsidRDefault="00D20D1B">
            <w:pPr>
              <w:pStyle w:val="PL"/>
              <w:rPr>
                <w:color w:val="D4D4D4"/>
                <w:lang w:val="en-US"/>
              </w:rPr>
            </w:pPr>
            <w:r>
              <w:rPr>
                <w:color w:val="D4D4D4"/>
                <w:lang w:val="en-US"/>
              </w:rPr>
              <w:t>  </w:t>
            </w:r>
            <w:r>
              <w:rPr>
                <w:lang w:val="en-US"/>
              </w:rPr>
              <w:t>/provisioning-sessions/{provisioningSessionId}/certificates</w:t>
            </w:r>
            <w:r>
              <w:rPr>
                <w:color w:val="D4D4D4"/>
                <w:lang w:val="en-US"/>
              </w:rPr>
              <w:t>:</w:t>
            </w:r>
          </w:p>
          <w:p w14:paraId="2E1AE358"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890700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82673D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636DAE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71784A3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EC44E0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BF2AD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67FD89BB"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0499BA81"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createOrReserveServerCertificate</w:t>
            </w:r>
          </w:p>
          <w:p w14:paraId="1894AC1A"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or reserve a Service Certificate resource'</w:t>
            </w:r>
          </w:p>
          <w:p w14:paraId="1A9B0E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'Without the optional csr query parameter, an X.509 certificate is generated and this is returned. If the csr query parameter is present, a Certificate Signing Request is instead generated and returned, allowing the X.509 certificate to be generated by the invoker and later uploaded.'</w:t>
            </w:r>
          </w:p>
          <w:p w14:paraId="498CFE45"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4103775B" w14:textId="77777777" w:rsidR="00D20D1B" w:rsidRDefault="00D20D1B">
            <w:pPr>
              <w:pStyle w:val="PL"/>
              <w:rPr>
                <w:color w:val="D4D4D4"/>
                <w:lang w:val="en-US"/>
              </w:rPr>
            </w:pPr>
            <w:r>
              <w:rPr>
                <w:color w:val="D4D4D4"/>
                <w:lang w:val="en-US"/>
              </w:rPr>
              <w:t>        - </w:t>
            </w:r>
            <w:r>
              <w:rPr>
                <w:lang w:val="en-US"/>
              </w:rPr>
              <w:t>in</w:t>
            </w:r>
            <w:r>
              <w:rPr>
                <w:color w:val="D4D4D4"/>
                <w:lang w:val="en-US"/>
              </w:rPr>
              <w:t>: </w:t>
            </w:r>
            <w:r>
              <w:rPr>
                <w:color w:val="CE9178"/>
                <w:lang w:val="en-US"/>
              </w:rPr>
              <w:t>query</w:t>
            </w:r>
          </w:p>
          <w:p w14:paraId="3D06B32D" w14:textId="77777777" w:rsidR="00D20D1B" w:rsidRDefault="00D20D1B">
            <w:pPr>
              <w:pStyle w:val="PL"/>
              <w:rPr>
                <w:color w:val="D4D4D4"/>
                <w:lang w:val="en-US"/>
              </w:rPr>
            </w:pPr>
            <w:r>
              <w:rPr>
                <w:color w:val="D4D4D4"/>
                <w:lang w:val="en-US"/>
              </w:rPr>
              <w:t>          </w:t>
            </w:r>
            <w:r>
              <w:rPr>
                <w:lang w:val="en-US"/>
              </w:rPr>
              <w:t>name</w:t>
            </w:r>
            <w:r>
              <w:rPr>
                <w:color w:val="D4D4D4"/>
                <w:lang w:val="en-US"/>
              </w:rPr>
              <w:t>: </w:t>
            </w:r>
            <w:r>
              <w:rPr>
                <w:color w:val="CE9178"/>
                <w:lang w:val="en-US"/>
              </w:rPr>
              <w:t>csr</w:t>
            </w:r>
          </w:p>
          <w:p w14:paraId="4514AC6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4525AF5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C4C65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'When present, return a Certificate Signing Request instead of generating an X.509 certificate'</w:t>
            </w:r>
          </w:p>
          <w:p w14:paraId="04F8FB3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CAA5D4"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F4893F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Created'</w:t>
            </w:r>
          </w:p>
          <w:p w14:paraId="3E61AF1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4487EECF" w14:textId="77777777" w:rsidR="00D20D1B" w:rsidRDefault="00D20D1B">
            <w:pPr>
              <w:pStyle w:val="PL"/>
              <w:rPr>
                <w:color w:val="D4D4D4"/>
                <w:lang w:val="en-US"/>
              </w:rPr>
            </w:pPr>
            <w:r>
              <w:rPr>
                <w:color w:val="D4D4D4"/>
                <w:lang w:val="en-US"/>
              </w:rPr>
              <w:t>            </w:t>
            </w:r>
            <w:r>
              <w:rPr>
                <w:lang w:val="en-US"/>
              </w:rPr>
              <w:t>Location</w:t>
            </w:r>
            <w:r>
              <w:rPr>
                <w:color w:val="D4D4D4"/>
                <w:lang w:val="en-US"/>
              </w:rPr>
              <w:t>: </w:t>
            </w:r>
          </w:p>
          <w:p w14:paraId="2DE15E0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Server Certificate resource'</w:t>
            </w:r>
          </w:p>
          <w:p w14:paraId="39E122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00569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1074D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7026B62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826640A"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13D888E9"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5090B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7143B3B" w14:textId="77777777" w:rsidR="00D20D1B" w:rsidRDefault="00D20D1B">
            <w:pPr>
              <w:pStyle w:val="PL"/>
              <w:rPr>
                <w:color w:val="D4D4D4"/>
                <w:lang w:val="en-US"/>
              </w:rPr>
            </w:pPr>
            <w:r>
              <w:rPr>
                <w:color w:val="D4D4D4"/>
                <w:lang w:val="en-US"/>
              </w:rPr>
              <w:t>  </w:t>
            </w:r>
          </w:p>
          <w:p w14:paraId="5E314416" w14:textId="77777777" w:rsidR="00D20D1B" w:rsidRDefault="00D20D1B">
            <w:pPr>
              <w:pStyle w:val="PL"/>
              <w:rPr>
                <w:color w:val="D4D4D4"/>
                <w:lang w:val="en-US"/>
              </w:rPr>
            </w:pPr>
            <w:r>
              <w:rPr>
                <w:color w:val="D4D4D4"/>
                <w:lang w:val="en-US"/>
              </w:rPr>
              <w:t>  </w:t>
            </w:r>
            <w:r>
              <w:rPr>
                <w:lang w:val="en-US"/>
              </w:rPr>
              <w:t>/provisioning-sessions/{provisioningSessionId}/certificates/{certificateId}</w:t>
            </w:r>
            <w:r>
              <w:rPr>
                <w:color w:val="D4D4D4"/>
                <w:lang w:val="en-US"/>
              </w:rPr>
              <w:t>:</w:t>
            </w:r>
          </w:p>
          <w:p w14:paraId="230DF15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8F129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06CFB7C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9CA446D"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FB0027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5B1BD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70E8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905E0D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certificateId</w:t>
            </w:r>
          </w:p>
          <w:p w14:paraId="118E37C6"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7FE60D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4D64E5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C87E32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4213113"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Server Certificate'</w:t>
            </w:r>
          </w:p>
          <w:p w14:paraId="08644F7E"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0B4A40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uploadServerCertificate</w:t>
            </w:r>
          </w:p>
          <w:p w14:paraId="3AABBD78"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"Upload the X.509 certificate for a previously reserved Server Certificate resource"</w:t>
            </w:r>
          </w:p>
          <w:p w14:paraId="699067BA"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63E8412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19702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AF07E54" w14:textId="77777777" w:rsidR="00D20D1B" w:rsidRDefault="00D20D1B">
            <w:pPr>
              <w:pStyle w:val="PL"/>
              <w:rPr>
                <w:color w:val="D4D4D4"/>
                <w:lang w:val="en-US"/>
              </w:rPr>
            </w:pPr>
            <w:r>
              <w:rPr>
                <w:color w:val="D4D4D4"/>
                <w:lang w:val="en-US"/>
              </w:rPr>
              <w:t>          </w:t>
            </w:r>
            <w:r>
              <w:rPr>
                <w:lang w:val="en-US"/>
              </w:rPr>
              <w:t>application/x-pem-file</w:t>
            </w:r>
            <w:r>
              <w:rPr>
                <w:color w:val="D4D4D4"/>
                <w:lang w:val="en-US"/>
              </w:rPr>
              <w:t>:</w:t>
            </w:r>
          </w:p>
          <w:p w14:paraId="072B4784"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2263551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7C52249"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0C121D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C3AF37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Updated'</w:t>
            </w:r>
          </w:p>
          <w:p w14:paraId="0C9BF4D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60C2A8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retrieveServerCertificate</w:t>
            </w:r>
          </w:p>
          <w:p w14:paraId="2BC7674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X.509 certificate representation of the specified Server Certificate resource'</w:t>
            </w:r>
          </w:p>
          <w:p w14:paraId="1BD14B5C"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744CFFA"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35EB959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9D5BD2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7C68D70" w14:textId="77777777" w:rsidR="00D20D1B" w:rsidRDefault="00D20D1B">
            <w:pPr>
              <w:pStyle w:val="PL"/>
              <w:rPr>
                <w:color w:val="D4D4D4"/>
                <w:lang w:val="en-US"/>
              </w:rPr>
            </w:pPr>
            <w:r>
              <w:rPr>
                <w:color w:val="D4D4D4"/>
                <w:lang w:val="en-US"/>
              </w:rPr>
              <w:t>            </w:t>
            </w:r>
            <w:r>
              <w:rPr>
                <w:color w:val="CE9178"/>
                <w:lang w:val="en-US"/>
              </w:rPr>
              <w:t>'application/x-pem-file'</w:t>
            </w:r>
            <w:r>
              <w:rPr>
                <w:color w:val="D4D4D4"/>
                <w:lang w:val="en-US"/>
              </w:rPr>
              <w:t>:</w:t>
            </w:r>
          </w:p>
          <w:p w14:paraId="672CB65C"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95CDB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A6B6B1A"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5F898A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'Awaiting Upload'</w:t>
            </w:r>
          </w:p>
          <w:p w14:paraId="6D0591E3"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09BAB36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A80DBF8"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1C838E5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destroyServerCertificate</w:t>
            </w:r>
          </w:p>
          <w:p w14:paraId="7DF95462"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Server Certificate resource'</w:t>
            </w:r>
          </w:p>
          <w:p w14:paraId="61272232"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557B5E6"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00EA1B5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'Server Certificate Destroyed'</w:t>
            </w:r>
          </w:p>
        </w:tc>
      </w:tr>
    </w:tbl>
    <w:p w14:paraId="23249B16" w14:textId="77777777" w:rsidR="00D20D1B" w:rsidRPr="00D20D1B" w:rsidRDefault="00D20D1B" w:rsidP="000807E1"/>
    <w:p w14:paraId="3242E89E" w14:textId="6E6F62D6" w:rsidR="00B11A41" w:rsidRDefault="004A2A6D" w:rsidP="00B11A41">
      <w:pPr>
        <w:pStyle w:val="Heading2"/>
      </w:pPr>
      <w:bookmarkStart w:id="1256" w:name="_Toc68899746"/>
      <w:bookmarkStart w:id="1257" w:name="_Toc71214497"/>
      <w:bookmarkStart w:id="1258" w:name="_Toc71722171"/>
      <w:bookmarkStart w:id="1259" w:name="_Toc74859223"/>
      <w:r>
        <w:rPr>
          <w:noProof/>
        </w:rPr>
        <w:t>C</w:t>
      </w:r>
      <w:r w:rsidR="00B11A41">
        <w:rPr>
          <w:noProof/>
        </w:rPr>
        <w:t>.3.3</w:t>
      </w:r>
      <w:r w:rsidR="00B11A41">
        <w:rPr>
          <w:noProof/>
        </w:rPr>
        <w:tab/>
      </w:r>
      <w:r w:rsidR="00D20D1B">
        <w:rPr>
          <w:noProof/>
        </w:rPr>
        <w:t>M1_</w:t>
      </w:r>
      <w:r w:rsidR="00B11A41" w:rsidRPr="00586B6B">
        <w:t>ContentPreparationTemplatesProvisioning API</w:t>
      </w:r>
      <w:bookmarkEnd w:id="1256"/>
      <w:bookmarkEnd w:id="1257"/>
      <w:bookmarkEnd w:id="1258"/>
      <w:bookmarkEnd w:id="1259"/>
    </w:p>
    <w:tbl>
      <w:tblPr>
        <w:tblStyle w:val="TableGrid"/>
        <w:tblW w:w="0" w:type="auto"/>
        <w:tblLook w:val="04A0" w:firstRow="1" w:lastRow="0" w:firstColumn="1" w:lastColumn="0" w:noHBand="0" w:noVBand="1"/>
      </w:tblPr>
      <w:tblGrid>
        <w:gridCol w:w="9629"/>
      </w:tblGrid>
      <w:tr w:rsidR="00D20D1B" w14:paraId="43F4BBDD"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59B0B6D1"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6B624AF6" w14:textId="77777777" w:rsidR="00D20D1B" w:rsidRDefault="00D20D1B">
            <w:pPr>
              <w:pStyle w:val="PL"/>
              <w:rPr>
                <w:color w:val="D4D4D4"/>
                <w:lang w:val="en-US"/>
              </w:rPr>
            </w:pPr>
            <w:r>
              <w:rPr>
                <w:lang w:val="en-US"/>
              </w:rPr>
              <w:t>info</w:t>
            </w:r>
            <w:r>
              <w:rPr>
                <w:color w:val="D4D4D4"/>
                <w:lang w:val="en-US"/>
              </w:rPr>
              <w:t>:</w:t>
            </w:r>
          </w:p>
          <w:p w14:paraId="34E2B3CF"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M1_ContentPreparationTemplatesProvisioning</w:t>
            </w:r>
          </w:p>
          <w:p w14:paraId="7818CA2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A108F6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85AAD8D" w14:textId="77777777" w:rsidR="00D20D1B" w:rsidRDefault="00D20D1B">
            <w:pPr>
              <w:pStyle w:val="PL"/>
              <w:rPr>
                <w:color w:val="D4D4D4"/>
                <w:lang w:val="en-US"/>
              </w:rPr>
            </w:pPr>
            <w:r>
              <w:rPr>
                <w:color w:val="CE9178"/>
                <w:lang w:val="en-US"/>
              </w:rPr>
              <w:t>    5GMS AF M1 Content Preparation Templates Provisioning API</w:t>
            </w:r>
          </w:p>
          <w:p w14:paraId="69C0BE1B" w14:textId="77777777" w:rsidR="00D20D1B" w:rsidRDefault="00D20D1B">
            <w:pPr>
              <w:pStyle w:val="PL"/>
              <w:rPr>
                <w:color w:val="D4D4D4"/>
                <w:lang w:val="en-US"/>
              </w:rPr>
            </w:pPr>
            <w:r>
              <w:rPr>
                <w:color w:val="CE9178"/>
                <w:lang w:val="en-US"/>
              </w:rPr>
              <w:t>    © 2021, 3GPP Organizational Partners (ARIB, ATIS, CCSA, ETSI, TSDSI, TTA, TTC).</w:t>
            </w:r>
          </w:p>
          <w:p w14:paraId="224A0161" w14:textId="77777777" w:rsidR="00D20D1B" w:rsidRDefault="00D20D1B">
            <w:pPr>
              <w:pStyle w:val="PL"/>
              <w:rPr>
                <w:color w:val="D4D4D4"/>
                <w:lang w:val="en-US"/>
              </w:rPr>
            </w:pPr>
            <w:r>
              <w:rPr>
                <w:color w:val="CE9178"/>
                <w:lang w:val="en-US"/>
              </w:rPr>
              <w:t>    All rights reserved.</w:t>
            </w:r>
          </w:p>
          <w:p w14:paraId="0C23AB7A" w14:textId="77777777" w:rsidR="00D20D1B" w:rsidRDefault="00D20D1B">
            <w:pPr>
              <w:pStyle w:val="PL"/>
              <w:rPr>
                <w:color w:val="D4D4D4"/>
                <w:lang w:val="en-US"/>
              </w:rPr>
            </w:pPr>
            <w:r>
              <w:rPr>
                <w:lang w:val="en-US"/>
              </w:rPr>
              <w:t>tags</w:t>
            </w:r>
            <w:r>
              <w:rPr>
                <w:color w:val="D4D4D4"/>
                <w:lang w:val="en-US"/>
              </w:rPr>
              <w:t>:</w:t>
            </w:r>
          </w:p>
          <w:p w14:paraId="4F761480"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M1_ContentPreparationTemplatesProvisioning</w:t>
            </w:r>
          </w:p>
          <w:p w14:paraId="7FFD60A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Preparation Templates Provisioning'</w:t>
            </w:r>
          </w:p>
          <w:p w14:paraId="3671743B" w14:textId="77777777" w:rsidR="00D20D1B" w:rsidRDefault="00D20D1B">
            <w:pPr>
              <w:pStyle w:val="PL"/>
              <w:rPr>
                <w:color w:val="D4D4D4"/>
                <w:lang w:val="en-US"/>
              </w:rPr>
            </w:pPr>
            <w:r>
              <w:rPr>
                <w:lang w:val="en-US"/>
              </w:rPr>
              <w:t>externalDocs</w:t>
            </w:r>
            <w:r>
              <w:rPr>
                <w:color w:val="D4D4D4"/>
                <w:lang w:val="en-US"/>
              </w:rPr>
              <w:t>:</w:t>
            </w:r>
          </w:p>
          <w:p w14:paraId="3984D0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744781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8C1099D" w14:textId="77777777" w:rsidR="00D20D1B" w:rsidRDefault="00D20D1B">
            <w:pPr>
              <w:pStyle w:val="PL"/>
              <w:rPr>
                <w:color w:val="D4D4D4"/>
                <w:lang w:val="en-US"/>
              </w:rPr>
            </w:pPr>
            <w:r>
              <w:rPr>
                <w:lang w:val="en-US"/>
              </w:rPr>
              <w:t>servers</w:t>
            </w:r>
            <w:r>
              <w:rPr>
                <w:color w:val="D4D4D4"/>
                <w:lang w:val="en-US"/>
              </w:rPr>
              <w:t>:</w:t>
            </w:r>
          </w:p>
          <w:p w14:paraId="009AA966"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48616DF8"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5CC49A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D6C3DF7"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C92312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F739754" w14:textId="77777777" w:rsidR="00D20D1B" w:rsidRDefault="00D20D1B">
            <w:pPr>
              <w:pStyle w:val="PL"/>
              <w:rPr>
                <w:color w:val="D4D4D4"/>
                <w:lang w:val="en-US"/>
              </w:rPr>
            </w:pPr>
            <w:r>
              <w:rPr>
                <w:lang w:val="en-US"/>
              </w:rPr>
              <w:t>paths</w:t>
            </w:r>
            <w:r>
              <w:rPr>
                <w:color w:val="D4D4D4"/>
                <w:lang w:val="en-US"/>
              </w:rPr>
              <w:t>:</w:t>
            </w:r>
          </w:p>
          <w:p w14:paraId="20815147" w14:textId="77777777" w:rsidR="00D20D1B" w:rsidRDefault="00D20D1B">
            <w:pPr>
              <w:pStyle w:val="PL"/>
              <w:rPr>
                <w:color w:val="D4D4D4"/>
                <w:lang w:val="en-US"/>
              </w:rPr>
            </w:pPr>
            <w:r>
              <w:rPr>
                <w:color w:val="D4D4D4"/>
                <w:lang w:val="en-US"/>
              </w:rPr>
              <w:t>  </w:t>
            </w:r>
            <w:r>
              <w:rPr>
                <w:lang w:val="en-US"/>
              </w:rPr>
              <w:t>/provisioning-sessions/{provisioningSessionId}/content-preparation-templates</w:t>
            </w:r>
            <w:r>
              <w:rPr>
                <w:color w:val="D4D4D4"/>
                <w:lang w:val="en-US"/>
              </w:rPr>
              <w:t>:</w:t>
            </w:r>
          </w:p>
          <w:p w14:paraId="1C17C984"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579A93A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0208C65"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BB6E72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2CE31DD"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0B5BA057"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522CDC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33DDAAF"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66FB41AA"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createContentPreparationTemplate</w:t>
            </w:r>
          </w:p>
          <w:p w14:paraId="50130BA5"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Content Preparation Template for the specified Provisioning Session'</w:t>
            </w:r>
          </w:p>
          <w:p w14:paraId="05B2A09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30C6BC8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533B8FC9"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2F07FED1"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60C767DF"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5CE8CEF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A57FA3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2639A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17EFF01"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009B7C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Preparation Template Created'</w:t>
            </w:r>
          </w:p>
          <w:p w14:paraId="7FDD5025"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8589460"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941074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Preparation Template.'</w:t>
            </w:r>
          </w:p>
          <w:p w14:paraId="3EC232C6"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229DF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A11C90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7598D92" w14:textId="77777777" w:rsidR="00D20D1B" w:rsidRDefault="00D20D1B">
            <w:pPr>
              <w:pStyle w:val="PL"/>
              <w:rPr>
                <w:color w:val="D4D4D4"/>
                <w:lang w:val="en-US"/>
              </w:rPr>
            </w:pPr>
            <w:r>
              <w:rPr>
                <w:color w:val="D4D4D4"/>
                <w:lang w:val="en-US"/>
              </w:rPr>
              <w:t>  </w:t>
            </w:r>
            <w:r>
              <w:rPr>
                <w:lang w:val="en-US"/>
              </w:rPr>
              <w:t>/provisioning-sessions/{provisioningSessionId}/content-preparation-templates/{contentPreparationTemplateId}</w:t>
            </w:r>
            <w:r>
              <w:rPr>
                <w:color w:val="D4D4D4"/>
                <w:lang w:val="en-US"/>
              </w:rPr>
              <w:t>:</w:t>
            </w:r>
          </w:p>
          <w:p w14:paraId="21990231"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5F5D7B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6126A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1149DBA"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EF39FDF"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3348E37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E4A123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AA9DE53"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contentPreparationTemplateId</w:t>
            </w:r>
          </w:p>
          <w:p w14:paraId="71C2EE87"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E45A76E"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5008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59610AA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AE2DF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Content Preparation Template.'</w:t>
            </w:r>
          </w:p>
          <w:p w14:paraId="6C9C26CA"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3D891396"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retrieveContentPreparationTemplate</w:t>
            </w:r>
          </w:p>
          <w:p w14:paraId="4EC1333D"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Content Preparation Template of the specified Provisioning Session'</w:t>
            </w:r>
          </w:p>
          <w:p w14:paraId="64D78B84"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3C10376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552AF65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6C3A163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7414CE"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7F4ED30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E02126E"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089AEA7"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3CFDE1FC"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updateContentPreparationTemplate</w:t>
            </w:r>
          </w:p>
          <w:p w14:paraId="72D3458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Content Preparation Template for the specified Provisioning Session'</w:t>
            </w:r>
          </w:p>
          <w:p w14:paraId="2E20490E"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279F6A4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of any type'</w:t>
            </w:r>
          </w:p>
          <w:p w14:paraId="29BD684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25766DA"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E11B653" w14:textId="77777777" w:rsidR="00D20D1B" w:rsidRDefault="00D20D1B">
            <w:pPr>
              <w:pStyle w:val="PL"/>
              <w:rPr>
                <w:color w:val="D4D4D4"/>
                <w:lang w:val="en-US"/>
              </w:rPr>
            </w:pPr>
            <w:r>
              <w:rPr>
                <w:color w:val="D4D4D4"/>
                <w:lang w:val="en-US"/>
              </w:rPr>
              <w:t>          </w:t>
            </w:r>
            <w:r>
              <w:rPr>
                <w:color w:val="CE9178"/>
                <w:lang w:val="en-US"/>
              </w:rPr>
              <w:t>'*/*'</w:t>
            </w:r>
            <w:r>
              <w:rPr>
                <w:color w:val="D4D4D4"/>
                <w:lang w:val="en-US"/>
              </w:rPr>
              <w:t>:</w:t>
            </w:r>
          </w:p>
          <w:p w14:paraId="188C7508"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F72767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536B247"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5E6236D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8DEC94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Preparation Template'</w:t>
            </w:r>
          </w:p>
          <w:p w14:paraId="15DC3CE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D182A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3339FDC"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4E88ABF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patchContentPreparationTemplate</w:t>
            </w:r>
          </w:p>
          <w:p w14:paraId="6C3AE66B"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Content Preparation Template for the specified Provisioning Session'</w:t>
            </w:r>
          </w:p>
          <w:p w14:paraId="2AA68B1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52329A5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Content Preparation Template patch of any type'</w:t>
            </w:r>
          </w:p>
          <w:p w14:paraId="7A57E32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8B2506C"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BC3FF7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792BABC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B6ACD3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B4E6BB3"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3A8693E2"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7E427A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6D14638"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57FC06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10575D5"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Preparation Templates'</w:t>
            </w:r>
          </w:p>
          <w:p w14:paraId="19861F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969E744" w14:textId="77777777" w:rsidR="00D20D1B" w:rsidRDefault="00D20D1B">
            <w:pPr>
              <w:pStyle w:val="PL"/>
              <w:rPr>
                <w:color w:val="D4D4D4"/>
                <w:lang w:val="de-DE"/>
              </w:rPr>
            </w:pPr>
            <w:r>
              <w:rPr>
                <w:color w:val="D4D4D4"/>
                <w:lang w:val="en-US"/>
              </w:rPr>
              <w:t>            </w:t>
            </w:r>
            <w:r>
              <w:rPr>
                <w:color w:val="CE9178"/>
                <w:lang w:val="de-DE"/>
              </w:rPr>
              <w:t>'*/*'</w:t>
            </w:r>
            <w:r>
              <w:rPr>
                <w:color w:val="D4D4D4"/>
                <w:lang w:val="de-DE"/>
              </w:rPr>
              <w:t>:</w:t>
            </w:r>
          </w:p>
          <w:p w14:paraId="7ED9EFB2" w14:textId="77777777" w:rsidR="00D20D1B" w:rsidRDefault="00D20D1B">
            <w:pPr>
              <w:pStyle w:val="PL"/>
              <w:rPr>
                <w:color w:val="D4D4D4"/>
                <w:lang w:val="de-DE"/>
              </w:rPr>
            </w:pPr>
            <w:r>
              <w:rPr>
                <w:color w:val="D4D4D4"/>
                <w:lang w:val="de-DE"/>
              </w:rPr>
              <w:t>              </w:t>
            </w:r>
            <w:r>
              <w:rPr>
                <w:lang w:val="de-DE"/>
              </w:rPr>
              <w:t>schema</w:t>
            </w:r>
            <w:r>
              <w:rPr>
                <w:color w:val="D4D4D4"/>
                <w:lang w:val="de-DE"/>
              </w:rPr>
              <w:t>:</w:t>
            </w:r>
          </w:p>
          <w:p w14:paraId="09CD7142" w14:textId="77777777" w:rsidR="00D20D1B" w:rsidRDefault="00D20D1B">
            <w:pPr>
              <w:pStyle w:val="PL"/>
              <w:rPr>
                <w:color w:val="D4D4D4"/>
                <w:lang w:val="de-DE"/>
              </w:rPr>
            </w:pPr>
            <w:r>
              <w:rPr>
                <w:color w:val="D4D4D4"/>
                <w:lang w:val="de-DE"/>
              </w:rPr>
              <w:t>                </w:t>
            </w:r>
            <w:r>
              <w:rPr>
                <w:lang w:val="de-DE"/>
              </w:rPr>
              <w:t>type</w:t>
            </w:r>
            <w:r>
              <w:rPr>
                <w:color w:val="D4D4D4"/>
                <w:lang w:val="de-DE"/>
              </w:rPr>
              <w:t>: </w:t>
            </w:r>
            <w:r>
              <w:rPr>
                <w:color w:val="CE9178"/>
                <w:lang w:val="de-DE"/>
              </w:rPr>
              <w:t>string</w:t>
            </w:r>
          </w:p>
          <w:p w14:paraId="297EB28A" w14:textId="77777777" w:rsidR="00D20D1B" w:rsidRDefault="00D20D1B">
            <w:pPr>
              <w:pStyle w:val="PL"/>
              <w:rPr>
                <w:color w:val="D4D4D4"/>
                <w:lang w:val="de-DE"/>
              </w:rPr>
            </w:pPr>
            <w:r>
              <w:rPr>
                <w:color w:val="D4D4D4"/>
                <w:lang w:val="de-DE"/>
              </w:rPr>
              <w:t>        </w:t>
            </w:r>
            <w:r>
              <w:rPr>
                <w:color w:val="CE9178"/>
                <w:lang w:val="de-DE"/>
              </w:rPr>
              <w:t>'404'</w:t>
            </w:r>
            <w:r>
              <w:rPr>
                <w:color w:val="D4D4D4"/>
                <w:lang w:val="de-DE"/>
              </w:rPr>
              <w:t>:</w:t>
            </w:r>
          </w:p>
          <w:p w14:paraId="7C942F7F" w14:textId="77777777" w:rsidR="00D20D1B" w:rsidRDefault="00D20D1B">
            <w:pPr>
              <w:pStyle w:val="PL"/>
              <w:rPr>
                <w:color w:val="D4D4D4"/>
                <w:lang w:val="en-US"/>
              </w:rPr>
            </w:pPr>
            <w:r>
              <w:rPr>
                <w:color w:val="D4D4D4"/>
                <w:lang w:val="de-DE"/>
              </w:rPr>
              <w:t>          </w:t>
            </w:r>
            <w:r>
              <w:rPr>
                <w:lang w:val="en-US"/>
              </w:rPr>
              <w:t>description</w:t>
            </w:r>
            <w:r>
              <w:rPr>
                <w:color w:val="D4D4D4"/>
                <w:lang w:val="en-US"/>
              </w:rPr>
              <w:t>: </w:t>
            </w:r>
            <w:r>
              <w:rPr>
                <w:color w:val="CE9178"/>
                <w:lang w:val="en-US"/>
              </w:rPr>
              <w:t>'Not Found'</w:t>
            </w:r>
          </w:p>
          <w:p w14:paraId="5BEF1365"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7DC7F80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destroyContentPreparationTemplate</w:t>
            </w:r>
          </w:p>
          <w:p w14:paraId="7B8446A4"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Content Preparation Template of the specified Provisioning Session'</w:t>
            </w:r>
          </w:p>
          <w:p w14:paraId="1C96F0B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659CC4E3"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4A3A2BB4"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Preparation Template'</w:t>
            </w:r>
          </w:p>
          <w:p w14:paraId="34AB802B"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260BB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tc>
      </w:tr>
    </w:tbl>
    <w:p w14:paraId="108B9FD3" w14:textId="77777777" w:rsidR="00D20D1B" w:rsidRPr="00D20D1B" w:rsidRDefault="00D20D1B" w:rsidP="000807E1"/>
    <w:p w14:paraId="4BE2C259" w14:textId="5008E66C" w:rsidR="00B11A41" w:rsidRDefault="004A2A6D" w:rsidP="00B11A41">
      <w:pPr>
        <w:pStyle w:val="Heading2"/>
      </w:pPr>
      <w:bookmarkStart w:id="1260" w:name="_Toc68899747"/>
      <w:bookmarkStart w:id="1261" w:name="_Toc71214498"/>
      <w:bookmarkStart w:id="1262" w:name="_Toc71722172"/>
      <w:bookmarkStart w:id="1263" w:name="_Toc74859224"/>
      <w:r>
        <w:rPr>
          <w:noProof/>
        </w:rPr>
        <w:t>C</w:t>
      </w:r>
      <w:r w:rsidR="00B11A41">
        <w:rPr>
          <w:noProof/>
        </w:rPr>
        <w:t>.3.4</w:t>
      </w:r>
      <w:r w:rsidR="00B11A41">
        <w:rPr>
          <w:noProof/>
        </w:rPr>
        <w:tab/>
      </w:r>
      <w:r w:rsidR="00D20D1B">
        <w:rPr>
          <w:noProof/>
        </w:rPr>
        <w:t>M1_</w:t>
      </w:r>
      <w:r w:rsidR="00B11A41" w:rsidRPr="00586B6B">
        <w:t>ContentProtocolsDiscovery API</w:t>
      </w:r>
      <w:bookmarkEnd w:id="1260"/>
      <w:bookmarkEnd w:id="1261"/>
      <w:bookmarkEnd w:id="1262"/>
      <w:bookmarkEnd w:id="1263"/>
    </w:p>
    <w:tbl>
      <w:tblPr>
        <w:tblStyle w:val="TableGrid"/>
        <w:tblW w:w="0" w:type="auto"/>
        <w:tblLook w:val="04A0" w:firstRow="1" w:lastRow="0" w:firstColumn="1" w:lastColumn="0" w:noHBand="0" w:noVBand="1"/>
      </w:tblPr>
      <w:tblGrid>
        <w:gridCol w:w="9629"/>
      </w:tblGrid>
      <w:tr w:rsidR="00D20D1B" w14:paraId="2364B9F7"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55E56A3"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5F2E5B9E" w14:textId="77777777" w:rsidR="00D20D1B" w:rsidRDefault="00D20D1B">
            <w:pPr>
              <w:pStyle w:val="PL"/>
              <w:rPr>
                <w:color w:val="D4D4D4"/>
                <w:lang w:val="en-US"/>
              </w:rPr>
            </w:pPr>
            <w:r>
              <w:rPr>
                <w:lang w:val="en-US"/>
              </w:rPr>
              <w:t>info</w:t>
            </w:r>
            <w:r>
              <w:rPr>
                <w:color w:val="D4D4D4"/>
                <w:lang w:val="en-US"/>
              </w:rPr>
              <w:t>:</w:t>
            </w:r>
          </w:p>
          <w:p w14:paraId="107DA347"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M1_ContentProtocolsDiscovery</w:t>
            </w:r>
          </w:p>
          <w:p w14:paraId="3EED9D54"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3CB984BF"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4265613" w14:textId="77777777" w:rsidR="00D20D1B" w:rsidRDefault="00D20D1B">
            <w:pPr>
              <w:pStyle w:val="PL"/>
              <w:rPr>
                <w:color w:val="D4D4D4"/>
                <w:lang w:val="en-US"/>
              </w:rPr>
            </w:pPr>
            <w:r>
              <w:rPr>
                <w:color w:val="CE9178"/>
                <w:lang w:val="en-US"/>
              </w:rPr>
              <w:t>    5GMS AF M1 Content Protocols Discovery API</w:t>
            </w:r>
          </w:p>
          <w:p w14:paraId="3DC0E3B4" w14:textId="77777777" w:rsidR="00D20D1B" w:rsidRDefault="00D20D1B">
            <w:pPr>
              <w:pStyle w:val="PL"/>
              <w:rPr>
                <w:color w:val="D4D4D4"/>
                <w:lang w:val="en-US"/>
              </w:rPr>
            </w:pPr>
            <w:r>
              <w:rPr>
                <w:color w:val="CE9178"/>
                <w:lang w:val="en-US"/>
              </w:rPr>
              <w:t>    © 2021, 3GPP Organizational Partners (ARIB, ATIS, CCSA, ETSI, TSDSI, TTA, TTC).</w:t>
            </w:r>
          </w:p>
          <w:p w14:paraId="2BEC5133" w14:textId="77777777" w:rsidR="00D20D1B" w:rsidRDefault="00D20D1B">
            <w:pPr>
              <w:pStyle w:val="PL"/>
              <w:rPr>
                <w:color w:val="D4D4D4"/>
                <w:lang w:val="en-US"/>
              </w:rPr>
            </w:pPr>
            <w:r>
              <w:rPr>
                <w:color w:val="CE9178"/>
                <w:lang w:val="en-US"/>
              </w:rPr>
              <w:t>    All rights reserved.</w:t>
            </w:r>
          </w:p>
          <w:p w14:paraId="23F3DF15" w14:textId="77777777" w:rsidR="00D20D1B" w:rsidRDefault="00D20D1B">
            <w:pPr>
              <w:pStyle w:val="PL"/>
              <w:rPr>
                <w:color w:val="D4D4D4"/>
                <w:lang w:val="en-US"/>
              </w:rPr>
            </w:pPr>
            <w:r>
              <w:rPr>
                <w:lang w:val="en-US"/>
              </w:rPr>
              <w:t>tags</w:t>
            </w:r>
            <w:r>
              <w:rPr>
                <w:color w:val="D4D4D4"/>
                <w:lang w:val="en-US"/>
              </w:rPr>
              <w:t>:</w:t>
            </w:r>
          </w:p>
          <w:p w14:paraId="5DC1DC07"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M1_ContentDiscovery</w:t>
            </w:r>
          </w:p>
          <w:p w14:paraId="7122E99B"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Protocols Discovery'</w:t>
            </w:r>
          </w:p>
          <w:p w14:paraId="6368E32E" w14:textId="77777777" w:rsidR="00D20D1B" w:rsidRDefault="00D20D1B">
            <w:pPr>
              <w:pStyle w:val="PL"/>
              <w:rPr>
                <w:color w:val="D4D4D4"/>
                <w:lang w:val="en-US"/>
              </w:rPr>
            </w:pPr>
            <w:r>
              <w:rPr>
                <w:lang w:val="en-US"/>
              </w:rPr>
              <w:t>externalDocs</w:t>
            </w:r>
            <w:r>
              <w:rPr>
                <w:color w:val="D4D4D4"/>
                <w:lang w:val="en-US"/>
              </w:rPr>
              <w:t>:</w:t>
            </w:r>
          </w:p>
          <w:p w14:paraId="49E04FE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D67065F"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46C4B18" w14:textId="77777777" w:rsidR="00D20D1B" w:rsidRDefault="00D20D1B">
            <w:pPr>
              <w:pStyle w:val="PL"/>
              <w:rPr>
                <w:color w:val="D4D4D4"/>
                <w:lang w:val="en-US"/>
              </w:rPr>
            </w:pPr>
            <w:r>
              <w:rPr>
                <w:lang w:val="en-US"/>
              </w:rPr>
              <w:t>servers</w:t>
            </w:r>
            <w:r>
              <w:rPr>
                <w:color w:val="D4D4D4"/>
                <w:lang w:val="en-US"/>
              </w:rPr>
              <w:t>:</w:t>
            </w:r>
          </w:p>
          <w:p w14:paraId="3989B6BB"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7333E3B2"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8B3139C"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9040988"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AEE99A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E8936DF" w14:textId="77777777" w:rsidR="00D20D1B" w:rsidRDefault="00D20D1B">
            <w:pPr>
              <w:pStyle w:val="PL"/>
              <w:rPr>
                <w:color w:val="D4D4D4"/>
                <w:lang w:val="en-US"/>
              </w:rPr>
            </w:pPr>
            <w:r>
              <w:rPr>
                <w:lang w:val="en-US"/>
              </w:rPr>
              <w:t>paths</w:t>
            </w:r>
            <w:r>
              <w:rPr>
                <w:color w:val="D4D4D4"/>
                <w:lang w:val="en-US"/>
              </w:rPr>
              <w:t>:</w:t>
            </w:r>
          </w:p>
          <w:p w14:paraId="110ABA05" w14:textId="77777777" w:rsidR="00D20D1B" w:rsidRDefault="00D20D1B">
            <w:pPr>
              <w:pStyle w:val="PL"/>
              <w:rPr>
                <w:color w:val="D4D4D4"/>
                <w:lang w:val="en-US"/>
              </w:rPr>
            </w:pPr>
            <w:r>
              <w:rPr>
                <w:color w:val="D4D4D4"/>
                <w:lang w:val="en-US"/>
              </w:rPr>
              <w:t>  </w:t>
            </w:r>
            <w:r>
              <w:rPr>
                <w:lang w:val="en-US"/>
              </w:rPr>
              <w:t>/provisioning-sessions/{provisioningSessionId}/protocols</w:t>
            </w:r>
            <w:r>
              <w:rPr>
                <w:color w:val="D4D4D4"/>
                <w:lang w:val="en-US"/>
              </w:rPr>
              <w:t>:</w:t>
            </w:r>
          </w:p>
          <w:p w14:paraId="638EFD59"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7F9A2D9F"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58D53B59"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0752B8A7"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8280B0" w14:textId="77777777" w:rsidR="00D20D1B" w:rsidRDefault="00D20D1B">
            <w:pPr>
              <w:pStyle w:val="PL"/>
              <w:rPr>
                <w:color w:val="D4D4D4"/>
                <w:lang w:val="en-US"/>
              </w:rPr>
            </w:pPr>
            <w:r>
              <w:rPr>
                <w:color w:val="D4D4D4"/>
                <w:lang w:val="en-US"/>
              </w:rPr>
              <w:t>        </w:t>
            </w:r>
            <w:r>
              <w:rPr>
                <w:lang w:val="en-US"/>
              </w:rPr>
              <w:t>schema</w:t>
            </w:r>
            <w:r>
              <w:rPr>
                <w:color w:val="D4D4D4"/>
                <w:lang w:val="en-US"/>
              </w:rPr>
              <w:t>: </w:t>
            </w:r>
          </w:p>
          <w:p w14:paraId="288FA53F"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C33C67"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1F0FF14"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55767CEE"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retrieveContentProtocols</w:t>
            </w:r>
          </w:p>
          <w:p w14:paraId="3DA3880F"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set of Content Protocols supported by the specified Provisioning Session'</w:t>
            </w:r>
          </w:p>
          <w:p w14:paraId="45A779D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4FB325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73C7BECC"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0EF8DF9"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12658A9"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0723FEA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0AECE31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'#/components/schemas/ContentProtocols'</w:t>
            </w:r>
          </w:p>
          <w:p w14:paraId="3CD00F4B" w14:textId="77777777" w:rsidR="00D20D1B" w:rsidRDefault="00D20D1B">
            <w:pPr>
              <w:pStyle w:val="PL"/>
              <w:rPr>
                <w:color w:val="D4D4D4"/>
                <w:lang w:val="en-US"/>
              </w:rPr>
            </w:pPr>
            <w:r>
              <w:rPr>
                <w:lang w:val="en-US"/>
              </w:rPr>
              <w:t>components</w:t>
            </w:r>
            <w:r>
              <w:rPr>
                <w:color w:val="D4D4D4"/>
                <w:lang w:val="en-US"/>
              </w:rPr>
              <w:t>:</w:t>
            </w:r>
          </w:p>
          <w:p w14:paraId="14E77D5A"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0FC095A7" w14:textId="77777777" w:rsidR="00D20D1B" w:rsidRDefault="00D20D1B">
            <w:pPr>
              <w:pStyle w:val="PL"/>
              <w:rPr>
                <w:color w:val="D4D4D4"/>
                <w:lang w:val="en-US"/>
              </w:rPr>
            </w:pPr>
            <w:r>
              <w:rPr>
                <w:color w:val="D4D4D4"/>
                <w:lang w:val="en-US"/>
              </w:rPr>
              <w:t>    </w:t>
            </w:r>
            <w:r>
              <w:rPr>
                <w:lang w:val="en-US"/>
              </w:rPr>
              <w:t>ContentProtocolDescriptor</w:t>
            </w:r>
            <w:r>
              <w:rPr>
                <w:color w:val="D4D4D4"/>
                <w:lang w:val="en-US"/>
              </w:rPr>
              <w:t>:</w:t>
            </w:r>
          </w:p>
          <w:p w14:paraId="6A39E4B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A08DB8F"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50DBDFEE" w14:textId="77777777" w:rsidR="00D20D1B" w:rsidRDefault="00D20D1B">
            <w:pPr>
              <w:pStyle w:val="PL"/>
              <w:rPr>
                <w:color w:val="D4D4D4"/>
                <w:lang w:val="en-US"/>
              </w:rPr>
            </w:pPr>
            <w:r>
              <w:rPr>
                <w:color w:val="D4D4D4"/>
                <w:lang w:val="en-US"/>
              </w:rPr>
              <w:t>        - </w:t>
            </w:r>
            <w:r>
              <w:rPr>
                <w:color w:val="CE9178"/>
                <w:lang w:val="en-US"/>
              </w:rPr>
              <w:t>termIdentifier</w:t>
            </w:r>
          </w:p>
          <w:p w14:paraId="1E2A8547"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047CA22" w14:textId="77777777" w:rsidR="00D20D1B" w:rsidRDefault="00D20D1B">
            <w:pPr>
              <w:pStyle w:val="PL"/>
              <w:rPr>
                <w:color w:val="D4D4D4"/>
                <w:lang w:val="en-US"/>
              </w:rPr>
            </w:pPr>
            <w:r>
              <w:rPr>
                <w:color w:val="D4D4D4"/>
                <w:lang w:val="en-US"/>
              </w:rPr>
              <w:t>        </w:t>
            </w:r>
            <w:r>
              <w:rPr>
                <w:lang w:val="en-US"/>
              </w:rPr>
              <w:t>termIdentifier</w:t>
            </w:r>
            <w:r>
              <w:rPr>
                <w:color w:val="D4D4D4"/>
                <w:lang w:val="en-US"/>
              </w:rPr>
              <w:t>:</w:t>
            </w:r>
          </w:p>
          <w:p w14:paraId="3D22764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E2092A0" w14:textId="77777777" w:rsidR="00D20D1B" w:rsidRDefault="00D20D1B">
            <w:pPr>
              <w:pStyle w:val="PL"/>
              <w:rPr>
                <w:color w:val="D4D4D4"/>
                <w:lang w:val="en-US"/>
              </w:rPr>
            </w:pPr>
            <w:r>
              <w:rPr>
                <w:color w:val="D4D4D4"/>
                <w:lang w:val="en-US"/>
              </w:rPr>
              <w:t>        </w:t>
            </w:r>
            <w:r>
              <w:rPr>
                <w:lang w:val="en-US"/>
              </w:rPr>
              <w:t>descriptionLocator</w:t>
            </w:r>
            <w:r>
              <w:rPr>
                <w:color w:val="D4D4D4"/>
                <w:lang w:val="en-US"/>
              </w:rPr>
              <w:t>:</w:t>
            </w:r>
          </w:p>
          <w:p w14:paraId="72A6089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6A4B4D0" w14:textId="77777777" w:rsidR="00D20D1B" w:rsidRDefault="00D20D1B">
            <w:pPr>
              <w:pStyle w:val="PL"/>
              <w:rPr>
                <w:color w:val="D4D4D4"/>
                <w:lang w:val="en-US"/>
              </w:rPr>
            </w:pPr>
            <w:r>
              <w:rPr>
                <w:color w:val="D4D4D4"/>
                <w:lang w:val="en-US"/>
              </w:rPr>
              <w:t>    </w:t>
            </w:r>
            <w:r>
              <w:rPr>
                <w:lang w:val="en-US"/>
              </w:rPr>
              <w:t>ContentProtocols</w:t>
            </w:r>
            <w:r>
              <w:rPr>
                <w:color w:val="D4D4D4"/>
                <w:lang w:val="en-US"/>
              </w:rPr>
              <w:t>:</w:t>
            </w:r>
          </w:p>
          <w:p w14:paraId="57B98AA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409ACAC"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2320134" w14:textId="77777777" w:rsidR="00D20D1B" w:rsidRDefault="00D20D1B">
            <w:pPr>
              <w:pStyle w:val="PL"/>
              <w:rPr>
                <w:color w:val="D4D4D4"/>
                <w:lang w:val="en-US"/>
              </w:rPr>
            </w:pPr>
            <w:r>
              <w:rPr>
                <w:color w:val="D4D4D4"/>
                <w:lang w:val="en-US"/>
              </w:rPr>
              <w:t>        </w:t>
            </w:r>
            <w:r>
              <w:rPr>
                <w:lang w:val="en-US"/>
              </w:rPr>
              <w:t>downlinkIngestProtocols</w:t>
            </w:r>
            <w:r>
              <w:rPr>
                <w:color w:val="D4D4D4"/>
                <w:lang w:val="en-US"/>
              </w:rPr>
              <w:t>:</w:t>
            </w:r>
          </w:p>
          <w:p w14:paraId="5364DCA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F71549F"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9C84ED3"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3484C02E"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63CD8225" w14:textId="77777777" w:rsidR="00D20D1B" w:rsidRDefault="00D20D1B">
            <w:pPr>
              <w:pStyle w:val="PL"/>
              <w:rPr>
                <w:color w:val="D4D4D4"/>
                <w:lang w:val="en-US"/>
              </w:rPr>
            </w:pPr>
            <w:r>
              <w:rPr>
                <w:color w:val="D4D4D4"/>
                <w:lang w:val="en-US"/>
              </w:rPr>
              <w:t>        </w:t>
            </w:r>
            <w:r>
              <w:rPr>
                <w:lang w:val="en-US"/>
              </w:rPr>
              <w:t>uplinkEgestProtocols</w:t>
            </w:r>
            <w:r>
              <w:rPr>
                <w:color w:val="D4D4D4"/>
                <w:lang w:val="en-US"/>
              </w:rPr>
              <w:t>:</w:t>
            </w:r>
          </w:p>
          <w:p w14:paraId="5E06B2A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201DD55"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5C94E6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'#/components/schemas/ContentProtocolDescriptor'</w:t>
            </w:r>
          </w:p>
          <w:p w14:paraId="574BBC86"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F8C350D" w14:textId="77777777" w:rsidR="00D20D1B" w:rsidRDefault="00D20D1B">
            <w:pPr>
              <w:pStyle w:val="PL"/>
              <w:rPr>
                <w:color w:val="D4D4D4"/>
                <w:lang w:val="en-US"/>
              </w:rPr>
            </w:pPr>
            <w:r>
              <w:rPr>
                <w:color w:val="D4D4D4"/>
                <w:lang w:val="en-US"/>
              </w:rPr>
              <w:t>        </w:t>
            </w:r>
            <w:r>
              <w:rPr>
                <w:lang w:val="en-US"/>
              </w:rPr>
              <w:t>geoFencingLocatorTypes</w:t>
            </w:r>
            <w:r>
              <w:rPr>
                <w:color w:val="D4D4D4"/>
                <w:lang w:val="en-US"/>
              </w:rPr>
              <w:t>:</w:t>
            </w:r>
          </w:p>
          <w:p w14:paraId="10DBFB6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2497E48"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387E696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49E2E57"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66F704F4" w14:textId="77777777" w:rsidR="00D20D1B" w:rsidRPr="00D20D1B" w:rsidRDefault="00D20D1B" w:rsidP="00DB7C2C"/>
    <w:p w14:paraId="5546BF13" w14:textId="3E4D8551" w:rsidR="00B11A41" w:rsidRDefault="004A2A6D" w:rsidP="00B11A41">
      <w:pPr>
        <w:pStyle w:val="Heading2"/>
      </w:pPr>
      <w:bookmarkStart w:id="1264" w:name="_Toc68899748"/>
      <w:bookmarkStart w:id="1265" w:name="_Toc71214499"/>
      <w:bookmarkStart w:id="1266" w:name="_Toc71722173"/>
      <w:bookmarkStart w:id="1267" w:name="_Toc74859225"/>
      <w:r>
        <w:rPr>
          <w:noProof/>
        </w:rPr>
        <w:t>C</w:t>
      </w:r>
      <w:r w:rsidR="00B11A41">
        <w:rPr>
          <w:noProof/>
        </w:rPr>
        <w:t>.3.5</w:t>
      </w:r>
      <w:r w:rsidR="00B11A41">
        <w:rPr>
          <w:noProof/>
        </w:rPr>
        <w:tab/>
      </w:r>
      <w:r w:rsidR="00D20D1B">
        <w:rPr>
          <w:noProof/>
        </w:rPr>
        <w:t>M1_</w:t>
      </w:r>
      <w:r w:rsidR="00B11A41" w:rsidRPr="00586B6B">
        <w:t>ContentHosting</w:t>
      </w:r>
      <w:r w:rsidR="00D20D1B">
        <w:t>Provisioning</w:t>
      </w:r>
      <w:r w:rsidR="00B11A41" w:rsidRPr="00586B6B">
        <w:t xml:space="preserve"> API</w:t>
      </w:r>
      <w:bookmarkEnd w:id="1264"/>
      <w:bookmarkEnd w:id="1265"/>
      <w:bookmarkEnd w:id="1266"/>
      <w:bookmarkEnd w:id="1267"/>
    </w:p>
    <w:tbl>
      <w:tblPr>
        <w:tblStyle w:val="TableGrid"/>
        <w:tblW w:w="0" w:type="auto"/>
        <w:tblLook w:val="04A0" w:firstRow="1" w:lastRow="0" w:firstColumn="1" w:lastColumn="0" w:noHBand="0" w:noVBand="1"/>
      </w:tblPr>
      <w:tblGrid>
        <w:gridCol w:w="9629"/>
      </w:tblGrid>
      <w:tr w:rsidR="00D20D1B" w14:paraId="08626385"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3B932837" w14:textId="77777777" w:rsidR="00D20D1B" w:rsidRDefault="00D20D1B">
            <w:pPr>
              <w:pStyle w:val="PL"/>
              <w:rPr>
                <w:color w:val="D4D4D4"/>
                <w:lang w:val="en-US"/>
              </w:rPr>
            </w:pPr>
            <w:r>
              <w:rPr>
                <w:lang w:val="en-US"/>
              </w:rPr>
              <w:t>openapi</w:t>
            </w:r>
            <w:r>
              <w:rPr>
                <w:color w:val="D4D4D4"/>
                <w:lang w:val="en-US"/>
              </w:rPr>
              <w:t>: </w:t>
            </w:r>
            <w:r>
              <w:rPr>
                <w:color w:val="B5CEA8"/>
                <w:lang w:val="en-US"/>
              </w:rPr>
              <w:t>3.0.0</w:t>
            </w:r>
          </w:p>
          <w:p w14:paraId="177A9E79" w14:textId="77777777" w:rsidR="00D20D1B" w:rsidRDefault="00D20D1B">
            <w:pPr>
              <w:pStyle w:val="PL"/>
              <w:rPr>
                <w:color w:val="D4D4D4"/>
                <w:lang w:val="en-US"/>
              </w:rPr>
            </w:pPr>
            <w:r>
              <w:rPr>
                <w:lang w:val="en-US"/>
              </w:rPr>
              <w:t>info</w:t>
            </w:r>
            <w:r>
              <w:rPr>
                <w:color w:val="D4D4D4"/>
                <w:lang w:val="en-US"/>
              </w:rPr>
              <w:t>:</w:t>
            </w:r>
          </w:p>
          <w:p w14:paraId="561E4F4A" w14:textId="77777777" w:rsidR="00D20D1B" w:rsidRDefault="00D20D1B">
            <w:pPr>
              <w:pStyle w:val="PL"/>
              <w:rPr>
                <w:color w:val="D4D4D4"/>
                <w:lang w:val="en-US"/>
              </w:rPr>
            </w:pPr>
            <w:r>
              <w:rPr>
                <w:color w:val="D4D4D4"/>
                <w:lang w:val="en-US"/>
              </w:rPr>
              <w:t>  </w:t>
            </w:r>
            <w:r>
              <w:rPr>
                <w:lang w:val="en-US"/>
              </w:rPr>
              <w:t>title</w:t>
            </w:r>
            <w:r>
              <w:rPr>
                <w:color w:val="D4D4D4"/>
                <w:lang w:val="en-US"/>
              </w:rPr>
              <w:t>: </w:t>
            </w:r>
            <w:r>
              <w:rPr>
                <w:color w:val="CE9178"/>
                <w:lang w:val="en-US"/>
              </w:rPr>
              <w:t>M1_ContentHostingProvisioning</w:t>
            </w:r>
          </w:p>
          <w:p w14:paraId="63D4A0B9" w14:textId="77777777" w:rsidR="00D20D1B" w:rsidRDefault="00D20D1B">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6F26C70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DAF2280" w14:textId="77777777" w:rsidR="00D20D1B" w:rsidRDefault="00D20D1B">
            <w:pPr>
              <w:pStyle w:val="PL"/>
              <w:rPr>
                <w:color w:val="D4D4D4"/>
                <w:lang w:val="en-US"/>
              </w:rPr>
            </w:pPr>
            <w:r>
              <w:rPr>
                <w:color w:val="CE9178"/>
                <w:lang w:val="en-US"/>
              </w:rPr>
              <w:t>    5GMS AF M1 Content Hosting Provisioning API</w:t>
            </w:r>
          </w:p>
          <w:p w14:paraId="02CB6E2F" w14:textId="77777777" w:rsidR="00D20D1B" w:rsidRDefault="00D20D1B">
            <w:pPr>
              <w:pStyle w:val="PL"/>
              <w:rPr>
                <w:color w:val="D4D4D4"/>
                <w:lang w:val="en-US"/>
              </w:rPr>
            </w:pPr>
            <w:r>
              <w:rPr>
                <w:color w:val="CE9178"/>
                <w:lang w:val="en-US"/>
              </w:rPr>
              <w:t>    © 2021, 3GPP Organizational Partners (ARIB, ATIS, CCSA, ETSI, TSDSI, TTA, TTC).</w:t>
            </w:r>
          </w:p>
          <w:p w14:paraId="514EA0D8" w14:textId="77777777" w:rsidR="00D20D1B" w:rsidRDefault="00D20D1B">
            <w:pPr>
              <w:pStyle w:val="PL"/>
              <w:rPr>
                <w:color w:val="D4D4D4"/>
                <w:lang w:val="en-US"/>
              </w:rPr>
            </w:pPr>
            <w:r>
              <w:rPr>
                <w:color w:val="CE9178"/>
                <w:lang w:val="en-US"/>
              </w:rPr>
              <w:t>    All rights reserved.</w:t>
            </w:r>
          </w:p>
          <w:p w14:paraId="507D58E9" w14:textId="77777777" w:rsidR="00D20D1B" w:rsidRDefault="00D20D1B">
            <w:pPr>
              <w:pStyle w:val="PL"/>
              <w:rPr>
                <w:color w:val="D4D4D4"/>
                <w:lang w:val="en-US"/>
              </w:rPr>
            </w:pPr>
            <w:r>
              <w:rPr>
                <w:lang w:val="en-US"/>
              </w:rPr>
              <w:t>tags</w:t>
            </w:r>
            <w:r>
              <w:rPr>
                <w:color w:val="D4D4D4"/>
                <w:lang w:val="en-US"/>
              </w:rPr>
              <w:t>:</w:t>
            </w:r>
          </w:p>
          <w:p w14:paraId="73C8B65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M1_ContentHostingProvisioning</w:t>
            </w:r>
          </w:p>
          <w:p w14:paraId="7607FD5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Content Hosting Provisioning'</w:t>
            </w:r>
          </w:p>
          <w:p w14:paraId="2B8E2B33" w14:textId="77777777" w:rsidR="00D20D1B" w:rsidRDefault="00D20D1B">
            <w:pPr>
              <w:pStyle w:val="PL"/>
              <w:rPr>
                <w:color w:val="D4D4D4"/>
                <w:lang w:val="en-US"/>
              </w:rPr>
            </w:pPr>
            <w:r>
              <w:rPr>
                <w:lang w:val="en-US"/>
              </w:rPr>
              <w:t>externalDocs</w:t>
            </w:r>
            <w:r>
              <w:rPr>
                <w:color w:val="D4D4D4"/>
                <w:lang w:val="en-US"/>
              </w:rPr>
              <w:t>:</w:t>
            </w:r>
          </w:p>
          <w:p w14:paraId="081C197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909F78C" w14:textId="77777777" w:rsidR="00D20D1B" w:rsidRDefault="00D20D1B">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4E6A7F5D" w14:textId="77777777" w:rsidR="00D20D1B" w:rsidRDefault="00D20D1B">
            <w:pPr>
              <w:pStyle w:val="PL"/>
              <w:rPr>
                <w:color w:val="D4D4D4"/>
                <w:lang w:val="en-US"/>
              </w:rPr>
            </w:pPr>
            <w:r>
              <w:rPr>
                <w:lang w:val="en-US"/>
              </w:rPr>
              <w:t>servers</w:t>
            </w:r>
            <w:r>
              <w:rPr>
                <w:color w:val="D4D4D4"/>
                <w:lang w:val="en-US"/>
              </w:rPr>
              <w:t>:</w:t>
            </w:r>
          </w:p>
          <w:p w14:paraId="66A4F3E4" w14:textId="77777777" w:rsidR="00D20D1B" w:rsidRDefault="00D20D1B">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12D5B40" w14:textId="77777777" w:rsidR="00D20D1B" w:rsidRDefault="00D20D1B">
            <w:pPr>
              <w:pStyle w:val="PL"/>
              <w:rPr>
                <w:color w:val="D4D4D4"/>
                <w:lang w:val="en-US"/>
              </w:rPr>
            </w:pPr>
            <w:r>
              <w:rPr>
                <w:color w:val="D4D4D4"/>
                <w:lang w:val="en-US"/>
              </w:rPr>
              <w:t>    </w:t>
            </w:r>
            <w:r>
              <w:rPr>
                <w:lang w:val="en-US"/>
              </w:rPr>
              <w:t>variables</w:t>
            </w:r>
            <w:r>
              <w:rPr>
                <w:color w:val="D4D4D4"/>
                <w:lang w:val="en-US"/>
              </w:rPr>
              <w:t>:</w:t>
            </w:r>
          </w:p>
          <w:p w14:paraId="241295E5" w14:textId="77777777" w:rsidR="00D20D1B" w:rsidRDefault="00D20D1B">
            <w:pPr>
              <w:pStyle w:val="PL"/>
              <w:rPr>
                <w:color w:val="D4D4D4"/>
                <w:lang w:val="en-US"/>
              </w:rPr>
            </w:pPr>
            <w:r>
              <w:rPr>
                <w:color w:val="D4D4D4"/>
                <w:lang w:val="en-US"/>
              </w:rPr>
              <w:t>      </w:t>
            </w:r>
            <w:r>
              <w:rPr>
                <w:lang w:val="en-US"/>
              </w:rPr>
              <w:t>apiRoot</w:t>
            </w:r>
            <w:r>
              <w:rPr>
                <w:color w:val="D4D4D4"/>
                <w:lang w:val="en-US"/>
              </w:rPr>
              <w:t>:</w:t>
            </w:r>
          </w:p>
          <w:p w14:paraId="780D3E64" w14:textId="77777777" w:rsidR="00D20D1B" w:rsidRDefault="00D20D1B">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F1F781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54FDF0D" w14:textId="77777777" w:rsidR="00D20D1B" w:rsidRDefault="00D20D1B">
            <w:pPr>
              <w:pStyle w:val="PL"/>
              <w:rPr>
                <w:color w:val="D4D4D4"/>
                <w:lang w:val="en-US"/>
              </w:rPr>
            </w:pPr>
            <w:r>
              <w:rPr>
                <w:lang w:val="en-US"/>
              </w:rPr>
              <w:t>paths</w:t>
            </w:r>
            <w:r>
              <w:rPr>
                <w:color w:val="D4D4D4"/>
                <w:lang w:val="en-US"/>
              </w:rPr>
              <w:t>:</w:t>
            </w:r>
          </w:p>
          <w:p w14:paraId="442CF2DA" w14:textId="77777777" w:rsidR="00D20D1B" w:rsidRDefault="00D20D1B">
            <w:pPr>
              <w:pStyle w:val="PL"/>
              <w:rPr>
                <w:color w:val="D4D4D4"/>
                <w:lang w:val="en-US"/>
              </w:rPr>
            </w:pPr>
            <w:r>
              <w:rPr>
                <w:color w:val="D4D4D4"/>
                <w:lang w:val="en-US"/>
              </w:rPr>
              <w:t>  </w:t>
            </w:r>
            <w:r>
              <w:rPr>
                <w:lang w:val="en-US"/>
              </w:rPr>
              <w:t>/provisioning-sessions/{provisioningSessionId}/content-hosting-configuration</w:t>
            </w:r>
            <w:r>
              <w:rPr>
                <w:color w:val="D4D4D4"/>
                <w:lang w:val="en-US"/>
              </w:rPr>
              <w:t>:</w:t>
            </w:r>
          </w:p>
          <w:p w14:paraId="0B6D7C13"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023DA771"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24D58EB"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C58F20F"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B4B0D41"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9484E5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5F2C7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DD9C703"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26B4A84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createContentHostingConfiguration</w:t>
            </w:r>
          </w:p>
          <w:p w14:paraId="7BA7FB03"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the Content Hosting Configuration for the specified Provisioning Session'</w:t>
            </w:r>
          </w:p>
          <w:p w14:paraId="765598C6"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CD2D95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4FE8D0B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9C152F"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4BE58CF5"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405D6786"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A59555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302B1C3B"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0E6DD6D" w14:textId="77777777" w:rsidR="00D20D1B" w:rsidRDefault="00D20D1B">
            <w:pPr>
              <w:pStyle w:val="PL"/>
              <w:rPr>
                <w:color w:val="D4D4D4"/>
                <w:lang w:val="en-US"/>
              </w:rPr>
            </w:pPr>
            <w:r>
              <w:rPr>
                <w:color w:val="D4D4D4"/>
                <w:lang w:val="en-US"/>
              </w:rPr>
              <w:t>        </w:t>
            </w:r>
            <w:r>
              <w:rPr>
                <w:color w:val="CE9178"/>
                <w:lang w:val="en-US"/>
              </w:rPr>
              <w:t>'201'</w:t>
            </w:r>
            <w:r>
              <w:rPr>
                <w:color w:val="D4D4D4"/>
                <w:lang w:val="en-US"/>
              </w:rPr>
              <w:t>:</w:t>
            </w:r>
          </w:p>
          <w:p w14:paraId="33C957D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Hosting Configuration Created'</w:t>
            </w:r>
          </w:p>
          <w:p w14:paraId="4E3BCA9E" w14:textId="77777777" w:rsidR="00D20D1B" w:rsidRDefault="00D20D1B">
            <w:pPr>
              <w:pStyle w:val="PL"/>
              <w:rPr>
                <w:color w:val="D4D4D4"/>
                <w:lang w:val="en-US"/>
              </w:rPr>
            </w:pPr>
            <w:r>
              <w:rPr>
                <w:color w:val="D4D4D4"/>
                <w:lang w:val="en-US"/>
              </w:rPr>
              <w:t>          </w:t>
            </w:r>
            <w:r>
              <w:rPr>
                <w:lang w:val="en-US"/>
              </w:rPr>
              <w:t>headers</w:t>
            </w:r>
            <w:r>
              <w:rPr>
                <w:color w:val="D4D4D4"/>
                <w:lang w:val="en-US"/>
              </w:rPr>
              <w:t>:</w:t>
            </w:r>
          </w:p>
          <w:p w14:paraId="66D8E9DF" w14:textId="77777777" w:rsidR="00D20D1B" w:rsidRDefault="00D20D1B">
            <w:pPr>
              <w:pStyle w:val="PL"/>
              <w:rPr>
                <w:color w:val="D4D4D4"/>
                <w:lang w:val="en-US"/>
              </w:rPr>
            </w:pPr>
            <w:r>
              <w:rPr>
                <w:color w:val="D4D4D4"/>
                <w:lang w:val="en-US"/>
              </w:rPr>
              <w:t>            </w:t>
            </w:r>
            <w:r>
              <w:rPr>
                <w:lang w:val="en-US"/>
              </w:rPr>
              <w:t>Location</w:t>
            </w:r>
            <w:r>
              <w:rPr>
                <w:color w:val="D4D4D4"/>
                <w:lang w:val="en-US"/>
              </w:rPr>
              <w:t>:</w:t>
            </w:r>
          </w:p>
          <w:p w14:paraId="2A9109B2"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Content Hosting Configuration (same as request URL).'</w:t>
            </w:r>
          </w:p>
          <w:p w14:paraId="192DCAE8"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0CCDE693"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5213430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47FF7B7F" w14:textId="77777777" w:rsidR="00D20D1B" w:rsidRDefault="00D20D1B">
            <w:pPr>
              <w:pStyle w:val="PL"/>
              <w:rPr>
                <w:color w:val="D4D4D4"/>
                <w:lang w:val="en-US"/>
              </w:rPr>
            </w:pPr>
            <w:r>
              <w:rPr>
                <w:color w:val="D4D4D4"/>
                <w:lang w:val="en-US"/>
              </w:rPr>
              <w:t>    </w:t>
            </w:r>
            <w:r>
              <w:rPr>
                <w:lang w:val="en-US"/>
              </w:rPr>
              <w:t>get</w:t>
            </w:r>
            <w:r>
              <w:rPr>
                <w:color w:val="D4D4D4"/>
                <w:lang w:val="en-US"/>
              </w:rPr>
              <w:t>:</w:t>
            </w:r>
          </w:p>
          <w:p w14:paraId="2F319F1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retrieveContentHostingConfiguration</w:t>
            </w:r>
          </w:p>
          <w:p w14:paraId="1DB0002E"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Content Hosting Configuration of the specified Provisioning Session'</w:t>
            </w:r>
          </w:p>
          <w:p w14:paraId="0403B69D"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D81469B"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037E6A2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23BBE6DD"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7A946DB2"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B41357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FACA3A4"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D0EB82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8BA6CA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2E82CE0" w14:textId="77777777" w:rsidR="00D20D1B" w:rsidRDefault="00D20D1B">
            <w:pPr>
              <w:pStyle w:val="PL"/>
              <w:rPr>
                <w:color w:val="D4D4D4"/>
                <w:lang w:val="en-US"/>
              </w:rPr>
            </w:pPr>
            <w:r>
              <w:rPr>
                <w:color w:val="D4D4D4"/>
                <w:lang w:val="en-US"/>
              </w:rPr>
              <w:t>    </w:t>
            </w:r>
            <w:r>
              <w:rPr>
                <w:lang w:val="en-US"/>
              </w:rPr>
              <w:t>put</w:t>
            </w:r>
            <w:r>
              <w:rPr>
                <w:color w:val="D4D4D4"/>
                <w:lang w:val="en-US"/>
              </w:rPr>
              <w:t>:</w:t>
            </w:r>
          </w:p>
          <w:p w14:paraId="200E42CD"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updateContentHostingConfiguration</w:t>
            </w:r>
          </w:p>
          <w:p w14:paraId="5E25798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Content Hosting Configuration for the specified Provisioning Session'</w:t>
            </w:r>
          </w:p>
          <w:p w14:paraId="5EB34232"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DFF6D6E"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6B15D2B3"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F4110A4"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3E2847E8"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2A5B717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111BAD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6DDEE313"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1ABA47B7"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775DFC09"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Content Hosting Configuration'</w:t>
            </w:r>
          </w:p>
          <w:p w14:paraId="6B9AED30"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318A377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E7E686F" w14:textId="77777777" w:rsidR="00D20D1B" w:rsidRDefault="00D20D1B">
            <w:pPr>
              <w:pStyle w:val="PL"/>
              <w:rPr>
                <w:color w:val="D4D4D4"/>
                <w:lang w:val="en-US"/>
              </w:rPr>
            </w:pPr>
            <w:r>
              <w:rPr>
                <w:color w:val="D4D4D4"/>
                <w:lang w:val="en-US"/>
              </w:rPr>
              <w:t>    </w:t>
            </w:r>
            <w:r>
              <w:rPr>
                <w:lang w:val="en-US"/>
              </w:rPr>
              <w:t>patch</w:t>
            </w:r>
            <w:r>
              <w:rPr>
                <w:color w:val="D4D4D4"/>
                <w:lang w:val="en-US"/>
              </w:rPr>
              <w:t>:</w:t>
            </w:r>
          </w:p>
          <w:p w14:paraId="7279377F"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patchContentHostingConfiguration</w:t>
            </w:r>
          </w:p>
          <w:p w14:paraId="2F5306C9"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Content Hosting Configuration for the specified Provisioning Session'</w:t>
            </w:r>
          </w:p>
          <w:p w14:paraId="1F382C6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490C4E06"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Content Hosting Configuration'</w:t>
            </w:r>
          </w:p>
          <w:p w14:paraId="781A1784"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1C050CE7"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08CCCDC4" w14:textId="77777777" w:rsidR="00D20D1B" w:rsidRDefault="00D20D1B">
            <w:pPr>
              <w:pStyle w:val="PL"/>
              <w:rPr>
                <w:color w:val="D4D4D4"/>
                <w:lang w:val="en-US"/>
              </w:rPr>
            </w:pPr>
            <w:r>
              <w:rPr>
                <w:color w:val="D4D4D4"/>
                <w:lang w:val="en-US"/>
              </w:rPr>
              <w:t>          </w:t>
            </w:r>
            <w:r>
              <w:rPr>
                <w:lang w:val="en-US"/>
              </w:rPr>
              <w:t>application/merge-patch+json</w:t>
            </w:r>
            <w:r>
              <w:rPr>
                <w:color w:val="D4D4D4"/>
                <w:lang w:val="en-US"/>
              </w:rPr>
              <w:t>:</w:t>
            </w:r>
          </w:p>
          <w:p w14:paraId="33FE957F"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48B9F2F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20A9DE2C" w14:textId="77777777" w:rsidR="00D20D1B" w:rsidRDefault="00D20D1B">
            <w:pPr>
              <w:pStyle w:val="PL"/>
              <w:rPr>
                <w:color w:val="D4D4D4"/>
                <w:lang w:val="en-US"/>
              </w:rPr>
            </w:pPr>
            <w:r>
              <w:rPr>
                <w:color w:val="D4D4D4"/>
                <w:lang w:val="en-US"/>
              </w:rPr>
              <w:t>          </w:t>
            </w:r>
            <w:r>
              <w:rPr>
                <w:lang w:val="en-US"/>
              </w:rPr>
              <w:t>application/json-patch+json</w:t>
            </w:r>
            <w:r>
              <w:rPr>
                <w:color w:val="D4D4D4"/>
                <w:lang w:val="en-US"/>
              </w:rPr>
              <w:t>:</w:t>
            </w:r>
          </w:p>
          <w:p w14:paraId="2FBCF090"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7E658F1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92F49D6"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4630608C"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48F4B17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6E496E42"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1217CB1F" w14:textId="77777777" w:rsidR="00D20D1B" w:rsidRDefault="00D20D1B">
            <w:pPr>
              <w:pStyle w:val="PL"/>
              <w:rPr>
                <w:color w:val="D4D4D4"/>
                <w:lang w:val="en-US"/>
              </w:rPr>
            </w:pPr>
            <w:r>
              <w:rPr>
                <w:color w:val="D4D4D4"/>
                <w:lang w:val="en-US"/>
              </w:rPr>
              <w:t>            </w:t>
            </w:r>
            <w:r>
              <w:rPr>
                <w:lang w:val="en-US"/>
              </w:rPr>
              <w:t>application/json</w:t>
            </w:r>
            <w:r>
              <w:rPr>
                <w:color w:val="D4D4D4"/>
                <w:lang w:val="en-US"/>
              </w:rPr>
              <w:t>:</w:t>
            </w:r>
          </w:p>
          <w:p w14:paraId="35D82287"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3FB16CB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'#/components/schemas/ContentHostingConfiguration'</w:t>
            </w:r>
          </w:p>
          <w:p w14:paraId="14A44987"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7DA5777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FE5E022" w14:textId="77777777" w:rsidR="00D20D1B" w:rsidRDefault="00D20D1B">
            <w:pPr>
              <w:pStyle w:val="PL"/>
              <w:rPr>
                <w:color w:val="D4D4D4"/>
                <w:lang w:val="en-US"/>
              </w:rPr>
            </w:pPr>
            <w:r>
              <w:rPr>
                <w:color w:val="D4D4D4"/>
                <w:lang w:val="en-US"/>
              </w:rPr>
              <w:t>    </w:t>
            </w:r>
            <w:r>
              <w:rPr>
                <w:lang w:val="en-US"/>
              </w:rPr>
              <w:t>delete</w:t>
            </w:r>
            <w:r>
              <w:rPr>
                <w:color w:val="D4D4D4"/>
                <w:lang w:val="en-US"/>
              </w:rPr>
              <w:t>:</w:t>
            </w:r>
          </w:p>
          <w:p w14:paraId="40D45D94"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destroyContentHostingConfiguration</w:t>
            </w:r>
          </w:p>
          <w:p w14:paraId="2E16DFD1"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Content Hosting Configuration of the specified Provisioning Session'</w:t>
            </w:r>
          </w:p>
          <w:p w14:paraId="3E9521BA"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7A3BBD60" w14:textId="77777777" w:rsidR="00D20D1B" w:rsidRDefault="00D20D1B">
            <w:pPr>
              <w:pStyle w:val="PL"/>
              <w:rPr>
                <w:color w:val="D4D4D4"/>
                <w:lang w:val="en-US"/>
              </w:rPr>
            </w:pPr>
            <w:r>
              <w:rPr>
                <w:color w:val="D4D4D4"/>
                <w:lang w:val="en-US"/>
              </w:rPr>
              <w:t>        </w:t>
            </w:r>
            <w:r>
              <w:rPr>
                <w:color w:val="CE9178"/>
                <w:lang w:val="en-US"/>
              </w:rPr>
              <w:t>'204'</w:t>
            </w:r>
            <w:r>
              <w:rPr>
                <w:color w:val="D4D4D4"/>
                <w:lang w:val="en-US"/>
              </w:rPr>
              <w:t>:</w:t>
            </w:r>
          </w:p>
          <w:p w14:paraId="60DCFFCA"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Content Hosting Configuration'</w:t>
            </w:r>
          </w:p>
          <w:p w14:paraId="194DC239" w14:textId="77777777" w:rsidR="00D20D1B" w:rsidRDefault="00D20D1B">
            <w:pPr>
              <w:pStyle w:val="PL"/>
              <w:rPr>
                <w:color w:val="D4D4D4"/>
                <w:lang w:val="en-US"/>
              </w:rPr>
            </w:pPr>
            <w:r>
              <w:rPr>
                <w:color w:val="D4D4D4"/>
                <w:lang w:val="en-US"/>
              </w:rPr>
              <w:t>        </w:t>
            </w:r>
            <w:r>
              <w:rPr>
                <w:color w:val="CE9178"/>
                <w:lang w:val="en-US"/>
              </w:rPr>
              <w:t>'404'</w:t>
            </w:r>
            <w:r>
              <w:rPr>
                <w:color w:val="D4D4D4"/>
                <w:lang w:val="en-US"/>
              </w:rPr>
              <w:t>:</w:t>
            </w:r>
          </w:p>
          <w:p w14:paraId="5720D66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1CD20A1" w14:textId="77777777" w:rsidR="00D20D1B" w:rsidRDefault="00D20D1B">
            <w:pPr>
              <w:pStyle w:val="PL"/>
              <w:rPr>
                <w:color w:val="D4D4D4"/>
                <w:lang w:val="en-US"/>
              </w:rPr>
            </w:pPr>
            <w:r>
              <w:rPr>
                <w:color w:val="D4D4D4"/>
                <w:lang w:val="en-US"/>
              </w:rPr>
              <w:t>          </w:t>
            </w:r>
          </w:p>
          <w:p w14:paraId="55698EB6" w14:textId="77777777" w:rsidR="00D20D1B" w:rsidRDefault="00D20D1B">
            <w:pPr>
              <w:pStyle w:val="PL"/>
              <w:rPr>
                <w:color w:val="D4D4D4"/>
                <w:lang w:val="en-US"/>
              </w:rPr>
            </w:pPr>
            <w:r>
              <w:rPr>
                <w:color w:val="D4D4D4"/>
                <w:lang w:val="en-US"/>
              </w:rPr>
              <w:t>  </w:t>
            </w:r>
            <w:r>
              <w:rPr>
                <w:lang w:val="en-US"/>
              </w:rPr>
              <w:t>/provisioning-sessions/{provisioningSessionId}/content-hosting-configuration/purge</w:t>
            </w:r>
            <w:r>
              <w:rPr>
                <w:color w:val="D4D4D4"/>
                <w:lang w:val="en-US"/>
              </w:rPr>
              <w:t>:</w:t>
            </w:r>
          </w:p>
          <w:p w14:paraId="4D94CE3C" w14:textId="77777777" w:rsidR="00D20D1B" w:rsidRDefault="00D20D1B">
            <w:pPr>
              <w:pStyle w:val="PL"/>
              <w:rPr>
                <w:color w:val="D4D4D4"/>
                <w:lang w:val="en-US"/>
              </w:rPr>
            </w:pPr>
            <w:r>
              <w:rPr>
                <w:color w:val="D4D4D4"/>
                <w:lang w:val="en-US"/>
              </w:rPr>
              <w:t>    </w:t>
            </w:r>
            <w:r>
              <w:rPr>
                <w:lang w:val="en-US"/>
              </w:rPr>
              <w:t>parameters</w:t>
            </w:r>
            <w:r>
              <w:rPr>
                <w:color w:val="D4D4D4"/>
                <w:lang w:val="en-US"/>
              </w:rPr>
              <w:t>:</w:t>
            </w:r>
          </w:p>
          <w:p w14:paraId="60B89FC6" w14:textId="77777777" w:rsidR="00D20D1B" w:rsidRDefault="00D20D1B">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5D64FD0" w14:textId="77777777" w:rsidR="00D20D1B" w:rsidRDefault="00D20D1B">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9C0B315"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60A30245"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89B0281"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DBC0F38"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w:t>
            </w:r>
          </w:p>
          <w:p w14:paraId="52A09097" w14:textId="77777777" w:rsidR="00D20D1B" w:rsidRDefault="00D20D1B">
            <w:pPr>
              <w:pStyle w:val="PL"/>
              <w:rPr>
                <w:color w:val="D4D4D4"/>
                <w:lang w:val="en-US"/>
              </w:rPr>
            </w:pPr>
            <w:r>
              <w:rPr>
                <w:color w:val="D4D4D4"/>
                <w:lang w:val="en-US"/>
              </w:rPr>
              <w:t>    </w:t>
            </w:r>
            <w:r>
              <w:rPr>
                <w:lang w:val="en-US"/>
              </w:rPr>
              <w:t>post</w:t>
            </w:r>
            <w:r>
              <w:rPr>
                <w:color w:val="D4D4D4"/>
                <w:lang w:val="en-US"/>
              </w:rPr>
              <w:t>:</w:t>
            </w:r>
          </w:p>
          <w:p w14:paraId="74D7C200" w14:textId="77777777" w:rsidR="00D20D1B" w:rsidRDefault="00D20D1B">
            <w:pPr>
              <w:pStyle w:val="PL"/>
              <w:rPr>
                <w:color w:val="D4D4D4"/>
                <w:lang w:val="en-US"/>
              </w:rPr>
            </w:pPr>
            <w:r>
              <w:rPr>
                <w:color w:val="D4D4D4"/>
                <w:lang w:val="en-US"/>
              </w:rPr>
              <w:t>      </w:t>
            </w:r>
            <w:r>
              <w:rPr>
                <w:lang w:val="en-US"/>
              </w:rPr>
              <w:t>operationId</w:t>
            </w:r>
            <w:r>
              <w:rPr>
                <w:color w:val="D4D4D4"/>
                <w:lang w:val="en-US"/>
              </w:rPr>
              <w:t>: </w:t>
            </w:r>
            <w:r>
              <w:rPr>
                <w:color w:val="CE9178"/>
                <w:lang w:val="en-US"/>
              </w:rPr>
              <w:t>purgeContentHostingCache</w:t>
            </w:r>
          </w:p>
          <w:p w14:paraId="143A6F57" w14:textId="77777777" w:rsidR="00D20D1B" w:rsidRDefault="00D20D1B">
            <w:pPr>
              <w:pStyle w:val="PL"/>
              <w:rPr>
                <w:color w:val="D4D4D4"/>
                <w:lang w:val="en-US"/>
              </w:rPr>
            </w:pPr>
            <w:r>
              <w:rPr>
                <w:color w:val="D4D4D4"/>
                <w:lang w:val="en-US"/>
              </w:rPr>
              <w:t>      </w:t>
            </w:r>
            <w:r>
              <w:rPr>
                <w:lang w:val="en-US"/>
              </w:rPr>
              <w:t>summary</w:t>
            </w:r>
            <w:r>
              <w:rPr>
                <w:color w:val="D4D4D4"/>
                <w:lang w:val="en-US"/>
              </w:rPr>
              <w:t>: </w:t>
            </w:r>
            <w:r>
              <w:rPr>
                <w:color w:val="CE9178"/>
                <w:lang w:val="en-US"/>
              </w:rPr>
              <w:t>'Purge the content of the cache for the Content Hosting Configuration of the specified Provisioning Session'</w:t>
            </w:r>
          </w:p>
          <w:p w14:paraId="20CE2178" w14:textId="77777777" w:rsidR="00D20D1B" w:rsidRDefault="00D20D1B">
            <w:pPr>
              <w:pStyle w:val="PL"/>
              <w:rPr>
                <w:color w:val="D4D4D4"/>
                <w:lang w:val="en-US"/>
              </w:rPr>
            </w:pPr>
            <w:r>
              <w:rPr>
                <w:color w:val="D4D4D4"/>
                <w:lang w:val="en-US"/>
              </w:rPr>
              <w:t>      </w:t>
            </w:r>
            <w:r>
              <w:rPr>
                <w:lang w:val="en-US"/>
              </w:rPr>
              <w:t>requestBody</w:t>
            </w:r>
            <w:r>
              <w:rPr>
                <w:color w:val="D4D4D4"/>
                <w:lang w:val="en-US"/>
              </w:rPr>
              <w:t>:</w:t>
            </w:r>
          </w:p>
          <w:p w14:paraId="1EE6A94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 pattern for resources to purge from the cache'</w:t>
            </w:r>
          </w:p>
          <w:p w14:paraId="11F9A500" w14:textId="77777777" w:rsidR="00D20D1B" w:rsidRDefault="00D20D1B">
            <w:pPr>
              <w:pStyle w:val="PL"/>
              <w:rPr>
                <w:color w:val="D4D4D4"/>
                <w:lang w:val="en-US"/>
              </w:rPr>
            </w:pPr>
            <w:r>
              <w:rPr>
                <w:color w:val="D4D4D4"/>
                <w:lang w:val="en-US"/>
              </w:rPr>
              <w:t>        </w:t>
            </w:r>
            <w:r>
              <w:rPr>
                <w:lang w:val="en-US"/>
              </w:rPr>
              <w:t>required</w:t>
            </w:r>
            <w:r>
              <w:rPr>
                <w:color w:val="D4D4D4"/>
                <w:lang w:val="en-US"/>
              </w:rPr>
              <w:t>: </w:t>
            </w:r>
            <w:r>
              <w:rPr>
                <w:lang w:val="en-US"/>
              </w:rPr>
              <w:t>true</w:t>
            </w:r>
          </w:p>
          <w:p w14:paraId="313BA30E" w14:textId="77777777" w:rsidR="00D20D1B" w:rsidRDefault="00D20D1B">
            <w:pPr>
              <w:pStyle w:val="PL"/>
              <w:rPr>
                <w:color w:val="D4D4D4"/>
                <w:lang w:val="en-US"/>
              </w:rPr>
            </w:pPr>
            <w:r>
              <w:rPr>
                <w:color w:val="D4D4D4"/>
                <w:lang w:val="en-US"/>
              </w:rPr>
              <w:t>        </w:t>
            </w:r>
            <w:r>
              <w:rPr>
                <w:lang w:val="en-US"/>
              </w:rPr>
              <w:t>content</w:t>
            </w:r>
            <w:r>
              <w:rPr>
                <w:color w:val="D4D4D4"/>
                <w:lang w:val="en-US"/>
              </w:rPr>
              <w:t>:</w:t>
            </w:r>
          </w:p>
          <w:p w14:paraId="57EB1073" w14:textId="77777777" w:rsidR="00D20D1B" w:rsidRDefault="00D20D1B">
            <w:pPr>
              <w:pStyle w:val="PL"/>
              <w:rPr>
                <w:color w:val="D4D4D4"/>
                <w:lang w:val="en-US"/>
              </w:rPr>
            </w:pPr>
            <w:r>
              <w:rPr>
                <w:color w:val="D4D4D4"/>
                <w:lang w:val="en-US"/>
              </w:rPr>
              <w:t>          </w:t>
            </w:r>
            <w:r>
              <w:rPr>
                <w:lang w:val="en-US"/>
              </w:rPr>
              <w:t>application/x-www-form-urlencoded</w:t>
            </w:r>
            <w:r>
              <w:rPr>
                <w:color w:val="D4D4D4"/>
                <w:lang w:val="en-US"/>
              </w:rPr>
              <w:t>:</w:t>
            </w:r>
          </w:p>
          <w:p w14:paraId="6FE2E6BD" w14:textId="77777777" w:rsidR="00D20D1B" w:rsidRDefault="00D20D1B">
            <w:pPr>
              <w:pStyle w:val="PL"/>
              <w:rPr>
                <w:color w:val="D4D4D4"/>
                <w:lang w:val="en-US"/>
              </w:rPr>
            </w:pPr>
            <w:r>
              <w:rPr>
                <w:color w:val="D4D4D4"/>
                <w:lang w:val="en-US"/>
              </w:rPr>
              <w:t>            </w:t>
            </w:r>
            <w:r>
              <w:rPr>
                <w:lang w:val="en-US"/>
              </w:rPr>
              <w:t>schema</w:t>
            </w:r>
            <w:r>
              <w:rPr>
                <w:color w:val="D4D4D4"/>
                <w:lang w:val="en-US"/>
              </w:rPr>
              <w:t>:</w:t>
            </w:r>
          </w:p>
          <w:p w14:paraId="6EBACE21"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0F82B05E" w14:textId="77777777" w:rsidR="00D20D1B" w:rsidRDefault="00D20D1B">
            <w:pPr>
              <w:pStyle w:val="PL"/>
              <w:rPr>
                <w:color w:val="D4D4D4"/>
                <w:lang w:val="en-US"/>
              </w:rPr>
            </w:pPr>
            <w:r>
              <w:rPr>
                <w:color w:val="D4D4D4"/>
                <w:lang w:val="en-US"/>
              </w:rPr>
              <w:t>                </w:t>
            </w:r>
            <w:r>
              <w:rPr>
                <w:lang w:val="en-US"/>
              </w:rPr>
              <w:t>pattern</w:t>
            </w:r>
            <w:r>
              <w:rPr>
                <w:color w:val="D4D4D4"/>
                <w:lang w:val="en-US"/>
              </w:rPr>
              <w:t>: </w:t>
            </w:r>
          </w:p>
          <w:p w14:paraId="23B4BAA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'Keyword'</w:t>
            </w:r>
          </w:p>
          <w:p w14:paraId="676A3EF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1FF35F7" w14:textId="77777777" w:rsidR="00D20D1B" w:rsidRDefault="00D20D1B">
            <w:pPr>
              <w:pStyle w:val="PL"/>
              <w:rPr>
                <w:color w:val="D4D4D4"/>
                <w:lang w:val="en-US"/>
              </w:rPr>
            </w:pPr>
            <w:r>
              <w:rPr>
                <w:color w:val="D4D4D4"/>
                <w:lang w:val="en-US"/>
              </w:rPr>
              <w:t>                </w:t>
            </w:r>
            <w:r>
              <w:rPr>
                <w:lang w:val="en-US"/>
              </w:rPr>
              <w:t>value</w:t>
            </w:r>
            <w:r>
              <w:rPr>
                <w:color w:val="D4D4D4"/>
                <w:lang w:val="en-US"/>
              </w:rPr>
              <w:t>:</w:t>
            </w:r>
          </w:p>
          <w:p w14:paraId="66C63E90"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regular expression'</w:t>
            </w:r>
          </w:p>
          <w:p w14:paraId="5E5B01A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45AB68F" w14:textId="77777777" w:rsidR="00D20D1B" w:rsidRDefault="00D20D1B">
            <w:pPr>
              <w:pStyle w:val="PL"/>
              <w:rPr>
                <w:color w:val="D4D4D4"/>
                <w:lang w:val="en-US"/>
              </w:rPr>
            </w:pPr>
            <w:r>
              <w:rPr>
                <w:color w:val="D4D4D4"/>
                <w:lang w:val="en-US"/>
              </w:rPr>
              <w:t>      </w:t>
            </w:r>
            <w:r>
              <w:rPr>
                <w:lang w:val="en-US"/>
              </w:rPr>
              <w:t>responses</w:t>
            </w:r>
            <w:r>
              <w:rPr>
                <w:color w:val="D4D4D4"/>
                <w:lang w:val="en-US"/>
              </w:rPr>
              <w:t>:</w:t>
            </w:r>
          </w:p>
          <w:p w14:paraId="071A7ED1" w14:textId="77777777" w:rsidR="00D20D1B" w:rsidRDefault="00D20D1B">
            <w:pPr>
              <w:pStyle w:val="PL"/>
              <w:rPr>
                <w:color w:val="D4D4D4"/>
                <w:lang w:val="en-US"/>
              </w:rPr>
            </w:pPr>
            <w:r>
              <w:rPr>
                <w:color w:val="D4D4D4"/>
                <w:lang w:val="en-US"/>
              </w:rPr>
              <w:t>        </w:t>
            </w:r>
            <w:r>
              <w:rPr>
                <w:color w:val="CE9178"/>
                <w:lang w:val="en-US"/>
              </w:rPr>
              <w:t>'200'</w:t>
            </w:r>
            <w:r>
              <w:rPr>
                <w:color w:val="D4D4D4"/>
                <w:lang w:val="en-US"/>
              </w:rPr>
              <w:t>:</w:t>
            </w:r>
          </w:p>
          <w:p w14:paraId="1E7FDCDD"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'Content Purged'</w:t>
            </w:r>
          </w:p>
          <w:p w14:paraId="2A48C1F5" w14:textId="77777777" w:rsidR="00D20D1B" w:rsidRDefault="00D20D1B">
            <w:pPr>
              <w:pStyle w:val="PL"/>
              <w:rPr>
                <w:color w:val="D4D4D4"/>
                <w:lang w:val="en-US"/>
              </w:rPr>
            </w:pPr>
            <w:r>
              <w:rPr>
                <w:lang w:val="en-US"/>
              </w:rPr>
              <w:t>components</w:t>
            </w:r>
            <w:r>
              <w:rPr>
                <w:color w:val="D4D4D4"/>
                <w:lang w:val="en-US"/>
              </w:rPr>
              <w:t>:</w:t>
            </w:r>
          </w:p>
          <w:p w14:paraId="4445AC45" w14:textId="77777777" w:rsidR="00D20D1B" w:rsidRDefault="00D20D1B">
            <w:pPr>
              <w:pStyle w:val="PL"/>
              <w:rPr>
                <w:color w:val="D4D4D4"/>
                <w:lang w:val="en-US"/>
              </w:rPr>
            </w:pPr>
            <w:r>
              <w:rPr>
                <w:color w:val="D4D4D4"/>
                <w:lang w:val="en-US"/>
              </w:rPr>
              <w:t>  </w:t>
            </w:r>
            <w:r>
              <w:rPr>
                <w:lang w:val="en-US"/>
              </w:rPr>
              <w:t>schemas</w:t>
            </w:r>
            <w:r>
              <w:rPr>
                <w:color w:val="D4D4D4"/>
                <w:lang w:val="en-US"/>
              </w:rPr>
              <w:t>:</w:t>
            </w:r>
          </w:p>
          <w:p w14:paraId="3FEEABDB"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4243D3C4"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F1FCC90"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41F7794B" w14:textId="77777777" w:rsidR="00D20D1B" w:rsidRDefault="00D20D1B">
            <w:pPr>
              <w:pStyle w:val="PL"/>
              <w:rPr>
                <w:color w:val="D4D4D4"/>
                <w:lang w:val="en-US"/>
              </w:rPr>
            </w:pPr>
            <w:r>
              <w:rPr>
                <w:color w:val="D4D4D4"/>
                <w:lang w:val="en-US"/>
              </w:rPr>
              <w:t>        </w:t>
            </w:r>
            <w:r>
              <w:rPr>
                <w:lang w:val="en-US"/>
              </w:rPr>
              <w:t>path</w:t>
            </w:r>
            <w:r>
              <w:rPr>
                <w:color w:val="D4D4D4"/>
                <w:lang w:val="en-US"/>
              </w:rPr>
              <w:t>:</w:t>
            </w:r>
          </w:p>
          <w:p w14:paraId="4DF508F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C64BF18" w14:textId="77777777" w:rsidR="00D20D1B" w:rsidRDefault="00D20D1B">
            <w:pPr>
              <w:pStyle w:val="PL"/>
              <w:rPr>
                <w:color w:val="D4D4D4"/>
                <w:lang w:val="en-US"/>
              </w:rPr>
            </w:pPr>
            <w:r>
              <w:rPr>
                <w:color w:val="D4D4D4"/>
                <w:lang w:val="en-US"/>
              </w:rPr>
              <w:t>        </w:t>
            </w:r>
            <w:r>
              <w:rPr>
                <w:lang w:val="en-US"/>
              </w:rPr>
              <w:t>pull</w:t>
            </w:r>
            <w:r>
              <w:rPr>
                <w:color w:val="D4D4D4"/>
                <w:lang w:val="en-US"/>
              </w:rPr>
              <w:t>:</w:t>
            </w:r>
          </w:p>
          <w:p w14:paraId="5003E8B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1047F84" w14:textId="77777777" w:rsidR="00D20D1B" w:rsidRDefault="00D20D1B">
            <w:pPr>
              <w:pStyle w:val="PL"/>
              <w:rPr>
                <w:color w:val="D4D4D4"/>
                <w:lang w:val="en-US"/>
              </w:rPr>
            </w:pPr>
            <w:r>
              <w:rPr>
                <w:color w:val="D4D4D4"/>
                <w:lang w:val="en-US"/>
              </w:rPr>
              <w:t>        </w:t>
            </w:r>
            <w:r>
              <w:rPr>
                <w:lang w:val="en-US"/>
              </w:rPr>
              <w:t>protocol</w:t>
            </w:r>
            <w:r>
              <w:rPr>
                <w:color w:val="D4D4D4"/>
                <w:lang w:val="en-US"/>
              </w:rPr>
              <w:t>:</w:t>
            </w:r>
          </w:p>
          <w:p w14:paraId="649CB12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6A45534D" w14:textId="77777777" w:rsidR="00D20D1B" w:rsidRDefault="00D20D1B">
            <w:pPr>
              <w:pStyle w:val="PL"/>
              <w:rPr>
                <w:color w:val="D4D4D4"/>
                <w:lang w:val="en-US"/>
              </w:rPr>
            </w:pPr>
            <w:r>
              <w:rPr>
                <w:color w:val="D4D4D4"/>
                <w:lang w:val="en-US"/>
              </w:rPr>
              <w:t>        </w:t>
            </w:r>
            <w:r>
              <w:rPr>
                <w:lang w:val="en-US"/>
              </w:rPr>
              <w:t>entryPoint</w:t>
            </w:r>
            <w:r>
              <w:rPr>
                <w:color w:val="D4D4D4"/>
                <w:lang w:val="en-US"/>
              </w:rPr>
              <w:t>:</w:t>
            </w:r>
          </w:p>
          <w:p w14:paraId="00998FE9"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329671" w14:textId="77777777" w:rsidR="00D20D1B" w:rsidRDefault="00D20D1B">
            <w:pPr>
              <w:pStyle w:val="PL"/>
              <w:rPr>
                <w:color w:val="D4D4D4"/>
                <w:lang w:val="en-US"/>
              </w:rPr>
            </w:pPr>
            <w:r>
              <w:rPr>
                <w:color w:val="D4D4D4"/>
                <w:lang w:val="en-US"/>
              </w:rPr>
              <w:t>    </w:t>
            </w:r>
            <w:r>
              <w:rPr>
                <w:lang w:val="en-US"/>
              </w:rPr>
              <w:t>PathRewriteRule</w:t>
            </w:r>
            <w:r>
              <w:rPr>
                <w:color w:val="D4D4D4"/>
                <w:lang w:val="en-US"/>
              </w:rPr>
              <w:t>:</w:t>
            </w:r>
          </w:p>
          <w:p w14:paraId="15C23AC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54CAF3"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6AFAC3C0" w14:textId="77777777" w:rsidR="00D20D1B" w:rsidRDefault="00D20D1B">
            <w:pPr>
              <w:pStyle w:val="PL"/>
              <w:rPr>
                <w:color w:val="D4D4D4"/>
                <w:lang w:val="en-US"/>
              </w:rPr>
            </w:pPr>
            <w:r>
              <w:rPr>
                <w:color w:val="D4D4D4"/>
                <w:lang w:val="en-US"/>
              </w:rPr>
              <w:t>        - </w:t>
            </w:r>
            <w:r>
              <w:rPr>
                <w:color w:val="CE9178"/>
                <w:lang w:val="en-US"/>
              </w:rPr>
              <w:t>requestPattern</w:t>
            </w:r>
          </w:p>
          <w:p w14:paraId="31347B76" w14:textId="77777777" w:rsidR="00D20D1B" w:rsidRDefault="00D20D1B">
            <w:pPr>
              <w:pStyle w:val="PL"/>
              <w:rPr>
                <w:color w:val="D4D4D4"/>
                <w:lang w:val="en-US"/>
              </w:rPr>
            </w:pPr>
            <w:r>
              <w:rPr>
                <w:color w:val="D4D4D4"/>
                <w:lang w:val="en-US"/>
              </w:rPr>
              <w:t>        - </w:t>
            </w:r>
            <w:r>
              <w:rPr>
                <w:color w:val="CE9178"/>
                <w:lang w:val="en-US"/>
              </w:rPr>
              <w:t>mappedPath</w:t>
            </w:r>
          </w:p>
          <w:p w14:paraId="4571281F"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11D0754" w14:textId="77777777" w:rsidR="00D20D1B" w:rsidRDefault="00D20D1B">
            <w:pPr>
              <w:pStyle w:val="PL"/>
              <w:rPr>
                <w:color w:val="D4D4D4"/>
                <w:lang w:val="en-US"/>
              </w:rPr>
            </w:pPr>
            <w:r>
              <w:rPr>
                <w:color w:val="D4D4D4"/>
                <w:lang w:val="en-US"/>
              </w:rPr>
              <w:t>        </w:t>
            </w:r>
            <w:r>
              <w:rPr>
                <w:lang w:val="en-US"/>
              </w:rPr>
              <w:t>requestPattern</w:t>
            </w:r>
            <w:r>
              <w:rPr>
                <w:color w:val="D4D4D4"/>
                <w:lang w:val="en-US"/>
              </w:rPr>
              <w:t>:</w:t>
            </w:r>
          </w:p>
          <w:p w14:paraId="71AEE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D168FF5" w14:textId="77777777" w:rsidR="00D20D1B" w:rsidRDefault="00D20D1B">
            <w:pPr>
              <w:pStyle w:val="PL"/>
              <w:rPr>
                <w:color w:val="D4D4D4"/>
                <w:lang w:val="en-US"/>
              </w:rPr>
            </w:pPr>
            <w:r>
              <w:rPr>
                <w:color w:val="D4D4D4"/>
                <w:lang w:val="en-US"/>
              </w:rPr>
              <w:t>        </w:t>
            </w:r>
            <w:r>
              <w:rPr>
                <w:lang w:val="en-US"/>
              </w:rPr>
              <w:t>mappedPath</w:t>
            </w:r>
            <w:r>
              <w:rPr>
                <w:color w:val="D4D4D4"/>
                <w:lang w:val="en-US"/>
              </w:rPr>
              <w:t>:</w:t>
            </w:r>
          </w:p>
          <w:p w14:paraId="459D9FB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B051708" w14:textId="77777777" w:rsidR="00D20D1B" w:rsidRDefault="00D20D1B">
            <w:pPr>
              <w:pStyle w:val="PL"/>
              <w:rPr>
                <w:color w:val="D4D4D4"/>
                <w:lang w:val="en-US"/>
              </w:rPr>
            </w:pPr>
            <w:r>
              <w:rPr>
                <w:color w:val="D4D4D4"/>
                <w:lang w:val="en-US"/>
              </w:rPr>
              <w:t>    </w:t>
            </w:r>
            <w:r>
              <w:rPr>
                <w:lang w:val="en-US"/>
              </w:rPr>
              <w:t>CachingConfiguration</w:t>
            </w:r>
            <w:r>
              <w:rPr>
                <w:color w:val="D4D4D4"/>
                <w:lang w:val="en-US"/>
              </w:rPr>
              <w:t>:</w:t>
            </w:r>
          </w:p>
          <w:p w14:paraId="1D5168C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72E1A3F"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1EB1CF4F" w14:textId="77777777" w:rsidR="00D20D1B" w:rsidRDefault="00D20D1B">
            <w:pPr>
              <w:pStyle w:val="PL"/>
              <w:rPr>
                <w:color w:val="D4D4D4"/>
                <w:lang w:val="en-US"/>
              </w:rPr>
            </w:pPr>
            <w:r>
              <w:rPr>
                <w:color w:val="D4D4D4"/>
                <w:lang w:val="en-US"/>
              </w:rPr>
              <w:t>        </w:t>
            </w:r>
            <w:r>
              <w:rPr>
                <w:lang w:val="en-US"/>
              </w:rPr>
              <w:t>urlPatternFilter</w:t>
            </w:r>
            <w:r>
              <w:rPr>
                <w:color w:val="D4D4D4"/>
                <w:lang w:val="en-US"/>
              </w:rPr>
              <w:t>:</w:t>
            </w:r>
          </w:p>
          <w:p w14:paraId="266ADD2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CB3A1CC" w14:textId="77777777" w:rsidR="00D20D1B" w:rsidRDefault="00D20D1B">
            <w:pPr>
              <w:pStyle w:val="PL"/>
              <w:rPr>
                <w:color w:val="D4D4D4"/>
                <w:lang w:val="en-US"/>
              </w:rPr>
            </w:pPr>
            <w:r>
              <w:rPr>
                <w:color w:val="D4D4D4"/>
                <w:lang w:val="en-US"/>
              </w:rPr>
              <w:t>        </w:t>
            </w:r>
            <w:r>
              <w:rPr>
                <w:lang w:val="en-US"/>
              </w:rPr>
              <w:t>CachingDirectives</w:t>
            </w:r>
            <w:r>
              <w:rPr>
                <w:color w:val="D4D4D4"/>
                <w:lang w:val="en-US"/>
              </w:rPr>
              <w:t>:</w:t>
            </w:r>
          </w:p>
          <w:p w14:paraId="4252ED8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26EDC10"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71FD15FF" w14:textId="77777777" w:rsidR="00D20D1B" w:rsidRDefault="00D20D1B">
            <w:pPr>
              <w:pStyle w:val="PL"/>
              <w:rPr>
                <w:color w:val="D4D4D4"/>
                <w:lang w:val="en-US"/>
              </w:rPr>
            </w:pPr>
            <w:r>
              <w:rPr>
                <w:color w:val="D4D4D4"/>
                <w:lang w:val="en-US"/>
              </w:rPr>
              <w:t>            - </w:t>
            </w:r>
            <w:r>
              <w:rPr>
                <w:color w:val="CE9178"/>
                <w:lang w:val="en-US"/>
              </w:rPr>
              <w:t>urlPatternFilter</w:t>
            </w:r>
          </w:p>
          <w:p w14:paraId="1541BCB8" w14:textId="77777777" w:rsidR="00D20D1B" w:rsidRDefault="00D20D1B">
            <w:pPr>
              <w:pStyle w:val="PL"/>
              <w:rPr>
                <w:color w:val="D4D4D4"/>
                <w:lang w:val="en-US"/>
              </w:rPr>
            </w:pPr>
            <w:r>
              <w:rPr>
                <w:color w:val="D4D4D4"/>
                <w:lang w:val="en-US"/>
              </w:rPr>
              <w:t>            - </w:t>
            </w:r>
            <w:r>
              <w:rPr>
                <w:color w:val="CE9178"/>
                <w:lang w:val="en-US"/>
              </w:rPr>
              <w:t>noCache</w:t>
            </w:r>
          </w:p>
          <w:p w14:paraId="15F1AA99"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732A7B8E" w14:textId="77777777" w:rsidR="00D20D1B" w:rsidRDefault="00D20D1B">
            <w:pPr>
              <w:pStyle w:val="PL"/>
              <w:rPr>
                <w:color w:val="D4D4D4"/>
                <w:lang w:val="en-US"/>
              </w:rPr>
            </w:pPr>
            <w:r>
              <w:rPr>
                <w:color w:val="D4D4D4"/>
                <w:lang w:val="en-US"/>
              </w:rPr>
              <w:t>            </w:t>
            </w:r>
            <w:r>
              <w:rPr>
                <w:lang w:val="en-US"/>
              </w:rPr>
              <w:t>statusCodeFilters</w:t>
            </w:r>
            <w:r>
              <w:rPr>
                <w:color w:val="D4D4D4"/>
                <w:lang w:val="en-US"/>
              </w:rPr>
              <w:t>:</w:t>
            </w:r>
          </w:p>
          <w:p w14:paraId="3FD2FDD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C60A8FA"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33F351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6AE3BA7E" w14:textId="77777777" w:rsidR="00D20D1B" w:rsidRDefault="00D20D1B">
            <w:pPr>
              <w:pStyle w:val="PL"/>
              <w:rPr>
                <w:color w:val="D4D4D4"/>
                <w:lang w:val="en-US"/>
              </w:rPr>
            </w:pPr>
            <w:r>
              <w:rPr>
                <w:color w:val="D4D4D4"/>
                <w:lang w:val="en-US"/>
              </w:rPr>
              <w:t>            </w:t>
            </w:r>
            <w:r>
              <w:rPr>
                <w:lang w:val="en-US"/>
              </w:rPr>
              <w:t>noCache</w:t>
            </w:r>
            <w:r>
              <w:rPr>
                <w:color w:val="D4D4D4"/>
                <w:lang w:val="en-US"/>
              </w:rPr>
              <w:t>:</w:t>
            </w:r>
          </w:p>
          <w:p w14:paraId="3D7674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04602EBE" w14:textId="77777777" w:rsidR="00D20D1B" w:rsidRDefault="00D20D1B">
            <w:pPr>
              <w:pStyle w:val="PL"/>
              <w:rPr>
                <w:color w:val="D4D4D4"/>
                <w:lang w:val="en-US"/>
              </w:rPr>
            </w:pPr>
            <w:r>
              <w:rPr>
                <w:color w:val="D4D4D4"/>
                <w:lang w:val="en-US"/>
              </w:rPr>
              <w:t>            </w:t>
            </w:r>
            <w:r>
              <w:rPr>
                <w:lang w:val="en-US"/>
              </w:rPr>
              <w:t>maxAge</w:t>
            </w:r>
            <w:r>
              <w:rPr>
                <w:color w:val="D4D4D4"/>
                <w:lang w:val="en-US"/>
              </w:rPr>
              <w:t>:</w:t>
            </w:r>
          </w:p>
          <w:p w14:paraId="78EDD32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p w14:paraId="56C9D4AF" w14:textId="77777777" w:rsidR="00D20D1B" w:rsidRDefault="00D20D1B">
            <w:pPr>
              <w:pStyle w:val="PL"/>
              <w:rPr>
                <w:color w:val="D4D4D4"/>
                <w:lang w:val="en-US"/>
              </w:rPr>
            </w:pPr>
            <w:r>
              <w:rPr>
                <w:color w:val="D4D4D4"/>
                <w:lang w:val="en-US"/>
              </w:rPr>
              <w:t>              </w:t>
            </w:r>
            <w:r>
              <w:rPr>
                <w:lang w:val="en-US"/>
              </w:rPr>
              <w:t>format</w:t>
            </w:r>
            <w:r>
              <w:rPr>
                <w:color w:val="D4D4D4"/>
                <w:lang w:val="en-US"/>
              </w:rPr>
              <w:t>: </w:t>
            </w:r>
            <w:r>
              <w:rPr>
                <w:color w:val="CE9178"/>
                <w:lang w:val="en-US"/>
              </w:rPr>
              <w:t>int32</w:t>
            </w:r>
          </w:p>
          <w:p w14:paraId="17F117DE" w14:textId="77777777" w:rsidR="00D20D1B" w:rsidRDefault="00D20D1B">
            <w:pPr>
              <w:pStyle w:val="PL"/>
              <w:rPr>
                <w:color w:val="D4D4D4"/>
                <w:lang w:val="en-US"/>
              </w:rPr>
            </w:pPr>
            <w:r>
              <w:rPr>
                <w:color w:val="D4D4D4"/>
                <w:lang w:val="en-US"/>
              </w:rPr>
              <w:t>    </w:t>
            </w:r>
            <w:r>
              <w:rPr>
                <w:lang w:val="en-US"/>
              </w:rPr>
              <w:t>DistributionConfiguration</w:t>
            </w:r>
            <w:r>
              <w:rPr>
                <w:color w:val="D4D4D4"/>
                <w:lang w:val="en-US"/>
              </w:rPr>
              <w:t>:</w:t>
            </w:r>
          </w:p>
          <w:p w14:paraId="172D4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025AC72"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005561E4" w14:textId="77777777" w:rsidR="00D20D1B" w:rsidRDefault="00D20D1B">
            <w:pPr>
              <w:pStyle w:val="PL"/>
              <w:rPr>
                <w:color w:val="D4D4D4"/>
                <w:lang w:val="en-US"/>
              </w:rPr>
            </w:pPr>
            <w:r>
              <w:rPr>
                <w:color w:val="D4D4D4"/>
                <w:lang w:val="en-US"/>
              </w:rPr>
              <w:t>        - </w:t>
            </w:r>
            <w:r>
              <w:rPr>
                <w:color w:val="CE9178"/>
                <w:lang w:val="en-US"/>
              </w:rPr>
              <w:t>canonicalDomainName</w:t>
            </w:r>
          </w:p>
          <w:p w14:paraId="66991E73" w14:textId="77777777" w:rsidR="00D20D1B" w:rsidRDefault="00D20D1B">
            <w:pPr>
              <w:pStyle w:val="PL"/>
              <w:rPr>
                <w:color w:val="D4D4D4"/>
                <w:lang w:val="en-US"/>
              </w:rPr>
            </w:pPr>
            <w:r>
              <w:rPr>
                <w:color w:val="D4D4D4"/>
                <w:lang w:val="en-US"/>
              </w:rPr>
              <w:t>        - </w:t>
            </w:r>
            <w:r>
              <w:rPr>
                <w:color w:val="CE9178"/>
                <w:lang w:val="en-US"/>
              </w:rPr>
              <w:t>domainNameAlias</w:t>
            </w:r>
          </w:p>
          <w:p w14:paraId="1B320B95"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9F300E8" w14:textId="77777777" w:rsidR="00D20D1B" w:rsidRDefault="00D20D1B">
            <w:pPr>
              <w:pStyle w:val="PL"/>
              <w:rPr>
                <w:color w:val="D4D4D4"/>
                <w:lang w:val="en-US"/>
              </w:rPr>
            </w:pPr>
            <w:r>
              <w:rPr>
                <w:color w:val="D4D4D4"/>
                <w:lang w:val="en-US"/>
              </w:rPr>
              <w:t>        </w:t>
            </w:r>
            <w:r>
              <w:rPr>
                <w:lang w:val="en-US"/>
              </w:rPr>
              <w:t>contentPreparationTemplateId</w:t>
            </w:r>
            <w:r>
              <w:rPr>
                <w:color w:val="D4D4D4"/>
                <w:lang w:val="en-US"/>
              </w:rPr>
              <w:t>:</w:t>
            </w:r>
          </w:p>
          <w:p w14:paraId="2A76C3D0"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942BBE2" w14:textId="77777777" w:rsidR="00D20D1B" w:rsidRDefault="00D20D1B">
            <w:pPr>
              <w:pStyle w:val="PL"/>
              <w:rPr>
                <w:color w:val="D4D4D4"/>
                <w:lang w:val="en-US"/>
              </w:rPr>
            </w:pPr>
            <w:r>
              <w:rPr>
                <w:color w:val="D4D4D4"/>
                <w:lang w:val="en-US"/>
              </w:rPr>
              <w:t>        </w:t>
            </w:r>
            <w:r>
              <w:rPr>
                <w:lang w:val="en-US"/>
              </w:rPr>
              <w:t>canonicalDomainName</w:t>
            </w:r>
            <w:r>
              <w:rPr>
                <w:color w:val="D4D4D4"/>
                <w:lang w:val="en-US"/>
              </w:rPr>
              <w:t>:</w:t>
            </w:r>
          </w:p>
          <w:p w14:paraId="002EA5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8852033" w14:textId="77777777" w:rsidR="00D20D1B" w:rsidRDefault="00D20D1B">
            <w:pPr>
              <w:pStyle w:val="PL"/>
              <w:rPr>
                <w:color w:val="D4D4D4"/>
                <w:lang w:val="en-US"/>
              </w:rPr>
            </w:pPr>
            <w:r>
              <w:rPr>
                <w:color w:val="D4D4D4"/>
                <w:lang w:val="en-US"/>
              </w:rPr>
              <w:t>        </w:t>
            </w:r>
            <w:r>
              <w:rPr>
                <w:lang w:val="en-US"/>
              </w:rPr>
              <w:t>domainNameAlias</w:t>
            </w:r>
            <w:r>
              <w:rPr>
                <w:color w:val="D4D4D4"/>
                <w:lang w:val="en-US"/>
              </w:rPr>
              <w:t>:</w:t>
            </w:r>
          </w:p>
          <w:p w14:paraId="4631099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24AA002" w14:textId="77777777" w:rsidR="00D20D1B" w:rsidRDefault="00D20D1B">
            <w:pPr>
              <w:pStyle w:val="PL"/>
              <w:rPr>
                <w:color w:val="D4D4D4"/>
                <w:lang w:val="en-US"/>
              </w:rPr>
            </w:pPr>
            <w:r>
              <w:rPr>
                <w:color w:val="D4D4D4"/>
                <w:lang w:val="en-US"/>
              </w:rPr>
              <w:t>        </w:t>
            </w:r>
            <w:r>
              <w:rPr>
                <w:lang w:val="en-US"/>
              </w:rPr>
              <w:t>pathRewriteRules</w:t>
            </w:r>
            <w:r>
              <w:rPr>
                <w:color w:val="D4D4D4"/>
                <w:lang w:val="en-US"/>
              </w:rPr>
              <w:t>:</w:t>
            </w:r>
          </w:p>
          <w:p w14:paraId="63E9662F"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C0203C7"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44578F95"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'#/components/schemas/PathRewriteRule'</w:t>
            </w:r>
          </w:p>
          <w:p w14:paraId="6E2C19FF" w14:textId="77777777" w:rsidR="00D20D1B" w:rsidRDefault="00D20D1B">
            <w:pPr>
              <w:pStyle w:val="PL"/>
              <w:rPr>
                <w:color w:val="D4D4D4"/>
                <w:lang w:val="en-US"/>
              </w:rPr>
            </w:pPr>
            <w:r>
              <w:rPr>
                <w:color w:val="D4D4D4"/>
                <w:lang w:val="en-US"/>
              </w:rPr>
              <w:t>        </w:t>
            </w:r>
            <w:r>
              <w:rPr>
                <w:lang w:val="en-US"/>
              </w:rPr>
              <w:t>cachingConfigurations</w:t>
            </w:r>
            <w:r>
              <w:rPr>
                <w:color w:val="D4D4D4"/>
                <w:lang w:val="en-US"/>
              </w:rPr>
              <w:t>:</w:t>
            </w:r>
          </w:p>
          <w:p w14:paraId="2CEE47CB"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C450FD6"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107D5D76"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'#/components/schemas/CachingConfiguration'</w:t>
            </w:r>
          </w:p>
          <w:p w14:paraId="34772DBE" w14:textId="77777777" w:rsidR="00D20D1B" w:rsidRDefault="00D20D1B">
            <w:pPr>
              <w:pStyle w:val="PL"/>
              <w:rPr>
                <w:color w:val="D4D4D4"/>
                <w:lang w:val="en-US"/>
              </w:rPr>
            </w:pPr>
            <w:r>
              <w:rPr>
                <w:color w:val="D4D4D4"/>
                <w:lang w:val="en-US"/>
              </w:rPr>
              <w:t>        </w:t>
            </w:r>
            <w:r>
              <w:rPr>
                <w:lang w:val="en-US"/>
              </w:rPr>
              <w:t>GeoFencing</w:t>
            </w:r>
            <w:r>
              <w:rPr>
                <w:color w:val="D4D4D4"/>
                <w:lang w:val="en-US"/>
              </w:rPr>
              <w:t>:</w:t>
            </w:r>
          </w:p>
          <w:p w14:paraId="5B229C80"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9DAC978"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396FDACF" w14:textId="77777777" w:rsidR="00D20D1B" w:rsidRDefault="00D20D1B">
            <w:pPr>
              <w:pStyle w:val="PL"/>
              <w:rPr>
                <w:color w:val="D4D4D4"/>
                <w:lang w:val="en-US"/>
              </w:rPr>
            </w:pPr>
            <w:r>
              <w:rPr>
                <w:color w:val="D4D4D4"/>
                <w:lang w:val="en-US"/>
              </w:rPr>
              <w:t>            - </w:t>
            </w:r>
            <w:r>
              <w:rPr>
                <w:color w:val="CE9178"/>
                <w:lang w:val="en-US"/>
              </w:rPr>
              <w:t>locatorType</w:t>
            </w:r>
          </w:p>
          <w:p w14:paraId="132A055A" w14:textId="77777777" w:rsidR="00D20D1B" w:rsidRDefault="00D20D1B">
            <w:pPr>
              <w:pStyle w:val="PL"/>
              <w:rPr>
                <w:color w:val="D4D4D4"/>
                <w:lang w:val="en-US"/>
              </w:rPr>
            </w:pPr>
            <w:r>
              <w:rPr>
                <w:color w:val="D4D4D4"/>
                <w:lang w:val="en-US"/>
              </w:rPr>
              <w:t>            - </w:t>
            </w:r>
            <w:r>
              <w:rPr>
                <w:color w:val="CE9178"/>
                <w:lang w:val="en-US"/>
              </w:rPr>
              <w:t>locators</w:t>
            </w:r>
          </w:p>
          <w:p w14:paraId="4E1C127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25FDC8C9" w14:textId="77777777" w:rsidR="00D20D1B" w:rsidRDefault="00D20D1B">
            <w:pPr>
              <w:pStyle w:val="PL"/>
              <w:rPr>
                <w:color w:val="D4D4D4"/>
                <w:lang w:val="en-US"/>
              </w:rPr>
            </w:pPr>
            <w:r>
              <w:rPr>
                <w:color w:val="D4D4D4"/>
                <w:lang w:val="en-US"/>
              </w:rPr>
              <w:t>            </w:t>
            </w:r>
            <w:r>
              <w:rPr>
                <w:lang w:val="en-US"/>
              </w:rPr>
              <w:t>locatorType</w:t>
            </w:r>
            <w:r>
              <w:rPr>
                <w:color w:val="D4D4D4"/>
                <w:lang w:val="en-US"/>
              </w:rPr>
              <w:t>:</w:t>
            </w:r>
          </w:p>
          <w:p w14:paraId="140C812B"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EC4004D" w14:textId="77777777" w:rsidR="00D20D1B" w:rsidRDefault="00D20D1B">
            <w:pPr>
              <w:pStyle w:val="PL"/>
              <w:rPr>
                <w:color w:val="D4D4D4"/>
                <w:lang w:val="en-US"/>
              </w:rPr>
            </w:pPr>
            <w:r>
              <w:rPr>
                <w:color w:val="D4D4D4"/>
                <w:lang w:val="en-US"/>
              </w:rPr>
              <w:t>            </w:t>
            </w:r>
            <w:r>
              <w:rPr>
                <w:lang w:val="en-US"/>
              </w:rPr>
              <w:t>locators</w:t>
            </w:r>
            <w:r>
              <w:rPr>
                <w:color w:val="D4D4D4"/>
                <w:lang w:val="en-US"/>
              </w:rPr>
              <w:t>:</w:t>
            </w:r>
          </w:p>
          <w:p w14:paraId="004C4DDD"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0A53BA21" w14:textId="77777777" w:rsidR="00D20D1B" w:rsidRDefault="00D20D1B">
            <w:pPr>
              <w:pStyle w:val="PL"/>
              <w:rPr>
                <w:color w:val="D4D4D4"/>
                <w:lang w:val="en-US"/>
              </w:rPr>
            </w:pPr>
            <w:r>
              <w:rPr>
                <w:color w:val="D4D4D4"/>
                <w:lang w:val="en-US"/>
              </w:rPr>
              <w:t>              </w:t>
            </w:r>
            <w:r>
              <w:rPr>
                <w:lang w:val="en-US"/>
              </w:rPr>
              <w:t>items</w:t>
            </w:r>
            <w:r>
              <w:rPr>
                <w:color w:val="D4D4D4"/>
                <w:lang w:val="en-US"/>
              </w:rPr>
              <w:t>: </w:t>
            </w:r>
          </w:p>
          <w:p w14:paraId="49184939"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BDF1A1" w14:textId="77777777" w:rsidR="00D20D1B" w:rsidRDefault="00D20D1B">
            <w:pPr>
              <w:pStyle w:val="PL"/>
              <w:rPr>
                <w:color w:val="D4D4D4"/>
                <w:lang w:val="en-US"/>
              </w:rPr>
            </w:pPr>
            <w:r>
              <w:rPr>
                <w:color w:val="D4D4D4"/>
                <w:lang w:val="en-US"/>
              </w:rPr>
              <w:t>                </w:t>
            </w:r>
            <w:r>
              <w:rPr>
                <w:lang w:val="en-US"/>
              </w:rPr>
              <w:t>description</w:t>
            </w:r>
            <w:r>
              <w:rPr>
                <w:color w:val="D4D4D4"/>
                <w:lang w:val="en-US"/>
              </w:rPr>
              <w:t>: </w:t>
            </w:r>
            <w:r>
              <w:rPr>
                <w:color w:val="CE9178"/>
                <w:lang w:val="en-US"/>
              </w:rPr>
              <w:t>'Format of individual locators depends on the locatorType.'</w:t>
            </w:r>
          </w:p>
          <w:p w14:paraId="68EB878D" w14:textId="77777777" w:rsidR="00D20D1B" w:rsidRDefault="00D20D1B">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2EBC12CD" w14:textId="77777777" w:rsidR="00D20D1B" w:rsidRDefault="00D20D1B">
            <w:pPr>
              <w:pStyle w:val="PL"/>
              <w:rPr>
                <w:color w:val="D4D4D4"/>
                <w:lang w:val="en-US"/>
              </w:rPr>
            </w:pPr>
            <w:r>
              <w:rPr>
                <w:color w:val="D4D4D4"/>
                <w:lang w:val="en-US"/>
              </w:rPr>
              <w:t>        </w:t>
            </w:r>
            <w:r>
              <w:rPr>
                <w:lang w:val="en-US"/>
              </w:rPr>
              <w:t>UrlSignature</w:t>
            </w:r>
            <w:r>
              <w:rPr>
                <w:color w:val="D4D4D4"/>
                <w:lang w:val="en-US"/>
              </w:rPr>
              <w:t>:</w:t>
            </w:r>
          </w:p>
          <w:p w14:paraId="002A0F81"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68A170D9"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14731C63" w14:textId="77777777" w:rsidR="00D20D1B" w:rsidRDefault="00D20D1B">
            <w:pPr>
              <w:pStyle w:val="PL"/>
              <w:rPr>
                <w:color w:val="D4D4D4"/>
                <w:lang w:val="en-US"/>
              </w:rPr>
            </w:pPr>
            <w:r>
              <w:rPr>
                <w:color w:val="D4D4D4"/>
                <w:lang w:val="en-US"/>
              </w:rPr>
              <w:t>            - </w:t>
            </w:r>
            <w:r>
              <w:rPr>
                <w:color w:val="CE9178"/>
                <w:lang w:val="en-US"/>
              </w:rPr>
              <w:t>urlPattern</w:t>
            </w:r>
          </w:p>
          <w:p w14:paraId="1F14C4E1" w14:textId="77777777" w:rsidR="00D20D1B" w:rsidRDefault="00D20D1B">
            <w:pPr>
              <w:pStyle w:val="PL"/>
              <w:rPr>
                <w:color w:val="D4D4D4"/>
                <w:lang w:val="en-US"/>
              </w:rPr>
            </w:pPr>
            <w:r>
              <w:rPr>
                <w:color w:val="D4D4D4"/>
                <w:lang w:val="en-US"/>
              </w:rPr>
              <w:t>            - </w:t>
            </w:r>
            <w:r>
              <w:rPr>
                <w:color w:val="CE9178"/>
                <w:lang w:val="en-US"/>
              </w:rPr>
              <w:t>tokenName</w:t>
            </w:r>
          </w:p>
          <w:p w14:paraId="7AD1A714" w14:textId="77777777" w:rsidR="00D20D1B" w:rsidRDefault="00D20D1B">
            <w:pPr>
              <w:pStyle w:val="PL"/>
              <w:rPr>
                <w:color w:val="D4D4D4"/>
                <w:lang w:val="en-US"/>
              </w:rPr>
            </w:pPr>
            <w:r>
              <w:rPr>
                <w:color w:val="D4D4D4"/>
                <w:lang w:val="en-US"/>
              </w:rPr>
              <w:t>            - </w:t>
            </w:r>
            <w:r>
              <w:rPr>
                <w:color w:val="CE9178"/>
                <w:lang w:val="en-US"/>
              </w:rPr>
              <w:t>passphraseName</w:t>
            </w:r>
          </w:p>
          <w:p w14:paraId="5803A512" w14:textId="77777777" w:rsidR="00D20D1B" w:rsidRDefault="00D20D1B">
            <w:pPr>
              <w:pStyle w:val="PL"/>
              <w:rPr>
                <w:color w:val="D4D4D4"/>
                <w:lang w:val="en-US"/>
              </w:rPr>
            </w:pPr>
            <w:r>
              <w:rPr>
                <w:color w:val="D4D4D4"/>
                <w:lang w:val="en-US"/>
              </w:rPr>
              <w:t>            - </w:t>
            </w:r>
            <w:r>
              <w:rPr>
                <w:color w:val="CE9178"/>
                <w:lang w:val="en-US"/>
              </w:rPr>
              <w:t>passphrase</w:t>
            </w:r>
          </w:p>
          <w:p w14:paraId="1EE098A8" w14:textId="77777777" w:rsidR="00D20D1B" w:rsidRDefault="00D20D1B">
            <w:pPr>
              <w:pStyle w:val="PL"/>
              <w:rPr>
                <w:color w:val="D4D4D4"/>
                <w:lang w:val="en-US"/>
              </w:rPr>
            </w:pPr>
            <w:r>
              <w:rPr>
                <w:color w:val="D4D4D4"/>
                <w:lang w:val="en-US"/>
              </w:rPr>
              <w:t>            - </w:t>
            </w:r>
            <w:r>
              <w:rPr>
                <w:color w:val="CE9178"/>
                <w:lang w:val="en-US"/>
              </w:rPr>
              <w:t>tokenExpiryName</w:t>
            </w:r>
          </w:p>
          <w:p w14:paraId="294D14D6" w14:textId="77777777" w:rsidR="00D20D1B" w:rsidRDefault="00D20D1B">
            <w:pPr>
              <w:pStyle w:val="PL"/>
              <w:rPr>
                <w:color w:val="D4D4D4"/>
                <w:lang w:val="en-US"/>
              </w:rPr>
            </w:pPr>
            <w:r>
              <w:rPr>
                <w:color w:val="D4D4D4"/>
                <w:lang w:val="en-US"/>
              </w:rPr>
              <w:t>            - </w:t>
            </w:r>
            <w:r>
              <w:rPr>
                <w:color w:val="CE9178"/>
                <w:lang w:val="en-US"/>
              </w:rPr>
              <w:t>useIPAddress</w:t>
            </w:r>
          </w:p>
          <w:p w14:paraId="0D252B3D"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65F8804D" w14:textId="77777777" w:rsidR="00D20D1B" w:rsidRDefault="00D20D1B">
            <w:pPr>
              <w:pStyle w:val="PL"/>
              <w:rPr>
                <w:color w:val="D4D4D4"/>
                <w:lang w:val="en-US"/>
              </w:rPr>
            </w:pPr>
            <w:r>
              <w:rPr>
                <w:color w:val="D4D4D4"/>
                <w:lang w:val="en-US"/>
              </w:rPr>
              <w:t>            </w:t>
            </w:r>
            <w:r>
              <w:rPr>
                <w:lang w:val="en-US"/>
              </w:rPr>
              <w:t>urlPattern</w:t>
            </w:r>
            <w:r>
              <w:rPr>
                <w:color w:val="D4D4D4"/>
                <w:lang w:val="en-US"/>
              </w:rPr>
              <w:t>:</w:t>
            </w:r>
          </w:p>
          <w:p w14:paraId="095EEC35"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99865C1" w14:textId="77777777" w:rsidR="00D20D1B" w:rsidRDefault="00D20D1B">
            <w:pPr>
              <w:pStyle w:val="PL"/>
              <w:rPr>
                <w:color w:val="D4D4D4"/>
                <w:lang w:val="en-US"/>
              </w:rPr>
            </w:pPr>
            <w:r>
              <w:rPr>
                <w:color w:val="D4D4D4"/>
                <w:lang w:val="en-US"/>
              </w:rPr>
              <w:t>            </w:t>
            </w:r>
            <w:r>
              <w:rPr>
                <w:lang w:val="en-US"/>
              </w:rPr>
              <w:t>tokenName</w:t>
            </w:r>
            <w:r>
              <w:rPr>
                <w:color w:val="D4D4D4"/>
                <w:lang w:val="en-US"/>
              </w:rPr>
              <w:t>:</w:t>
            </w:r>
          </w:p>
          <w:p w14:paraId="06844EF2"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D54560" w14:textId="77777777" w:rsidR="00D20D1B" w:rsidRDefault="00D20D1B">
            <w:pPr>
              <w:pStyle w:val="PL"/>
              <w:rPr>
                <w:color w:val="D4D4D4"/>
                <w:lang w:val="en-US"/>
              </w:rPr>
            </w:pPr>
            <w:r>
              <w:rPr>
                <w:color w:val="D4D4D4"/>
                <w:lang w:val="en-US"/>
              </w:rPr>
              <w:t>            </w:t>
            </w:r>
            <w:r>
              <w:rPr>
                <w:lang w:val="en-US"/>
              </w:rPr>
              <w:t>passphraseName</w:t>
            </w:r>
            <w:r>
              <w:rPr>
                <w:color w:val="D4D4D4"/>
                <w:lang w:val="en-US"/>
              </w:rPr>
              <w:t>:</w:t>
            </w:r>
          </w:p>
          <w:p w14:paraId="3CD334D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D9EE218" w14:textId="77777777" w:rsidR="00D20D1B" w:rsidRDefault="00D20D1B">
            <w:pPr>
              <w:pStyle w:val="PL"/>
              <w:rPr>
                <w:color w:val="D4D4D4"/>
                <w:lang w:val="en-US"/>
              </w:rPr>
            </w:pPr>
            <w:r>
              <w:rPr>
                <w:color w:val="D4D4D4"/>
                <w:lang w:val="en-US"/>
              </w:rPr>
              <w:t>            </w:t>
            </w:r>
            <w:r>
              <w:rPr>
                <w:lang w:val="en-US"/>
              </w:rPr>
              <w:t>passphrase</w:t>
            </w:r>
            <w:r>
              <w:rPr>
                <w:color w:val="D4D4D4"/>
                <w:lang w:val="en-US"/>
              </w:rPr>
              <w:t>:</w:t>
            </w:r>
          </w:p>
          <w:p w14:paraId="235458DC"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75E1B4DA" w14:textId="77777777" w:rsidR="00D20D1B" w:rsidRDefault="00D20D1B">
            <w:pPr>
              <w:pStyle w:val="PL"/>
              <w:rPr>
                <w:color w:val="D4D4D4"/>
                <w:lang w:val="en-US"/>
              </w:rPr>
            </w:pPr>
            <w:r>
              <w:rPr>
                <w:color w:val="D4D4D4"/>
                <w:lang w:val="en-US"/>
              </w:rPr>
              <w:t>            </w:t>
            </w:r>
            <w:r>
              <w:rPr>
                <w:lang w:val="en-US"/>
              </w:rPr>
              <w:t>tokenExpiryName</w:t>
            </w:r>
            <w:r>
              <w:rPr>
                <w:color w:val="D4D4D4"/>
                <w:lang w:val="en-US"/>
              </w:rPr>
              <w:t>:</w:t>
            </w:r>
          </w:p>
          <w:p w14:paraId="6EE41397"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ED0868F" w14:textId="77777777" w:rsidR="00D20D1B" w:rsidRDefault="00D20D1B">
            <w:pPr>
              <w:pStyle w:val="PL"/>
              <w:rPr>
                <w:color w:val="D4D4D4"/>
                <w:lang w:val="en-US"/>
              </w:rPr>
            </w:pPr>
            <w:r>
              <w:rPr>
                <w:color w:val="D4D4D4"/>
                <w:lang w:val="en-US"/>
              </w:rPr>
              <w:t>            </w:t>
            </w:r>
            <w:r>
              <w:rPr>
                <w:lang w:val="en-US"/>
              </w:rPr>
              <w:t>useIPAddress</w:t>
            </w:r>
            <w:r>
              <w:rPr>
                <w:color w:val="D4D4D4"/>
                <w:lang w:val="en-US"/>
              </w:rPr>
              <w:t>:</w:t>
            </w:r>
          </w:p>
          <w:p w14:paraId="60C6FBC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4CB60DB5" w14:textId="77777777" w:rsidR="00D20D1B" w:rsidRDefault="00D20D1B">
            <w:pPr>
              <w:pStyle w:val="PL"/>
              <w:rPr>
                <w:color w:val="D4D4D4"/>
                <w:lang w:val="en-US"/>
              </w:rPr>
            </w:pPr>
            <w:r>
              <w:rPr>
                <w:color w:val="D4D4D4"/>
                <w:lang w:val="en-US"/>
              </w:rPr>
              <w:t>            </w:t>
            </w:r>
            <w:r>
              <w:rPr>
                <w:lang w:val="en-US"/>
              </w:rPr>
              <w:t>ipAddressName</w:t>
            </w:r>
            <w:r>
              <w:rPr>
                <w:color w:val="D4D4D4"/>
                <w:lang w:val="en-US"/>
              </w:rPr>
              <w:t>:</w:t>
            </w:r>
          </w:p>
          <w:p w14:paraId="7F38C1BA"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F6CE8C4" w14:textId="77777777" w:rsidR="00D20D1B" w:rsidRDefault="00D20D1B">
            <w:pPr>
              <w:pStyle w:val="PL"/>
              <w:rPr>
                <w:color w:val="D4D4D4"/>
                <w:lang w:val="en-US"/>
              </w:rPr>
            </w:pPr>
            <w:r>
              <w:rPr>
                <w:color w:val="D4D4D4"/>
                <w:lang w:val="en-US"/>
              </w:rPr>
              <w:t>        </w:t>
            </w:r>
            <w:r>
              <w:rPr>
                <w:lang w:val="en-US"/>
              </w:rPr>
              <w:t>certificateId</w:t>
            </w:r>
            <w:r>
              <w:rPr>
                <w:color w:val="D4D4D4"/>
                <w:lang w:val="en-US"/>
              </w:rPr>
              <w:t>:</w:t>
            </w:r>
          </w:p>
          <w:p w14:paraId="502A8C22"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B4EC188" w14:textId="77777777" w:rsidR="00D20D1B" w:rsidRDefault="00D20D1B">
            <w:pPr>
              <w:pStyle w:val="PL"/>
              <w:rPr>
                <w:color w:val="D4D4D4"/>
                <w:lang w:val="en-US"/>
              </w:rPr>
            </w:pPr>
            <w:r>
              <w:rPr>
                <w:color w:val="D4D4D4"/>
                <w:lang w:val="en-US"/>
              </w:rPr>
              <w:t>    </w:t>
            </w:r>
            <w:r>
              <w:rPr>
                <w:color w:val="6A9955"/>
                <w:lang w:val="en-US"/>
              </w:rPr>
              <w:t># Schema for the resource itself</w:t>
            </w:r>
          </w:p>
          <w:p w14:paraId="67633554" w14:textId="77777777" w:rsidR="00D20D1B" w:rsidRDefault="00D20D1B">
            <w:pPr>
              <w:pStyle w:val="PL"/>
              <w:rPr>
                <w:color w:val="D4D4D4"/>
                <w:lang w:val="en-US"/>
              </w:rPr>
            </w:pPr>
            <w:r>
              <w:rPr>
                <w:color w:val="D4D4D4"/>
                <w:lang w:val="en-US"/>
              </w:rPr>
              <w:t>    </w:t>
            </w:r>
            <w:r>
              <w:rPr>
                <w:lang w:val="en-US"/>
              </w:rPr>
              <w:t>ContentHostingConfiguration</w:t>
            </w:r>
            <w:r>
              <w:rPr>
                <w:color w:val="D4D4D4"/>
                <w:lang w:val="en-US"/>
              </w:rPr>
              <w:t>:</w:t>
            </w:r>
          </w:p>
          <w:p w14:paraId="6401B6D3"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0CF984A" w14:textId="77777777" w:rsidR="00D20D1B" w:rsidRDefault="00D20D1B">
            <w:pPr>
              <w:pStyle w:val="PL"/>
              <w:rPr>
                <w:color w:val="D4D4D4"/>
                <w:lang w:val="en-US"/>
              </w:rPr>
            </w:pPr>
            <w:r>
              <w:rPr>
                <w:color w:val="D4D4D4"/>
                <w:lang w:val="en-US"/>
              </w:rPr>
              <w:t>      </w:t>
            </w:r>
            <w:r>
              <w:rPr>
                <w:lang w:val="en-US"/>
              </w:rPr>
              <w:t>required</w:t>
            </w:r>
            <w:r>
              <w:rPr>
                <w:color w:val="D4D4D4"/>
                <w:lang w:val="en-US"/>
              </w:rPr>
              <w:t>:</w:t>
            </w:r>
          </w:p>
          <w:p w14:paraId="27122E58" w14:textId="77777777" w:rsidR="00D20D1B" w:rsidRDefault="00D20D1B">
            <w:pPr>
              <w:pStyle w:val="PL"/>
              <w:rPr>
                <w:color w:val="D4D4D4"/>
                <w:lang w:val="en-US"/>
              </w:rPr>
            </w:pPr>
            <w:r>
              <w:rPr>
                <w:color w:val="D4D4D4"/>
                <w:lang w:val="en-US"/>
              </w:rPr>
              <w:t>        - </w:t>
            </w:r>
            <w:r>
              <w:rPr>
                <w:color w:val="CE9178"/>
                <w:lang w:val="en-US"/>
              </w:rPr>
              <w:t>name</w:t>
            </w:r>
          </w:p>
          <w:p w14:paraId="7F88A92D" w14:textId="77777777" w:rsidR="00D20D1B" w:rsidRDefault="00D20D1B">
            <w:pPr>
              <w:pStyle w:val="PL"/>
              <w:rPr>
                <w:color w:val="D4D4D4"/>
                <w:lang w:val="en-US"/>
              </w:rPr>
            </w:pPr>
            <w:r>
              <w:rPr>
                <w:color w:val="D4D4D4"/>
                <w:lang w:val="en-US"/>
              </w:rPr>
              <w:t>        - </w:t>
            </w:r>
            <w:r>
              <w:rPr>
                <w:color w:val="CE9178"/>
                <w:lang w:val="en-US"/>
              </w:rPr>
              <w:t>ingestConfiguration</w:t>
            </w:r>
          </w:p>
          <w:p w14:paraId="38CF20EE" w14:textId="77777777" w:rsidR="00D20D1B" w:rsidRDefault="00D20D1B">
            <w:pPr>
              <w:pStyle w:val="PL"/>
              <w:rPr>
                <w:color w:val="D4D4D4"/>
                <w:lang w:val="en-US"/>
              </w:rPr>
            </w:pPr>
            <w:r>
              <w:rPr>
                <w:color w:val="D4D4D4"/>
                <w:lang w:val="en-US"/>
              </w:rPr>
              <w:t>        - </w:t>
            </w:r>
            <w:r>
              <w:rPr>
                <w:color w:val="CE9178"/>
                <w:lang w:val="en-US"/>
              </w:rPr>
              <w:t>distributionConfigurations</w:t>
            </w:r>
          </w:p>
          <w:p w14:paraId="7D2F0E6B" w14:textId="77777777" w:rsidR="00D20D1B" w:rsidRDefault="00D20D1B">
            <w:pPr>
              <w:pStyle w:val="PL"/>
              <w:rPr>
                <w:color w:val="D4D4D4"/>
                <w:lang w:val="en-US"/>
              </w:rPr>
            </w:pPr>
            <w:r>
              <w:rPr>
                <w:color w:val="D4D4D4"/>
                <w:lang w:val="en-US"/>
              </w:rPr>
              <w:t>      </w:t>
            </w:r>
            <w:r>
              <w:rPr>
                <w:lang w:val="en-US"/>
              </w:rPr>
              <w:t>properties</w:t>
            </w:r>
            <w:r>
              <w:rPr>
                <w:color w:val="D4D4D4"/>
                <w:lang w:val="en-US"/>
              </w:rPr>
              <w:t>:</w:t>
            </w:r>
          </w:p>
          <w:p w14:paraId="11491569" w14:textId="77777777" w:rsidR="00D20D1B" w:rsidRDefault="00D20D1B">
            <w:pPr>
              <w:pStyle w:val="PL"/>
              <w:rPr>
                <w:color w:val="D4D4D4"/>
                <w:lang w:val="en-US"/>
              </w:rPr>
            </w:pPr>
            <w:r>
              <w:rPr>
                <w:color w:val="D4D4D4"/>
                <w:lang w:val="en-US"/>
              </w:rPr>
              <w:t>        </w:t>
            </w:r>
            <w:r>
              <w:rPr>
                <w:lang w:val="en-US"/>
              </w:rPr>
              <w:t>name</w:t>
            </w:r>
            <w:r>
              <w:rPr>
                <w:color w:val="D4D4D4"/>
                <w:lang w:val="en-US"/>
              </w:rPr>
              <w:t>:</w:t>
            </w:r>
          </w:p>
          <w:p w14:paraId="3BC71E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0E65DA3" w14:textId="77777777" w:rsidR="00D20D1B" w:rsidRDefault="00D20D1B">
            <w:pPr>
              <w:pStyle w:val="PL"/>
              <w:rPr>
                <w:color w:val="D4D4D4"/>
                <w:lang w:val="en-US"/>
              </w:rPr>
            </w:pPr>
            <w:r>
              <w:rPr>
                <w:color w:val="D4D4D4"/>
                <w:lang w:val="en-US"/>
              </w:rPr>
              <w:t>        </w:t>
            </w:r>
            <w:r>
              <w:rPr>
                <w:lang w:val="en-US"/>
              </w:rPr>
              <w:t>ingestConfiguration</w:t>
            </w:r>
            <w:r>
              <w:rPr>
                <w:color w:val="D4D4D4"/>
                <w:lang w:val="en-US"/>
              </w:rPr>
              <w:t>:</w:t>
            </w:r>
          </w:p>
          <w:p w14:paraId="00A3189A"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'#/components/schemas/IngestConfiguration'</w:t>
            </w:r>
          </w:p>
          <w:p w14:paraId="0BF36C05" w14:textId="77777777" w:rsidR="00D20D1B" w:rsidRDefault="00D20D1B">
            <w:pPr>
              <w:pStyle w:val="PL"/>
              <w:rPr>
                <w:color w:val="D4D4D4"/>
                <w:lang w:val="en-US"/>
              </w:rPr>
            </w:pPr>
            <w:r>
              <w:rPr>
                <w:color w:val="D4D4D4"/>
                <w:lang w:val="en-US"/>
              </w:rPr>
              <w:t>        </w:t>
            </w:r>
            <w:r>
              <w:rPr>
                <w:lang w:val="en-US"/>
              </w:rPr>
              <w:t>distributionConfigurations</w:t>
            </w:r>
            <w:r>
              <w:rPr>
                <w:color w:val="D4D4D4"/>
                <w:lang w:val="en-US"/>
              </w:rPr>
              <w:t>:</w:t>
            </w:r>
          </w:p>
          <w:p w14:paraId="1483A568" w14:textId="77777777" w:rsidR="00D20D1B" w:rsidRDefault="00D20D1B">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96D3E7E" w14:textId="77777777" w:rsidR="00D20D1B" w:rsidRDefault="00D20D1B">
            <w:pPr>
              <w:pStyle w:val="PL"/>
              <w:rPr>
                <w:color w:val="D4D4D4"/>
                <w:lang w:val="en-US"/>
              </w:rPr>
            </w:pPr>
            <w:r>
              <w:rPr>
                <w:color w:val="D4D4D4"/>
                <w:lang w:val="en-US"/>
              </w:rPr>
              <w:t>          </w:t>
            </w:r>
            <w:r>
              <w:rPr>
                <w:lang w:val="en-US"/>
              </w:rPr>
              <w:t>items</w:t>
            </w:r>
            <w:r>
              <w:rPr>
                <w:color w:val="D4D4D4"/>
                <w:lang w:val="en-US"/>
              </w:rPr>
              <w:t>:</w:t>
            </w:r>
          </w:p>
          <w:p w14:paraId="0F033058" w14:textId="77777777" w:rsidR="00D20D1B" w:rsidRDefault="00D20D1B">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'#/components/schemas/DistributionConfiguration'</w:t>
            </w:r>
          </w:p>
        </w:tc>
      </w:tr>
    </w:tbl>
    <w:p w14:paraId="3CD56846" w14:textId="77777777" w:rsidR="00D20D1B" w:rsidRPr="00D20D1B" w:rsidRDefault="00D20D1B" w:rsidP="000807E1"/>
    <w:p w14:paraId="690A3D03" w14:textId="2E94ADD9" w:rsidR="002361C0" w:rsidRDefault="004A2A6D" w:rsidP="002361C0">
      <w:pPr>
        <w:pStyle w:val="Heading2"/>
      </w:pPr>
      <w:bookmarkStart w:id="1268" w:name="_Toc68899749"/>
      <w:bookmarkStart w:id="1269" w:name="_Toc71214500"/>
      <w:bookmarkStart w:id="1270" w:name="_Toc71722174"/>
      <w:bookmarkStart w:id="1271" w:name="_Toc74859226"/>
      <w:r>
        <w:rPr>
          <w:noProof/>
        </w:rPr>
        <w:t>C</w:t>
      </w:r>
      <w:r w:rsidR="00B11A41">
        <w:rPr>
          <w:noProof/>
        </w:rPr>
        <w:t>.3.6</w:t>
      </w:r>
      <w:r w:rsidR="00B11A41">
        <w:rPr>
          <w:noProof/>
        </w:rPr>
        <w:tab/>
      </w:r>
      <w:r w:rsidR="002361C0">
        <w:rPr>
          <w:noProof/>
        </w:rPr>
        <w:t>M1_</w:t>
      </w:r>
      <w:r w:rsidR="00B11A41" w:rsidRPr="00586B6B">
        <w:t>ConsumptionReportingProvisioning API</w:t>
      </w:r>
      <w:bookmarkEnd w:id="1268"/>
      <w:bookmarkEnd w:id="1269"/>
      <w:bookmarkEnd w:id="1270"/>
      <w:bookmarkEnd w:id="1271"/>
    </w:p>
    <w:tbl>
      <w:tblPr>
        <w:tblStyle w:val="TableGrid"/>
        <w:tblW w:w="0" w:type="auto"/>
        <w:tblLook w:val="04A0" w:firstRow="1" w:lastRow="0" w:firstColumn="1" w:lastColumn="0" w:noHBand="0" w:noVBand="1"/>
      </w:tblPr>
      <w:tblGrid>
        <w:gridCol w:w="9629"/>
      </w:tblGrid>
      <w:tr w:rsidR="002361C0" w14:paraId="3EC92B45"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CEFBD42"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43C3EE2" w14:textId="77777777" w:rsidR="002361C0" w:rsidRDefault="002361C0">
            <w:pPr>
              <w:pStyle w:val="PL"/>
              <w:rPr>
                <w:color w:val="D4D4D4"/>
                <w:lang w:val="en-US"/>
              </w:rPr>
            </w:pPr>
            <w:r>
              <w:rPr>
                <w:lang w:val="en-US"/>
              </w:rPr>
              <w:t>info</w:t>
            </w:r>
            <w:r>
              <w:rPr>
                <w:color w:val="D4D4D4"/>
                <w:lang w:val="en-US"/>
              </w:rPr>
              <w:t>:</w:t>
            </w:r>
          </w:p>
          <w:p w14:paraId="0645220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M1_ConsumptionReportingProvisioning</w:t>
            </w:r>
          </w:p>
          <w:p w14:paraId="2537586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74707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5B0405C6" w14:textId="77777777" w:rsidR="002361C0" w:rsidRDefault="002361C0">
            <w:pPr>
              <w:pStyle w:val="PL"/>
              <w:rPr>
                <w:color w:val="D4D4D4"/>
                <w:lang w:val="en-US"/>
              </w:rPr>
            </w:pPr>
            <w:r>
              <w:rPr>
                <w:color w:val="CE9178"/>
                <w:lang w:val="en-US"/>
              </w:rPr>
              <w:t>    5GMS AF M1 Consumption Reporting Provisioning API</w:t>
            </w:r>
          </w:p>
          <w:p w14:paraId="445E7677" w14:textId="77777777" w:rsidR="002361C0" w:rsidRDefault="002361C0">
            <w:pPr>
              <w:pStyle w:val="PL"/>
              <w:rPr>
                <w:color w:val="D4D4D4"/>
                <w:lang w:val="en-US"/>
              </w:rPr>
            </w:pPr>
            <w:r>
              <w:rPr>
                <w:color w:val="CE9178"/>
                <w:lang w:val="en-US"/>
              </w:rPr>
              <w:t>    © 2021, 3GPP Organizational Partners (ARIB, ATIS, CCSA, ETSI, TSDSI, TTA, TTC).</w:t>
            </w:r>
          </w:p>
          <w:p w14:paraId="76F37E88" w14:textId="77777777" w:rsidR="002361C0" w:rsidRDefault="002361C0">
            <w:pPr>
              <w:pStyle w:val="PL"/>
              <w:rPr>
                <w:color w:val="D4D4D4"/>
                <w:lang w:val="en-US"/>
              </w:rPr>
            </w:pPr>
            <w:r>
              <w:rPr>
                <w:color w:val="CE9178"/>
                <w:lang w:val="en-US"/>
              </w:rPr>
              <w:t>    All rights reserved.</w:t>
            </w:r>
          </w:p>
          <w:p w14:paraId="764A164C" w14:textId="77777777" w:rsidR="002361C0" w:rsidRDefault="002361C0">
            <w:pPr>
              <w:pStyle w:val="PL"/>
              <w:rPr>
                <w:color w:val="D4D4D4"/>
                <w:lang w:val="en-US"/>
              </w:rPr>
            </w:pPr>
            <w:r>
              <w:rPr>
                <w:lang w:val="en-US"/>
              </w:rPr>
              <w:t>tags</w:t>
            </w:r>
            <w:r>
              <w:rPr>
                <w:color w:val="D4D4D4"/>
                <w:lang w:val="en-US"/>
              </w:rPr>
              <w:t>:</w:t>
            </w:r>
          </w:p>
          <w:p w14:paraId="13465B3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M1_ConsumptionReportingProvisioning</w:t>
            </w:r>
          </w:p>
          <w:p w14:paraId="0D2645B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Consumption Reporting Provisioning'</w:t>
            </w:r>
          </w:p>
          <w:p w14:paraId="104C62AF" w14:textId="77777777" w:rsidR="002361C0" w:rsidRDefault="002361C0">
            <w:pPr>
              <w:pStyle w:val="PL"/>
              <w:rPr>
                <w:color w:val="D4D4D4"/>
                <w:lang w:val="en-US"/>
              </w:rPr>
            </w:pPr>
            <w:r>
              <w:rPr>
                <w:lang w:val="en-US"/>
              </w:rPr>
              <w:t>externalDocs</w:t>
            </w:r>
            <w:r>
              <w:rPr>
                <w:color w:val="D4D4D4"/>
                <w:lang w:val="en-US"/>
              </w:rPr>
              <w:t>:</w:t>
            </w:r>
          </w:p>
          <w:p w14:paraId="5D727C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0C27213F"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54331A2B" w14:textId="77777777" w:rsidR="002361C0" w:rsidRDefault="002361C0">
            <w:pPr>
              <w:pStyle w:val="PL"/>
              <w:rPr>
                <w:color w:val="D4D4D4"/>
                <w:lang w:val="en-US"/>
              </w:rPr>
            </w:pPr>
            <w:r>
              <w:rPr>
                <w:lang w:val="en-US"/>
              </w:rPr>
              <w:t>servers</w:t>
            </w:r>
            <w:r>
              <w:rPr>
                <w:color w:val="D4D4D4"/>
                <w:lang w:val="en-US"/>
              </w:rPr>
              <w:t>:</w:t>
            </w:r>
          </w:p>
          <w:p w14:paraId="477FCADF"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0C96B265"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0C4676F4"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064E3334"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10F0D1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3975CB80" w14:textId="77777777" w:rsidR="002361C0" w:rsidRDefault="002361C0">
            <w:pPr>
              <w:pStyle w:val="PL"/>
              <w:rPr>
                <w:color w:val="D4D4D4"/>
                <w:lang w:val="en-US"/>
              </w:rPr>
            </w:pPr>
            <w:r>
              <w:rPr>
                <w:lang w:val="en-US"/>
              </w:rPr>
              <w:t>paths</w:t>
            </w:r>
            <w:r>
              <w:rPr>
                <w:color w:val="D4D4D4"/>
                <w:lang w:val="en-US"/>
              </w:rPr>
              <w:t>:</w:t>
            </w:r>
          </w:p>
          <w:p w14:paraId="770CC46A" w14:textId="77777777" w:rsidR="002361C0" w:rsidRDefault="002361C0">
            <w:pPr>
              <w:pStyle w:val="PL"/>
              <w:rPr>
                <w:color w:val="D4D4D4"/>
                <w:lang w:val="en-US"/>
              </w:rPr>
            </w:pPr>
            <w:r>
              <w:rPr>
                <w:color w:val="D4D4D4"/>
                <w:lang w:val="en-US"/>
              </w:rPr>
              <w:t>  </w:t>
            </w:r>
            <w:r>
              <w:rPr>
                <w:lang w:val="en-US"/>
              </w:rPr>
              <w:t>/provisioning-sessions/{provisioningSessionId}/consumption-reporting-configuration</w:t>
            </w:r>
            <w:r>
              <w:rPr>
                <w:color w:val="D4D4D4"/>
                <w:lang w:val="en-US"/>
              </w:rPr>
              <w:t>:</w:t>
            </w:r>
          </w:p>
          <w:p w14:paraId="3FD816C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FEEF5A8"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6D5329A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A722D5C"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942EAB9"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733C64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84A4A1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1508317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765E5A0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activateConsumptionReporting</w:t>
            </w:r>
          </w:p>
          <w:p w14:paraId="1CB18AED"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consumption reporting procedure for the specified Provisioning Session by providing the Consumption Reporting Configuration'</w:t>
            </w:r>
          </w:p>
          <w:p w14:paraId="622B76A5"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38737B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4164E5D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D36225"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668FFE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52D3DC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A8738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6064F9A0"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C96B6F"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762B41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Reporting Configuration Created'</w:t>
            </w:r>
          </w:p>
          <w:p w14:paraId="748C7782"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4BD1BDC5"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486A1F0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Consumption Reporting Configuration (same as request URL).'</w:t>
            </w:r>
          </w:p>
          <w:p w14:paraId="2A356866"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DF2D982"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88F42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B05150B"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4D050B0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retrieveConsumptionReportingConfiguration</w:t>
            </w:r>
          </w:p>
          <w:p w14:paraId="5585090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Consumption Reporting Configuration of the specified Provisioning Session'</w:t>
            </w:r>
          </w:p>
          <w:p w14:paraId="6BB8F4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190E4C7"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1EA5671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4A715538"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8DF1A1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1F8A88B"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B669B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0A63017A"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133C4BC3"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updateConsumptionReportingConfiguration</w:t>
            </w:r>
          </w:p>
          <w:p w14:paraId="0B33324A"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Consumption Reporting Configuration for the specified Provisioning Session'</w:t>
            </w:r>
          </w:p>
          <w:p w14:paraId="461CE812"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5DFFD44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3A807F0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E96802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EBED94B"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1AA2E19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5B56B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4BF43F74"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4332B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A20FE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Consumption Reporting Configuration'</w:t>
            </w:r>
          </w:p>
          <w:p w14:paraId="0EDE805D"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8EF30F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5B369B58"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58F2657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patchConsumptionReportingConfiguration</w:t>
            </w:r>
          </w:p>
          <w:p w14:paraId="662B9903"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Consumption Reporting Configuration for the specified Provisioning Session'</w:t>
            </w:r>
          </w:p>
          <w:p w14:paraId="319A01ED"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7C48A1E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Consumption Reporting Configuration'</w:t>
            </w:r>
          </w:p>
          <w:p w14:paraId="0978460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6245B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BE3BE91"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0B127F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FADFA7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06D961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723F6C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F04E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702B552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496E871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04179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Consumption Reporting Configuration'</w:t>
            </w:r>
          </w:p>
          <w:p w14:paraId="5AF0AED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6FDA6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41A5DA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F7B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'#/components/schemas/ConsumptionReportingConfiguration'</w:t>
            </w:r>
          </w:p>
          <w:p w14:paraId="3537AAE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3A373C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09E45D5"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72E9C55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destroyConsumptionReportingConfiguration</w:t>
            </w:r>
          </w:p>
          <w:p w14:paraId="0D4531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current Consumption Reporting Configuration of the specified Provisioning Session'</w:t>
            </w:r>
          </w:p>
          <w:p w14:paraId="327A058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E328CF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455DA4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Consumption Reporting Configuration'</w:t>
            </w:r>
          </w:p>
          <w:p w14:paraId="2CA3E91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732685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53D94F35" w14:textId="77777777" w:rsidR="002361C0" w:rsidRDefault="002361C0">
            <w:pPr>
              <w:pStyle w:val="PL"/>
              <w:rPr>
                <w:color w:val="D4D4D4"/>
                <w:lang w:val="en-US"/>
              </w:rPr>
            </w:pPr>
            <w:r>
              <w:rPr>
                <w:lang w:val="en-US"/>
              </w:rPr>
              <w:t>components</w:t>
            </w:r>
            <w:r>
              <w:rPr>
                <w:color w:val="D4D4D4"/>
                <w:lang w:val="en-US"/>
              </w:rPr>
              <w:t>:</w:t>
            </w:r>
          </w:p>
          <w:p w14:paraId="52C08549"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EC623FA" w14:textId="77777777" w:rsidR="002361C0" w:rsidRDefault="002361C0">
            <w:pPr>
              <w:pStyle w:val="PL"/>
              <w:rPr>
                <w:color w:val="D4D4D4"/>
                <w:lang w:val="en-US"/>
              </w:rPr>
            </w:pPr>
            <w:r>
              <w:rPr>
                <w:color w:val="D4D4D4"/>
                <w:lang w:val="en-US"/>
              </w:rPr>
              <w:t>    </w:t>
            </w:r>
            <w:r>
              <w:rPr>
                <w:lang w:val="en-US"/>
              </w:rPr>
              <w:t>ConsumptionReportingConfiguration</w:t>
            </w:r>
            <w:r>
              <w:rPr>
                <w:color w:val="D4D4D4"/>
                <w:lang w:val="en-US"/>
              </w:rPr>
              <w:t>:</w:t>
            </w:r>
          </w:p>
          <w:p w14:paraId="525EFB3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20D8858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2D87ABB7"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8D3683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152E76A"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1484C5F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44AC7E1C"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286ED40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tc>
      </w:tr>
    </w:tbl>
    <w:p w14:paraId="71344549" w14:textId="77777777" w:rsidR="002361C0" w:rsidRPr="000807E1" w:rsidRDefault="002361C0" w:rsidP="000807E1"/>
    <w:p w14:paraId="77840CEA" w14:textId="1109BB40" w:rsidR="00B11A41" w:rsidRDefault="004A2A6D" w:rsidP="00B11A41">
      <w:pPr>
        <w:pStyle w:val="Heading2"/>
      </w:pPr>
      <w:bookmarkStart w:id="1272" w:name="_Toc68899750"/>
      <w:bookmarkStart w:id="1273" w:name="_Toc71214501"/>
      <w:bookmarkStart w:id="1274" w:name="_Toc71722175"/>
      <w:bookmarkStart w:id="1275" w:name="_Toc74859227"/>
      <w:r>
        <w:rPr>
          <w:noProof/>
        </w:rPr>
        <w:t>C</w:t>
      </w:r>
      <w:r w:rsidR="00B11A41">
        <w:rPr>
          <w:noProof/>
        </w:rPr>
        <w:t>.3.7</w:t>
      </w:r>
      <w:r w:rsidR="00B11A41">
        <w:rPr>
          <w:noProof/>
        </w:rPr>
        <w:tab/>
      </w:r>
      <w:r w:rsidR="002361C0">
        <w:rPr>
          <w:noProof/>
        </w:rPr>
        <w:t>M1_</w:t>
      </w:r>
      <w:r w:rsidR="00B11A41" w:rsidRPr="00586B6B">
        <w:t>MetricsReportingProvisioning API</w:t>
      </w:r>
      <w:bookmarkEnd w:id="1272"/>
      <w:bookmarkEnd w:id="1273"/>
      <w:bookmarkEnd w:id="1274"/>
      <w:bookmarkEnd w:id="1275"/>
    </w:p>
    <w:tbl>
      <w:tblPr>
        <w:tblStyle w:val="TableGrid"/>
        <w:tblW w:w="0" w:type="auto"/>
        <w:tblLook w:val="04A0" w:firstRow="1" w:lastRow="0" w:firstColumn="1" w:lastColumn="0" w:noHBand="0" w:noVBand="1"/>
      </w:tblPr>
      <w:tblGrid>
        <w:gridCol w:w="9629"/>
      </w:tblGrid>
      <w:tr w:rsidR="002361C0" w14:paraId="52A7D254"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76D4469B"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8A59E65" w14:textId="77777777" w:rsidR="002361C0" w:rsidRDefault="002361C0">
            <w:pPr>
              <w:pStyle w:val="PL"/>
              <w:rPr>
                <w:color w:val="D4D4D4"/>
                <w:lang w:val="en-US"/>
              </w:rPr>
            </w:pPr>
            <w:r>
              <w:rPr>
                <w:lang w:val="en-US"/>
              </w:rPr>
              <w:t>info</w:t>
            </w:r>
            <w:r>
              <w:rPr>
                <w:color w:val="D4D4D4"/>
                <w:lang w:val="en-US"/>
              </w:rPr>
              <w:t>:</w:t>
            </w:r>
          </w:p>
          <w:p w14:paraId="14BA6CB9"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M1_MetricsReportingProvisioning</w:t>
            </w:r>
          </w:p>
          <w:p w14:paraId="4EE9BB7D"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77CA92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16E03D5" w14:textId="77777777" w:rsidR="002361C0" w:rsidRDefault="002361C0">
            <w:pPr>
              <w:pStyle w:val="PL"/>
              <w:rPr>
                <w:color w:val="D4D4D4"/>
                <w:lang w:val="en-US"/>
              </w:rPr>
            </w:pPr>
            <w:r>
              <w:rPr>
                <w:color w:val="CE9178"/>
                <w:lang w:val="en-US"/>
              </w:rPr>
              <w:t>    5GMS AF M1 Metrics Reporting Provisioning API</w:t>
            </w:r>
          </w:p>
          <w:p w14:paraId="6495E1E9" w14:textId="77777777" w:rsidR="002361C0" w:rsidRDefault="002361C0">
            <w:pPr>
              <w:pStyle w:val="PL"/>
              <w:rPr>
                <w:color w:val="D4D4D4"/>
                <w:lang w:val="en-US"/>
              </w:rPr>
            </w:pPr>
            <w:r>
              <w:rPr>
                <w:color w:val="CE9178"/>
                <w:lang w:val="en-US"/>
              </w:rPr>
              <w:t>    © 2021, 3GPP Organizational Partners (ARIB, ATIS, CCSA, ETSI, TSDSI, TTA, TTC).</w:t>
            </w:r>
          </w:p>
          <w:p w14:paraId="6508982F" w14:textId="77777777" w:rsidR="002361C0" w:rsidRDefault="002361C0">
            <w:pPr>
              <w:pStyle w:val="PL"/>
              <w:rPr>
                <w:color w:val="D4D4D4"/>
                <w:lang w:val="en-US"/>
              </w:rPr>
            </w:pPr>
            <w:r>
              <w:rPr>
                <w:color w:val="CE9178"/>
                <w:lang w:val="en-US"/>
              </w:rPr>
              <w:t>    All rights reserved.</w:t>
            </w:r>
          </w:p>
          <w:p w14:paraId="15C33C89" w14:textId="77777777" w:rsidR="002361C0" w:rsidRDefault="002361C0">
            <w:pPr>
              <w:pStyle w:val="PL"/>
              <w:rPr>
                <w:color w:val="D4D4D4"/>
                <w:lang w:val="en-US"/>
              </w:rPr>
            </w:pPr>
            <w:r>
              <w:rPr>
                <w:lang w:val="en-US"/>
              </w:rPr>
              <w:t>tags</w:t>
            </w:r>
            <w:r>
              <w:rPr>
                <w:color w:val="D4D4D4"/>
                <w:lang w:val="en-US"/>
              </w:rPr>
              <w:t>:</w:t>
            </w:r>
          </w:p>
          <w:p w14:paraId="7DF6181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M1_MetricsReportingProvisioning</w:t>
            </w:r>
          </w:p>
          <w:p w14:paraId="6507907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Metrics Reporting Provisioning'</w:t>
            </w:r>
          </w:p>
          <w:p w14:paraId="6E3DD1CF" w14:textId="77777777" w:rsidR="002361C0" w:rsidRDefault="002361C0">
            <w:pPr>
              <w:pStyle w:val="PL"/>
              <w:rPr>
                <w:color w:val="D4D4D4"/>
                <w:lang w:val="en-US"/>
              </w:rPr>
            </w:pPr>
            <w:r>
              <w:rPr>
                <w:lang w:val="en-US"/>
              </w:rPr>
              <w:t>externalDocs</w:t>
            </w:r>
            <w:r>
              <w:rPr>
                <w:color w:val="D4D4D4"/>
                <w:lang w:val="en-US"/>
              </w:rPr>
              <w:t>:</w:t>
            </w:r>
          </w:p>
          <w:p w14:paraId="54A6F55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41E4633"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877CC39" w14:textId="77777777" w:rsidR="002361C0" w:rsidRDefault="002361C0">
            <w:pPr>
              <w:pStyle w:val="PL"/>
              <w:rPr>
                <w:color w:val="D4D4D4"/>
                <w:lang w:val="en-US"/>
              </w:rPr>
            </w:pPr>
            <w:r>
              <w:rPr>
                <w:lang w:val="en-US"/>
              </w:rPr>
              <w:t>servers</w:t>
            </w:r>
            <w:r>
              <w:rPr>
                <w:color w:val="D4D4D4"/>
                <w:lang w:val="en-US"/>
              </w:rPr>
              <w:t>:</w:t>
            </w:r>
          </w:p>
          <w:p w14:paraId="66E27B4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19A11596"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53C5E2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98D302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687CB12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2A57B2B" w14:textId="77777777" w:rsidR="002361C0" w:rsidRDefault="002361C0">
            <w:pPr>
              <w:pStyle w:val="PL"/>
              <w:rPr>
                <w:color w:val="D4D4D4"/>
                <w:lang w:val="en-US"/>
              </w:rPr>
            </w:pPr>
            <w:r>
              <w:rPr>
                <w:lang w:val="en-US"/>
              </w:rPr>
              <w:t>paths</w:t>
            </w:r>
            <w:r>
              <w:rPr>
                <w:color w:val="D4D4D4"/>
                <w:lang w:val="en-US"/>
              </w:rPr>
              <w:t>:</w:t>
            </w:r>
          </w:p>
          <w:p w14:paraId="7172CB1A"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w:t>
            </w:r>
            <w:r>
              <w:rPr>
                <w:color w:val="D4D4D4"/>
                <w:lang w:val="en-US"/>
              </w:rPr>
              <w:t>:</w:t>
            </w:r>
          </w:p>
          <w:p w14:paraId="5BE6A446"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A38E6C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3FA0F8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1659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113EFC8"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04E2AAE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6C2C1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88608B7"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49093DAE"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activateMetricsReporting</w:t>
            </w:r>
          </w:p>
          <w:p w14:paraId="029016F4"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'Activate the Metrics reporting procedure for the specified Provisioning Session by providing the Metrics Reporting Configuration'</w:t>
            </w:r>
          </w:p>
          <w:p w14:paraId="6CCD40D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93D6C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6482AB4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F21B0A"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A040A5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80DEF9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9AE60D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51C59C7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50FD626"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6B9738A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Reporting Configuration Created'</w:t>
            </w:r>
          </w:p>
          <w:p w14:paraId="23648DF9"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63A74B51"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240155A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Metrics Reporting Configuration (same as request URL).'</w:t>
            </w:r>
          </w:p>
          <w:p w14:paraId="6240428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454B33"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B62BDA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613104D" w14:textId="77777777" w:rsidR="002361C0" w:rsidRDefault="002361C0">
            <w:pPr>
              <w:pStyle w:val="PL"/>
              <w:rPr>
                <w:color w:val="D4D4D4"/>
                <w:lang w:val="en-US"/>
              </w:rPr>
            </w:pPr>
            <w:r>
              <w:rPr>
                <w:color w:val="D4D4D4"/>
                <w:lang w:val="en-US"/>
              </w:rPr>
              <w:t>  </w:t>
            </w:r>
            <w:r>
              <w:rPr>
                <w:lang w:val="en-US"/>
              </w:rPr>
              <w:t>/provisioning-sessions/{provisioningSessionId}/metrics-reporting-configurations/{metricsReportingConfigurationId}</w:t>
            </w:r>
            <w:r>
              <w:rPr>
                <w:color w:val="D4D4D4"/>
                <w:lang w:val="en-US"/>
              </w:rPr>
              <w:t>:</w:t>
            </w:r>
          </w:p>
          <w:p w14:paraId="3465493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CB79F4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1B6517E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05358A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87CE70A"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1AB86BD0"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0CC3B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4BDCD79"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3080946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FCA91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9344AC7" w14:textId="77777777" w:rsidR="002361C0" w:rsidRDefault="002361C0">
            <w:pPr>
              <w:pStyle w:val="PL"/>
              <w:rPr>
                <w:color w:val="D4D4D4"/>
                <w:lang w:val="en-US"/>
              </w:rPr>
            </w:pPr>
            <w:r>
              <w:rPr>
                <w:color w:val="D4D4D4"/>
                <w:lang w:val="en-US"/>
              </w:rPr>
              <w:t>        </w:t>
            </w:r>
            <w:r>
              <w:rPr>
                <w:lang w:val="en-US"/>
              </w:rPr>
              <w:t>schema</w:t>
            </w:r>
            <w:r>
              <w:rPr>
                <w:color w:val="D4D4D4"/>
                <w:lang w:val="en-US"/>
              </w:rPr>
              <w:t>: </w:t>
            </w:r>
          </w:p>
          <w:p w14:paraId="5625830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21132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Reporting Configuration.'</w:t>
            </w:r>
          </w:p>
          <w:p w14:paraId="27E907C1"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31DB345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retrieveMetricsReportingConfiguration</w:t>
            </w:r>
          </w:p>
          <w:p w14:paraId="417363B7"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specified Metrics Reporting Configuration of the specified Provisioning Session'</w:t>
            </w:r>
          </w:p>
          <w:p w14:paraId="02C53E39"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3F0C2E8"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267232F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061957A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1543ED5F"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9F6113A"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FFFD55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34A8E47E"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4E5286D8"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updateMetricsReportingConfiguration</w:t>
            </w:r>
          </w:p>
          <w:p w14:paraId="4F0BFAD6"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the specified Metrics Reporting Configuration for the specified Provisioning Session'</w:t>
            </w:r>
          </w:p>
          <w:p w14:paraId="19A2D2F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68309F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3C214AB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643BA14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EA7CC81"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65D604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74387D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4BE38B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70928B83"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40FF01E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Metrics Reporting Configuration'</w:t>
            </w:r>
          </w:p>
          <w:p w14:paraId="11F992C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E80A02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78DCDEB"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3621759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patchMetricsReportingConfiguration</w:t>
            </w:r>
          </w:p>
          <w:p w14:paraId="3CA98EDB"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specified Metrics Reporting Configuration for the specified Provisioning Session'</w:t>
            </w:r>
          </w:p>
          <w:p w14:paraId="4FDA2F5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056F6E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Metrics Reporting Configuration'</w:t>
            </w:r>
          </w:p>
          <w:p w14:paraId="234A845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CC2B1B9"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54290B6E"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5A8534D"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59090B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760D3504"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73B7C78C"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6C6F31A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00D1C8B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B0EBD20"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4F7A2C8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Metrics Reporting Configuration'</w:t>
            </w:r>
          </w:p>
          <w:p w14:paraId="1D0AE2F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5B2DF0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7A22BE38"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21E870C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'#/components/schemas/MetricsReportingConfiguration'</w:t>
            </w:r>
          </w:p>
          <w:p w14:paraId="6D3AE3F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0747A57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A38518" w14:textId="77777777" w:rsidR="002361C0" w:rsidRDefault="002361C0">
            <w:pPr>
              <w:pStyle w:val="PL"/>
              <w:rPr>
                <w:color w:val="D4D4D4"/>
                <w:lang w:val="en-US"/>
              </w:rPr>
            </w:pPr>
            <w:r>
              <w:rPr>
                <w:color w:val="D4D4D4"/>
                <w:lang w:val="en-US"/>
              </w:rPr>
              <w:t>    </w:t>
            </w:r>
            <w:r>
              <w:rPr>
                <w:lang w:val="en-US"/>
              </w:rPr>
              <w:t>delete</w:t>
            </w:r>
            <w:r>
              <w:rPr>
                <w:color w:val="D4D4D4"/>
                <w:lang w:val="en-US"/>
              </w:rPr>
              <w:t>:</w:t>
            </w:r>
          </w:p>
          <w:p w14:paraId="3635D2C5"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destroyMetricsReportingConfiguration</w:t>
            </w:r>
          </w:p>
          <w:p w14:paraId="49E39C5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'Destroy the specified Metrics Reporting Configuration of the specified Provisioning Session'</w:t>
            </w:r>
          </w:p>
          <w:p w14:paraId="3BF2A2F5"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66625E8D"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6D2475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Metrics Reporting Configuration'</w:t>
            </w:r>
          </w:p>
          <w:p w14:paraId="2C081266"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CB6B09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r>
              <w:rPr>
                <w:color w:val="D4D4D4"/>
                <w:lang w:val="en-US"/>
              </w:rPr>
              <w:t>    </w:t>
            </w:r>
          </w:p>
          <w:p w14:paraId="17A07887" w14:textId="77777777" w:rsidR="002361C0" w:rsidRDefault="002361C0">
            <w:pPr>
              <w:pStyle w:val="PL"/>
              <w:rPr>
                <w:color w:val="D4D4D4"/>
                <w:lang w:val="en-US"/>
              </w:rPr>
            </w:pPr>
            <w:r>
              <w:rPr>
                <w:lang w:val="en-US"/>
              </w:rPr>
              <w:t>components</w:t>
            </w:r>
            <w:r>
              <w:rPr>
                <w:color w:val="D4D4D4"/>
                <w:lang w:val="en-US"/>
              </w:rPr>
              <w:t>:</w:t>
            </w:r>
          </w:p>
          <w:p w14:paraId="023CA252"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6B2BDE02" w14:textId="77777777" w:rsidR="002361C0" w:rsidRDefault="002361C0">
            <w:pPr>
              <w:pStyle w:val="PL"/>
              <w:rPr>
                <w:color w:val="D4D4D4"/>
                <w:lang w:val="en-US"/>
              </w:rPr>
            </w:pPr>
            <w:r>
              <w:rPr>
                <w:color w:val="D4D4D4"/>
                <w:lang w:val="en-US"/>
              </w:rPr>
              <w:t>    </w:t>
            </w:r>
            <w:r>
              <w:rPr>
                <w:lang w:val="en-US"/>
              </w:rPr>
              <w:t>MetricsReportingConfiguration</w:t>
            </w:r>
            <w:r>
              <w:rPr>
                <w:color w:val="D4D4D4"/>
                <w:lang w:val="en-US"/>
              </w:rPr>
              <w:t>:</w:t>
            </w:r>
          </w:p>
          <w:p w14:paraId="0CF0D1B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AB168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78B1A58" w14:textId="77777777" w:rsidR="002361C0" w:rsidRDefault="002361C0">
            <w:pPr>
              <w:pStyle w:val="PL"/>
              <w:rPr>
                <w:color w:val="D4D4D4"/>
                <w:lang w:val="en-US"/>
              </w:rPr>
            </w:pPr>
            <w:r>
              <w:rPr>
                <w:color w:val="D4D4D4"/>
                <w:lang w:val="en-US"/>
              </w:rPr>
              <w:t>        - </w:t>
            </w:r>
            <w:r>
              <w:rPr>
                <w:color w:val="CE9178"/>
                <w:lang w:val="en-US"/>
              </w:rPr>
              <w:t>metricsReportingConfigurationId</w:t>
            </w:r>
          </w:p>
          <w:p w14:paraId="2E7E86C0" w14:textId="77777777" w:rsidR="002361C0" w:rsidRDefault="002361C0">
            <w:pPr>
              <w:pStyle w:val="PL"/>
              <w:rPr>
                <w:color w:val="D4D4D4"/>
                <w:lang w:val="en-US"/>
              </w:rPr>
            </w:pPr>
            <w:r>
              <w:rPr>
                <w:color w:val="D4D4D4"/>
                <w:lang w:val="en-US"/>
              </w:rPr>
              <w:t>        - </w:t>
            </w:r>
            <w:r>
              <w:rPr>
                <w:color w:val="CE9178"/>
                <w:lang w:val="en-US"/>
              </w:rPr>
              <w:t>scheme</w:t>
            </w:r>
          </w:p>
          <w:p w14:paraId="4704331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0727D950" w14:textId="77777777" w:rsidR="002361C0" w:rsidRDefault="002361C0">
            <w:pPr>
              <w:pStyle w:val="PL"/>
              <w:rPr>
                <w:color w:val="D4D4D4"/>
                <w:lang w:val="en-US"/>
              </w:rPr>
            </w:pPr>
            <w:r>
              <w:rPr>
                <w:color w:val="D4D4D4"/>
                <w:lang w:val="en-US"/>
              </w:rPr>
              <w:t>        </w:t>
            </w:r>
            <w:r>
              <w:rPr>
                <w:lang w:val="en-US"/>
              </w:rPr>
              <w:t>metricsReportingConfigurationId</w:t>
            </w:r>
            <w:r>
              <w:rPr>
                <w:color w:val="D4D4D4"/>
                <w:lang w:val="en-US"/>
              </w:rPr>
              <w:t>:</w:t>
            </w:r>
          </w:p>
          <w:p w14:paraId="1EC88624"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DCECFC6" w14:textId="77777777" w:rsidR="002361C0" w:rsidRDefault="002361C0">
            <w:pPr>
              <w:pStyle w:val="PL"/>
              <w:rPr>
                <w:color w:val="D4D4D4"/>
                <w:lang w:val="en-US"/>
              </w:rPr>
            </w:pPr>
            <w:r>
              <w:rPr>
                <w:color w:val="D4D4D4"/>
                <w:lang w:val="en-US"/>
              </w:rPr>
              <w:t>        </w:t>
            </w:r>
            <w:r>
              <w:rPr>
                <w:lang w:val="en-US"/>
              </w:rPr>
              <w:t>scheme</w:t>
            </w:r>
            <w:r>
              <w:rPr>
                <w:color w:val="D4D4D4"/>
                <w:lang w:val="en-US"/>
              </w:rPr>
              <w:t>:</w:t>
            </w:r>
          </w:p>
          <w:p w14:paraId="520597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'TS29571_CommonData.yaml#/components/schemas/Uri'</w:t>
            </w:r>
          </w:p>
          <w:p w14:paraId="3B8C28EB"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B0A955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300F050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B4033F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9161F1C"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60B45E9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29DDCF1"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7D31B65B"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72DB2B9"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2F2E691B"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282FB11"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15E66EE1"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44386DF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43DEF6AB"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5BA9CD7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C3C5C2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08D5B9D" w14:textId="77777777" w:rsidR="002361C0" w:rsidRPr="002361C0" w:rsidRDefault="002361C0" w:rsidP="000807E1"/>
    <w:p w14:paraId="1FF05709" w14:textId="64D0A62E" w:rsidR="00B11A41" w:rsidRDefault="004A2A6D" w:rsidP="00B11A41">
      <w:pPr>
        <w:pStyle w:val="Heading2"/>
      </w:pPr>
      <w:bookmarkStart w:id="1276" w:name="_Toc68899751"/>
      <w:bookmarkStart w:id="1277" w:name="_Toc71214502"/>
      <w:bookmarkStart w:id="1278" w:name="_Toc71722176"/>
      <w:bookmarkStart w:id="1279" w:name="_Toc74859228"/>
      <w:r>
        <w:rPr>
          <w:noProof/>
        </w:rPr>
        <w:t>C</w:t>
      </w:r>
      <w:r w:rsidR="00B11A41">
        <w:rPr>
          <w:noProof/>
        </w:rPr>
        <w:t>.3.8</w:t>
      </w:r>
      <w:r w:rsidR="00B11A41">
        <w:rPr>
          <w:noProof/>
        </w:rPr>
        <w:tab/>
      </w:r>
      <w:r w:rsidR="002361C0">
        <w:rPr>
          <w:noProof/>
        </w:rPr>
        <w:t>M1_</w:t>
      </w:r>
      <w:r w:rsidR="00B11A41" w:rsidRPr="00586B6B">
        <w:t>PolicyTemplatesProvisioning API</w:t>
      </w:r>
      <w:bookmarkEnd w:id="1276"/>
      <w:bookmarkEnd w:id="1277"/>
      <w:bookmarkEnd w:id="1278"/>
      <w:bookmarkEnd w:id="1279"/>
    </w:p>
    <w:tbl>
      <w:tblPr>
        <w:tblStyle w:val="TableGrid"/>
        <w:tblW w:w="0" w:type="auto"/>
        <w:tblLook w:val="04A0" w:firstRow="1" w:lastRow="0" w:firstColumn="1" w:lastColumn="0" w:noHBand="0" w:noVBand="1"/>
      </w:tblPr>
      <w:tblGrid>
        <w:gridCol w:w="9629"/>
      </w:tblGrid>
      <w:tr w:rsidR="002361C0" w14:paraId="7D4CD58F"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28DD366F"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497E0D6D" w14:textId="77777777" w:rsidR="002361C0" w:rsidRDefault="002361C0">
            <w:pPr>
              <w:pStyle w:val="PL"/>
              <w:rPr>
                <w:color w:val="D4D4D4"/>
                <w:lang w:val="en-US"/>
              </w:rPr>
            </w:pPr>
            <w:r>
              <w:rPr>
                <w:lang w:val="en-US"/>
              </w:rPr>
              <w:t>info</w:t>
            </w:r>
            <w:r>
              <w:rPr>
                <w:color w:val="D4D4D4"/>
                <w:lang w:val="en-US"/>
              </w:rPr>
              <w:t>:</w:t>
            </w:r>
          </w:p>
          <w:p w14:paraId="03D5E4EB"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M1_PolicyTemplatesProvisioning</w:t>
            </w:r>
          </w:p>
          <w:p w14:paraId="3FBBC870"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22054BF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403F8C42" w14:textId="77777777" w:rsidR="002361C0" w:rsidRDefault="002361C0">
            <w:pPr>
              <w:pStyle w:val="PL"/>
              <w:rPr>
                <w:color w:val="D4D4D4"/>
                <w:lang w:val="en-US"/>
              </w:rPr>
            </w:pPr>
            <w:r>
              <w:rPr>
                <w:color w:val="CE9178"/>
                <w:lang w:val="en-US"/>
              </w:rPr>
              <w:t>    5GMS AF M1 Policy Templates Provisioning API</w:t>
            </w:r>
          </w:p>
          <w:p w14:paraId="60F497CA" w14:textId="77777777" w:rsidR="002361C0" w:rsidRDefault="002361C0">
            <w:pPr>
              <w:pStyle w:val="PL"/>
              <w:rPr>
                <w:color w:val="D4D4D4"/>
                <w:lang w:val="en-US"/>
              </w:rPr>
            </w:pPr>
            <w:r>
              <w:rPr>
                <w:color w:val="CE9178"/>
                <w:lang w:val="en-US"/>
              </w:rPr>
              <w:t>    © 2021, 3GPP Organizational Partners (ARIB, ATIS, CCSA, ETSI, TSDSI, TTA, TTC).</w:t>
            </w:r>
          </w:p>
          <w:p w14:paraId="22701C17" w14:textId="77777777" w:rsidR="002361C0" w:rsidRDefault="002361C0">
            <w:pPr>
              <w:pStyle w:val="PL"/>
              <w:rPr>
                <w:color w:val="D4D4D4"/>
                <w:lang w:val="en-US"/>
              </w:rPr>
            </w:pPr>
            <w:r>
              <w:rPr>
                <w:color w:val="CE9178"/>
                <w:lang w:val="en-US"/>
              </w:rPr>
              <w:t>    All rights reserved.</w:t>
            </w:r>
          </w:p>
          <w:p w14:paraId="41F273EC" w14:textId="77777777" w:rsidR="002361C0" w:rsidRDefault="002361C0">
            <w:pPr>
              <w:pStyle w:val="PL"/>
              <w:rPr>
                <w:color w:val="D4D4D4"/>
                <w:lang w:val="en-US"/>
              </w:rPr>
            </w:pPr>
            <w:r>
              <w:rPr>
                <w:lang w:val="en-US"/>
              </w:rPr>
              <w:t>tags</w:t>
            </w:r>
            <w:r>
              <w:rPr>
                <w:color w:val="D4D4D4"/>
                <w:lang w:val="en-US"/>
              </w:rPr>
              <w:t>:</w:t>
            </w:r>
          </w:p>
          <w:p w14:paraId="0D560F3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M1_PolicyTemplatesProvisioning</w:t>
            </w:r>
          </w:p>
          <w:p w14:paraId="3992425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Provisioning (M1) APIs: Policy Templates Provisioning'</w:t>
            </w:r>
          </w:p>
          <w:p w14:paraId="3B08C905" w14:textId="77777777" w:rsidR="002361C0" w:rsidRDefault="002361C0">
            <w:pPr>
              <w:pStyle w:val="PL"/>
              <w:rPr>
                <w:color w:val="D4D4D4"/>
                <w:lang w:val="en-US"/>
              </w:rPr>
            </w:pPr>
            <w:r>
              <w:rPr>
                <w:lang w:val="en-US"/>
              </w:rPr>
              <w:t>externalDocs</w:t>
            </w:r>
            <w:r>
              <w:rPr>
                <w:color w:val="D4D4D4"/>
                <w:lang w:val="en-US"/>
              </w:rPr>
              <w:t>:</w:t>
            </w:r>
          </w:p>
          <w:p w14:paraId="5B14997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0510DA0"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0849C54" w14:textId="77777777" w:rsidR="002361C0" w:rsidRDefault="002361C0">
            <w:pPr>
              <w:pStyle w:val="PL"/>
              <w:rPr>
                <w:color w:val="D4D4D4"/>
                <w:lang w:val="en-US"/>
              </w:rPr>
            </w:pPr>
            <w:r>
              <w:rPr>
                <w:lang w:val="en-US"/>
              </w:rPr>
              <w:t>servers</w:t>
            </w:r>
            <w:r>
              <w:rPr>
                <w:color w:val="D4D4D4"/>
                <w:lang w:val="en-US"/>
              </w:rPr>
              <w:t>:</w:t>
            </w:r>
          </w:p>
          <w:p w14:paraId="7A6DF6E3"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'{apiRoot}/3gpp-m1/v1'</w:t>
            </w:r>
          </w:p>
          <w:p w14:paraId="67A56164"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4E96398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429E813"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6B920A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7269B56" w14:textId="77777777" w:rsidR="002361C0" w:rsidRDefault="002361C0">
            <w:pPr>
              <w:pStyle w:val="PL"/>
              <w:rPr>
                <w:color w:val="D4D4D4"/>
                <w:lang w:val="en-US"/>
              </w:rPr>
            </w:pPr>
            <w:r>
              <w:rPr>
                <w:lang w:val="en-US"/>
              </w:rPr>
              <w:t>paths</w:t>
            </w:r>
            <w:r>
              <w:rPr>
                <w:color w:val="D4D4D4"/>
                <w:lang w:val="en-US"/>
              </w:rPr>
              <w:t>:</w:t>
            </w:r>
          </w:p>
          <w:p w14:paraId="6F21DE99" w14:textId="77777777" w:rsidR="002361C0" w:rsidRDefault="002361C0">
            <w:pPr>
              <w:pStyle w:val="PL"/>
              <w:rPr>
                <w:color w:val="D4D4D4"/>
                <w:lang w:val="en-US"/>
              </w:rPr>
            </w:pPr>
            <w:r>
              <w:rPr>
                <w:color w:val="D4D4D4"/>
                <w:lang w:val="en-US"/>
              </w:rPr>
              <w:t>  </w:t>
            </w:r>
            <w:r>
              <w:rPr>
                <w:lang w:val="en-US"/>
              </w:rPr>
              <w:t>/provisioning-sessions/{provisioningSessionId}/policy-templates</w:t>
            </w:r>
            <w:r>
              <w:rPr>
                <w:color w:val="D4D4D4"/>
                <w:lang w:val="en-US"/>
              </w:rPr>
              <w:t>:</w:t>
            </w:r>
          </w:p>
          <w:p w14:paraId="016581CE"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2E3176CE"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AA794CE"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A046B41"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69378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876E1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09630C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3CDA41C0"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C192C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createPolicyTemplate</w:t>
            </w:r>
          </w:p>
          <w:p w14:paraId="0CBDDAFC"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Policy Template'</w:t>
            </w:r>
          </w:p>
          <w:p w14:paraId="6A869A7C"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48E175F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0C7671CD"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6F8716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228102"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ABC23B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EB2CB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3C43D9D1"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207FC6C" w14:textId="77777777" w:rsidR="002361C0" w:rsidRDefault="002361C0">
            <w:pPr>
              <w:pStyle w:val="PL"/>
              <w:rPr>
                <w:color w:val="D4D4D4"/>
                <w:lang w:val="en-US"/>
              </w:rPr>
            </w:pPr>
            <w:r>
              <w:rPr>
                <w:color w:val="D4D4D4"/>
                <w:lang w:val="en-US"/>
              </w:rPr>
              <w:t>        </w:t>
            </w:r>
            <w:r>
              <w:rPr>
                <w:color w:val="CE9178"/>
                <w:lang w:val="en-US"/>
              </w:rPr>
              <w:t>'201'</w:t>
            </w:r>
            <w:r>
              <w:rPr>
                <w:color w:val="D4D4D4"/>
                <w:lang w:val="en-US"/>
              </w:rPr>
              <w:t>:</w:t>
            </w:r>
          </w:p>
          <w:p w14:paraId="576B786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'Policy Template Created'</w:t>
            </w:r>
          </w:p>
          <w:p w14:paraId="50F5DD1B" w14:textId="77777777" w:rsidR="002361C0" w:rsidRDefault="002361C0">
            <w:pPr>
              <w:pStyle w:val="PL"/>
              <w:rPr>
                <w:color w:val="D4D4D4"/>
                <w:lang w:val="en-US"/>
              </w:rPr>
            </w:pPr>
            <w:r>
              <w:rPr>
                <w:color w:val="D4D4D4"/>
                <w:lang w:val="en-US"/>
              </w:rPr>
              <w:t>          </w:t>
            </w:r>
            <w:r>
              <w:rPr>
                <w:lang w:val="en-US"/>
              </w:rPr>
              <w:t>headers</w:t>
            </w:r>
            <w:r>
              <w:rPr>
                <w:color w:val="D4D4D4"/>
                <w:lang w:val="en-US"/>
              </w:rPr>
              <w:t>:</w:t>
            </w:r>
          </w:p>
          <w:p w14:paraId="033033AC" w14:textId="77777777" w:rsidR="002361C0" w:rsidRDefault="002361C0">
            <w:pPr>
              <w:pStyle w:val="PL"/>
              <w:rPr>
                <w:color w:val="D4D4D4"/>
                <w:lang w:val="en-US"/>
              </w:rPr>
            </w:pPr>
            <w:r>
              <w:rPr>
                <w:color w:val="D4D4D4"/>
                <w:lang w:val="en-US"/>
              </w:rPr>
              <w:t>            </w:t>
            </w:r>
            <w:r>
              <w:rPr>
                <w:lang w:val="en-US"/>
              </w:rPr>
              <w:t>Location</w:t>
            </w:r>
            <w:r>
              <w:rPr>
                <w:color w:val="D4D4D4"/>
                <w:lang w:val="en-US"/>
              </w:rPr>
              <w:t>:</w:t>
            </w:r>
          </w:p>
          <w:p w14:paraId="6B3AFF4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'URL of the newly created Policy Template resource.'</w:t>
            </w:r>
          </w:p>
          <w:p w14:paraId="516171E3"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5AE982"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4BCE4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2D87F5BE" w14:textId="77777777" w:rsidR="002361C0" w:rsidRDefault="002361C0">
            <w:pPr>
              <w:pStyle w:val="PL"/>
              <w:rPr>
                <w:color w:val="D4D4D4"/>
                <w:lang w:val="en-US"/>
              </w:rPr>
            </w:pPr>
            <w:r>
              <w:rPr>
                <w:color w:val="D4D4D4"/>
                <w:lang w:val="en-US"/>
              </w:rPr>
              <w:t> </w:t>
            </w:r>
          </w:p>
          <w:p w14:paraId="53EB3F42" w14:textId="77777777" w:rsidR="002361C0" w:rsidRDefault="002361C0">
            <w:pPr>
              <w:pStyle w:val="PL"/>
              <w:rPr>
                <w:color w:val="D4D4D4"/>
                <w:lang w:val="en-US"/>
              </w:rPr>
            </w:pPr>
            <w:r>
              <w:rPr>
                <w:color w:val="D4D4D4"/>
                <w:lang w:val="en-US"/>
              </w:rPr>
              <w:t>  </w:t>
            </w:r>
            <w:r>
              <w:rPr>
                <w:lang w:val="en-US"/>
              </w:rPr>
              <w:t>/provisioning-sessions/{provisioningSessionId}/policy-templates/{policyTemplateId}</w:t>
            </w:r>
            <w:r>
              <w:rPr>
                <w:color w:val="D4D4D4"/>
                <w:lang w:val="en-US"/>
              </w:rPr>
              <w:t>:</w:t>
            </w:r>
          </w:p>
          <w:p w14:paraId="02E69A87"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63C2CE76"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43775F29"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558A6DA7"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3A9D7DA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6E95AC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014CADEF"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unique identifier of the Provisioning Session.'</w:t>
            </w:r>
          </w:p>
          <w:p w14:paraId="75B9664A"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policyTemplateId</w:t>
            </w:r>
          </w:p>
          <w:p w14:paraId="64961520"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CB555BF"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3A77A8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B141D2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5DAF3D0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resource identifier of a Policy Template.'</w:t>
            </w:r>
          </w:p>
          <w:p w14:paraId="26C529E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4E5867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retrievePolicyTemplate</w:t>
            </w:r>
          </w:p>
          <w:p w14:paraId="2465681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 representation of an existing Policy Template in the specified Provisioning Session'</w:t>
            </w:r>
          </w:p>
          <w:p w14:paraId="6158005E"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0812FC34"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5B62198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D792FB2"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D27A49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44E2286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33487F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01516122"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A080AA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18C7B97" w14:textId="77777777" w:rsidR="002361C0" w:rsidRDefault="002361C0">
            <w:pPr>
              <w:pStyle w:val="PL"/>
              <w:rPr>
                <w:color w:val="D4D4D4"/>
                <w:lang w:val="en-US"/>
              </w:rPr>
            </w:pPr>
            <w:r>
              <w:rPr>
                <w:color w:val="D4D4D4"/>
                <w:lang w:val="en-US"/>
              </w:rPr>
              <w:t>    </w:t>
            </w:r>
            <w:r>
              <w:rPr>
                <w:lang w:val="en-US"/>
              </w:rPr>
              <w:t>put</w:t>
            </w:r>
            <w:r>
              <w:rPr>
                <w:color w:val="D4D4D4"/>
                <w:lang w:val="en-US"/>
              </w:rPr>
              <w:t>:</w:t>
            </w:r>
          </w:p>
          <w:p w14:paraId="556DF834"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updatePolicyTemplate</w:t>
            </w:r>
          </w:p>
          <w:p w14:paraId="76D7C8C1"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'Update a Policy Template for the specified Provisioning Session'</w:t>
            </w:r>
          </w:p>
          <w:p w14:paraId="4F3D7ED0"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536BE3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202C16DA"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6757EFD"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749588EC"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27B2BDD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F29E7E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5B259FD"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6332D48"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645CEBF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'Updated Policy Template'</w:t>
            </w:r>
          </w:p>
          <w:p w14:paraId="5BD611AA"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E708EE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F27468D" w14:textId="77777777" w:rsidR="002361C0" w:rsidRDefault="002361C0">
            <w:pPr>
              <w:pStyle w:val="PL"/>
              <w:rPr>
                <w:color w:val="D4D4D4"/>
                <w:lang w:val="en-US"/>
              </w:rPr>
            </w:pPr>
            <w:r>
              <w:rPr>
                <w:color w:val="D4D4D4"/>
                <w:lang w:val="en-US"/>
              </w:rPr>
              <w:t>    </w:t>
            </w:r>
            <w:r>
              <w:rPr>
                <w:lang w:val="en-US"/>
              </w:rPr>
              <w:t>patch</w:t>
            </w:r>
            <w:r>
              <w:rPr>
                <w:color w:val="D4D4D4"/>
                <w:lang w:val="en-US"/>
              </w:rPr>
              <w:t>:</w:t>
            </w:r>
          </w:p>
          <w:p w14:paraId="20CA7B1F"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patchPolicyTemplate</w:t>
            </w:r>
          </w:p>
          <w:p w14:paraId="12E21D52"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'Patch the Policy Template for the specified Provisioning Session'</w:t>
            </w:r>
          </w:p>
          <w:p w14:paraId="078B8A17"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0F3D49C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Policy Template'</w:t>
            </w:r>
          </w:p>
          <w:p w14:paraId="3D4444B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7F0BF544"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08CD3009" w14:textId="77777777" w:rsidR="002361C0" w:rsidRDefault="002361C0">
            <w:pPr>
              <w:pStyle w:val="PL"/>
              <w:rPr>
                <w:color w:val="D4D4D4"/>
                <w:lang w:val="en-US"/>
              </w:rPr>
            </w:pPr>
            <w:r>
              <w:rPr>
                <w:color w:val="D4D4D4"/>
                <w:lang w:val="en-US"/>
              </w:rPr>
              <w:t>          </w:t>
            </w:r>
            <w:r>
              <w:rPr>
                <w:lang w:val="en-US"/>
              </w:rPr>
              <w:t>application/merge-patch+json</w:t>
            </w:r>
            <w:r>
              <w:rPr>
                <w:color w:val="D4D4D4"/>
                <w:lang w:val="en-US"/>
              </w:rPr>
              <w:t>:</w:t>
            </w:r>
          </w:p>
          <w:p w14:paraId="42B88656"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C066C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5D7D73D8" w14:textId="77777777" w:rsidR="002361C0" w:rsidRDefault="002361C0">
            <w:pPr>
              <w:pStyle w:val="PL"/>
              <w:rPr>
                <w:color w:val="D4D4D4"/>
                <w:lang w:val="en-US"/>
              </w:rPr>
            </w:pPr>
            <w:r>
              <w:rPr>
                <w:color w:val="D4D4D4"/>
                <w:lang w:val="en-US"/>
              </w:rPr>
              <w:t>          </w:t>
            </w:r>
            <w:r>
              <w:rPr>
                <w:lang w:val="en-US"/>
              </w:rPr>
              <w:t>application/json-patch+json</w:t>
            </w:r>
            <w:r>
              <w:rPr>
                <w:color w:val="D4D4D4"/>
                <w:lang w:val="en-US"/>
              </w:rPr>
              <w:t>:</w:t>
            </w:r>
          </w:p>
          <w:p w14:paraId="30D1FD49"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2EEAED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19B729D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22CD7AA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3FE7E73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Content Hosting Configuration'</w:t>
            </w:r>
          </w:p>
          <w:p w14:paraId="3E9EBEF7"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10DF39"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01507137"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06140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'#/components/schemas/PolicyTemplate'</w:t>
            </w:r>
          </w:p>
          <w:p w14:paraId="495791B1"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3F7D16F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CE7C0C7" w14:textId="77777777" w:rsidR="002361C0" w:rsidRDefault="002361C0">
            <w:pPr>
              <w:pStyle w:val="PL"/>
              <w:rPr>
                <w:color w:val="D4D4D4"/>
                <w:lang w:val="en-US"/>
              </w:rPr>
            </w:pPr>
            <w:r>
              <w:rPr>
                <w:color w:val="D4D4D4"/>
                <w:lang w:val="en-US"/>
              </w:rPr>
              <w:t>    </w:t>
            </w:r>
            <w:r>
              <w:rPr>
                <w:lang w:val="en-US"/>
              </w:rPr>
              <w:t>delete</w:t>
            </w:r>
            <w:r>
              <w:rPr>
                <w:color w:val="D4D4D4"/>
                <w:lang w:val="en-US"/>
              </w:rPr>
              <w:t>: </w:t>
            </w:r>
          </w:p>
          <w:p w14:paraId="21DB561B"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destroyPolicyTemplate</w:t>
            </w:r>
          </w:p>
          <w:p w14:paraId="76830C0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1C71F1B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5A52CC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Policy Template'</w:t>
            </w:r>
          </w:p>
          <w:p w14:paraId="3584CDD8"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42D99BE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13DDA5C" w14:textId="77777777" w:rsidR="002361C0" w:rsidRDefault="002361C0">
            <w:pPr>
              <w:pStyle w:val="PL"/>
              <w:rPr>
                <w:color w:val="D4D4D4"/>
                <w:lang w:val="en-US"/>
              </w:rPr>
            </w:pPr>
            <w:r>
              <w:rPr>
                <w:lang w:val="en-US"/>
              </w:rPr>
              <w:t>components</w:t>
            </w:r>
            <w:r>
              <w:rPr>
                <w:color w:val="D4D4D4"/>
                <w:lang w:val="en-US"/>
              </w:rPr>
              <w:t>:</w:t>
            </w:r>
          </w:p>
          <w:p w14:paraId="2CEECA2C"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5FCED026" w14:textId="77777777" w:rsidR="002361C0" w:rsidRDefault="002361C0">
            <w:pPr>
              <w:pStyle w:val="PL"/>
              <w:rPr>
                <w:color w:val="D4D4D4"/>
                <w:lang w:val="en-US"/>
              </w:rPr>
            </w:pPr>
            <w:r>
              <w:rPr>
                <w:color w:val="D4D4D4"/>
                <w:lang w:val="en-US"/>
              </w:rPr>
              <w:t>    </w:t>
            </w:r>
            <w:r>
              <w:rPr>
                <w:lang w:val="en-US"/>
              </w:rPr>
              <w:t>PolicyTemplate</w:t>
            </w:r>
            <w:r>
              <w:rPr>
                <w:color w:val="D4D4D4"/>
                <w:lang w:val="en-US"/>
              </w:rPr>
              <w:t>:</w:t>
            </w:r>
          </w:p>
          <w:p w14:paraId="1C143DA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8E5FE6"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2401DCCA" w14:textId="77777777" w:rsidR="002361C0" w:rsidRDefault="002361C0">
            <w:pPr>
              <w:pStyle w:val="PL"/>
              <w:rPr>
                <w:color w:val="D4D4D4"/>
                <w:lang w:val="en-US"/>
              </w:rPr>
            </w:pPr>
            <w:r>
              <w:rPr>
                <w:color w:val="D4D4D4"/>
                <w:lang w:val="en-US"/>
              </w:rPr>
              <w:t>        - </w:t>
            </w:r>
            <w:r>
              <w:rPr>
                <w:color w:val="CE9178"/>
                <w:lang w:val="en-US"/>
              </w:rPr>
              <w:t>policyTemplateId</w:t>
            </w:r>
          </w:p>
          <w:p w14:paraId="767FE9E0" w14:textId="77777777" w:rsidR="002361C0" w:rsidRDefault="002361C0">
            <w:pPr>
              <w:pStyle w:val="PL"/>
              <w:rPr>
                <w:color w:val="D4D4D4"/>
                <w:lang w:val="en-US"/>
              </w:rPr>
            </w:pPr>
            <w:r>
              <w:rPr>
                <w:color w:val="D4D4D4"/>
                <w:lang w:val="en-US"/>
              </w:rPr>
              <w:t>        - </w:t>
            </w:r>
            <w:r>
              <w:rPr>
                <w:color w:val="CE9178"/>
                <w:lang w:val="en-US"/>
              </w:rPr>
              <w:t>state</w:t>
            </w:r>
          </w:p>
          <w:p w14:paraId="243C34EE" w14:textId="77777777" w:rsidR="002361C0" w:rsidRDefault="002361C0">
            <w:pPr>
              <w:pStyle w:val="PL"/>
              <w:rPr>
                <w:color w:val="D4D4D4"/>
                <w:lang w:val="en-US"/>
              </w:rPr>
            </w:pPr>
            <w:r>
              <w:rPr>
                <w:color w:val="D4D4D4"/>
                <w:lang w:val="en-US"/>
              </w:rPr>
              <w:t>        - </w:t>
            </w:r>
            <w:r>
              <w:rPr>
                <w:color w:val="CE9178"/>
                <w:lang w:val="en-US"/>
              </w:rPr>
              <w:t>apiEndPoint</w:t>
            </w:r>
          </w:p>
          <w:p w14:paraId="34C7605C" w14:textId="77777777" w:rsidR="002361C0" w:rsidRDefault="002361C0">
            <w:pPr>
              <w:pStyle w:val="PL"/>
              <w:rPr>
                <w:color w:val="D4D4D4"/>
                <w:lang w:val="en-US"/>
              </w:rPr>
            </w:pPr>
            <w:r>
              <w:rPr>
                <w:color w:val="D4D4D4"/>
                <w:lang w:val="en-US"/>
              </w:rPr>
              <w:t>        - </w:t>
            </w:r>
            <w:r>
              <w:rPr>
                <w:color w:val="CE9178"/>
                <w:lang w:val="en-US"/>
              </w:rPr>
              <w:t>apiType</w:t>
            </w:r>
          </w:p>
          <w:p w14:paraId="5FC8715A" w14:textId="77777777" w:rsidR="002361C0" w:rsidRDefault="002361C0">
            <w:pPr>
              <w:pStyle w:val="PL"/>
              <w:rPr>
                <w:color w:val="D4D4D4"/>
                <w:lang w:val="en-US"/>
              </w:rPr>
            </w:pPr>
            <w:r>
              <w:rPr>
                <w:color w:val="D4D4D4"/>
                <w:lang w:val="en-US"/>
              </w:rPr>
              <w:t>        - </w:t>
            </w:r>
            <w:r>
              <w:rPr>
                <w:color w:val="CE9178"/>
                <w:lang w:val="en-US"/>
              </w:rPr>
              <w:t>externalReference</w:t>
            </w:r>
          </w:p>
          <w:p w14:paraId="27B171EC" w14:textId="77777777" w:rsidR="002361C0" w:rsidRDefault="002361C0">
            <w:pPr>
              <w:pStyle w:val="PL"/>
              <w:rPr>
                <w:color w:val="D4D4D4"/>
                <w:lang w:val="en-US"/>
              </w:rPr>
            </w:pPr>
            <w:r>
              <w:rPr>
                <w:color w:val="D4D4D4"/>
                <w:lang w:val="en-US"/>
              </w:rPr>
              <w:t>        - </w:t>
            </w:r>
            <w:r>
              <w:rPr>
                <w:color w:val="CE9178"/>
                <w:lang w:val="en-US"/>
              </w:rPr>
              <w:t>ApplicationSessionContext</w:t>
            </w:r>
          </w:p>
          <w:p w14:paraId="5D6C379C"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B9E4373" w14:textId="77777777" w:rsidR="002361C0" w:rsidRDefault="002361C0">
            <w:pPr>
              <w:pStyle w:val="PL"/>
              <w:rPr>
                <w:color w:val="D4D4D4"/>
                <w:lang w:val="en-US"/>
              </w:rPr>
            </w:pPr>
            <w:r>
              <w:rPr>
                <w:color w:val="D4D4D4"/>
                <w:lang w:val="en-US"/>
              </w:rPr>
              <w:t>        </w:t>
            </w:r>
            <w:r>
              <w:rPr>
                <w:lang w:val="en-US"/>
              </w:rPr>
              <w:t>policyTemplateId</w:t>
            </w:r>
            <w:r>
              <w:rPr>
                <w:color w:val="D4D4D4"/>
                <w:lang w:val="en-US"/>
              </w:rPr>
              <w:t>:</w:t>
            </w:r>
          </w:p>
          <w:p w14:paraId="218E5C3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743764" w14:textId="77777777" w:rsidR="002361C0" w:rsidRDefault="002361C0">
            <w:pPr>
              <w:pStyle w:val="PL"/>
              <w:rPr>
                <w:color w:val="D4D4D4"/>
                <w:lang w:val="en-US"/>
              </w:rPr>
            </w:pPr>
            <w:r>
              <w:rPr>
                <w:color w:val="D4D4D4"/>
                <w:lang w:val="en-US"/>
              </w:rPr>
              <w:t>        </w:t>
            </w:r>
            <w:r>
              <w:rPr>
                <w:lang w:val="en-US"/>
              </w:rPr>
              <w:t>state</w:t>
            </w:r>
            <w:r>
              <w:rPr>
                <w:color w:val="D4D4D4"/>
                <w:lang w:val="en-US"/>
              </w:rPr>
              <w:t>:</w:t>
            </w:r>
          </w:p>
          <w:p w14:paraId="1E7DE4E0" w14:textId="77777777" w:rsidR="002361C0" w:rsidRDefault="002361C0">
            <w:pPr>
              <w:pStyle w:val="PL"/>
              <w:rPr>
                <w:color w:val="D4D4D4"/>
                <w:lang w:val="en-US"/>
              </w:rPr>
            </w:pPr>
            <w:r>
              <w:rPr>
                <w:color w:val="D4D4D4"/>
                <w:lang w:val="en-US"/>
              </w:rPr>
              <w:t>          </w:t>
            </w:r>
            <w:r>
              <w:rPr>
                <w:lang w:val="en-US"/>
              </w:rPr>
              <w:t>anyOf</w:t>
            </w:r>
            <w:r>
              <w:rPr>
                <w:color w:val="D4D4D4"/>
                <w:lang w:val="en-US"/>
              </w:rPr>
              <w:t>:</w:t>
            </w:r>
          </w:p>
          <w:p w14:paraId="5EC22E6E"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5A7C0F9F"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PENDING</w:t>
            </w:r>
            <w:r>
              <w:rPr>
                <w:color w:val="D4D4D4"/>
                <w:lang w:val="en-US"/>
              </w:rPr>
              <w:t>, </w:t>
            </w:r>
            <w:r>
              <w:rPr>
                <w:color w:val="CE9178"/>
                <w:lang w:val="en-US"/>
              </w:rPr>
              <w:t>INVALID</w:t>
            </w:r>
            <w:r>
              <w:rPr>
                <w:color w:val="D4D4D4"/>
                <w:lang w:val="en-US"/>
              </w:rPr>
              <w:t>, </w:t>
            </w:r>
            <w:r>
              <w:rPr>
                <w:color w:val="CE9178"/>
                <w:lang w:val="en-US"/>
              </w:rPr>
              <w:t>READY</w:t>
            </w:r>
            <w:r>
              <w:rPr>
                <w:color w:val="D4D4D4"/>
                <w:lang w:val="en-US"/>
              </w:rPr>
              <w:t>, </w:t>
            </w:r>
            <w:r>
              <w:rPr>
                <w:color w:val="CE9178"/>
                <w:lang w:val="en-US"/>
              </w:rPr>
              <w:t>SUSPENDED</w:t>
            </w:r>
            <w:r>
              <w:rPr>
                <w:color w:val="D4D4D4"/>
                <w:lang w:val="en-US"/>
              </w:rPr>
              <w:t>]</w:t>
            </w:r>
          </w:p>
          <w:p w14:paraId="6470228C"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EA424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01FC98F3" w14:textId="77777777" w:rsidR="002361C0" w:rsidRDefault="002361C0">
            <w:pPr>
              <w:pStyle w:val="PL"/>
              <w:rPr>
                <w:color w:val="D4D4D4"/>
                <w:lang w:val="en-US"/>
              </w:rPr>
            </w:pPr>
            <w:r>
              <w:rPr>
                <w:color w:val="CE9178"/>
                <w:lang w:val="en-US"/>
              </w:rPr>
              <w:t>              This string provides forward-compatibility with future</w:t>
            </w:r>
          </w:p>
          <w:p w14:paraId="528453E1" w14:textId="77777777" w:rsidR="002361C0" w:rsidRDefault="002361C0">
            <w:pPr>
              <w:pStyle w:val="PL"/>
              <w:rPr>
                <w:color w:val="D4D4D4"/>
                <w:lang w:val="en-US"/>
              </w:rPr>
            </w:pPr>
            <w:r>
              <w:rPr>
                <w:color w:val="CE9178"/>
                <w:lang w:val="en-US"/>
              </w:rPr>
              <w:t>              extensions to the enumeration but is not used to encode</w:t>
            </w:r>
          </w:p>
          <w:p w14:paraId="3992C205" w14:textId="77777777" w:rsidR="002361C0" w:rsidRDefault="002361C0">
            <w:pPr>
              <w:pStyle w:val="PL"/>
              <w:rPr>
                <w:color w:val="D4D4D4"/>
                <w:lang w:val="en-US"/>
              </w:rPr>
            </w:pPr>
            <w:r>
              <w:rPr>
                <w:color w:val="CE9178"/>
                <w:lang w:val="en-US"/>
              </w:rPr>
              <w:t>              content defined in the present version of this API.</w:t>
            </w:r>
          </w:p>
          <w:p w14:paraId="4E2A1E25" w14:textId="77777777" w:rsidR="002361C0" w:rsidRDefault="002361C0">
            <w:pPr>
              <w:pStyle w:val="PL"/>
              <w:rPr>
                <w:color w:val="D4D4D4"/>
                <w:lang w:val="en-US"/>
              </w:rPr>
            </w:pPr>
            <w:r>
              <w:rPr>
                <w:color w:val="D4D4D4"/>
                <w:lang w:val="en-US"/>
              </w:rPr>
              <w:t>        </w:t>
            </w:r>
            <w:r>
              <w:rPr>
                <w:lang w:val="en-US"/>
              </w:rPr>
              <w:t>apiEndPoint</w:t>
            </w:r>
            <w:r>
              <w:rPr>
                <w:color w:val="D4D4D4"/>
                <w:lang w:val="en-US"/>
              </w:rPr>
              <w:t>:</w:t>
            </w:r>
          </w:p>
          <w:p w14:paraId="40D3539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63AEC7A" w14:textId="77777777" w:rsidR="002361C0" w:rsidRDefault="002361C0">
            <w:pPr>
              <w:pStyle w:val="PL"/>
              <w:rPr>
                <w:color w:val="D4D4D4"/>
                <w:lang w:val="en-US"/>
              </w:rPr>
            </w:pPr>
            <w:r>
              <w:rPr>
                <w:color w:val="D4D4D4"/>
                <w:lang w:val="en-US"/>
              </w:rPr>
              <w:t>        </w:t>
            </w:r>
            <w:r>
              <w:rPr>
                <w:lang w:val="en-US"/>
              </w:rPr>
              <w:t>apiType</w:t>
            </w:r>
            <w:r>
              <w:rPr>
                <w:color w:val="D4D4D4"/>
                <w:lang w:val="en-US"/>
              </w:rPr>
              <w:t>:</w:t>
            </w:r>
          </w:p>
          <w:p w14:paraId="1D8EBA45" w14:textId="77777777" w:rsidR="002361C0" w:rsidRDefault="002361C0">
            <w:pPr>
              <w:pStyle w:val="PL"/>
              <w:rPr>
                <w:color w:val="D4D4D4"/>
                <w:lang w:val="en-US"/>
              </w:rPr>
            </w:pPr>
            <w:r>
              <w:rPr>
                <w:color w:val="D4D4D4"/>
                <w:lang w:val="en-US"/>
              </w:rPr>
              <w:t>          </w:t>
            </w:r>
            <w:r>
              <w:rPr>
                <w:lang w:val="en-US"/>
              </w:rPr>
              <w:t>anyOf</w:t>
            </w:r>
            <w:r>
              <w:rPr>
                <w:color w:val="D4D4D4"/>
                <w:lang w:val="en-US"/>
              </w:rPr>
              <w:t>:</w:t>
            </w:r>
          </w:p>
          <w:p w14:paraId="078CBA84"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3CDC1E70" w14:textId="77777777" w:rsidR="002361C0" w:rsidRDefault="002361C0">
            <w:pPr>
              <w:pStyle w:val="PL"/>
              <w:rPr>
                <w:color w:val="D4D4D4"/>
                <w:lang w:val="en-US"/>
              </w:rPr>
            </w:pPr>
            <w:r>
              <w:rPr>
                <w:color w:val="D4D4D4"/>
                <w:lang w:val="en-US"/>
              </w:rPr>
              <w:t>            </w:t>
            </w:r>
            <w:r>
              <w:rPr>
                <w:lang w:val="en-US"/>
              </w:rPr>
              <w:t>enum</w:t>
            </w:r>
            <w:r>
              <w:rPr>
                <w:color w:val="D4D4D4"/>
                <w:lang w:val="en-US"/>
              </w:rPr>
              <w:t>: [</w:t>
            </w:r>
            <w:r>
              <w:rPr>
                <w:color w:val="CE9178"/>
                <w:lang w:val="en-US"/>
              </w:rPr>
              <w:t>N5</w:t>
            </w:r>
            <w:r>
              <w:rPr>
                <w:color w:val="D4D4D4"/>
                <w:lang w:val="en-US"/>
              </w:rPr>
              <w:t>, </w:t>
            </w:r>
            <w:r>
              <w:rPr>
                <w:color w:val="CE9178"/>
                <w:lang w:val="en-US"/>
              </w:rPr>
              <w:t>N33</w:t>
            </w:r>
            <w:r>
              <w:rPr>
                <w:color w:val="D4D4D4"/>
                <w:lang w:val="en-US"/>
              </w:rPr>
              <w:t>]</w:t>
            </w:r>
          </w:p>
          <w:p w14:paraId="63888946" w14:textId="77777777" w:rsidR="002361C0" w:rsidRDefault="002361C0">
            <w:pPr>
              <w:pStyle w:val="PL"/>
              <w:rPr>
                <w:color w:val="D4D4D4"/>
                <w:lang w:val="en-US"/>
              </w:rPr>
            </w:pPr>
            <w:r>
              <w:rPr>
                <w:color w:val="D4D4D4"/>
                <w:lang w:val="en-US"/>
              </w:rPr>
              <w:t>          - </w:t>
            </w:r>
            <w:r>
              <w:rPr>
                <w:lang w:val="en-US"/>
              </w:rPr>
              <w:t>type</w:t>
            </w:r>
            <w:r>
              <w:rPr>
                <w:color w:val="D4D4D4"/>
                <w:lang w:val="en-US"/>
              </w:rPr>
              <w:t>: </w:t>
            </w:r>
            <w:r>
              <w:rPr>
                <w:color w:val="CE9178"/>
                <w:lang w:val="en-US"/>
              </w:rPr>
              <w:t>string</w:t>
            </w:r>
          </w:p>
          <w:p w14:paraId="0807336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&gt;</w:t>
            </w:r>
          </w:p>
          <w:p w14:paraId="174C8CC8" w14:textId="77777777" w:rsidR="002361C0" w:rsidRDefault="002361C0">
            <w:pPr>
              <w:pStyle w:val="PL"/>
              <w:rPr>
                <w:color w:val="D4D4D4"/>
                <w:lang w:val="en-US"/>
              </w:rPr>
            </w:pPr>
            <w:r>
              <w:rPr>
                <w:color w:val="CE9178"/>
                <w:lang w:val="en-US"/>
              </w:rPr>
              <w:t>              This string provides forward-compatibility with future</w:t>
            </w:r>
          </w:p>
          <w:p w14:paraId="6EC18043" w14:textId="77777777" w:rsidR="002361C0" w:rsidRDefault="002361C0">
            <w:pPr>
              <w:pStyle w:val="PL"/>
              <w:rPr>
                <w:color w:val="D4D4D4"/>
                <w:lang w:val="en-US"/>
              </w:rPr>
            </w:pPr>
            <w:r>
              <w:rPr>
                <w:color w:val="CE9178"/>
                <w:lang w:val="en-US"/>
              </w:rPr>
              <w:t>              extensions to the enumeration but is not used to encode</w:t>
            </w:r>
          </w:p>
          <w:p w14:paraId="10627F9B" w14:textId="77777777" w:rsidR="002361C0" w:rsidRDefault="002361C0">
            <w:pPr>
              <w:pStyle w:val="PL"/>
              <w:rPr>
                <w:color w:val="D4D4D4"/>
                <w:lang w:val="en-US"/>
              </w:rPr>
            </w:pPr>
            <w:r>
              <w:rPr>
                <w:color w:val="CE9178"/>
                <w:lang w:val="en-US"/>
              </w:rPr>
              <w:t>              content defined in the present version of this API.</w:t>
            </w:r>
          </w:p>
          <w:p w14:paraId="2DC61B20" w14:textId="77777777" w:rsidR="002361C0" w:rsidRDefault="002361C0">
            <w:pPr>
              <w:pStyle w:val="PL"/>
              <w:rPr>
                <w:color w:val="D4D4D4"/>
                <w:lang w:val="en-US"/>
              </w:rPr>
            </w:pPr>
            <w:r>
              <w:rPr>
                <w:color w:val="D4D4D4"/>
                <w:lang w:val="en-US"/>
              </w:rPr>
              <w:t>        </w:t>
            </w:r>
            <w:r>
              <w:rPr>
                <w:lang w:val="en-US"/>
              </w:rPr>
              <w:t>externalReference</w:t>
            </w:r>
            <w:r>
              <w:rPr>
                <w:color w:val="D4D4D4"/>
                <w:lang w:val="en-US"/>
              </w:rPr>
              <w:t>:</w:t>
            </w:r>
          </w:p>
          <w:p w14:paraId="240B6ED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65A8349A" w14:textId="77777777" w:rsidR="002361C0" w:rsidRDefault="002361C0">
            <w:pPr>
              <w:pStyle w:val="PL"/>
              <w:rPr>
                <w:color w:val="D4D4D4"/>
                <w:lang w:val="en-US"/>
              </w:rPr>
            </w:pPr>
            <w:r>
              <w:rPr>
                <w:color w:val="D4D4D4"/>
                <w:lang w:val="en-US"/>
              </w:rPr>
              <w:t>        </w:t>
            </w:r>
            <w:r>
              <w:rPr>
                <w:lang w:val="en-US"/>
              </w:rPr>
              <w:t>qoSSpecification</w:t>
            </w:r>
            <w:r>
              <w:rPr>
                <w:color w:val="D4D4D4"/>
                <w:lang w:val="en-US"/>
              </w:rPr>
              <w:t>:</w:t>
            </w:r>
          </w:p>
          <w:p w14:paraId="00F6D38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'TS26512_CommonData.yaml#/components/schemas/M1QoSSpecification'</w:t>
            </w:r>
          </w:p>
          <w:p w14:paraId="181CFAB8" w14:textId="77777777" w:rsidR="002361C0" w:rsidRDefault="002361C0">
            <w:pPr>
              <w:pStyle w:val="PL"/>
              <w:rPr>
                <w:color w:val="D4D4D4"/>
                <w:lang w:val="en-US"/>
              </w:rPr>
            </w:pPr>
            <w:r>
              <w:rPr>
                <w:color w:val="D4D4D4"/>
                <w:lang w:val="en-US"/>
              </w:rPr>
              <w:t>        </w:t>
            </w:r>
            <w:r>
              <w:rPr>
                <w:lang w:val="en-US"/>
              </w:rPr>
              <w:t>ApplicationSessionContext</w:t>
            </w:r>
            <w:r>
              <w:rPr>
                <w:color w:val="D4D4D4"/>
                <w:lang w:val="en-US"/>
              </w:rPr>
              <w:t>:</w:t>
            </w:r>
          </w:p>
          <w:p w14:paraId="2ACB2C2E"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6A9CB1"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480A086E" w14:textId="77777777" w:rsidR="002361C0" w:rsidRDefault="002361C0">
            <w:pPr>
              <w:pStyle w:val="PL"/>
              <w:rPr>
                <w:color w:val="D4D4D4"/>
                <w:lang w:val="en-US"/>
              </w:rPr>
            </w:pPr>
            <w:r>
              <w:rPr>
                <w:color w:val="D4D4D4"/>
                <w:lang w:val="en-US"/>
              </w:rPr>
              <w:t>            </w:t>
            </w:r>
            <w:r>
              <w:rPr>
                <w:lang w:val="en-US"/>
              </w:rPr>
              <w:t>afAppId</w:t>
            </w:r>
            <w:r>
              <w:rPr>
                <w:color w:val="D4D4D4"/>
                <w:lang w:val="en-US"/>
              </w:rPr>
              <w:t>:</w:t>
            </w:r>
          </w:p>
          <w:p w14:paraId="43F2491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'TS29514_Npcf_PolicyAuthorization.yaml#/components/schemas/AfAppId'</w:t>
            </w:r>
          </w:p>
          <w:p w14:paraId="40EBBF9E" w14:textId="77777777" w:rsidR="002361C0" w:rsidRDefault="002361C0">
            <w:pPr>
              <w:pStyle w:val="PL"/>
              <w:rPr>
                <w:color w:val="D4D4D4"/>
                <w:lang w:val="en-US"/>
              </w:rPr>
            </w:pPr>
            <w:r>
              <w:rPr>
                <w:color w:val="D4D4D4"/>
                <w:lang w:val="en-US"/>
              </w:rPr>
              <w:t>            </w:t>
            </w:r>
            <w:r>
              <w:rPr>
                <w:lang w:val="en-US"/>
              </w:rPr>
              <w:t>sliceInfo</w:t>
            </w:r>
            <w:r>
              <w:rPr>
                <w:color w:val="D4D4D4"/>
                <w:lang w:val="en-US"/>
              </w:rPr>
              <w:t>:</w:t>
            </w:r>
          </w:p>
          <w:p w14:paraId="2F22E15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'TS29571_CommonData.yaml#/components/schemas/Snssai'</w:t>
            </w:r>
          </w:p>
          <w:p w14:paraId="682AE738" w14:textId="77777777" w:rsidR="002361C0" w:rsidRDefault="002361C0">
            <w:pPr>
              <w:pStyle w:val="PL"/>
              <w:rPr>
                <w:color w:val="D4D4D4"/>
                <w:lang w:val="en-US"/>
              </w:rPr>
            </w:pPr>
            <w:r>
              <w:rPr>
                <w:color w:val="D4D4D4"/>
                <w:lang w:val="en-US"/>
              </w:rPr>
              <w:t>            </w:t>
            </w:r>
            <w:r>
              <w:rPr>
                <w:lang w:val="en-US"/>
              </w:rPr>
              <w:t>dnn</w:t>
            </w:r>
            <w:r>
              <w:rPr>
                <w:color w:val="D4D4D4"/>
                <w:lang w:val="en-US"/>
              </w:rPr>
              <w:t>:</w:t>
            </w:r>
          </w:p>
          <w:p w14:paraId="50F546C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CA92EA9" w14:textId="77777777" w:rsidR="002361C0" w:rsidRDefault="002361C0">
            <w:pPr>
              <w:pStyle w:val="PL"/>
              <w:rPr>
                <w:color w:val="D4D4D4"/>
                <w:lang w:val="en-US"/>
              </w:rPr>
            </w:pPr>
            <w:r>
              <w:rPr>
                <w:color w:val="D4D4D4"/>
                <w:lang w:val="en-US"/>
              </w:rPr>
              <w:t>            </w:t>
            </w:r>
            <w:r>
              <w:rPr>
                <w:lang w:val="en-US"/>
              </w:rPr>
              <w:t>aspId</w:t>
            </w:r>
            <w:r>
              <w:rPr>
                <w:color w:val="D4D4D4"/>
                <w:lang w:val="en-US"/>
              </w:rPr>
              <w:t>:</w:t>
            </w:r>
          </w:p>
          <w:p w14:paraId="316FF897"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2FA0819D" w14:textId="77777777" w:rsidR="002361C0" w:rsidRDefault="002361C0">
            <w:pPr>
              <w:pStyle w:val="PL"/>
              <w:rPr>
                <w:color w:val="D4D4D4"/>
                <w:lang w:val="en-US"/>
              </w:rPr>
            </w:pPr>
            <w:r>
              <w:rPr>
                <w:color w:val="D4D4D4"/>
                <w:lang w:val="en-US"/>
              </w:rPr>
              <w:t>        </w:t>
            </w:r>
            <w:r>
              <w:rPr>
                <w:lang w:val="en-US"/>
              </w:rPr>
              <w:t>chargingSpecification</w:t>
            </w:r>
            <w:r>
              <w:rPr>
                <w:color w:val="D4D4D4"/>
                <w:lang w:val="en-US"/>
              </w:rPr>
              <w:t>:</w:t>
            </w:r>
          </w:p>
          <w:p w14:paraId="3B9925D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'TS26512_CommonData.yaml#/components/schemas/ChargingSpecification'</w:t>
            </w:r>
          </w:p>
        </w:tc>
      </w:tr>
    </w:tbl>
    <w:p w14:paraId="6247A8A5" w14:textId="77777777" w:rsidR="00B11A41" w:rsidRPr="00450E15" w:rsidRDefault="00B11A41" w:rsidP="00450E15"/>
    <w:p w14:paraId="721D9A81" w14:textId="5DF78629" w:rsidR="00B11A41" w:rsidRDefault="004A2A6D" w:rsidP="00B11A41">
      <w:pPr>
        <w:pStyle w:val="Heading1"/>
      </w:pPr>
      <w:bookmarkStart w:id="1280" w:name="_Toc68899752"/>
      <w:bookmarkStart w:id="1281" w:name="_Toc71214503"/>
      <w:bookmarkStart w:id="1282" w:name="_Toc71722177"/>
      <w:bookmarkStart w:id="1283" w:name="_Toc74859229"/>
      <w:bookmarkStart w:id="1284" w:name="_Toc28013569"/>
      <w:bookmarkStart w:id="1285" w:name="_Toc36040407"/>
      <w:r>
        <w:t>C</w:t>
      </w:r>
      <w:r w:rsidR="00B11A41">
        <w:t>.4</w:t>
      </w:r>
      <w:r w:rsidR="00B11A41">
        <w:tab/>
        <w:t>OpenAPI representation of the M5 APIs</w:t>
      </w:r>
      <w:bookmarkEnd w:id="1280"/>
      <w:bookmarkEnd w:id="1281"/>
      <w:bookmarkEnd w:id="1282"/>
      <w:bookmarkEnd w:id="1283"/>
    </w:p>
    <w:p w14:paraId="74BD3B86" w14:textId="1E395652" w:rsidR="00B11A41" w:rsidRDefault="004A2A6D" w:rsidP="00B11A41">
      <w:pPr>
        <w:pStyle w:val="Heading2"/>
        <w:rPr>
          <w:noProof/>
        </w:rPr>
      </w:pPr>
      <w:bookmarkStart w:id="1286" w:name="_Toc68899753"/>
      <w:bookmarkStart w:id="1287" w:name="_Toc71214504"/>
      <w:bookmarkStart w:id="1288" w:name="_Toc71722178"/>
      <w:bookmarkStart w:id="1289" w:name="_Toc74859230"/>
      <w:r>
        <w:t>C</w:t>
      </w:r>
      <w:r w:rsidR="00B11A41">
        <w:t>.4.1</w:t>
      </w:r>
      <w:r w:rsidR="00B11A41">
        <w:tab/>
      </w:r>
      <w:r w:rsidR="002361C0">
        <w:t>M5_</w:t>
      </w:r>
      <w:r w:rsidR="00B11A41">
        <w:rPr>
          <w:noProof/>
        </w:rPr>
        <w:t>ServiceAccessInformation API</w:t>
      </w:r>
      <w:bookmarkEnd w:id="1284"/>
      <w:bookmarkEnd w:id="1285"/>
      <w:bookmarkEnd w:id="1286"/>
      <w:bookmarkEnd w:id="1287"/>
      <w:bookmarkEnd w:id="1288"/>
      <w:bookmarkEnd w:id="1289"/>
    </w:p>
    <w:tbl>
      <w:tblPr>
        <w:tblStyle w:val="TableGrid"/>
        <w:tblW w:w="0" w:type="auto"/>
        <w:tblLook w:val="04A0" w:firstRow="1" w:lastRow="0" w:firstColumn="1" w:lastColumn="0" w:noHBand="0" w:noVBand="1"/>
      </w:tblPr>
      <w:tblGrid>
        <w:gridCol w:w="9629"/>
      </w:tblGrid>
      <w:tr w:rsidR="002361C0" w14:paraId="1F92D592"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303862E"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093F4C42" w14:textId="77777777" w:rsidR="002361C0" w:rsidRDefault="002361C0">
            <w:pPr>
              <w:pStyle w:val="PL"/>
              <w:rPr>
                <w:color w:val="D4D4D4"/>
                <w:lang w:val="en-US"/>
              </w:rPr>
            </w:pPr>
            <w:r>
              <w:rPr>
                <w:lang w:val="en-US"/>
              </w:rPr>
              <w:t>info</w:t>
            </w:r>
            <w:r>
              <w:rPr>
                <w:color w:val="D4D4D4"/>
                <w:lang w:val="en-US"/>
              </w:rPr>
              <w:t>:</w:t>
            </w:r>
          </w:p>
          <w:p w14:paraId="5C5D46A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M5_ServiceAccessInformation</w:t>
            </w:r>
          </w:p>
          <w:p w14:paraId="016B99B6"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7F47AF7"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191E10C7" w14:textId="77777777" w:rsidR="002361C0" w:rsidRDefault="002361C0">
            <w:pPr>
              <w:pStyle w:val="PL"/>
              <w:rPr>
                <w:color w:val="D4D4D4"/>
                <w:lang w:val="en-US"/>
              </w:rPr>
            </w:pPr>
            <w:r>
              <w:rPr>
                <w:color w:val="CE9178"/>
                <w:lang w:val="en-US"/>
              </w:rPr>
              <w:t>    5GMS AF M5 Service Access Information API</w:t>
            </w:r>
          </w:p>
          <w:p w14:paraId="3176665E" w14:textId="77777777" w:rsidR="002361C0" w:rsidRDefault="002361C0">
            <w:pPr>
              <w:pStyle w:val="PL"/>
              <w:rPr>
                <w:color w:val="D4D4D4"/>
                <w:lang w:val="en-US"/>
              </w:rPr>
            </w:pPr>
            <w:r>
              <w:rPr>
                <w:color w:val="CE9178"/>
                <w:lang w:val="en-US"/>
              </w:rPr>
              <w:t>    © 2021, 3GPP Organizational Partners (ARIB, ATIS, CCSA, ETSI, TSDSI, TTA, TTC).</w:t>
            </w:r>
          </w:p>
          <w:p w14:paraId="2641EB98" w14:textId="77777777" w:rsidR="002361C0" w:rsidRDefault="002361C0">
            <w:pPr>
              <w:pStyle w:val="PL"/>
              <w:rPr>
                <w:color w:val="D4D4D4"/>
                <w:lang w:val="en-US"/>
              </w:rPr>
            </w:pPr>
            <w:r>
              <w:rPr>
                <w:color w:val="CE9178"/>
                <w:lang w:val="en-US"/>
              </w:rPr>
              <w:t>    All rights reserved.</w:t>
            </w:r>
          </w:p>
          <w:p w14:paraId="49F7F455" w14:textId="77777777" w:rsidR="002361C0" w:rsidRDefault="002361C0">
            <w:pPr>
              <w:pStyle w:val="PL"/>
              <w:rPr>
                <w:color w:val="D4D4D4"/>
                <w:lang w:val="en-US"/>
              </w:rPr>
            </w:pPr>
            <w:r>
              <w:rPr>
                <w:lang w:val="en-US"/>
              </w:rPr>
              <w:t>tags</w:t>
            </w:r>
            <w:r>
              <w:rPr>
                <w:color w:val="D4D4D4"/>
                <w:lang w:val="en-US"/>
              </w:rPr>
              <w:t>:</w:t>
            </w:r>
          </w:p>
          <w:p w14:paraId="4865355C"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M5_ServiceAccessInformation</w:t>
            </w:r>
          </w:p>
          <w:p w14:paraId="6DBCEFB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Service Access Information'</w:t>
            </w:r>
          </w:p>
          <w:p w14:paraId="04457C3B" w14:textId="77777777" w:rsidR="002361C0" w:rsidRDefault="002361C0">
            <w:pPr>
              <w:pStyle w:val="PL"/>
              <w:rPr>
                <w:color w:val="D4D4D4"/>
                <w:lang w:val="en-US"/>
              </w:rPr>
            </w:pPr>
            <w:r>
              <w:rPr>
                <w:lang w:val="en-US"/>
              </w:rPr>
              <w:t>externalDocs</w:t>
            </w:r>
            <w:r>
              <w:rPr>
                <w:color w:val="D4D4D4"/>
                <w:lang w:val="en-US"/>
              </w:rPr>
              <w:t>:</w:t>
            </w:r>
          </w:p>
          <w:p w14:paraId="78BB85D3"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4D09D7C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DA8BFE6" w14:textId="77777777" w:rsidR="002361C0" w:rsidRDefault="002361C0">
            <w:pPr>
              <w:pStyle w:val="PL"/>
              <w:rPr>
                <w:color w:val="D4D4D4"/>
                <w:lang w:val="en-US"/>
              </w:rPr>
            </w:pPr>
            <w:r>
              <w:rPr>
                <w:lang w:val="en-US"/>
              </w:rPr>
              <w:t>servers</w:t>
            </w:r>
            <w:r>
              <w:rPr>
                <w:color w:val="D4D4D4"/>
                <w:lang w:val="en-US"/>
              </w:rPr>
              <w:t>:</w:t>
            </w:r>
          </w:p>
          <w:p w14:paraId="1DD687A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4A1F4592"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CBCD073"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6295A085"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213BF8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14C71B5E" w14:textId="77777777" w:rsidR="002361C0" w:rsidRDefault="002361C0">
            <w:pPr>
              <w:pStyle w:val="PL"/>
              <w:rPr>
                <w:color w:val="D4D4D4"/>
                <w:lang w:val="en-US"/>
              </w:rPr>
            </w:pPr>
            <w:r>
              <w:rPr>
                <w:lang w:val="en-US"/>
              </w:rPr>
              <w:t>paths</w:t>
            </w:r>
            <w:r>
              <w:rPr>
                <w:color w:val="D4D4D4"/>
                <w:lang w:val="en-US"/>
              </w:rPr>
              <w:t>:</w:t>
            </w:r>
          </w:p>
          <w:p w14:paraId="357199E6" w14:textId="77777777" w:rsidR="002361C0" w:rsidRDefault="002361C0">
            <w:pPr>
              <w:pStyle w:val="PL"/>
              <w:rPr>
                <w:color w:val="D4D4D4"/>
                <w:lang w:val="en-US"/>
              </w:rPr>
            </w:pPr>
            <w:r>
              <w:rPr>
                <w:color w:val="D4D4D4"/>
                <w:lang w:val="en-US"/>
              </w:rPr>
              <w:t>  </w:t>
            </w:r>
            <w:r>
              <w:rPr>
                <w:lang w:val="en-US"/>
              </w:rPr>
              <w:t>/service-access-information/{provisioningSessionId}</w:t>
            </w:r>
            <w:r>
              <w:rPr>
                <w:color w:val="D4D4D4"/>
                <w:lang w:val="en-US"/>
              </w:rPr>
              <w:t>:</w:t>
            </w:r>
          </w:p>
          <w:p w14:paraId="6229E199"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7BC08AA3"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24938A2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4B2896AC"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6F29126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15B41C6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9B1DE81"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7B1BAD9" w14:textId="77777777" w:rsidR="002361C0" w:rsidRDefault="002361C0">
            <w:pPr>
              <w:pStyle w:val="PL"/>
              <w:rPr>
                <w:color w:val="D4D4D4"/>
                <w:lang w:val="en-US"/>
              </w:rPr>
            </w:pPr>
            <w:r>
              <w:rPr>
                <w:color w:val="D4D4D4"/>
                <w:lang w:val="en-US"/>
              </w:rPr>
              <w:t>    </w:t>
            </w:r>
            <w:r>
              <w:rPr>
                <w:lang w:val="en-US"/>
              </w:rPr>
              <w:t>get</w:t>
            </w:r>
            <w:r>
              <w:rPr>
                <w:color w:val="D4D4D4"/>
                <w:lang w:val="en-US"/>
              </w:rPr>
              <w:t>:</w:t>
            </w:r>
          </w:p>
          <w:p w14:paraId="785A1BAD"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retrieveServiceAccessInformation</w:t>
            </w:r>
          </w:p>
          <w:p w14:paraId="33E4BE00"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'Retrieve the Service Access Information resource'</w:t>
            </w:r>
          </w:p>
          <w:p w14:paraId="6959CD1B"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351E6D1C" w14:textId="77777777" w:rsidR="002361C0" w:rsidRDefault="002361C0">
            <w:pPr>
              <w:pStyle w:val="PL"/>
              <w:rPr>
                <w:color w:val="D4D4D4"/>
                <w:lang w:val="en-US"/>
              </w:rPr>
            </w:pPr>
            <w:r>
              <w:rPr>
                <w:color w:val="D4D4D4"/>
                <w:lang w:val="en-US"/>
              </w:rPr>
              <w:t>        </w:t>
            </w:r>
            <w:r>
              <w:rPr>
                <w:color w:val="CE9178"/>
                <w:lang w:val="en-US"/>
              </w:rPr>
              <w:t>'200'</w:t>
            </w:r>
            <w:r>
              <w:rPr>
                <w:color w:val="D4D4D4"/>
                <w:lang w:val="en-US"/>
              </w:rPr>
              <w:t>:</w:t>
            </w:r>
          </w:p>
          <w:p w14:paraId="6B4C9F0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757D401B"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1113C20"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6D3C7C4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4477A14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'#/components/schemas/ServiceAccessInformationResource'</w:t>
            </w:r>
          </w:p>
          <w:p w14:paraId="3C730EB7" w14:textId="77777777" w:rsidR="002361C0" w:rsidRDefault="002361C0">
            <w:pPr>
              <w:pStyle w:val="PL"/>
              <w:rPr>
                <w:color w:val="D4D4D4"/>
                <w:lang w:val="en-US"/>
              </w:rPr>
            </w:pPr>
            <w:r>
              <w:rPr>
                <w:color w:val="D4D4D4"/>
                <w:lang w:val="en-US"/>
              </w:rPr>
              <w:t>        </w:t>
            </w:r>
            <w:r>
              <w:rPr>
                <w:color w:val="CE9178"/>
                <w:lang w:val="en-US"/>
              </w:rPr>
              <w:t>'404'</w:t>
            </w:r>
            <w:r>
              <w:rPr>
                <w:color w:val="D4D4D4"/>
                <w:lang w:val="en-US"/>
              </w:rPr>
              <w:t>:</w:t>
            </w:r>
          </w:p>
          <w:p w14:paraId="250847DE"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49B9CAC4" w14:textId="77777777" w:rsidR="002361C0" w:rsidRDefault="002361C0">
            <w:pPr>
              <w:pStyle w:val="PL"/>
              <w:rPr>
                <w:color w:val="D4D4D4"/>
                <w:lang w:val="en-US"/>
              </w:rPr>
            </w:pPr>
            <w:r>
              <w:rPr>
                <w:lang w:val="en-US"/>
              </w:rPr>
              <w:t>components</w:t>
            </w:r>
            <w:r>
              <w:rPr>
                <w:color w:val="D4D4D4"/>
                <w:lang w:val="en-US"/>
              </w:rPr>
              <w:t>:</w:t>
            </w:r>
          </w:p>
          <w:p w14:paraId="77A4A71A"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02AB91DA"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B06FFF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26972B5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06642F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3E2412A7"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08EC57BE" w14:textId="77777777" w:rsidR="002361C0" w:rsidRDefault="002361C0">
            <w:pPr>
              <w:pStyle w:val="PL"/>
              <w:rPr>
                <w:color w:val="D4D4D4"/>
                <w:lang w:val="en-US"/>
              </w:rPr>
            </w:pPr>
            <w:r>
              <w:rPr>
                <w:color w:val="D4D4D4"/>
                <w:lang w:val="en-US"/>
              </w:rPr>
              <w:t>    </w:t>
            </w:r>
            <w:r>
              <w:rPr>
                <w:lang w:val="en-US"/>
              </w:rPr>
              <w:t>ServiceAccessInformationResource</w:t>
            </w:r>
            <w:r>
              <w:rPr>
                <w:color w:val="D4D4D4"/>
                <w:lang w:val="en-US"/>
              </w:rPr>
              <w:t>:</w:t>
            </w:r>
          </w:p>
          <w:p w14:paraId="6DEEBF5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B2EF944"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541D9A5E" w14:textId="77777777" w:rsidR="002361C0" w:rsidRDefault="002361C0">
            <w:pPr>
              <w:pStyle w:val="PL"/>
              <w:rPr>
                <w:color w:val="D4D4D4"/>
                <w:lang w:val="en-US"/>
              </w:rPr>
            </w:pPr>
            <w:r>
              <w:rPr>
                <w:color w:val="D4D4D4"/>
                <w:lang w:val="en-US"/>
              </w:rPr>
              <w:t>      - </w:t>
            </w:r>
            <w:r>
              <w:rPr>
                <w:color w:val="CE9178"/>
                <w:lang w:val="en-US"/>
              </w:rPr>
              <w:t>provisioningSessionId</w:t>
            </w:r>
          </w:p>
          <w:p w14:paraId="0EB7DAF3" w14:textId="77777777" w:rsidR="002361C0" w:rsidRDefault="002361C0">
            <w:pPr>
              <w:pStyle w:val="PL"/>
              <w:rPr>
                <w:color w:val="D4D4D4"/>
                <w:lang w:val="en-US"/>
              </w:rPr>
            </w:pPr>
            <w:r>
              <w:rPr>
                <w:color w:val="D4D4D4"/>
                <w:lang w:val="en-US"/>
              </w:rPr>
              <w:t>      - </w:t>
            </w:r>
            <w:r>
              <w:rPr>
                <w:color w:val="CE9178"/>
                <w:lang w:val="en-US"/>
              </w:rPr>
              <w:t>provisioningSessionType</w:t>
            </w:r>
          </w:p>
          <w:p w14:paraId="3E5744BD"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34F4E3CC" w14:textId="77777777" w:rsidR="002361C0" w:rsidRDefault="002361C0">
            <w:pPr>
              <w:pStyle w:val="PL"/>
              <w:rPr>
                <w:color w:val="D4D4D4"/>
                <w:lang w:val="en-US"/>
              </w:rPr>
            </w:pPr>
            <w:r>
              <w:rPr>
                <w:color w:val="D4D4D4"/>
                <w:lang w:val="en-US"/>
              </w:rPr>
              <w:t>        </w:t>
            </w:r>
            <w:r>
              <w:rPr>
                <w:lang w:val="en-US"/>
              </w:rPr>
              <w:t>provisioningSessionId</w:t>
            </w:r>
            <w:r>
              <w:rPr>
                <w:color w:val="D4D4D4"/>
                <w:lang w:val="en-US"/>
              </w:rPr>
              <w:t>:</w:t>
            </w:r>
          </w:p>
          <w:p w14:paraId="31D3DA7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7718491" w14:textId="77777777" w:rsidR="002361C0" w:rsidRDefault="002361C0">
            <w:pPr>
              <w:pStyle w:val="PL"/>
              <w:rPr>
                <w:color w:val="D4D4D4"/>
                <w:lang w:val="en-US"/>
              </w:rPr>
            </w:pPr>
            <w:r>
              <w:rPr>
                <w:color w:val="D4D4D4"/>
                <w:lang w:val="en-US"/>
              </w:rPr>
              <w:t>        </w:t>
            </w:r>
            <w:r>
              <w:rPr>
                <w:lang w:val="en-US"/>
              </w:rPr>
              <w:t>provisioningSessionType</w:t>
            </w:r>
            <w:r>
              <w:rPr>
                <w:color w:val="D4D4D4"/>
                <w:lang w:val="en-US"/>
              </w:rPr>
              <w:t>:</w:t>
            </w:r>
          </w:p>
          <w:p w14:paraId="48F7670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'TS26512_CommonData.yaml#/components/schemas/ProvisioningSessionType'</w:t>
            </w:r>
          </w:p>
          <w:p w14:paraId="56381B6F" w14:textId="77777777" w:rsidR="002361C0" w:rsidRDefault="002361C0">
            <w:pPr>
              <w:pStyle w:val="PL"/>
              <w:rPr>
                <w:color w:val="D4D4D4"/>
                <w:lang w:val="en-US"/>
              </w:rPr>
            </w:pPr>
            <w:r>
              <w:rPr>
                <w:color w:val="D4D4D4"/>
                <w:lang w:val="en-US"/>
              </w:rPr>
              <w:t>        </w:t>
            </w:r>
            <w:r>
              <w:rPr>
                <w:lang w:val="en-US"/>
              </w:rPr>
              <w:t>StreamingAccess</w:t>
            </w:r>
            <w:r>
              <w:rPr>
                <w:color w:val="D4D4D4"/>
                <w:lang w:val="en-US"/>
              </w:rPr>
              <w:t>:</w:t>
            </w:r>
          </w:p>
          <w:p w14:paraId="41814B6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835FB8B"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9FFD085"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5EF740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1E431819" w14:textId="77777777" w:rsidR="002361C0" w:rsidRDefault="002361C0">
            <w:pPr>
              <w:pStyle w:val="PL"/>
              <w:rPr>
                <w:color w:val="D4D4D4"/>
                <w:lang w:val="en-US"/>
              </w:rPr>
            </w:pPr>
            <w:r>
              <w:rPr>
                <w:color w:val="D4D4D4"/>
                <w:lang w:val="en-US"/>
              </w:rPr>
              <w:t>        </w:t>
            </w:r>
            <w:r>
              <w:rPr>
                <w:lang w:val="en-US"/>
              </w:rPr>
              <w:t>ClientConsumptionReportingConfiguration</w:t>
            </w:r>
            <w:r>
              <w:rPr>
                <w:color w:val="D4D4D4"/>
                <w:lang w:val="en-US"/>
              </w:rPr>
              <w:t>:</w:t>
            </w:r>
          </w:p>
          <w:p w14:paraId="0F002B9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1495BFD0"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FEC549F" w14:textId="77777777" w:rsidR="002361C0" w:rsidRDefault="002361C0">
            <w:pPr>
              <w:pStyle w:val="PL"/>
              <w:rPr>
                <w:color w:val="D4D4D4"/>
                <w:lang w:val="en-US"/>
              </w:rPr>
            </w:pPr>
            <w:r>
              <w:rPr>
                <w:color w:val="D4D4D4"/>
                <w:lang w:val="en-US"/>
              </w:rPr>
              <w:t>            - </w:t>
            </w:r>
            <w:r>
              <w:rPr>
                <w:color w:val="CE9178"/>
                <w:lang w:val="en-US"/>
              </w:rPr>
              <w:t>serverAddresses</w:t>
            </w:r>
          </w:p>
          <w:p w14:paraId="38772B3C" w14:textId="77777777" w:rsidR="002361C0" w:rsidRDefault="002361C0">
            <w:pPr>
              <w:pStyle w:val="PL"/>
              <w:rPr>
                <w:color w:val="D4D4D4"/>
                <w:lang w:val="en-US"/>
              </w:rPr>
            </w:pPr>
            <w:r>
              <w:rPr>
                <w:color w:val="D4D4D4"/>
                <w:lang w:val="en-US"/>
              </w:rPr>
              <w:t>            - </w:t>
            </w:r>
            <w:r>
              <w:rPr>
                <w:color w:val="CE9178"/>
                <w:lang w:val="en-US"/>
              </w:rPr>
              <w:t>locationReporting</w:t>
            </w:r>
          </w:p>
          <w:p w14:paraId="4EC25D9C" w14:textId="77777777" w:rsidR="002361C0" w:rsidRDefault="002361C0">
            <w:pPr>
              <w:pStyle w:val="PL"/>
              <w:rPr>
                <w:color w:val="D4D4D4"/>
                <w:lang w:val="en-US"/>
              </w:rPr>
            </w:pPr>
            <w:r>
              <w:rPr>
                <w:color w:val="D4D4D4"/>
                <w:lang w:val="en-US"/>
              </w:rPr>
              <w:t>            - </w:t>
            </w:r>
            <w:r>
              <w:rPr>
                <w:color w:val="CE9178"/>
                <w:lang w:val="en-US"/>
              </w:rPr>
              <w:t>samplePercentage</w:t>
            </w:r>
          </w:p>
          <w:p w14:paraId="118E0816"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10D8E260"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6B71410F"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72D9C186"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26E2333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ED43A85" w14:textId="77777777" w:rsidR="002361C0" w:rsidRDefault="002361C0">
            <w:pPr>
              <w:pStyle w:val="PL"/>
              <w:rPr>
                <w:color w:val="D4D4D4"/>
                <w:lang w:val="en-US"/>
              </w:rPr>
            </w:pPr>
            <w:r>
              <w:rPr>
                <w:color w:val="D4D4D4"/>
                <w:lang w:val="en-US"/>
              </w:rPr>
              <w:t>            </w:t>
            </w:r>
            <w:r>
              <w:rPr>
                <w:lang w:val="en-US"/>
              </w:rPr>
              <w:t>locationReporting</w:t>
            </w:r>
            <w:r>
              <w:rPr>
                <w:color w:val="D4D4D4"/>
                <w:lang w:val="en-US"/>
              </w:rPr>
              <w:t>:</w:t>
            </w:r>
          </w:p>
          <w:p w14:paraId="3ED5E33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boolean</w:t>
            </w:r>
          </w:p>
          <w:p w14:paraId="2E7AD28E" w14:textId="77777777" w:rsidR="002361C0" w:rsidRDefault="002361C0">
            <w:pPr>
              <w:pStyle w:val="PL"/>
              <w:rPr>
                <w:color w:val="D4D4D4"/>
                <w:lang w:val="en-US"/>
              </w:rPr>
            </w:pPr>
            <w:r>
              <w:rPr>
                <w:color w:val="D4D4D4"/>
                <w:lang w:val="en-US"/>
              </w:rPr>
              <w:t>            </w:t>
            </w:r>
            <w:r>
              <w:rPr>
                <w:lang w:val="en-US"/>
              </w:rPr>
              <w:t>samplePercentage</w:t>
            </w:r>
            <w:r>
              <w:rPr>
                <w:color w:val="D4D4D4"/>
                <w:lang w:val="en-US"/>
              </w:rPr>
              <w:t>:</w:t>
            </w:r>
          </w:p>
          <w:p w14:paraId="38EC6B0D"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60D3A6EA" w14:textId="77777777" w:rsidR="002361C0" w:rsidRDefault="002361C0">
            <w:pPr>
              <w:pStyle w:val="PL"/>
              <w:rPr>
                <w:color w:val="D4D4D4"/>
                <w:lang w:val="en-US"/>
              </w:rPr>
            </w:pPr>
            <w:r>
              <w:rPr>
                <w:color w:val="D4D4D4"/>
                <w:lang w:val="en-US"/>
              </w:rPr>
              <w:t>        </w:t>
            </w:r>
            <w:r>
              <w:rPr>
                <w:lang w:val="en-US"/>
              </w:rPr>
              <w:t>DynamicPolicyInvocationConfiguration</w:t>
            </w:r>
            <w:r>
              <w:rPr>
                <w:color w:val="D4D4D4"/>
                <w:lang w:val="en-US"/>
              </w:rPr>
              <w:t>:</w:t>
            </w:r>
          </w:p>
          <w:p w14:paraId="32B74D0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D11EBB7"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738CA8D7" w14:textId="77777777" w:rsidR="002361C0" w:rsidRDefault="002361C0">
            <w:pPr>
              <w:pStyle w:val="PL"/>
              <w:rPr>
                <w:color w:val="D4D4D4"/>
                <w:lang w:val="en-US"/>
              </w:rPr>
            </w:pPr>
            <w:r>
              <w:rPr>
                <w:color w:val="D4D4D4"/>
                <w:lang w:val="en-US"/>
              </w:rPr>
              <w:t>            - </w:t>
            </w:r>
            <w:r>
              <w:rPr>
                <w:color w:val="CE9178"/>
                <w:lang w:val="en-US"/>
              </w:rPr>
              <w:t>serverAddresses</w:t>
            </w:r>
          </w:p>
          <w:p w14:paraId="76362661" w14:textId="77777777" w:rsidR="002361C0" w:rsidRDefault="002361C0">
            <w:pPr>
              <w:pStyle w:val="PL"/>
              <w:rPr>
                <w:color w:val="D4D4D4"/>
                <w:lang w:val="en-US"/>
              </w:rPr>
            </w:pPr>
            <w:r>
              <w:rPr>
                <w:color w:val="D4D4D4"/>
                <w:lang w:val="en-US"/>
              </w:rPr>
              <w:t>            - </w:t>
            </w:r>
            <w:r>
              <w:rPr>
                <w:color w:val="CE9178"/>
                <w:lang w:val="en-US"/>
              </w:rPr>
              <w:t>validPolicyTemplateIds</w:t>
            </w:r>
          </w:p>
          <w:p w14:paraId="166B5532" w14:textId="77777777" w:rsidR="002361C0" w:rsidRDefault="002361C0">
            <w:pPr>
              <w:pStyle w:val="PL"/>
              <w:rPr>
                <w:color w:val="D4D4D4"/>
                <w:lang w:val="en-US"/>
              </w:rPr>
            </w:pPr>
            <w:r>
              <w:rPr>
                <w:color w:val="D4D4D4"/>
                <w:lang w:val="en-US"/>
              </w:rPr>
              <w:t>            - </w:t>
            </w:r>
            <w:r>
              <w:rPr>
                <w:color w:val="CE9178"/>
                <w:lang w:val="en-US"/>
              </w:rPr>
              <w:t>sdfMethods</w:t>
            </w:r>
          </w:p>
          <w:p w14:paraId="2EB01FAE" w14:textId="77777777" w:rsidR="002361C0" w:rsidRDefault="002361C0">
            <w:pPr>
              <w:pStyle w:val="PL"/>
              <w:rPr>
                <w:color w:val="D4D4D4"/>
                <w:lang w:val="en-US"/>
              </w:rPr>
            </w:pPr>
            <w:r>
              <w:rPr>
                <w:color w:val="D4D4D4"/>
                <w:lang w:val="en-US"/>
              </w:rPr>
              <w:t>          </w:t>
            </w:r>
            <w:r>
              <w:rPr>
                <w:lang w:val="en-US"/>
              </w:rPr>
              <w:t>properties</w:t>
            </w:r>
            <w:r>
              <w:rPr>
                <w:color w:val="D4D4D4"/>
                <w:lang w:val="en-US"/>
              </w:rPr>
              <w:t>: </w:t>
            </w:r>
          </w:p>
          <w:p w14:paraId="35BC18C0"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0C0E3C9E"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19383C16" w14:textId="77777777" w:rsidR="002361C0" w:rsidRDefault="002361C0">
            <w:pPr>
              <w:pStyle w:val="PL"/>
              <w:rPr>
                <w:color w:val="D4D4D4"/>
                <w:lang w:val="en-US"/>
              </w:rPr>
            </w:pPr>
            <w:r>
              <w:rPr>
                <w:color w:val="D4D4D4"/>
                <w:lang w:val="en-US"/>
              </w:rPr>
              <w:t>            </w:t>
            </w:r>
            <w:r>
              <w:rPr>
                <w:lang w:val="en-US"/>
              </w:rPr>
              <w:t>validPolicyTemplateIds</w:t>
            </w:r>
            <w:r>
              <w:rPr>
                <w:color w:val="D4D4D4"/>
                <w:lang w:val="en-US"/>
              </w:rPr>
              <w:t>:</w:t>
            </w:r>
          </w:p>
          <w:p w14:paraId="1D65E4CC"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6907208D"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5178B523"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EC9D97B"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40A90E63" w14:textId="77777777" w:rsidR="002361C0" w:rsidRDefault="002361C0">
            <w:pPr>
              <w:pStyle w:val="PL"/>
              <w:rPr>
                <w:color w:val="D4D4D4"/>
                <w:lang w:val="en-US"/>
              </w:rPr>
            </w:pPr>
            <w:r>
              <w:rPr>
                <w:color w:val="D4D4D4"/>
                <w:lang w:val="en-US"/>
              </w:rPr>
              <w:t>            </w:t>
            </w:r>
            <w:r>
              <w:rPr>
                <w:lang w:val="en-US"/>
              </w:rPr>
              <w:t>sdfMethods</w:t>
            </w:r>
            <w:r>
              <w:rPr>
                <w:color w:val="D4D4D4"/>
                <w:lang w:val="en-US"/>
              </w:rPr>
              <w:t>:</w:t>
            </w:r>
          </w:p>
          <w:p w14:paraId="3099C97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16D31B2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3BC6364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'TS26512_CommonData.yaml#/components/schemas/SdfMethod'</w:t>
            </w:r>
          </w:p>
          <w:p w14:paraId="3E1C628F"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61FDE6F5" w14:textId="77777777" w:rsidR="002361C0" w:rsidRDefault="002361C0">
            <w:pPr>
              <w:pStyle w:val="PL"/>
              <w:rPr>
                <w:color w:val="D4D4D4"/>
                <w:lang w:val="en-US"/>
              </w:rPr>
            </w:pPr>
            <w:r>
              <w:rPr>
                <w:color w:val="D4D4D4"/>
                <w:lang w:val="en-US"/>
              </w:rPr>
              <w:t>            </w:t>
            </w:r>
            <w:r>
              <w:rPr>
                <w:lang w:val="en-US"/>
              </w:rPr>
              <w:t>externalReferences</w:t>
            </w:r>
            <w:r>
              <w:rPr>
                <w:color w:val="D4D4D4"/>
                <w:lang w:val="en-US"/>
              </w:rPr>
              <w:t>:</w:t>
            </w:r>
          </w:p>
          <w:p w14:paraId="64922B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68D80EE"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0D98128A"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1E0BF713"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C125D8E" w14:textId="77777777" w:rsidR="002361C0" w:rsidRDefault="002361C0">
            <w:pPr>
              <w:pStyle w:val="PL"/>
              <w:rPr>
                <w:color w:val="D4D4D4"/>
                <w:lang w:val="en-US"/>
              </w:rPr>
            </w:pPr>
            <w:r>
              <w:rPr>
                <w:color w:val="D4D4D4"/>
                <w:lang w:val="en-US"/>
              </w:rPr>
              <w:t>        </w:t>
            </w:r>
            <w:r>
              <w:rPr>
                <w:lang w:val="en-US"/>
              </w:rPr>
              <w:t>ClientMetricsReportingConfiguration</w:t>
            </w:r>
            <w:r>
              <w:rPr>
                <w:color w:val="D4D4D4"/>
                <w:lang w:val="en-US"/>
              </w:rPr>
              <w:t>:</w:t>
            </w:r>
          </w:p>
          <w:p w14:paraId="779BFFA0"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6AAA4A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4B7C249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749480FB"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00250C02" w14:textId="77777777" w:rsidR="002361C0" w:rsidRDefault="002361C0">
            <w:pPr>
              <w:pStyle w:val="PL"/>
              <w:rPr>
                <w:color w:val="D4D4D4"/>
                <w:lang w:val="en-US"/>
              </w:rPr>
            </w:pPr>
            <w:r>
              <w:rPr>
                <w:color w:val="D4D4D4"/>
                <w:lang w:val="en-US"/>
              </w:rPr>
              <w:t>            - </w:t>
            </w:r>
            <w:r>
              <w:rPr>
                <w:color w:val="CE9178"/>
                <w:lang w:val="en-US"/>
              </w:rPr>
              <w:t>serverAddresses</w:t>
            </w:r>
          </w:p>
          <w:p w14:paraId="284A4EB8" w14:textId="77777777" w:rsidR="002361C0" w:rsidRDefault="002361C0">
            <w:pPr>
              <w:pStyle w:val="PL"/>
              <w:rPr>
                <w:color w:val="D4D4D4"/>
                <w:lang w:val="en-US"/>
              </w:rPr>
            </w:pPr>
            <w:r>
              <w:rPr>
                <w:color w:val="D4D4D4"/>
                <w:lang w:val="en-US"/>
              </w:rPr>
              <w:t>            - </w:t>
            </w:r>
            <w:r>
              <w:rPr>
                <w:color w:val="CE9178"/>
                <w:lang w:val="en-US"/>
              </w:rPr>
              <w:t>samplePercentage</w:t>
            </w:r>
          </w:p>
          <w:p w14:paraId="45BA9FD8" w14:textId="77777777" w:rsidR="002361C0" w:rsidRDefault="002361C0">
            <w:pPr>
              <w:pStyle w:val="PL"/>
              <w:rPr>
                <w:color w:val="D4D4D4"/>
                <w:lang w:val="en-US"/>
              </w:rPr>
            </w:pPr>
            <w:r>
              <w:rPr>
                <w:color w:val="D4D4D4"/>
                <w:lang w:val="en-US"/>
              </w:rPr>
              <w:t>            - </w:t>
            </w:r>
            <w:r>
              <w:rPr>
                <w:color w:val="CE9178"/>
                <w:lang w:val="en-US"/>
              </w:rPr>
              <w:t>urlFilters</w:t>
            </w:r>
          </w:p>
          <w:p w14:paraId="2392EFC5" w14:textId="77777777" w:rsidR="002361C0" w:rsidRDefault="002361C0">
            <w:pPr>
              <w:pStyle w:val="PL"/>
              <w:rPr>
                <w:color w:val="D4D4D4"/>
                <w:lang w:val="en-US"/>
              </w:rPr>
            </w:pPr>
            <w:r>
              <w:rPr>
                <w:color w:val="D4D4D4"/>
                <w:lang w:val="en-US"/>
              </w:rPr>
              <w:t>            - </w:t>
            </w:r>
            <w:r>
              <w:rPr>
                <w:color w:val="CE9178"/>
                <w:lang w:val="en-US"/>
              </w:rPr>
              <w:t>metrics</w:t>
            </w:r>
          </w:p>
          <w:p w14:paraId="57052B4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C5A7DBC" w14:textId="77777777" w:rsidR="002361C0" w:rsidRDefault="002361C0">
            <w:pPr>
              <w:pStyle w:val="PL"/>
              <w:rPr>
                <w:color w:val="D4D4D4"/>
                <w:lang w:val="en-US"/>
              </w:rPr>
            </w:pPr>
            <w:r>
              <w:rPr>
                <w:color w:val="D4D4D4"/>
                <w:lang w:val="en-US"/>
              </w:rPr>
              <w:t>              </w:t>
            </w:r>
            <w:r>
              <w:rPr>
                <w:lang w:val="en-US"/>
              </w:rPr>
              <w:t>serverAddresses</w:t>
            </w:r>
            <w:r>
              <w:rPr>
                <w:color w:val="D4D4D4"/>
                <w:lang w:val="en-US"/>
              </w:rPr>
              <w:t>:</w:t>
            </w:r>
          </w:p>
          <w:p w14:paraId="36969CE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'#/components/schemas/ServerAddresses'</w:t>
            </w:r>
          </w:p>
          <w:p w14:paraId="4B0EB485" w14:textId="77777777" w:rsidR="002361C0" w:rsidRDefault="002361C0">
            <w:pPr>
              <w:pStyle w:val="PL"/>
              <w:rPr>
                <w:color w:val="D4D4D4"/>
                <w:lang w:val="en-US"/>
              </w:rPr>
            </w:pPr>
            <w:r>
              <w:rPr>
                <w:color w:val="D4D4D4"/>
                <w:lang w:val="en-US"/>
              </w:rPr>
              <w:t>              </w:t>
            </w:r>
            <w:r>
              <w:rPr>
                <w:lang w:val="en-US"/>
              </w:rPr>
              <w:t>dataNetworkName</w:t>
            </w:r>
            <w:r>
              <w:rPr>
                <w:color w:val="D4D4D4"/>
                <w:lang w:val="en-US"/>
              </w:rPr>
              <w:t>:</w:t>
            </w:r>
          </w:p>
          <w:p w14:paraId="0E30214B"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'TS29571_CommonData.yaml#/components/schemas/Dnn'</w:t>
            </w:r>
          </w:p>
          <w:p w14:paraId="6779FEF4" w14:textId="77777777" w:rsidR="002361C0" w:rsidRDefault="002361C0">
            <w:pPr>
              <w:pStyle w:val="PL"/>
              <w:rPr>
                <w:color w:val="D4D4D4"/>
                <w:lang w:val="en-US"/>
              </w:rPr>
            </w:pPr>
            <w:r>
              <w:rPr>
                <w:color w:val="D4D4D4"/>
                <w:lang w:val="en-US"/>
              </w:rPr>
              <w:t>              </w:t>
            </w:r>
            <w:r>
              <w:rPr>
                <w:lang w:val="en-US"/>
              </w:rPr>
              <w:t>reportingInterval</w:t>
            </w:r>
            <w:r>
              <w:rPr>
                <w:color w:val="D4D4D4"/>
                <w:lang w:val="en-US"/>
              </w:rPr>
              <w:t>:</w:t>
            </w:r>
          </w:p>
          <w:p w14:paraId="4E36C622"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65BEAFB" w14:textId="77777777" w:rsidR="002361C0" w:rsidRDefault="002361C0">
            <w:pPr>
              <w:pStyle w:val="PL"/>
              <w:rPr>
                <w:color w:val="D4D4D4"/>
                <w:lang w:val="en-US"/>
              </w:rPr>
            </w:pPr>
            <w:r>
              <w:rPr>
                <w:color w:val="D4D4D4"/>
                <w:lang w:val="en-US"/>
              </w:rPr>
              <w:t>              </w:t>
            </w:r>
            <w:r>
              <w:rPr>
                <w:lang w:val="en-US"/>
              </w:rPr>
              <w:t>samplePercentage</w:t>
            </w:r>
            <w:r>
              <w:rPr>
                <w:color w:val="D4D4D4"/>
                <w:lang w:val="en-US"/>
              </w:rPr>
              <w:t>:              </w:t>
            </w:r>
          </w:p>
          <w:p w14:paraId="2F5276D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'TS26512_CommonData.yaml#/components/schemas/Percentage'</w:t>
            </w:r>
          </w:p>
          <w:p w14:paraId="09A6509B" w14:textId="77777777" w:rsidR="002361C0" w:rsidRDefault="002361C0">
            <w:pPr>
              <w:pStyle w:val="PL"/>
              <w:rPr>
                <w:color w:val="D4D4D4"/>
                <w:lang w:val="en-US"/>
              </w:rPr>
            </w:pPr>
            <w:r>
              <w:rPr>
                <w:color w:val="D4D4D4"/>
                <w:lang w:val="en-US"/>
              </w:rPr>
              <w:t>              </w:t>
            </w:r>
            <w:r>
              <w:rPr>
                <w:lang w:val="en-US"/>
              </w:rPr>
              <w:t>urlFilters</w:t>
            </w:r>
            <w:r>
              <w:rPr>
                <w:color w:val="D4D4D4"/>
                <w:lang w:val="en-US"/>
              </w:rPr>
              <w:t>:</w:t>
            </w:r>
          </w:p>
          <w:p w14:paraId="4C6F01C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9A332D6"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64E220E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214D346"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0</w:t>
            </w:r>
          </w:p>
          <w:p w14:paraId="03F9F55B" w14:textId="77777777" w:rsidR="002361C0" w:rsidRDefault="002361C0">
            <w:pPr>
              <w:pStyle w:val="PL"/>
              <w:rPr>
                <w:color w:val="D4D4D4"/>
                <w:lang w:val="en-US"/>
              </w:rPr>
            </w:pPr>
            <w:r>
              <w:rPr>
                <w:color w:val="D4D4D4"/>
                <w:lang w:val="en-US"/>
              </w:rPr>
              <w:t>              </w:t>
            </w:r>
            <w:r>
              <w:rPr>
                <w:lang w:val="en-US"/>
              </w:rPr>
              <w:t>metrics</w:t>
            </w:r>
            <w:r>
              <w:rPr>
                <w:color w:val="D4D4D4"/>
                <w:lang w:val="en-US"/>
              </w:rPr>
              <w:t>:</w:t>
            </w:r>
          </w:p>
          <w:p w14:paraId="27465E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5195E90F"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7F1AD2D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3168B1F" w14:textId="77777777" w:rsidR="002361C0" w:rsidRDefault="002361C0">
            <w:pPr>
              <w:pStyle w:val="PL"/>
              <w:rPr>
                <w:color w:val="D4D4D4"/>
                <w:lang w:val="en-US"/>
              </w:rPr>
            </w:pPr>
            <w:r>
              <w:rPr>
                <w:color w:val="D4D4D4"/>
                <w:lang w:val="en-US"/>
              </w:rPr>
              <w:t>        </w:t>
            </w:r>
            <w:r>
              <w:rPr>
                <w:lang w:val="en-US"/>
              </w:rPr>
              <w:t>NetworkAssistanceConfiguration</w:t>
            </w:r>
            <w:r>
              <w:rPr>
                <w:color w:val="D4D4D4"/>
                <w:lang w:val="en-US"/>
              </w:rPr>
              <w:t>:</w:t>
            </w:r>
          </w:p>
          <w:p w14:paraId="52E3ED0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0D089A9B" w14:textId="77777777" w:rsidR="002361C0" w:rsidRDefault="002361C0">
            <w:pPr>
              <w:pStyle w:val="PL"/>
              <w:rPr>
                <w:color w:val="D4D4D4"/>
                <w:lang w:val="en-US"/>
              </w:rPr>
            </w:pPr>
            <w:r>
              <w:rPr>
                <w:color w:val="D4D4D4"/>
                <w:lang w:val="en-US"/>
              </w:rPr>
              <w:t>          </w:t>
            </w:r>
            <w:r>
              <w:rPr>
                <w:lang w:val="en-US"/>
              </w:rPr>
              <w:t>required</w:t>
            </w:r>
            <w:r>
              <w:rPr>
                <w:color w:val="D4D4D4"/>
                <w:lang w:val="en-US"/>
              </w:rPr>
              <w:t>: </w:t>
            </w:r>
          </w:p>
          <w:p w14:paraId="1E1FF238" w14:textId="77777777" w:rsidR="002361C0" w:rsidRDefault="002361C0">
            <w:pPr>
              <w:pStyle w:val="PL"/>
              <w:rPr>
                <w:color w:val="D4D4D4"/>
                <w:lang w:val="en-US"/>
              </w:rPr>
            </w:pPr>
            <w:r>
              <w:rPr>
                <w:color w:val="D4D4D4"/>
                <w:lang w:val="en-US"/>
              </w:rPr>
              <w:t>            - </w:t>
            </w:r>
            <w:r>
              <w:rPr>
                <w:color w:val="CE9178"/>
                <w:lang w:val="en-US"/>
              </w:rPr>
              <w:t>serverAddress</w:t>
            </w:r>
          </w:p>
          <w:p w14:paraId="4A9C13E0"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0B367CB" w14:textId="77777777" w:rsidR="002361C0" w:rsidRDefault="002361C0">
            <w:pPr>
              <w:pStyle w:val="PL"/>
              <w:rPr>
                <w:color w:val="D4D4D4"/>
                <w:lang w:val="en-US"/>
              </w:rPr>
            </w:pPr>
            <w:r>
              <w:rPr>
                <w:color w:val="D4D4D4"/>
                <w:lang w:val="en-US"/>
              </w:rPr>
              <w:t>            </w:t>
            </w:r>
            <w:r>
              <w:rPr>
                <w:lang w:val="en-US"/>
              </w:rPr>
              <w:t>serverAddress</w:t>
            </w:r>
            <w:r>
              <w:rPr>
                <w:color w:val="D4D4D4"/>
                <w:lang w:val="en-US"/>
              </w:rPr>
              <w:t>:</w:t>
            </w:r>
          </w:p>
          <w:p w14:paraId="5DA1B468"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6BCD6BD8" w14:textId="77777777" w:rsidR="002361C0" w:rsidRPr="000807E1" w:rsidRDefault="002361C0" w:rsidP="000807E1"/>
    <w:p w14:paraId="1AA17CD7" w14:textId="674AB036" w:rsidR="00B11A41" w:rsidRDefault="004A2A6D" w:rsidP="00B11A41">
      <w:pPr>
        <w:pStyle w:val="Heading2"/>
        <w:rPr>
          <w:noProof/>
        </w:rPr>
      </w:pPr>
      <w:bookmarkStart w:id="1290" w:name="_Toc68899754"/>
      <w:bookmarkStart w:id="1291" w:name="_Toc71214505"/>
      <w:bookmarkStart w:id="1292" w:name="_Toc71722179"/>
      <w:bookmarkStart w:id="1293" w:name="_Toc74859231"/>
      <w:r>
        <w:t>C</w:t>
      </w:r>
      <w:r w:rsidR="00B11A41">
        <w:t>.4.2</w:t>
      </w:r>
      <w:r w:rsidR="00B11A41">
        <w:tab/>
      </w:r>
      <w:r w:rsidR="00A33477">
        <w:t>M5_</w:t>
      </w:r>
      <w:r w:rsidR="00B11A41">
        <w:rPr>
          <w:noProof/>
        </w:rPr>
        <w:t>ConsumptionReporting API</w:t>
      </w:r>
      <w:bookmarkEnd w:id="1290"/>
      <w:bookmarkEnd w:id="1291"/>
      <w:bookmarkEnd w:id="1292"/>
      <w:bookmarkEnd w:id="1293"/>
    </w:p>
    <w:tbl>
      <w:tblPr>
        <w:tblStyle w:val="TableGrid"/>
        <w:tblW w:w="0" w:type="auto"/>
        <w:tblLook w:val="04A0" w:firstRow="1" w:lastRow="0" w:firstColumn="1" w:lastColumn="0" w:noHBand="0" w:noVBand="1"/>
      </w:tblPr>
      <w:tblGrid>
        <w:gridCol w:w="9629"/>
      </w:tblGrid>
      <w:tr w:rsidR="002361C0" w14:paraId="6AA80377"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1E5CE1D"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3820F7AA" w14:textId="77777777" w:rsidR="002361C0" w:rsidRDefault="002361C0">
            <w:pPr>
              <w:pStyle w:val="PL"/>
              <w:rPr>
                <w:color w:val="D4D4D4"/>
                <w:lang w:val="en-US"/>
              </w:rPr>
            </w:pPr>
            <w:r>
              <w:rPr>
                <w:lang w:val="en-US"/>
              </w:rPr>
              <w:t>info</w:t>
            </w:r>
            <w:r>
              <w:rPr>
                <w:color w:val="D4D4D4"/>
                <w:lang w:val="en-US"/>
              </w:rPr>
              <w:t>:</w:t>
            </w:r>
          </w:p>
          <w:p w14:paraId="63CA1962"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M5_ConsumptionReporting</w:t>
            </w:r>
          </w:p>
          <w:p w14:paraId="5B3CC2A1"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03884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38F29CA" w14:textId="77777777" w:rsidR="002361C0" w:rsidRDefault="002361C0">
            <w:pPr>
              <w:pStyle w:val="PL"/>
              <w:rPr>
                <w:color w:val="D4D4D4"/>
                <w:lang w:val="en-US"/>
              </w:rPr>
            </w:pPr>
            <w:r>
              <w:rPr>
                <w:color w:val="CE9178"/>
                <w:lang w:val="en-US"/>
              </w:rPr>
              <w:t>    5GMS AF M5 Consumption Reporting API</w:t>
            </w:r>
          </w:p>
          <w:p w14:paraId="1642EDBF" w14:textId="77777777" w:rsidR="002361C0" w:rsidRDefault="002361C0">
            <w:pPr>
              <w:pStyle w:val="PL"/>
              <w:rPr>
                <w:color w:val="D4D4D4"/>
                <w:lang w:val="en-US"/>
              </w:rPr>
            </w:pPr>
            <w:r>
              <w:rPr>
                <w:color w:val="CE9178"/>
                <w:lang w:val="en-US"/>
              </w:rPr>
              <w:t>    © 2021, 3GPP Organizational Partners (ARIB, ATIS, CCSA, ETSI, TSDSI, TTA, TTC).</w:t>
            </w:r>
          </w:p>
          <w:p w14:paraId="20A7772E" w14:textId="77777777" w:rsidR="002361C0" w:rsidRDefault="002361C0">
            <w:pPr>
              <w:pStyle w:val="PL"/>
              <w:rPr>
                <w:color w:val="D4D4D4"/>
                <w:lang w:val="en-US"/>
              </w:rPr>
            </w:pPr>
            <w:r>
              <w:rPr>
                <w:color w:val="CE9178"/>
                <w:lang w:val="en-US"/>
              </w:rPr>
              <w:t>    All rights reserved.</w:t>
            </w:r>
          </w:p>
          <w:p w14:paraId="5393DB6E" w14:textId="77777777" w:rsidR="002361C0" w:rsidRDefault="002361C0">
            <w:pPr>
              <w:pStyle w:val="PL"/>
              <w:rPr>
                <w:color w:val="D4D4D4"/>
                <w:lang w:val="en-US"/>
              </w:rPr>
            </w:pPr>
            <w:r>
              <w:rPr>
                <w:lang w:val="en-US"/>
              </w:rPr>
              <w:t>tags</w:t>
            </w:r>
            <w:r>
              <w:rPr>
                <w:color w:val="D4D4D4"/>
                <w:lang w:val="en-US"/>
              </w:rPr>
              <w:t>:</w:t>
            </w:r>
          </w:p>
          <w:p w14:paraId="6A55DBE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7AE14D8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Consumption Reporting'</w:t>
            </w:r>
          </w:p>
          <w:p w14:paraId="306851D8" w14:textId="77777777" w:rsidR="002361C0" w:rsidRDefault="002361C0">
            <w:pPr>
              <w:pStyle w:val="PL"/>
              <w:rPr>
                <w:color w:val="D4D4D4"/>
                <w:lang w:val="en-US"/>
              </w:rPr>
            </w:pPr>
            <w:r>
              <w:rPr>
                <w:lang w:val="en-US"/>
              </w:rPr>
              <w:t>externalDocs</w:t>
            </w:r>
            <w:r>
              <w:rPr>
                <w:color w:val="D4D4D4"/>
                <w:lang w:val="en-US"/>
              </w:rPr>
              <w:t>:</w:t>
            </w:r>
          </w:p>
          <w:p w14:paraId="2D1893A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22E437E5"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28410CB5" w14:textId="77777777" w:rsidR="002361C0" w:rsidRDefault="002361C0">
            <w:pPr>
              <w:pStyle w:val="PL"/>
              <w:rPr>
                <w:color w:val="D4D4D4"/>
                <w:lang w:val="en-US"/>
              </w:rPr>
            </w:pPr>
            <w:r>
              <w:rPr>
                <w:lang w:val="en-US"/>
              </w:rPr>
              <w:t>servers</w:t>
            </w:r>
            <w:r>
              <w:rPr>
                <w:color w:val="D4D4D4"/>
                <w:lang w:val="en-US"/>
              </w:rPr>
              <w:t>:</w:t>
            </w:r>
          </w:p>
          <w:p w14:paraId="62913E4A"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790F821C"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62FF5538"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787538A8"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440B73C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06655EC1" w14:textId="77777777" w:rsidR="002361C0" w:rsidRDefault="002361C0">
            <w:pPr>
              <w:pStyle w:val="PL"/>
              <w:rPr>
                <w:color w:val="D4D4D4"/>
                <w:lang w:val="en-US"/>
              </w:rPr>
            </w:pPr>
            <w:r>
              <w:rPr>
                <w:lang w:val="en-US"/>
              </w:rPr>
              <w:t>paths</w:t>
            </w:r>
            <w:r>
              <w:rPr>
                <w:color w:val="D4D4D4"/>
                <w:lang w:val="en-US"/>
              </w:rPr>
              <w:t>:</w:t>
            </w:r>
          </w:p>
          <w:p w14:paraId="79F0D432" w14:textId="77777777" w:rsidR="002361C0" w:rsidRDefault="002361C0">
            <w:pPr>
              <w:pStyle w:val="PL"/>
              <w:rPr>
                <w:color w:val="D4D4D4"/>
                <w:lang w:val="en-US"/>
              </w:rPr>
            </w:pPr>
            <w:r>
              <w:rPr>
                <w:color w:val="D4D4D4"/>
                <w:lang w:val="en-US"/>
              </w:rPr>
              <w:t>  </w:t>
            </w:r>
            <w:r>
              <w:rPr>
                <w:lang w:val="en-US"/>
              </w:rPr>
              <w:t>/consumption-reporting/{aspId}</w:t>
            </w:r>
            <w:r>
              <w:rPr>
                <w:color w:val="D4D4D4"/>
                <w:lang w:val="en-US"/>
              </w:rPr>
              <w:t>:</w:t>
            </w:r>
          </w:p>
          <w:p w14:paraId="27098A50"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340BD430"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aspId</w:t>
            </w:r>
          </w:p>
          <w:p w14:paraId="44D806F6"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E8FD6D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5F310CC1"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77C3397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'TS29514_Npcf_PolicyAuthorization.yaml#/components/schemas/AspId'</w:t>
            </w:r>
          </w:p>
          <w:p w14:paraId="1780F6B5"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26.512 clause 11.3.2.'</w:t>
            </w:r>
          </w:p>
          <w:p w14:paraId="49853B1F"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1739E50A"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submitConsumptionReport</w:t>
            </w:r>
          </w:p>
          <w:p w14:paraId="23145CC5"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Consumption Report'</w:t>
            </w:r>
          </w:p>
          <w:p w14:paraId="5F37A484"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74AF499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Consumption Report'</w:t>
            </w:r>
          </w:p>
          <w:p w14:paraId="03A65C48"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02EDB8C"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40A955D6" w14:textId="77777777" w:rsidR="002361C0" w:rsidRDefault="002361C0">
            <w:pPr>
              <w:pStyle w:val="PL"/>
              <w:rPr>
                <w:color w:val="D4D4D4"/>
                <w:lang w:val="en-US"/>
              </w:rPr>
            </w:pPr>
            <w:r>
              <w:rPr>
                <w:color w:val="D4D4D4"/>
                <w:lang w:val="en-US"/>
              </w:rPr>
              <w:t>          </w:t>
            </w:r>
            <w:r>
              <w:rPr>
                <w:lang w:val="en-US"/>
              </w:rPr>
              <w:t>application/json</w:t>
            </w:r>
            <w:r>
              <w:rPr>
                <w:color w:val="D4D4D4"/>
                <w:lang w:val="en-US"/>
              </w:rPr>
              <w:t>:</w:t>
            </w:r>
          </w:p>
          <w:p w14:paraId="3B4ED3A0"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A1975A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w:t>
            </w:r>
          </w:p>
          <w:p w14:paraId="1DC31096"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F601592"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04285C08"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'Consumption Report Accepted'</w:t>
            </w:r>
          </w:p>
          <w:p w14:paraId="1B5F5827"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33C5A151"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FCA6F67"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54208720"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p w14:paraId="7EECC61D" w14:textId="77777777" w:rsidR="002361C0" w:rsidRDefault="002361C0">
            <w:pPr>
              <w:pStyle w:val="PL"/>
              <w:rPr>
                <w:color w:val="D4D4D4"/>
                <w:lang w:val="en-US"/>
              </w:rPr>
            </w:pPr>
            <w:r>
              <w:rPr>
                <w:lang w:val="en-US"/>
              </w:rPr>
              <w:t>components</w:t>
            </w:r>
            <w:r>
              <w:rPr>
                <w:color w:val="D4D4D4"/>
                <w:lang w:val="en-US"/>
              </w:rPr>
              <w:t>:</w:t>
            </w:r>
          </w:p>
          <w:p w14:paraId="5C795187" w14:textId="77777777" w:rsidR="002361C0" w:rsidRDefault="002361C0">
            <w:pPr>
              <w:pStyle w:val="PL"/>
              <w:rPr>
                <w:color w:val="D4D4D4"/>
                <w:lang w:val="en-US"/>
              </w:rPr>
            </w:pPr>
            <w:r>
              <w:rPr>
                <w:color w:val="D4D4D4"/>
                <w:lang w:val="en-US"/>
              </w:rPr>
              <w:t>  </w:t>
            </w:r>
            <w:r>
              <w:rPr>
                <w:lang w:val="en-US"/>
              </w:rPr>
              <w:t>schemas</w:t>
            </w:r>
            <w:r>
              <w:rPr>
                <w:color w:val="D4D4D4"/>
                <w:lang w:val="en-US"/>
              </w:rPr>
              <w:t>:</w:t>
            </w:r>
          </w:p>
          <w:p w14:paraId="35397FC9" w14:textId="77777777" w:rsidR="002361C0" w:rsidRDefault="002361C0">
            <w:pPr>
              <w:pStyle w:val="PL"/>
              <w:rPr>
                <w:color w:val="D4D4D4"/>
                <w:lang w:val="en-US"/>
              </w:rPr>
            </w:pPr>
            <w:r>
              <w:rPr>
                <w:color w:val="D4D4D4"/>
                <w:lang w:val="en-US"/>
              </w:rPr>
              <w:t>    </w:t>
            </w:r>
            <w:r>
              <w:rPr>
                <w:lang w:val="en-US"/>
              </w:rPr>
              <w:t>ConsumptionReport</w:t>
            </w:r>
            <w:r>
              <w:rPr>
                <w:color w:val="D4D4D4"/>
                <w:lang w:val="en-US"/>
              </w:rPr>
              <w:t>:</w:t>
            </w:r>
          </w:p>
          <w:p w14:paraId="79E81064"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56C9CC61"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16B28F6A" w14:textId="77777777" w:rsidR="002361C0" w:rsidRDefault="002361C0">
            <w:pPr>
              <w:pStyle w:val="PL"/>
              <w:rPr>
                <w:color w:val="D4D4D4"/>
                <w:lang w:val="en-US"/>
              </w:rPr>
            </w:pPr>
            <w:r>
              <w:rPr>
                <w:color w:val="D4D4D4"/>
                <w:lang w:val="en-US"/>
              </w:rPr>
              <w:t>        - </w:t>
            </w:r>
            <w:r>
              <w:rPr>
                <w:color w:val="CE9178"/>
                <w:lang w:val="en-US"/>
              </w:rPr>
              <w:t>mediaPlayerEntry</w:t>
            </w:r>
          </w:p>
          <w:p w14:paraId="5B3497BE" w14:textId="77777777" w:rsidR="002361C0" w:rsidRDefault="002361C0">
            <w:pPr>
              <w:pStyle w:val="PL"/>
              <w:rPr>
                <w:color w:val="D4D4D4"/>
                <w:lang w:val="en-US"/>
              </w:rPr>
            </w:pPr>
            <w:r>
              <w:rPr>
                <w:color w:val="D4D4D4"/>
                <w:lang w:val="en-US"/>
              </w:rPr>
              <w:t>        - </w:t>
            </w:r>
            <w:r>
              <w:rPr>
                <w:color w:val="CE9178"/>
                <w:lang w:val="en-US"/>
              </w:rPr>
              <w:t>reportingClientId</w:t>
            </w:r>
          </w:p>
          <w:p w14:paraId="0BAE43BF" w14:textId="77777777" w:rsidR="002361C0" w:rsidRDefault="002361C0">
            <w:pPr>
              <w:pStyle w:val="PL"/>
              <w:rPr>
                <w:color w:val="D4D4D4"/>
                <w:lang w:val="en-US"/>
              </w:rPr>
            </w:pPr>
            <w:r>
              <w:rPr>
                <w:color w:val="D4D4D4"/>
                <w:lang w:val="en-US"/>
              </w:rPr>
              <w:t>        - </w:t>
            </w:r>
            <w:r>
              <w:rPr>
                <w:color w:val="CE9178"/>
                <w:lang w:val="en-US"/>
              </w:rPr>
              <w:t>consumptionReportingUnits</w:t>
            </w:r>
          </w:p>
          <w:p w14:paraId="3769A332"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6AA68077" w14:textId="77777777" w:rsidR="002361C0" w:rsidRDefault="002361C0">
            <w:pPr>
              <w:pStyle w:val="PL"/>
              <w:rPr>
                <w:color w:val="D4D4D4"/>
                <w:lang w:val="en-US"/>
              </w:rPr>
            </w:pPr>
            <w:r>
              <w:rPr>
                <w:color w:val="D4D4D4"/>
                <w:lang w:val="en-US"/>
              </w:rPr>
              <w:t>        </w:t>
            </w:r>
            <w:r>
              <w:rPr>
                <w:lang w:val="en-US"/>
              </w:rPr>
              <w:t>mediaPlayerEntry</w:t>
            </w:r>
            <w:r>
              <w:rPr>
                <w:color w:val="D4D4D4"/>
                <w:lang w:val="en-US"/>
              </w:rPr>
              <w:t>:</w:t>
            </w:r>
          </w:p>
          <w:p w14:paraId="109B4421"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F9152DF" w14:textId="77777777" w:rsidR="002361C0" w:rsidRDefault="002361C0">
            <w:pPr>
              <w:pStyle w:val="PL"/>
              <w:rPr>
                <w:color w:val="D4D4D4"/>
                <w:lang w:val="en-US"/>
              </w:rPr>
            </w:pPr>
            <w:r>
              <w:rPr>
                <w:color w:val="D4D4D4"/>
                <w:lang w:val="en-US"/>
              </w:rPr>
              <w:t>        </w:t>
            </w:r>
            <w:r>
              <w:rPr>
                <w:lang w:val="en-US"/>
              </w:rPr>
              <w:t>reportingClientId</w:t>
            </w:r>
            <w:r>
              <w:rPr>
                <w:color w:val="D4D4D4"/>
                <w:lang w:val="en-US"/>
              </w:rPr>
              <w:t>:</w:t>
            </w:r>
          </w:p>
          <w:p w14:paraId="7525074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8953FEE" w14:textId="77777777" w:rsidR="002361C0" w:rsidRDefault="002361C0">
            <w:pPr>
              <w:pStyle w:val="PL"/>
              <w:rPr>
                <w:color w:val="D4D4D4"/>
                <w:lang w:val="en-US"/>
              </w:rPr>
            </w:pPr>
            <w:r>
              <w:rPr>
                <w:color w:val="D4D4D4"/>
                <w:lang w:val="en-US"/>
              </w:rPr>
              <w:t>        </w:t>
            </w:r>
            <w:r>
              <w:rPr>
                <w:lang w:val="en-US"/>
              </w:rPr>
              <w:t>consumptionReportingUnits</w:t>
            </w:r>
            <w:r>
              <w:rPr>
                <w:color w:val="D4D4D4"/>
                <w:lang w:val="en-US"/>
              </w:rPr>
              <w:t>:</w:t>
            </w:r>
          </w:p>
          <w:p w14:paraId="00C26129"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C161140" w14:textId="77777777" w:rsidR="002361C0" w:rsidRDefault="002361C0">
            <w:pPr>
              <w:pStyle w:val="PL"/>
              <w:rPr>
                <w:color w:val="D4D4D4"/>
                <w:lang w:val="en-US"/>
              </w:rPr>
            </w:pPr>
            <w:r>
              <w:rPr>
                <w:color w:val="D4D4D4"/>
                <w:lang w:val="en-US"/>
              </w:rPr>
              <w:t>          </w:t>
            </w:r>
            <w:r>
              <w:rPr>
                <w:lang w:val="en-US"/>
              </w:rPr>
              <w:t>items</w:t>
            </w:r>
            <w:r>
              <w:rPr>
                <w:color w:val="D4D4D4"/>
                <w:lang w:val="en-US"/>
              </w:rPr>
              <w:t>: </w:t>
            </w:r>
          </w:p>
          <w:p w14:paraId="35A0964C"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'#/components/schemas/ConsumptionReportingUnit'</w:t>
            </w:r>
          </w:p>
          <w:p w14:paraId="6CB2C2F0" w14:textId="77777777" w:rsidR="002361C0" w:rsidRDefault="002361C0">
            <w:pPr>
              <w:pStyle w:val="PL"/>
              <w:rPr>
                <w:color w:val="D4D4D4"/>
                <w:lang w:val="en-US"/>
              </w:rPr>
            </w:pPr>
            <w:r>
              <w:rPr>
                <w:color w:val="D4D4D4"/>
                <w:lang w:val="en-US"/>
              </w:rPr>
              <w:t>    </w:t>
            </w:r>
            <w:r>
              <w:rPr>
                <w:lang w:val="en-US"/>
              </w:rPr>
              <w:t>ConsumptionReportingUnit</w:t>
            </w:r>
            <w:r>
              <w:rPr>
                <w:color w:val="D4D4D4"/>
                <w:lang w:val="en-US"/>
              </w:rPr>
              <w:t>:</w:t>
            </w:r>
          </w:p>
          <w:p w14:paraId="20ED6F85"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FDBFE62" w14:textId="77777777" w:rsidR="002361C0" w:rsidRDefault="002361C0">
            <w:pPr>
              <w:pStyle w:val="PL"/>
              <w:rPr>
                <w:color w:val="D4D4D4"/>
                <w:lang w:val="en-US"/>
              </w:rPr>
            </w:pPr>
            <w:r>
              <w:rPr>
                <w:color w:val="D4D4D4"/>
                <w:lang w:val="en-US"/>
              </w:rPr>
              <w:t>      </w:t>
            </w:r>
            <w:r>
              <w:rPr>
                <w:lang w:val="en-US"/>
              </w:rPr>
              <w:t>required</w:t>
            </w:r>
            <w:r>
              <w:rPr>
                <w:color w:val="D4D4D4"/>
                <w:lang w:val="en-US"/>
              </w:rPr>
              <w:t>:</w:t>
            </w:r>
          </w:p>
          <w:p w14:paraId="45BAD0DD" w14:textId="77777777" w:rsidR="002361C0" w:rsidRDefault="002361C0">
            <w:pPr>
              <w:pStyle w:val="PL"/>
              <w:rPr>
                <w:color w:val="D4D4D4"/>
                <w:lang w:val="en-US"/>
              </w:rPr>
            </w:pPr>
            <w:r>
              <w:rPr>
                <w:color w:val="D4D4D4"/>
                <w:lang w:val="en-US"/>
              </w:rPr>
              <w:t>        - </w:t>
            </w:r>
            <w:r>
              <w:rPr>
                <w:color w:val="CE9178"/>
                <w:lang w:val="en-US"/>
              </w:rPr>
              <w:t>mediaConsumed</w:t>
            </w:r>
          </w:p>
          <w:p w14:paraId="2AEB9144" w14:textId="77777777" w:rsidR="002361C0" w:rsidRDefault="002361C0">
            <w:pPr>
              <w:pStyle w:val="PL"/>
              <w:rPr>
                <w:color w:val="D4D4D4"/>
                <w:lang w:val="en-US"/>
              </w:rPr>
            </w:pPr>
            <w:r>
              <w:rPr>
                <w:color w:val="D4D4D4"/>
                <w:lang w:val="en-US"/>
              </w:rPr>
              <w:t>        - </w:t>
            </w:r>
            <w:r>
              <w:rPr>
                <w:color w:val="CE9178"/>
                <w:lang w:val="en-US"/>
              </w:rPr>
              <w:t>startTime</w:t>
            </w:r>
          </w:p>
          <w:p w14:paraId="2A30B585" w14:textId="77777777" w:rsidR="002361C0" w:rsidRDefault="002361C0">
            <w:pPr>
              <w:pStyle w:val="PL"/>
              <w:rPr>
                <w:color w:val="D4D4D4"/>
                <w:lang w:val="en-US"/>
              </w:rPr>
            </w:pPr>
            <w:r>
              <w:rPr>
                <w:color w:val="D4D4D4"/>
                <w:lang w:val="en-US"/>
              </w:rPr>
              <w:t>        - </w:t>
            </w:r>
            <w:r>
              <w:rPr>
                <w:color w:val="CE9178"/>
                <w:lang w:val="en-US"/>
              </w:rPr>
              <w:t>duration</w:t>
            </w:r>
          </w:p>
          <w:p w14:paraId="29B084A9" w14:textId="77777777" w:rsidR="002361C0" w:rsidRDefault="002361C0">
            <w:pPr>
              <w:pStyle w:val="PL"/>
              <w:rPr>
                <w:color w:val="D4D4D4"/>
                <w:lang w:val="en-US"/>
              </w:rPr>
            </w:pPr>
            <w:r>
              <w:rPr>
                <w:color w:val="D4D4D4"/>
                <w:lang w:val="en-US"/>
              </w:rPr>
              <w:t>      </w:t>
            </w:r>
            <w:r>
              <w:rPr>
                <w:lang w:val="en-US"/>
              </w:rPr>
              <w:t>properties</w:t>
            </w:r>
            <w:r>
              <w:rPr>
                <w:color w:val="D4D4D4"/>
                <w:lang w:val="en-US"/>
              </w:rPr>
              <w:t>:</w:t>
            </w:r>
          </w:p>
          <w:p w14:paraId="73DE1CF6" w14:textId="77777777" w:rsidR="002361C0" w:rsidRDefault="002361C0">
            <w:pPr>
              <w:pStyle w:val="PL"/>
              <w:rPr>
                <w:color w:val="D4D4D4"/>
                <w:lang w:val="en-US"/>
              </w:rPr>
            </w:pPr>
            <w:r>
              <w:rPr>
                <w:color w:val="D4D4D4"/>
                <w:lang w:val="en-US"/>
              </w:rPr>
              <w:t>        </w:t>
            </w:r>
            <w:r>
              <w:rPr>
                <w:lang w:val="en-US"/>
              </w:rPr>
              <w:t>mediaConsumed</w:t>
            </w:r>
            <w:r>
              <w:rPr>
                <w:color w:val="D4D4D4"/>
                <w:lang w:val="en-US"/>
              </w:rPr>
              <w:t>:</w:t>
            </w:r>
          </w:p>
          <w:p w14:paraId="2B09F3D8"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C5D4B" w14:textId="77777777" w:rsidR="002361C0" w:rsidRDefault="002361C0">
            <w:pPr>
              <w:pStyle w:val="PL"/>
              <w:rPr>
                <w:color w:val="D4D4D4"/>
                <w:lang w:val="en-US"/>
              </w:rPr>
            </w:pPr>
            <w:r>
              <w:rPr>
                <w:color w:val="D4D4D4"/>
                <w:lang w:val="en-US"/>
              </w:rPr>
              <w:t>        </w:t>
            </w:r>
            <w:r>
              <w:rPr>
                <w:lang w:val="en-US"/>
              </w:rPr>
              <w:t>startTime</w:t>
            </w:r>
            <w:r>
              <w:rPr>
                <w:color w:val="D4D4D4"/>
                <w:lang w:val="en-US"/>
              </w:rPr>
              <w:t>:</w:t>
            </w:r>
          </w:p>
          <w:p w14:paraId="1BF3C61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'TS29571_CommonData.yaml#/components/schemas/DateTime'</w:t>
            </w:r>
          </w:p>
          <w:p w14:paraId="72030A8A" w14:textId="77777777" w:rsidR="002361C0" w:rsidRDefault="002361C0">
            <w:pPr>
              <w:pStyle w:val="PL"/>
              <w:rPr>
                <w:color w:val="D4D4D4"/>
                <w:lang w:val="en-US"/>
              </w:rPr>
            </w:pPr>
            <w:r>
              <w:rPr>
                <w:color w:val="D4D4D4"/>
                <w:lang w:val="en-US"/>
              </w:rPr>
              <w:t>        </w:t>
            </w:r>
            <w:r>
              <w:rPr>
                <w:lang w:val="en-US"/>
              </w:rPr>
              <w:t>duration</w:t>
            </w:r>
            <w:r>
              <w:rPr>
                <w:color w:val="D4D4D4"/>
                <w:lang w:val="en-US"/>
              </w:rPr>
              <w:t>:</w:t>
            </w:r>
          </w:p>
          <w:p w14:paraId="79B83415"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'TS29571_CommonData.yaml#/components/schemas/DurationSec'</w:t>
            </w:r>
          </w:p>
          <w:p w14:paraId="2AB315D2" w14:textId="77777777" w:rsidR="002361C0" w:rsidRDefault="002361C0">
            <w:pPr>
              <w:pStyle w:val="PL"/>
              <w:rPr>
                <w:color w:val="D4D4D4"/>
                <w:lang w:val="en-US"/>
              </w:rPr>
            </w:pPr>
            <w:r>
              <w:rPr>
                <w:color w:val="D4D4D4"/>
                <w:lang w:val="en-US"/>
              </w:rPr>
              <w:t>        </w:t>
            </w:r>
            <w:r>
              <w:rPr>
                <w:lang w:val="en-US"/>
              </w:rPr>
              <w:t>locations</w:t>
            </w:r>
            <w:r>
              <w:rPr>
                <w:color w:val="D4D4D4"/>
                <w:lang w:val="en-US"/>
              </w:rPr>
              <w:t>:</w:t>
            </w:r>
          </w:p>
          <w:p w14:paraId="3358ED6F"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7599947C" w14:textId="77777777" w:rsidR="002361C0" w:rsidRDefault="002361C0">
            <w:pPr>
              <w:pStyle w:val="PL"/>
              <w:rPr>
                <w:color w:val="D4D4D4"/>
                <w:lang w:val="en-US"/>
              </w:rPr>
            </w:pPr>
            <w:r>
              <w:rPr>
                <w:color w:val="D4D4D4"/>
                <w:lang w:val="en-US"/>
              </w:rPr>
              <w:t>          </w:t>
            </w:r>
            <w:r>
              <w:rPr>
                <w:lang w:val="en-US"/>
              </w:rPr>
              <w:t>items</w:t>
            </w:r>
            <w:r>
              <w:rPr>
                <w:color w:val="D4D4D4"/>
                <w:lang w:val="en-US"/>
              </w:rPr>
              <w:t>:</w:t>
            </w:r>
          </w:p>
          <w:p w14:paraId="1FE25F19"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'TS26512_CommonData.yaml#/components/schemas/TypedLocation'</w:t>
            </w:r>
          </w:p>
          <w:p w14:paraId="4A66F3E9" w14:textId="77777777" w:rsidR="002361C0" w:rsidRDefault="002361C0">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tc>
      </w:tr>
    </w:tbl>
    <w:p w14:paraId="292C06EE" w14:textId="77777777" w:rsidR="002361C0" w:rsidRPr="000807E1" w:rsidRDefault="002361C0" w:rsidP="000807E1"/>
    <w:p w14:paraId="403F1301" w14:textId="202AE41F" w:rsidR="00B11A41" w:rsidRDefault="004A2A6D" w:rsidP="00B11A41">
      <w:pPr>
        <w:pStyle w:val="Heading2"/>
        <w:rPr>
          <w:noProof/>
        </w:rPr>
      </w:pPr>
      <w:bookmarkStart w:id="1294" w:name="_Toc68899755"/>
      <w:bookmarkStart w:id="1295" w:name="_Toc71214506"/>
      <w:bookmarkStart w:id="1296" w:name="_Toc71722180"/>
      <w:bookmarkStart w:id="1297" w:name="_Toc74859232"/>
      <w:r>
        <w:t>C</w:t>
      </w:r>
      <w:r w:rsidR="00B11A41">
        <w:t>.4.3</w:t>
      </w:r>
      <w:r w:rsidR="00B11A41">
        <w:tab/>
      </w:r>
      <w:r w:rsidR="002361C0">
        <w:t>M5_</w:t>
      </w:r>
      <w:r w:rsidR="00B11A41">
        <w:rPr>
          <w:noProof/>
        </w:rPr>
        <w:t>Metric</w:t>
      </w:r>
      <w:r w:rsidR="002361C0">
        <w:rPr>
          <w:noProof/>
        </w:rPr>
        <w:t>s</w:t>
      </w:r>
      <w:r w:rsidR="00B11A41">
        <w:rPr>
          <w:noProof/>
        </w:rPr>
        <w:t>Reporting API</w:t>
      </w:r>
      <w:bookmarkEnd w:id="1294"/>
      <w:bookmarkEnd w:id="1295"/>
      <w:bookmarkEnd w:id="1296"/>
      <w:bookmarkEnd w:id="1297"/>
    </w:p>
    <w:tbl>
      <w:tblPr>
        <w:tblStyle w:val="TableGrid"/>
        <w:tblW w:w="0" w:type="auto"/>
        <w:tblLook w:val="04A0" w:firstRow="1" w:lastRow="0" w:firstColumn="1" w:lastColumn="0" w:noHBand="0" w:noVBand="1"/>
      </w:tblPr>
      <w:tblGrid>
        <w:gridCol w:w="9629"/>
      </w:tblGrid>
      <w:tr w:rsidR="002361C0" w14:paraId="755602CB"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33DFCD93" w14:textId="77777777" w:rsidR="002361C0" w:rsidRDefault="002361C0">
            <w:pPr>
              <w:pStyle w:val="PL"/>
              <w:rPr>
                <w:color w:val="D4D4D4"/>
                <w:lang w:val="en-US"/>
              </w:rPr>
            </w:pPr>
            <w:r>
              <w:rPr>
                <w:lang w:val="en-US"/>
              </w:rPr>
              <w:t>openapi</w:t>
            </w:r>
            <w:r>
              <w:rPr>
                <w:color w:val="D4D4D4"/>
                <w:lang w:val="en-US"/>
              </w:rPr>
              <w:t>: </w:t>
            </w:r>
            <w:r>
              <w:rPr>
                <w:color w:val="B5CEA8"/>
                <w:lang w:val="en-US"/>
              </w:rPr>
              <w:t>3.0.0</w:t>
            </w:r>
          </w:p>
          <w:p w14:paraId="2BDE4291" w14:textId="77777777" w:rsidR="002361C0" w:rsidRDefault="002361C0">
            <w:pPr>
              <w:pStyle w:val="PL"/>
              <w:rPr>
                <w:color w:val="D4D4D4"/>
                <w:lang w:val="en-US"/>
              </w:rPr>
            </w:pPr>
            <w:r>
              <w:rPr>
                <w:lang w:val="en-US"/>
              </w:rPr>
              <w:t>info</w:t>
            </w:r>
            <w:r>
              <w:rPr>
                <w:color w:val="D4D4D4"/>
                <w:lang w:val="en-US"/>
              </w:rPr>
              <w:t>:</w:t>
            </w:r>
          </w:p>
          <w:p w14:paraId="08AC7711" w14:textId="77777777" w:rsidR="002361C0" w:rsidRDefault="002361C0">
            <w:pPr>
              <w:pStyle w:val="PL"/>
              <w:rPr>
                <w:color w:val="D4D4D4"/>
                <w:lang w:val="en-US"/>
              </w:rPr>
            </w:pPr>
            <w:r>
              <w:rPr>
                <w:color w:val="D4D4D4"/>
                <w:lang w:val="en-US"/>
              </w:rPr>
              <w:t>  </w:t>
            </w:r>
            <w:r>
              <w:rPr>
                <w:lang w:val="en-US"/>
              </w:rPr>
              <w:t>title</w:t>
            </w:r>
            <w:r>
              <w:rPr>
                <w:color w:val="D4D4D4"/>
                <w:lang w:val="en-US"/>
              </w:rPr>
              <w:t>: </w:t>
            </w:r>
            <w:r>
              <w:rPr>
                <w:color w:val="CE9178"/>
                <w:lang w:val="en-US"/>
              </w:rPr>
              <w:t>M5_MetricsReporting</w:t>
            </w:r>
          </w:p>
          <w:p w14:paraId="5B60781A" w14:textId="77777777" w:rsidR="002361C0" w:rsidRDefault="002361C0">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1EEC6EB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6F6114B6" w14:textId="77777777" w:rsidR="002361C0" w:rsidRDefault="002361C0">
            <w:pPr>
              <w:pStyle w:val="PL"/>
              <w:rPr>
                <w:color w:val="D4D4D4"/>
                <w:lang w:val="en-US"/>
              </w:rPr>
            </w:pPr>
            <w:r>
              <w:rPr>
                <w:color w:val="CE9178"/>
                <w:lang w:val="en-US"/>
              </w:rPr>
              <w:t>    5GMS AF M5 Metrics Reporting API</w:t>
            </w:r>
          </w:p>
          <w:p w14:paraId="7A6471F7" w14:textId="77777777" w:rsidR="002361C0" w:rsidRDefault="002361C0">
            <w:pPr>
              <w:pStyle w:val="PL"/>
              <w:rPr>
                <w:color w:val="D4D4D4"/>
                <w:lang w:val="en-US"/>
              </w:rPr>
            </w:pPr>
            <w:r>
              <w:rPr>
                <w:color w:val="CE9178"/>
                <w:lang w:val="en-US"/>
              </w:rPr>
              <w:t>    © 2021, 3GPP Organizational Partners (ARIB, ATIS, CCSA, ETSI, TSDSI, TTA, TTC).</w:t>
            </w:r>
          </w:p>
          <w:p w14:paraId="7A7507A3" w14:textId="77777777" w:rsidR="002361C0" w:rsidRDefault="002361C0">
            <w:pPr>
              <w:pStyle w:val="PL"/>
              <w:rPr>
                <w:color w:val="D4D4D4"/>
                <w:lang w:val="en-US"/>
              </w:rPr>
            </w:pPr>
            <w:r>
              <w:rPr>
                <w:color w:val="CE9178"/>
                <w:lang w:val="en-US"/>
              </w:rPr>
              <w:t>    All rights reserved.</w:t>
            </w:r>
          </w:p>
          <w:p w14:paraId="76B3029B" w14:textId="77777777" w:rsidR="002361C0" w:rsidRDefault="002361C0">
            <w:pPr>
              <w:pStyle w:val="PL"/>
              <w:rPr>
                <w:color w:val="D4D4D4"/>
                <w:lang w:val="en-US"/>
              </w:rPr>
            </w:pPr>
            <w:r>
              <w:rPr>
                <w:lang w:val="en-US"/>
              </w:rPr>
              <w:t>tags</w:t>
            </w:r>
            <w:r>
              <w:rPr>
                <w:color w:val="D4D4D4"/>
                <w:lang w:val="en-US"/>
              </w:rPr>
              <w:t>:</w:t>
            </w:r>
          </w:p>
          <w:p w14:paraId="4C77E107"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M5_ConsumptionReporting</w:t>
            </w:r>
          </w:p>
          <w:p w14:paraId="2E00B8F6"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Metrics Reporting'</w:t>
            </w:r>
          </w:p>
          <w:p w14:paraId="6CC49306" w14:textId="77777777" w:rsidR="002361C0" w:rsidRDefault="002361C0">
            <w:pPr>
              <w:pStyle w:val="PL"/>
              <w:rPr>
                <w:color w:val="D4D4D4"/>
                <w:lang w:val="en-US"/>
              </w:rPr>
            </w:pPr>
            <w:r>
              <w:rPr>
                <w:lang w:val="en-US"/>
              </w:rPr>
              <w:t>externalDocs</w:t>
            </w:r>
            <w:r>
              <w:rPr>
                <w:color w:val="D4D4D4"/>
                <w:lang w:val="en-US"/>
              </w:rPr>
              <w:t>:</w:t>
            </w:r>
          </w:p>
          <w:p w14:paraId="4C494F54"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337536FD" w14:textId="77777777" w:rsidR="002361C0" w:rsidRDefault="002361C0">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32CB49D9" w14:textId="77777777" w:rsidR="002361C0" w:rsidRDefault="002361C0">
            <w:pPr>
              <w:pStyle w:val="PL"/>
              <w:rPr>
                <w:color w:val="D4D4D4"/>
                <w:lang w:val="en-US"/>
              </w:rPr>
            </w:pPr>
            <w:r>
              <w:rPr>
                <w:lang w:val="en-US"/>
              </w:rPr>
              <w:t>servers</w:t>
            </w:r>
            <w:r>
              <w:rPr>
                <w:color w:val="D4D4D4"/>
                <w:lang w:val="en-US"/>
              </w:rPr>
              <w:t>:</w:t>
            </w:r>
          </w:p>
          <w:p w14:paraId="3BDCDDAD" w14:textId="77777777" w:rsidR="002361C0" w:rsidRDefault="002361C0">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23311981" w14:textId="77777777" w:rsidR="002361C0" w:rsidRDefault="002361C0">
            <w:pPr>
              <w:pStyle w:val="PL"/>
              <w:rPr>
                <w:color w:val="D4D4D4"/>
                <w:lang w:val="en-US"/>
              </w:rPr>
            </w:pPr>
            <w:r>
              <w:rPr>
                <w:color w:val="D4D4D4"/>
                <w:lang w:val="en-US"/>
              </w:rPr>
              <w:t>    </w:t>
            </w:r>
            <w:r>
              <w:rPr>
                <w:lang w:val="en-US"/>
              </w:rPr>
              <w:t>variables</w:t>
            </w:r>
            <w:r>
              <w:rPr>
                <w:color w:val="D4D4D4"/>
                <w:lang w:val="en-US"/>
              </w:rPr>
              <w:t>:</w:t>
            </w:r>
          </w:p>
          <w:p w14:paraId="2DAC33AB" w14:textId="77777777" w:rsidR="002361C0" w:rsidRDefault="002361C0">
            <w:pPr>
              <w:pStyle w:val="PL"/>
              <w:rPr>
                <w:color w:val="D4D4D4"/>
                <w:lang w:val="en-US"/>
              </w:rPr>
            </w:pPr>
            <w:r>
              <w:rPr>
                <w:color w:val="D4D4D4"/>
                <w:lang w:val="en-US"/>
              </w:rPr>
              <w:t>      </w:t>
            </w:r>
            <w:r>
              <w:rPr>
                <w:lang w:val="en-US"/>
              </w:rPr>
              <w:t>apiRoot</w:t>
            </w:r>
            <w:r>
              <w:rPr>
                <w:color w:val="D4D4D4"/>
                <w:lang w:val="en-US"/>
              </w:rPr>
              <w:t>:</w:t>
            </w:r>
          </w:p>
          <w:p w14:paraId="4246FDBD" w14:textId="77777777" w:rsidR="002361C0" w:rsidRDefault="002361C0">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3881149A"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4B0022B9" w14:textId="77777777" w:rsidR="002361C0" w:rsidRDefault="002361C0">
            <w:pPr>
              <w:pStyle w:val="PL"/>
              <w:rPr>
                <w:color w:val="D4D4D4"/>
                <w:lang w:val="en-US"/>
              </w:rPr>
            </w:pPr>
            <w:r>
              <w:rPr>
                <w:lang w:val="en-US"/>
              </w:rPr>
              <w:t>paths</w:t>
            </w:r>
            <w:r>
              <w:rPr>
                <w:color w:val="D4D4D4"/>
                <w:lang w:val="en-US"/>
              </w:rPr>
              <w:t>:</w:t>
            </w:r>
          </w:p>
          <w:p w14:paraId="5F40F7AF" w14:textId="77777777" w:rsidR="002361C0" w:rsidRDefault="002361C0">
            <w:pPr>
              <w:pStyle w:val="PL"/>
              <w:rPr>
                <w:color w:val="D4D4D4"/>
                <w:lang w:val="en-US"/>
              </w:rPr>
            </w:pPr>
            <w:r>
              <w:rPr>
                <w:color w:val="D4D4D4"/>
                <w:lang w:val="en-US"/>
              </w:rPr>
              <w:t>  </w:t>
            </w:r>
            <w:r>
              <w:rPr>
                <w:lang w:val="en-US"/>
              </w:rPr>
              <w:t>/metrics-reporting/{provisioningSessionId}/{metricsReportingConfigurationId}</w:t>
            </w:r>
            <w:r>
              <w:rPr>
                <w:color w:val="D4D4D4"/>
                <w:lang w:val="en-US"/>
              </w:rPr>
              <w:t>:</w:t>
            </w:r>
          </w:p>
          <w:p w14:paraId="5A6AE4AA" w14:textId="77777777" w:rsidR="002361C0" w:rsidRDefault="002361C0">
            <w:pPr>
              <w:pStyle w:val="PL"/>
              <w:rPr>
                <w:color w:val="D4D4D4"/>
                <w:lang w:val="en-US"/>
              </w:rPr>
            </w:pPr>
            <w:r>
              <w:rPr>
                <w:color w:val="D4D4D4"/>
                <w:lang w:val="en-US"/>
              </w:rPr>
              <w:t>    </w:t>
            </w:r>
            <w:r>
              <w:rPr>
                <w:lang w:val="en-US"/>
              </w:rPr>
              <w:t>parameters</w:t>
            </w:r>
            <w:r>
              <w:rPr>
                <w:color w:val="D4D4D4"/>
                <w:lang w:val="en-US"/>
              </w:rPr>
              <w:t>:</w:t>
            </w:r>
          </w:p>
          <w:p w14:paraId="51D343C5"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provisioningSessionId</w:t>
            </w:r>
          </w:p>
          <w:p w14:paraId="30DBB9A1"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86D1FE4"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0D6D55D5"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3682845A"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81C3E79"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Provisioning Session.'</w:t>
            </w:r>
          </w:p>
          <w:p w14:paraId="7E957042" w14:textId="77777777" w:rsidR="002361C0" w:rsidRDefault="002361C0">
            <w:pPr>
              <w:pStyle w:val="PL"/>
              <w:rPr>
                <w:color w:val="D4D4D4"/>
                <w:lang w:val="en-US"/>
              </w:rPr>
            </w:pPr>
            <w:r>
              <w:rPr>
                <w:color w:val="D4D4D4"/>
                <w:lang w:val="en-US"/>
              </w:rPr>
              <w:t>      - </w:t>
            </w:r>
            <w:r>
              <w:rPr>
                <w:lang w:val="en-US"/>
              </w:rPr>
              <w:t>name</w:t>
            </w:r>
            <w:r>
              <w:rPr>
                <w:color w:val="D4D4D4"/>
                <w:lang w:val="en-US"/>
              </w:rPr>
              <w:t>: </w:t>
            </w:r>
            <w:r>
              <w:rPr>
                <w:color w:val="CE9178"/>
                <w:lang w:val="en-US"/>
              </w:rPr>
              <w:t>metricsReportingConfigurationId</w:t>
            </w:r>
          </w:p>
          <w:p w14:paraId="46009F0B" w14:textId="77777777" w:rsidR="002361C0" w:rsidRDefault="002361C0">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20E247A2"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3E2D524"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0177DE6" w14:textId="77777777" w:rsidR="002361C0" w:rsidRDefault="002361C0">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045C6C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Metrics Configuration in the specified Provisioning Session.'</w:t>
            </w:r>
          </w:p>
          <w:p w14:paraId="7FE6D105" w14:textId="77777777" w:rsidR="002361C0" w:rsidRDefault="002361C0">
            <w:pPr>
              <w:pStyle w:val="PL"/>
              <w:rPr>
                <w:color w:val="D4D4D4"/>
                <w:lang w:val="en-US"/>
              </w:rPr>
            </w:pPr>
            <w:r>
              <w:rPr>
                <w:color w:val="D4D4D4"/>
                <w:lang w:val="en-US"/>
              </w:rPr>
              <w:t>    </w:t>
            </w:r>
            <w:r>
              <w:rPr>
                <w:lang w:val="en-US"/>
              </w:rPr>
              <w:t>post</w:t>
            </w:r>
            <w:r>
              <w:rPr>
                <w:color w:val="D4D4D4"/>
                <w:lang w:val="en-US"/>
              </w:rPr>
              <w:t>:</w:t>
            </w:r>
          </w:p>
          <w:p w14:paraId="54EDB722" w14:textId="77777777" w:rsidR="002361C0" w:rsidRDefault="002361C0">
            <w:pPr>
              <w:pStyle w:val="PL"/>
              <w:rPr>
                <w:color w:val="D4D4D4"/>
                <w:lang w:val="en-US"/>
              </w:rPr>
            </w:pPr>
            <w:r>
              <w:rPr>
                <w:color w:val="D4D4D4"/>
                <w:lang w:val="en-US"/>
              </w:rPr>
              <w:t>      </w:t>
            </w:r>
            <w:r>
              <w:rPr>
                <w:lang w:val="en-US"/>
              </w:rPr>
              <w:t>operationId</w:t>
            </w:r>
            <w:r>
              <w:rPr>
                <w:color w:val="D4D4D4"/>
                <w:lang w:val="en-US"/>
              </w:rPr>
              <w:t>: </w:t>
            </w:r>
            <w:r>
              <w:rPr>
                <w:color w:val="CE9178"/>
                <w:lang w:val="en-US"/>
              </w:rPr>
              <w:t>submitMetricsReport</w:t>
            </w:r>
          </w:p>
          <w:p w14:paraId="3E97792E" w14:textId="77777777" w:rsidR="002361C0" w:rsidRDefault="002361C0">
            <w:pPr>
              <w:pStyle w:val="PL"/>
              <w:rPr>
                <w:color w:val="D4D4D4"/>
                <w:lang w:val="en-US"/>
              </w:rPr>
            </w:pPr>
            <w:r>
              <w:rPr>
                <w:color w:val="D4D4D4"/>
                <w:lang w:val="en-US"/>
              </w:rPr>
              <w:t>      </w:t>
            </w:r>
            <w:r>
              <w:rPr>
                <w:lang w:val="en-US"/>
              </w:rPr>
              <w:t>summary</w:t>
            </w:r>
            <w:r>
              <w:rPr>
                <w:color w:val="D4D4D4"/>
                <w:lang w:val="en-US"/>
              </w:rPr>
              <w:t>: </w:t>
            </w:r>
            <w:r>
              <w:rPr>
                <w:color w:val="CE9178"/>
                <w:lang w:val="en-US"/>
              </w:rPr>
              <w:t>'Submit a Metrics Report'</w:t>
            </w:r>
          </w:p>
          <w:p w14:paraId="5410ADC8" w14:textId="77777777" w:rsidR="002361C0" w:rsidRDefault="002361C0">
            <w:pPr>
              <w:pStyle w:val="PL"/>
              <w:rPr>
                <w:color w:val="D4D4D4"/>
                <w:lang w:val="en-US"/>
              </w:rPr>
            </w:pPr>
            <w:r>
              <w:rPr>
                <w:color w:val="D4D4D4"/>
                <w:lang w:val="en-US"/>
              </w:rPr>
              <w:t>      </w:t>
            </w:r>
            <w:r>
              <w:rPr>
                <w:lang w:val="en-US"/>
              </w:rPr>
              <w:t>requestBody</w:t>
            </w:r>
            <w:r>
              <w:rPr>
                <w:color w:val="D4D4D4"/>
                <w:lang w:val="en-US"/>
              </w:rPr>
              <w:t>:</w:t>
            </w:r>
          </w:p>
          <w:p w14:paraId="1EE7A3DB"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'A Metrics Report'</w:t>
            </w:r>
          </w:p>
          <w:p w14:paraId="3785C600" w14:textId="77777777" w:rsidR="002361C0" w:rsidRDefault="002361C0">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09C5BE" w14:textId="77777777" w:rsidR="002361C0" w:rsidRDefault="002361C0">
            <w:pPr>
              <w:pStyle w:val="PL"/>
              <w:rPr>
                <w:color w:val="D4D4D4"/>
                <w:lang w:val="en-US"/>
              </w:rPr>
            </w:pPr>
            <w:r>
              <w:rPr>
                <w:color w:val="D4D4D4"/>
                <w:lang w:val="en-US"/>
              </w:rPr>
              <w:t>        </w:t>
            </w:r>
            <w:r>
              <w:rPr>
                <w:lang w:val="en-US"/>
              </w:rPr>
              <w:t>content</w:t>
            </w:r>
            <w:r>
              <w:rPr>
                <w:color w:val="D4D4D4"/>
                <w:lang w:val="en-US"/>
              </w:rPr>
              <w:t>:</w:t>
            </w:r>
          </w:p>
          <w:p w14:paraId="6BF3D865" w14:textId="77777777" w:rsidR="002361C0" w:rsidRDefault="002361C0">
            <w:pPr>
              <w:pStyle w:val="PL"/>
              <w:rPr>
                <w:color w:val="D4D4D4"/>
                <w:lang w:val="en-US"/>
              </w:rPr>
            </w:pPr>
            <w:r>
              <w:rPr>
                <w:color w:val="D4D4D4"/>
                <w:lang w:val="en-US"/>
              </w:rPr>
              <w:t>          </w:t>
            </w:r>
            <w:r>
              <w:rPr>
                <w:lang w:val="en-US"/>
              </w:rPr>
              <w:t>application/3gpdash-qoe-report+xml</w:t>
            </w:r>
            <w:r>
              <w:rPr>
                <w:color w:val="D4D4D4"/>
                <w:lang w:val="en-US"/>
              </w:rPr>
              <w:t>:</w:t>
            </w:r>
          </w:p>
          <w:p w14:paraId="04C19AB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125A5533"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2E8347C4" w14:textId="77777777" w:rsidR="002361C0" w:rsidRDefault="002361C0">
            <w:pPr>
              <w:pStyle w:val="PL"/>
              <w:rPr>
                <w:color w:val="D4D4D4"/>
                <w:lang w:val="en-US"/>
              </w:rPr>
            </w:pPr>
            <w:r>
              <w:rPr>
                <w:color w:val="D4D4D4"/>
                <w:lang w:val="en-US"/>
              </w:rPr>
              <w:t>              </w:t>
            </w:r>
            <w:r>
              <w:rPr>
                <w:lang w:val="en-US"/>
              </w:rPr>
              <w:t>format</w:t>
            </w:r>
            <w:r>
              <w:rPr>
                <w:color w:val="D4D4D4"/>
                <w:lang w:val="en-US"/>
              </w:rPr>
              <w:t>: </w:t>
            </w:r>
            <w:r>
              <w:rPr>
                <w:color w:val="CE9178"/>
                <w:lang w:val="en-US"/>
              </w:rPr>
              <w:t>xml</w:t>
            </w:r>
          </w:p>
          <w:p w14:paraId="7D64F38E" w14:textId="77777777" w:rsidR="002361C0" w:rsidRDefault="002361C0">
            <w:pPr>
              <w:pStyle w:val="PL"/>
              <w:rPr>
                <w:color w:val="D4D4D4"/>
                <w:lang w:val="en-US"/>
              </w:rPr>
            </w:pPr>
            <w:r>
              <w:rPr>
                <w:color w:val="D4D4D4"/>
                <w:lang w:val="en-US"/>
              </w:rPr>
              <w:t>          </w:t>
            </w:r>
            <w:r>
              <w:rPr>
                <w:lang w:val="en-US"/>
              </w:rPr>
              <w:t>application/*</w:t>
            </w:r>
            <w:r>
              <w:rPr>
                <w:color w:val="D4D4D4"/>
                <w:lang w:val="en-US"/>
              </w:rPr>
              <w:t>:</w:t>
            </w:r>
          </w:p>
          <w:p w14:paraId="24E0881F" w14:textId="77777777" w:rsidR="002361C0" w:rsidRDefault="002361C0">
            <w:pPr>
              <w:pStyle w:val="PL"/>
              <w:rPr>
                <w:color w:val="D4D4D4"/>
                <w:lang w:val="en-US"/>
              </w:rPr>
            </w:pPr>
            <w:r>
              <w:rPr>
                <w:color w:val="D4D4D4"/>
                <w:lang w:val="en-US"/>
              </w:rPr>
              <w:t>            </w:t>
            </w:r>
            <w:r>
              <w:rPr>
                <w:lang w:val="en-US"/>
              </w:rPr>
              <w:t>schema</w:t>
            </w:r>
            <w:r>
              <w:rPr>
                <w:color w:val="D4D4D4"/>
                <w:lang w:val="en-US"/>
              </w:rPr>
              <w:t>:</w:t>
            </w:r>
          </w:p>
          <w:p w14:paraId="54D2D8B7" w14:textId="77777777" w:rsidR="002361C0" w:rsidRDefault="002361C0">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37D0BAF3" w14:textId="77777777" w:rsidR="002361C0" w:rsidRDefault="002361C0">
            <w:pPr>
              <w:pStyle w:val="PL"/>
              <w:rPr>
                <w:color w:val="D4D4D4"/>
                <w:lang w:val="en-US"/>
              </w:rPr>
            </w:pPr>
            <w:r>
              <w:rPr>
                <w:color w:val="D4D4D4"/>
                <w:lang w:val="en-US"/>
              </w:rPr>
              <w:t>      </w:t>
            </w:r>
            <w:r>
              <w:rPr>
                <w:lang w:val="en-US"/>
              </w:rPr>
              <w:t>responses</w:t>
            </w:r>
            <w:r>
              <w:rPr>
                <w:color w:val="D4D4D4"/>
                <w:lang w:val="en-US"/>
              </w:rPr>
              <w:t>:</w:t>
            </w:r>
          </w:p>
          <w:p w14:paraId="5DA0C747" w14:textId="77777777" w:rsidR="002361C0" w:rsidRDefault="002361C0">
            <w:pPr>
              <w:pStyle w:val="PL"/>
              <w:rPr>
                <w:color w:val="D4D4D4"/>
                <w:lang w:val="en-US"/>
              </w:rPr>
            </w:pPr>
            <w:r>
              <w:rPr>
                <w:color w:val="D4D4D4"/>
                <w:lang w:val="en-US"/>
              </w:rPr>
              <w:t>        </w:t>
            </w:r>
            <w:r>
              <w:rPr>
                <w:color w:val="CE9178"/>
                <w:lang w:val="en-US"/>
              </w:rPr>
              <w:t>'204'</w:t>
            </w:r>
            <w:r>
              <w:rPr>
                <w:color w:val="D4D4D4"/>
                <w:lang w:val="en-US"/>
              </w:rPr>
              <w:t>:</w:t>
            </w:r>
          </w:p>
          <w:p w14:paraId="7C09E82C"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'Metrics Report Accepted'</w:t>
            </w:r>
          </w:p>
          <w:p w14:paraId="231CEA14" w14:textId="77777777" w:rsidR="002361C0" w:rsidRDefault="002361C0">
            <w:pPr>
              <w:pStyle w:val="PL"/>
              <w:rPr>
                <w:color w:val="D4D4D4"/>
                <w:lang w:val="en-US"/>
              </w:rPr>
            </w:pPr>
            <w:r>
              <w:rPr>
                <w:color w:val="D4D4D4"/>
                <w:lang w:val="en-US"/>
              </w:rPr>
              <w:t>        </w:t>
            </w:r>
            <w:r>
              <w:rPr>
                <w:color w:val="CE9178"/>
                <w:lang w:val="en-US"/>
              </w:rPr>
              <w:t>'400'</w:t>
            </w:r>
            <w:r>
              <w:rPr>
                <w:color w:val="D4D4D4"/>
                <w:lang w:val="en-US"/>
              </w:rPr>
              <w:t>:</w:t>
            </w:r>
          </w:p>
          <w:p w14:paraId="274CD21D"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9257C00" w14:textId="77777777" w:rsidR="002361C0" w:rsidRDefault="002361C0">
            <w:pPr>
              <w:pStyle w:val="PL"/>
              <w:rPr>
                <w:color w:val="D4D4D4"/>
                <w:lang w:val="en-US"/>
              </w:rPr>
            </w:pPr>
            <w:r>
              <w:rPr>
                <w:color w:val="D4D4D4"/>
                <w:lang w:val="en-US"/>
              </w:rPr>
              <w:t>        </w:t>
            </w:r>
            <w:r>
              <w:rPr>
                <w:color w:val="CE9178"/>
                <w:lang w:val="en-US"/>
              </w:rPr>
              <w:t>'415'</w:t>
            </w:r>
            <w:r>
              <w:rPr>
                <w:color w:val="D4D4D4"/>
                <w:lang w:val="en-US"/>
              </w:rPr>
              <w:t>:</w:t>
            </w:r>
          </w:p>
          <w:p w14:paraId="3E12E132" w14:textId="77777777" w:rsidR="002361C0" w:rsidRDefault="002361C0">
            <w:pPr>
              <w:pStyle w:val="PL"/>
              <w:rPr>
                <w:color w:val="D4D4D4"/>
                <w:lang w:val="en-US"/>
              </w:rPr>
            </w:pPr>
            <w:r>
              <w:rPr>
                <w:color w:val="D4D4D4"/>
                <w:lang w:val="en-US"/>
              </w:rPr>
              <w:t>          </w:t>
            </w:r>
            <w:r>
              <w:rPr>
                <w:lang w:val="en-US"/>
              </w:rPr>
              <w:t>description</w:t>
            </w:r>
            <w:r>
              <w:rPr>
                <w:color w:val="D4D4D4"/>
                <w:lang w:val="en-US"/>
              </w:rPr>
              <w:t>: </w:t>
            </w:r>
            <w:r>
              <w:rPr>
                <w:color w:val="CE9178"/>
                <w:lang w:val="en-US"/>
              </w:rPr>
              <w:t>'Unsupported Media Type'</w:t>
            </w:r>
          </w:p>
        </w:tc>
      </w:tr>
    </w:tbl>
    <w:p w14:paraId="2953B483" w14:textId="77777777" w:rsidR="002361C0" w:rsidRPr="000807E1" w:rsidRDefault="002361C0" w:rsidP="000807E1"/>
    <w:p w14:paraId="4EC8F178" w14:textId="3E169582" w:rsidR="00B11A41" w:rsidRDefault="004A2A6D" w:rsidP="00B11A41">
      <w:pPr>
        <w:pStyle w:val="Heading2"/>
        <w:rPr>
          <w:noProof/>
        </w:rPr>
      </w:pPr>
      <w:bookmarkStart w:id="1298" w:name="_Toc68899756"/>
      <w:bookmarkStart w:id="1299" w:name="_Toc71214507"/>
      <w:bookmarkStart w:id="1300" w:name="_Toc71722181"/>
      <w:bookmarkStart w:id="1301" w:name="_Toc74859233"/>
      <w:r>
        <w:t>C</w:t>
      </w:r>
      <w:r w:rsidR="00B11A41">
        <w:t>.4.4</w:t>
      </w:r>
      <w:r w:rsidR="00B11A41">
        <w:tab/>
      </w:r>
      <w:r w:rsidR="00A33477">
        <w:t>M5_</w:t>
      </w:r>
      <w:r w:rsidR="00B11A41">
        <w:rPr>
          <w:noProof/>
        </w:rPr>
        <w:t>DynamicPolicies API</w:t>
      </w:r>
      <w:bookmarkEnd w:id="1298"/>
      <w:bookmarkEnd w:id="1299"/>
      <w:bookmarkEnd w:id="1300"/>
      <w:bookmarkEnd w:id="1301"/>
    </w:p>
    <w:tbl>
      <w:tblPr>
        <w:tblStyle w:val="TableGrid"/>
        <w:tblW w:w="0" w:type="auto"/>
        <w:tblLook w:val="04A0" w:firstRow="1" w:lastRow="0" w:firstColumn="1" w:lastColumn="0" w:noHBand="0" w:noVBand="1"/>
      </w:tblPr>
      <w:tblGrid>
        <w:gridCol w:w="9629"/>
      </w:tblGrid>
      <w:tr w:rsidR="00730EF7" w14:paraId="79D81981" w14:textId="77777777" w:rsidTr="00730EF7">
        <w:tc>
          <w:tcPr>
            <w:tcW w:w="9629" w:type="dxa"/>
            <w:tcBorders>
              <w:top w:val="single" w:sz="4" w:space="0" w:color="auto"/>
              <w:left w:val="single" w:sz="4" w:space="0" w:color="auto"/>
              <w:bottom w:val="single" w:sz="4" w:space="0" w:color="auto"/>
              <w:right w:val="single" w:sz="4" w:space="0" w:color="auto"/>
            </w:tcBorders>
            <w:hideMark/>
          </w:tcPr>
          <w:p w14:paraId="32722886"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60895DB7" w14:textId="77777777" w:rsidR="00730EF7" w:rsidRDefault="00730EF7">
            <w:pPr>
              <w:pStyle w:val="PL"/>
              <w:rPr>
                <w:color w:val="D4D4D4"/>
                <w:lang w:val="en-US"/>
              </w:rPr>
            </w:pPr>
            <w:r>
              <w:rPr>
                <w:lang w:val="en-US"/>
              </w:rPr>
              <w:t>info</w:t>
            </w:r>
            <w:r>
              <w:rPr>
                <w:color w:val="D4D4D4"/>
                <w:lang w:val="en-US"/>
              </w:rPr>
              <w:t>:</w:t>
            </w:r>
          </w:p>
          <w:p w14:paraId="10DD28CC"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M5_DynamicPolicies</w:t>
            </w:r>
          </w:p>
          <w:p w14:paraId="0F72E27E"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4567C11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8671D25" w14:textId="77777777" w:rsidR="00730EF7" w:rsidRDefault="00730EF7">
            <w:pPr>
              <w:pStyle w:val="PL"/>
              <w:rPr>
                <w:color w:val="D4D4D4"/>
                <w:lang w:val="en-US"/>
              </w:rPr>
            </w:pPr>
            <w:r>
              <w:rPr>
                <w:color w:val="CE9178"/>
                <w:lang w:val="en-US"/>
              </w:rPr>
              <w:t>    5GMS AF M5 Dynamic Policy API</w:t>
            </w:r>
          </w:p>
          <w:p w14:paraId="66D5D81A" w14:textId="77777777" w:rsidR="00730EF7" w:rsidRDefault="00730EF7">
            <w:pPr>
              <w:pStyle w:val="PL"/>
              <w:rPr>
                <w:color w:val="D4D4D4"/>
                <w:lang w:val="en-US"/>
              </w:rPr>
            </w:pPr>
            <w:r>
              <w:rPr>
                <w:color w:val="CE9178"/>
                <w:lang w:val="en-US"/>
              </w:rPr>
              <w:t>    © 2021, 3GPP Organizational Partners (ARIB, ATIS, CCSA, ETSI, TSDSI, TTA, TTC).</w:t>
            </w:r>
          </w:p>
          <w:p w14:paraId="34D0381C" w14:textId="77777777" w:rsidR="00730EF7" w:rsidRDefault="00730EF7">
            <w:pPr>
              <w:pStyle w:val="PL"/>
              <w:rPr>
                <w:color w:val="D4D4D4"/>
                <w:lang w:val="en-US"/>
              </w:rPr>
            </w:pPr>
            <w:r>
              <w:rPr>
                <w:color w:val="CE9178"/>
                <w:lang w:val="en-US"/>
              </w:rPr>
              <w:t>    All rights reserved.</w:t>
            </w:r>
          </w:p>
          <w:p w14:paraId="33055BC5" w14:textId="77777777" w:rsidR="00730EF7" w:rsidRDefault="00730EF7">
            <w:pPr>
              <w:pStyle w:val="PL"/>
              <w:rPr>
                <w:color w:val="D4D4D4"/>
                <w:lang w:val="en-US"/>
              </w:rPr>
            </w:pPr>
            <w:r>
              <w:rPr>
                <w:lang w:val="en-US"/>
              </w:rPr>
              <w:t>tags</w:t>
            </w:r>
            <w:r>
              <w:rPr>
                <w:color w:val="D4D4D4"/>
                <w:lang w:val="en-US"/>
              </w:rPr>
              <w:t>:</w:t>
            </w:r>
          </w:p>
          <w:p w14:paraId="6F9E66FC"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M5_DynamicPolicies</w:t>
            </w:r>
          </w:p>
          <w:p w14:paraId="2AE1CA4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Dynamic Policies'</w:t>
            </w:r>
          </w:p>
          <w:p w14:paraId="3319116E" w14:textId="77777777" w:rsidR="00730EF7" w:rsidRDefault="00730EF7">
            <w:pPr>
              <w:pStyle w:val="PL"/>
              <w:rPr>
                <w:color w:val="D4D4D4"/>
                <w:lang w:val="en-US"/>
              </w:rPr>
            </w:pPr>
            <w:r>
              <w:rPr>
                <w:lang w:val="en-US"/>
              </w:rPr>
              <w:t>externalDocs</w:t>
            </w:r>
            <w:r>
              <w:rPr>
                <w:color w:val="D4D4D4"/>
                <w:lang w:val="en-US"/>
              </w:rPr>
              <w:t>:</w:t>
            </w:r>
          </w:p>
          <w:p w14:paraId="63BE7F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'TS 26.512 V16.2.0; 5G Media Streaming (5GMS); Protocols'</w:t>
            </w:r>
          </w:p>
          <w:p w14:paraId="1E2B69F7"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'https://www.3gpp.org/ftp/Specs/archive/26_series/26.512/'</w:t>
            </w:r>
          </w:p>
          <w:p w14:paraId="028CFBC1" w14:textId="77777777" w:rsidR="00730EF7" w:rsidRDefault="00730EF7">
            <w:pPr>
              <w:pStyle w:val="PL"/>
              <w:rPr>
                <w:color w:val="D4D4D4"/>
                <w:lang w:val="en-US"/>
              </w:rPr>
            </w:pPr>
            <w:r>
              <w:rPr>
                <w:lang w:val="en-US"/>
              </w:rPr>
              <w:t>servers</w:t>
            </w:r>
            <w:r>
              <w:rPr>
                <w:color w:val="D4D4D4"/>
                <w:lang w:val="en-US"/>
              </w:rPr>
              <w:t>:</w:t>
            </w:r>
          </w:p>
          <w:p w14:paraId="75A2D87A"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0357B776" w14:textId="77777777" w:rsidR="00730EF7" w:rsidRDefault="00730EF7">
            <w:pPr>
              <w:pStyle w:val="PL"/>
              <w:rPr>
                <w:color w:val="D4D4D4"/>
                <w:lang w:val="en-US"/>
              </w:rPr>
            </w:pPr>
            <w:r>
              <w:rPr>
                <w:color w:val="D4D4D4"/>
                <w:lang w:val="en-US"/>
              </w:rPr>
              <w:t>    </w:t>
            </w:r>
            <w:r>
              <w:rPr>
                <w:lang w:val="en-US"/>
              </w:rPr>
              <w:t>variables</w:t>
            </w:r>
            <w:r>
              <w:rPr>
                <w:color w:val="D4D4D4"/>
                <w:lang w:val="en-US"/>
              </w:rPr>
              <w:t>:</w:t>
            </w:r>
          </w:p>
          <w:p w14:paraId="5725ED14"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6504EF7B"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09642C0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See 3GPP TS 29.512 clause 6.1.</w:t>
            </w:r>
          </w:p>
          <w:p w14:paraId="62F918E6" w14:textId="77777777" w:rsidR="00730EF7" w:rsidRDefault="00730EF7">
            <w:pPr>
              <w:pStyle w:val="PL"/>
              <w:rPr>
                <w:color w:val="D4D4D4"/>
                <w:lang w:val="en-US"/>
              </w:rPr>
            </w:pPr>
            <w:r>
              <w:rPr>
                <w:lang w:val="en-US"/>
              </w:rPr>
              <w:t>paths</w:t>
            </w:r>
            <w:r>
              <w:rPr>
                <w:color w:val="D4D4D4"/>
                <w:lang w:val="en-US"/>
              </w:rPr>
              <w:t>:</w:t>
            </w:r>
          </w:p>
          <w:p w14:paraId="093D1709" w14:textId="77777777" w:rsidR="00730EF7" w:rsidRDefault="00730EF7">
            <w:pPr>
              <w:pStyle w:val="PL"/>
              <w:rPr>
                <w:color w:val="D4D4D4"/>
                <w:lang w:val="en-US"/>
              </w:rPr>
            </w:pPr>
            <w:r>
              <w:rPr>
                <w:color w:val="D4D4D4"/>
                <w:lang w:val="en-US"/>
              </w:rPr>
              <w:t>  </w:t>
            </w:r>
            <w:r>
              <w:rPr>
                <w:lang w:val="en-US"/>
              </w:rPr>
              <w:t>/dynamic-policies</w:t>
            </w:r>
            <w:r>
              <w:rPr>
                <w:color w:val="D4D4D4"/>
                <w:lang w:val="en-US"/>
              </w:rPr>
              <w:t>:</w:t>
            </w:r>
          </w:p>
          <w:p w14:paraId="07A961D4"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081AC64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createDynamicPolicy</w:t>
            </w:r>
          </w:p>
          <w:p w14:paraId="0635577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(and optionally upload) a new Dynamic Policy resource'</w:t>
            </w:r>
          </w:p>
          <w:p w14:paraId="4769BA50"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3E1D647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'An optional JSON representation of a Dynamic Policy resource'</w:t>
            </w:r>
          </w:p>
          <w:p w14:paraId="08A49F39"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2E7D0DB2"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0E83442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CDA418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3C104B61"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828ADB1"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2B9C36E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Dynamic Policy Resource'</w:t>
            </w:r>
          </w:p>
          <w:p w14:paraId="22F2AFA2"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5348956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22991339"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83340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756F7423"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4FC75820"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2D8CB5B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newly created Dynamic Policy resource'</w:t>
            </w:r>
          </w:p>
          <w:p w14:paraId="0A250601"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9640EE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E9BC89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596C516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B7BCDD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7954AE9"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4567AC4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5480AC3" w14:textId="77777777" w:rsidR="00730EF7" w:rsidRDefault="00730EF7">
            <w:pPr>
              <w:pStyle w:val="PL"/>
              <w:rPr>
                <w:color w:val="D4D4D4"/>
                <w:lang w:val="en-US"/>
              </w:rPr>
            </w:pPr>
            <w:r>
              <w:rPr>
                <w:color w:val="D4D4D4"/>
                <w:lang w:val="en-US"/>
              </w:rPr>
              <w:t> </w:t>
            </w:r>
          </w:p>
          <w:p w14:paraId="27D1A9D1" w14:textId="77777777" w:rsidR="00730EF7" w:rsidRDefault="00730EF7">
            <w:pPr>
              <w:pStyle w:val="PL"/>
              <w:rPr>
                <w:color w:val="D4D4D4"/>
                <w:lang w:val="en-US"/>
              </w:rPr>
            </w:pPr>
            <w:r>
              <w:rPr>
                <w:color w:val="D4D4D4"/>
                <w:lang w:val="en-US"/>
              </w:rPr>
              <w:t>  </w:t>
            </w:r>
            <w:r>
              <w:rPr>
                <w:lang w:val="en-US"/>
              </w:rPr>
              <w:t>/dynamic-policies/{dynamicPolicyId}</w:t>
            </w:r>
            <w:r>
              <w:rPr>
                <w:color w:val="D4D4D4"/>
                <w:lang w:val="en-US"/>
              </w:rPr>
              <w:t>:</w:t>
            </w:r>
          </w:p>
          <w:p w14:paraId="316C7BA3"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9CFE559"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dynamicPolicyId</w:t>
            </w:r>
          </w:p>
          <w:p w14:paraId="279E45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 Dynamic Policy resource'</w:t>
            </w:r>
          </w:p>
          <w:p w14:paraId="7DE0D63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35881CA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1C036EB"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6079FB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6D86770F"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5A925CE7"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retrieveDynamicPolicy</w:t>
            </w:r>
          </w:p>
          <w:p w14:paraId="3C02FDD5"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Dynamic Policy resource'</w:t>
            </w:r>
          </w:p>
          <w:p w14:paraId="59D0AE2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B58C25"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10CE44F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5438127D"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62A3B0D"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D281BF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26C4CB9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C2131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62AFD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B00D98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AA68EC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02C1182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4C772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86EB4E"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7CFDF05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updateDynamicPolicy</w:t>
            </w:r>
          </w:p>
          <w:p w14:paraId="34FB289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Dynamic Policy resource'</w:t>
            </w:r>
          </w:p>
          <w:p w14:paraId="22518FDD"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2E08C4B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Dynamic Policy resource'</w:t>
            </w:r>
          </w:p>
          <w:p w14:paraId="216E5EA5"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22319717"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637E1B34"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77E68F8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31D0EA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CC6EF3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26D3B15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22478F28"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E4BB39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936962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E2C3E2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72581C2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93DE049"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15D226C4"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patchDynamicPolicy</w:t>
            </w:r>
          </w:p>
          <w:p w14:paraId="3A25E34D"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Dynamic Policy resource'</w:t>
            </w:r>
          </w:p>
          <w:p w14:paraId="5A8DE05B"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0FE4E5A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Dynamic Policy resource'</w:t>
            </w:r>
          </w:p>
          <w:p w14:paraId="5B4B8618"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B6430AA"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DABE3D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564F9EB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788D1D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6E7B6AB"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2579E7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6679EC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6043778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74CA50C"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726489A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1601089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0B40CC8"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65B32C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B768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'#/components/schemas/DynamicPolicy'</w:t>
            </w:r>
          </w:p>
          <w:p w14:paraId="2E2E655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44F337A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Dynamic Policy'</w:t>
            </w:r>
          </w:p>
          <w:p w14:paraId="41AA516A"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3E022A3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41B8B73"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5FC1AF70"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7454D9"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DE7D7A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249252A"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2B23B3F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destroyDynamicPolicy</w:t>
            </w:r>
          </w:p>
          <w:p w14:paraId="13BCFB28"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Dynamic Policy resource'</w:t>
            </w:r>
          </w:p>
          <w:p w14:paraId="53FBE5E0"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1AEB2FF"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2615945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Dynamic Policy'</w:t>
            </w:r>
          </w:p>
          <w:p w14:paraId="24E88DD3"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0895955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6D8E3112"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2FD67E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4E8856E5"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F7A75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78020AB9" w14:textId="77777777" w:rsidR="00730EF7" w:rsidRDefault="00730EF7">
            <w:pPr>
              <w:pStyle w:val="PL"/>
              <w:rPr>
                <w:color w:val="D4D4D4"/>
                <w:lang w:val="en-US"/>
              </w:rPr>
            </w:pPr>
            <w:r>
              <w:rPr>
                <w:lang w:val="en-US"/>
              </w:rPr>
              <w:t>components</w:t>
            </w:r>
            <w:r>
              <w:rPr>
                <w:color w:val="D4D4D4"/>
                <w:lang w:val="en-US"/>
              </w:rPr>
              <w:t>:</w:t>
            </w:r>
          </w:p>
          <w:p w14:paraId="01624BFA"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33097789" w14:textId="77777777" w:rsidR="00730EF7" w:rsidRDefault="00730EF7">
            <w:pPr>
              <w:pStyle w:val="PL"/>
              <w:rPr>
                <w:color w:val="D4D4D4"/>
                <w:lang w:val="en-US"/>
              </w:rPr>
            </w:pPr>
            <w:r>
              <w:rPr>
                <w:color w:val="D4D4D4"/>
                <w:lang w:val="en-US"/>
              </w:rPr>
              <w:t>    </w:t>
            </w:r>
            <w:r>
              <w:rPr>
                <w:lang w:val="en-US"/>
              </w:rPr>
              <w:t>DynamicPolicy</w:t>
            </w:r>
            <w:r>
              <w:rPr>
                <w:color w:val="D4D4D4"/>
                <w:lang w:val="en-US"/>
              </w:rPr>
              <w:t>:</w:t>
            </w:r>
          </w:p>
          <w:p w14:paraId="0D3B81B7"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3EEBF846" w14:textId="77777777" w:rsidR="00730EF7" w:rsidRDefault="00730EF7">
            <w:pPr>
              <w:pStyle w:val="PL"/>
              <w:rPr>
                <w:color w:val="D4D4D4"/>
                <w:lang w:val="en-US"/>
              </w:rPr>
            </w:pPr>
            <w:r>
              <w:rPr>
                <w:color w:val="D4D4D4"/>
                <w:lang w:val="en-US"/>
              </w:rPr>
              <w:t>      </w:t>
            </w:r>
            <w:r>
              <w:rPr>
                <w:lang w:val="en-US"/>
              </w:rPr>
              <w:t>required</w:t>
            </w:r>
            <w:r>
              <w:rPr>
                <w:color w:val="D4D4D4"/>
                <w:lang w:val="en-US"/>
              </w:rPr>
              <w:t>:</w:t>
            </w:r>
          </w:p>
          <w:p w14:paraId="7DA06CC1" w14:textId="77777777" w:rsidR="00730EF7" w:rsidRDefault="00730EF7">
            <w:pPr>
              <w:pStyle w:val="PL"/>
              <w:rPr>
                <w:color w:val="D4D4D4"/>
                <w:lang w:val="en-US"/>
              </w:rPr>
            </w:pPr>
            <w:r>
              <w:rPr>
                <w:color w:val="D4D4D4"/>
                <w:lang w:val="en-US"/>
              </w:rPr>
              <w:t>        - </w:t>
            </w:r>
            <w:r>
              <w:rPr>
                <w:color w:val="CE9178"/>
                <w:lang w:val="en-US"/>
              </w:rPr>
              <w:t>dynamicPolicyId</w:t>
            </w:r>
          </w:p>
          <w:p w14:paraId="0E793009" w14:textId="77777777" w:rsidR="00730EF7" w:rsidRDefault="00730EF7">
            <w:pPr>
              <w:pStyle w:val="PL"/>
              <w:rPr>
                <w:color w:val="D4D4D4"/>
                <w:lang w:val="en-US"/>
              </w:rPr>
            </w:pPr>
            <w:r>
              <w:rPr>
                <w:color w:val="D4D4D4"/>
                <w:lang w:val="en-US"/>
              </w:rPr>
              <w:t>        - </w:t>
            </w:r>
            <w:r>
              <w:rPr>
                <w:color w:val="CE9178"/>
                <w:lang w:val="en-US"/>
              </w:rPr>
              <w:t>policyTemplateId</w:t>
            </w:r>
          </w:p>
          <w:p w14:paraId="5A348FED" w14:textId="77777777" w:rsidR="00730EF7" w:rsidRDefault="00730EF7">
            <w:pPr>
              <w:pStyle w:val="PL"/>
              <w:rPr>
                <w:color w:val="D4D4D4"/>
                <w:lang w:val="en-US"/>
              </w:rPr>
            </w:pPr>
            <w:r>
              <w:rPr>
                <w:color w:val="D4D4D4"/>
                <w:lang w:val="en-US"/>
              </w:rPr>
              <w:t>        - </w:t>
            </w:r>
            <w:r>
              <w:rPr>
                <w:color w:val="CE9178"/>
                <w:lang w:val="en-US"/>
              </w:rPr>
              <w:t>serviceDataFlowDescription</w:t>
            </w:r>
          </w:p>
          <w:p w14:paraId="2D825BF4" w14:textId="77777777" w:rsidR="00730EF7" w:rsidRDefault="00730EF7">
            <w:pPr>
              <w:pStyle w:val="PL"/>
              <w:rPr>
                <w:color w:val="D4D4D4"/>
                <w:lang w:val="en-US"/>
              </w:rPr>
            </w:pPr>
            <w:r>
              <w:rPr>
                <w:color w:val="D4D4D4"/>
                <w:lang w:val="en-US"/>
              </w:rPr>
              <w:t>        - </w:t>
            </w:r>
            <w:r>
              <w:rPr>
                <w:color w:val="CE9178"/>
                <w:lang w:val="en-US"/>
              </w:rPr>
              <w:t>provisioningSessionId</w:t>
            </w:r>
          </w:p>
          <w:p w14:paraId="7D0E65D8"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2C66173E" w14:textId="77777777" w:rsidR="00730EF7" w:rsidRDefault="00730EF7">
            <w:pPr>
              <w:pStyle w:val="PL"/>
              <w:rPr>
                <w:color w:val="D4D4D4"/>
                <w:lang w:val="en-US"/>
              </w:rPr>
            </w:pPr>
            <w:r>
              <w:rPr>
                <w:color w:val="D4D4D4"/>
                <w:lang w:val="en-US"/>
              </w:rPr>
              <w:t>        </w:t>
            </w:r>
            <w:r>
              <w:rPr>
                <w:lang w:val="en-US"/>
              </w:rPr>
              <w:t>dynamicPolicyId</w:t>
            </w:r>
            <w:r>
              <w:rPr>
                <w:color w:val="D4D4D4"/>
                <w:lang w:val="en-US"/>
              </w:rPr>
              <w:t>:</w:t>
            </w:r>
          </w:p>
          <w:p w14:paraId="63965E1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1AA49DE1"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38498E71"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78EA4663" w14:textId="77777777" w:rsidR="00730EF7" w:rsidRDefault="00730EF7">
            <w:pPr>
              <w:pStyle w:val="PL"/>
              <w:rPr>
                <w:color w:val="D4D4D4"/>
                <w:lang w:val="en-US"/>
              </w:rPr>
            </w:pPr>
            <w:r>
              <w:rPr>
                <w:color w:val="D4D4D4"/>
                <w:lang w:val="en-US"/>
              </w:rPr>
              <w:t>        </w:t>
            </w:r>
            <w:r>
              <w:rPr>
                <w:lang w:val="en-US"/>
              </w:rPr>
              <w:t>serviceDataFlowDescriptions</w:t>
            </w:r>
            <w:r>
              <w:rPr>
                <w:color w:val="D4D4D4"/>
                <w:lang w:val="en-US"/>
              </w:rPr>
              <w:t>:</w:t>
            </w:r>
          </w:p>
          <w:p w14:paraId="4E9B2CCA"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2121FB8"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7C57A39E"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492CD311" w14:textId="77777777" w:rsidR="00730EF7" w:rsidRDefault="00730EF7">
            <w:pPr>
              <w:pStyle w:val="PL"/>
              <w:rPr>
                <w:color w:val="D4D4D4"/>
                <w:lang w:val="en-US"/>
              </w:rPr>
            </w:pPr>
            <w:r>
              <w:rPr>
                <w:color w:val="D4D4D4"/>
                <w:lang w:val="en-US"/>
              </w:rPr>
              <w:t>        </w:t>
            </w:r>
            <w:r>
              <w:rPr>
                <w:lang w:val="en-US"/>
              </w:rPr>
              <w:t>provisioningSessionId</w:t>
            </w:r>
            <w:r>
              <w:rPr>
                <w:color w:val="D4D4D4"/>
                <w:lang w:val="en-US"/>
              </w:rPr>
              <w:t>:</w:t>
            </w:r>
          </w:p>
          <w:p w14:paraId="57AA17F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365D13F" w14:textId="77777777" w:rsidR="00730EF7" w:rsidRDefault="00730EF7">
            <w:pPr>
              <w:pStyle w:val="PL"/>
              <w:rPr>
                <w:color w:val="D4D4D4"/>
                <w:lang w:val="en-US"/>
              </w:rPr>
            </w:pPr>
            <w:r>
              <w:rPr>
                <w:color w:val="D4D4D4"/>
                <w:lang w:val="en-US"/>
              </w:rPr>
              <w:t>        </w:t>
            </w:r>
            <w:r>
              <w:rPr>
                <w:lang w:val="en-US"/>
              </w:rPr>
              <w:t>qosSpecification</w:t>
            </w:r>
            <w:r>
              <w:rPr>
                <w:color w:val="D4D4D4"/>
                <w:lang w:val="en-US"/>
              </w:rPr>
              <w:t>:</w:t>
            </w:r>
          </w:p>
          <w:p w14:paraId="64191D0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327C5A49" w14:textId="77777777" w:rsidR="00730EF7" w:rsidRDefault="00730EF7">
            <w:pPr>
              <w:pStyle w:val="PL"/>
              <w:rPr>
                <w:color w:val="D4D4D4"/>
                <w:lang w:val="en-US"/>
              </w:rPr>
            </w:pPr>
            <w:r>
              <w:rPr>
                <w:color w:val="D4D4D4"/>
                <w:lang w:val="en-US"/>
              </w:rPr>
              <w:t>        </w:t>
            </w:r>
            <w:r>
              <w:rPr>
                <w:lang w:val="en-US"/>
              </w:rPr>
              <w:t>enforcementMethod</w:t>
            </w:r>
            <w:r>
              <w:rPr>
                <w:color w:val="D4D4D4"/>
                <w:lang w:val="en-US"/>
              </w:rPr>
              <w:t>:</w:t>
            </w:r>
          </w:p>
          <w:p w14:paraId="67A05ED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0E631A0D" w14:textId="77777777" w:rsidR="00730EF7" w:rsidRDefault="00730EF7">
            <w:pPr>
              <w:pStyle w:val="PL"/>
              <w:rPr>
                <w:color w:val="D4D4D4"/>
                <w:lang w:val="en-US"/>
              </w:rPr>
            </w:pPr>
            <w:r>
              <w:rPr>
                <w:color w:val="D4D4D4"/>
                <w:lang w:val="en-US"/>
              </w:rPr>
              <w:t>        </w:t>
            </w:r>
            <w:r>
              <w:rPr>
                <w:lang w:val="en-US"/>
              </w:rPr>
              <w:t>enforcementBitRate</w:t>
            </w:r>
            <w:r>
              <w:rPr>
                <w:color w:val="D4D4D4"/>
                <w:lang w:val="en-US"/>
              </w:rPr>
              <w:t>:</w:t>
            </w:r>
          </w:p>
          <w:p w14:paraId="0AEB2431"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integer</w:t>
            </w:r>
          </w:p>
        </w:tc>
      </w:tr>
    </w:tbl>
    <w:p w14:paraId="6DD938C8" w14:textId="77777777" w:rsidR="00730EF7" w:rsidRPr="000807E1" w:rsidRDefault="00730EF7" w:rsidP="000807E1"/>
    <w:p w14:paraId="0DE455D9" w14:textId="5D4A289B" w:rsidR="00B11A41" w:rsidRDefault="004A2A6D" w:rsidP="00B11A41">
      <w:pPr>
        <w:pStyle w:val="Heading2"/>
        <w:rPr>
          <w:noProof/>
        </w:rPr>
      </w:pPr>
      <w:bookmarkStart w:id="1302" w:name="_Toc68899757"/>
      <w:bookmarkStart w:id="1303" w:name="_Toc71214508"/>
      <w:bookmarkStart w:id="1304" w:name="_Toc71722182"/>
      <w:bookmarkStart w:id="1305" w:name="_Toc74859234"/>
      <w:r>
        <w:t>C</w:t>
      </w:r>
      <w:r w:rsidR="00B11A41">
        <w:t>.4.5</w:t>
      </w:r>
      <w:r w:rsidR="00B11A41">
        <w:tab/>
      </w:r>
      <w:r w:rsidR="00730EF7">
        <w:t>M5_</w:t>
      </w:r>
      <w:r w:rsidR="00B11A41">
        <w:rPr>
          <w:noProof/>
        </w:rPr>
        <w:t>NetworkAssistance API</w:t>
      </w:r>
      <w:bookmarkEnd w:id="1302"/>
      <w:bookmarkEnd w:id="1303"/>
      <w:bookmarkEnd w:id="1304"/>
      <w:bookmarkEnd w:id="1305"/>
    </w:p>
    <w:tbl>
      <w:tblPr>
        <w:tblStyle w:val="TableGrid"/>
        <w:tblW w:w="0" w:type="auto"/>
        <w:tblLook w:val="04A0" w:firstRow="1" w:lastRow="0" w:firstColumn="1" w:lastColumn="0" w:noHBand="0" w:noVBand="1"/>
      </w:tblPr>
      <w:tblGrid>
        <w:gridCol w:w="9629"/>
      </w:tblGrid>
      <w:tr w:rsidR="00730EF7" w14:paraId="0979385F" w14:textId="77777777" w:rsidTr="00730EF7">
        <w:tc>
          <w:tcPr>
            <w:tcW w:w="9629" w:type="dxa"/>
            <w:tcBorders>
              <w:top w:val="single" w:sz="4" w:space="0" w:color="auto"/>
              <w:left w:val="single" w:sz="4" w:space="0" w:color="auto"/>
              <w:bottom w:val="single" w:sz="4" w:space="0" w:color="auto"/>
              <w:right w:val="single" w:sz="4" w:space="0" w:color="auto"/>
            </w:tcBorders>
          </w:tcPr>
          <w:p w14:paraId="33147FD8" w14:textId="77777777" w:rsidR="00730EF7" w:rsidRDefault="00730EF7">
            <w:pPr>
              <w:pStyle w:val="PL"/>
              <w:rPr>
                <w:color w:val="D4D4D4"/>
                <w:lang w:val="en-US"/>
              </w:rPr>
            </w:pPr>
            <w:r>
              <w:rPr>
                <w:lang w:val="en-US"/>
              </w:rPr>
              <w:t>openapi</w:t>
            </w:r>
            <w:r>
              <w:rPr>
                <w:color w:val="D4D4D4"/>
                <w:lang w:val="en-US"/>
              </w:rPr>
              <w:t>: </w:t>
            </w:r>
            <w:r>
              <w:rPr>
                <w:color w:val="B5CEA8"/>
                <w:lang w:val="en-US"/>
              </w:rPr>
              <w:t>3.0.0</w:t>
            </w:r>
          </w:p>
          <w:p w14:paraId="34795C95" w14:textId="77777777" w:rsidR="00730EF7" w:rsidRDefault="00730EF7">
            <w:pPr>
              <w:pStyle w:val="PL"/>
              <w:rPr>
                <w:color w:val="D4D4D4"/>
                <w:lang w:val="en-US"/>
              </w:rPr>
            </w:pPr>
            <w:r>
              <w:rPr>
                <w:lang w:val="en-US"/>
              </w:rPr>
              <w:t>info</w:t>
            </w:r>
            <w:r>
              <w:rPr>
                <w:color w:val="D4D4D4"/>
                <w:lang w:val="en-US"/>
              </w:rPr>
              <w:t>:</w:t>
            </w:r>
          </w:p>
          <w:p w14:paraId="2EE1952D" w14:textId="77777777" w:rsidR="00730EF7" w:rsidRDefault="00730EF7">
            <w:pPr>
              <w:pStyle w:val="PL"/>
              <w:rPr>
                <w:color w:val="D4D4D4"/>
                <w:lang w:val="en-US"/>
              </w:rPr>
            </w:pPr>
            <w:r>
              <w:rPr>
                <w:color w:val="D4D4D4"/>
                <w:lang w:val="en-US"/>
              </w:rPr>
              <w:t>  </w:t>
            </w:r>
            <w:r>
              <w:rPr>
                <w:lang w:val="en-US"/>
              </w:rPr>
              <w:t>title</w:t>
            </w:r>
            <w:r>
              <w:rPr>
                <w:color w:val="D4D4D4"/>
                <w:lang w:val="en-US"/>
              </w:rPr>
              <w:t>: </w:t>
            </w:r>
            <w:r>
              <w:rPr>
                <w:color w:val="CE9178"/>
                <w:lang w:val="en-US"/>
              </w:rPr>
              <w:t>M5_NetworkAssistance</w:t>
            </w:r>
          </w:p>
          <w:p w14:paraId="1F24990B" w14:textId="77777777" w:rsidR="00730EF7" w:rsidRDefault="00730EF7">
            <w:pPr>
              <w:pStyle w:val="PL"/>
              <w:rPr>
                <w:color w:val="D4D4D4"/>
                <w:lang w:val="en-US"/>
              </w:rPr>
            </w:pPr>
            <w:r>
              <w:rPr>
                <w:color w:val="D4D4D4"/>
                <w:lang w:val="en-US"/>
              </w:rPr>
              <w:t>  </w:t>
            </w:r>
            <w:r>
              <w:rPr>
                <w:lang w:val="en-US"/>
              </w:rPr>
              <w:t>version</w:t>
            </w:r>
            <w:r>
              <w:rPr>
                <w:color w:val="D4D4D4"/>
                <w:lang w:val="en-US"/>
              </w:rPr>
              <w:t>: </w:t>
            </w:r>
            <w:r>
              <w:rPr>
                <w:color w:val="B5CEA8"/>
                <w:lang w:val="en-US"/>
              </w:rPr>
              <w:t>1.0.0</w:t>
            </w:r>
          </w:p>
          <w:p w14:paraId="5A100F9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586C0"/>
                <w:lang w:val="en-US"/>
              </w:rPr>
              <w:t>|</w:t>
            </w:r>
          </w:p>
          <w:p w14:paraId="3532F078" w14:textId="77777777" w:rsidR="00730EF7" w:rsidRDefault="00730EF7">
            <w:pPr>
              <w:pStyle w:val="PL"/>
              <w:rPr>
                <w:color w:val="D4D4D4"/>
                <w:lang w:val="en-US"/>
              </w:rPr>
            </w:pPr>
            <w:r>
              <w:rPr>
                <w:color w:val="CE9178"/>
                <w:lang w:val="en-US"/>
              </w:rPr>
              <w:t>    5GMS AF M5 Network Assistance API</w:t>
            </w:r>
          </w:p>
          <w:p w14:paraId="7E3FF28C" w14:textId="77777777" w:rsidR="00730EF7" w:rsidRDefault="00730EF7">
            <w:pPr>
              <w:pStyle w:val="PL"/>
              <w:rPr>
                <w:color w:val="D4D4D4"/>
                <w:lang w:val="en-US"/>
              </w:rPr>
            </w:pPr>
            <w:r>
              <w:rPr>
                <w:color w:val="CE9178"/>
                <w:lang w:val="en-US"/>
              </w:rPr>
              <w:t>    © 2021, 3GPP Organizational Partners (ARIB, ATIS, CCSA, ETSI, TSDSI, TTA, TTC).</w:t>
            </w:r>
          </w:p>
          <w:p w14:paraId="7648E595" w14:textId="77777777" w:rsidR="00730EF7" w:rsidRDefault="00730EF7">
            <w:pPr>
              <w:pStyle w:val="PL"/>
              <w:rPr>
                <w:color w:val="D4D4D4"/>
                <w:lang w:val="en-US"/>
              </w:rPr>
            </w:pPr>
            <w:r>
              <w:rPr>
                <w:color w:val="CE9178"/>
                <w:lang w:val="en-US"/>
              </w:rPr>
              <w:t>    All rights reserved.</w:t>
            </w:r>
          </w:p>
          <w:p w14:paraId="659C87BA" w14:textId="77777777" w:rsidR="00730EF7" w:rsidRDefault="00730EF7">
            <w:pPr>
              <w:pStyle w:val="PL"/>
              <w:rPr>
                <w:color w:val="D4D4D4"/>
                <w:lang w:val="en-US"/>
              </w:rPr>
            </w:pPr>
            <w:r>
              <w:rPr>
                <w:lang w:val="en-US"/>
              </w:rPr>
              <w:t>tags</w:t>
            </w:r>
            <w:r>
              <w:rPr>
                <w:color w:val="D4D4D4"/>
                <w:lang w:val="en-US"/>
              </w:rPr>
              <w:t>:</w:t>
            </w:r>
          </w:p>
          <w:p w14:paraId="410FDB7D"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M5_NetworkAssistance</w:t>
            </w:r>
          </w:p>
          <w:p w14:paraId="186419F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'5G Media Streaming: Media Session Handling (M5) APIs: Network Assistance'</w:t>
            </w:r>
          </w:p>
          <w:p w14:paraId="5345AEA3" w14:textId="77777777" w:rsidR="00730EF7" w:rsidRDefault="00730EF7">
            <w:pPr>
              <w:pStyle w:val="PL"/>
              <w:rPr>
                <w:color w:val="D4D4D4"/>
                <w:lang w:val="en-US"/>
              </w:rPr>
            </w:pPr>
            <w:r>
              <w:rPr>
                <w:lang w:val="en-US"/>
              </w:rPr>
              <w:t>externalDocs</w:t>
            </w:r>
            <w:r>
              <w:rPr>
                <w:color w:val="D4D4D4"/>
                <w:lang w:val="en-US"/>
              </w:rPr>
              <w:t>:</w:t>
            </w:r>
          </w:p>
          <w:p w14:paraId="3349981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3GPP TS 26.512 V16.2.0; 5G Media Streaming (5GMS); Protocols.</w:t>
            </w:r>
          </w:p>
          <w:p w14:paraId="295D0513" w14:textId="77777777" w:rsidR="00730EF7" w:rsidRDefault="00730EF7">
            <w:pPr>
              <w:pStyle w:val="PL"/>
              <w:rPr>
                <w:color w:val="D4D4D4"/>
                <w:lang w:val="en-US"/>
              </w:rPr>
            </w:pPr>
            <w:r>
              <w:rPr>
                <w:color w:val="D4D4D4"/>
                <w:lang w:val="en-US"/>
              </w:rPr>
              <w:t>  </w:t>
            </w:r>
            <w:r>
              <w:rPr>
                <w:lang w:val="en-US"/>
              </w:rPr>
              <w:t>url</w:t>
            </w:r>
            <w:r>
              <w:rPr>
                <w:color w:val="D4D4D4"/>
                <w:lang w:val="en-US"/>
              </w:rPr>
              <w:t>: </w:t>
            </w:r>
            <w:r>
              <w:rPr>
                <w:color w:val="CE9178"/>
                <w:lang w:val="en-US"/>
              </w:rPr>
              <w:t>'http://www.3gpp.org/ftp/Specs/archive/29_series/26.512/'</w:t>
            </w:r>
          </w:p>
          <w:p w14:paraId="70986565" w14:textId="77777777" w:rsidR="00730EF7" w:rsidRDefault="00730EF7">
            <w:pPr>
              <w:pStyle w:val="PL"/>
              <w:rPr>
                <w:color w:val="D4D4D4"/>
                <w:lang w:val="en-US"/>
              </w:rPr>
            </w:pPr>
            <w:r>
              <w:rPr>
                <w:lang w:val="en-US"/>
              </w:rPr>
              <w:t>servers</w:t>
            </w:r>
            <w:r>
              <w:rPr>
                <w:color w:val="D4D4D4"/>
                <w:lang w:val="en-US"/>
              </w:rPr>
              <w:t>:</w:t>
            </w:r>
          </w:p>
          <w:p w14:paraId="2176B613" w14:textId="77777777" w:rsidR="00730EF7" w:rsidRDefault="00730EF7">
            <w:pPr>
              <w:pStyle w:val="PL"/>
              <w:rPr>
                <w:color w:val="D4D4D4"/>
                <w:lang w:val="en-US"/>
              </w:rPr>
            </w:pPr>
            <w:r>
              <w:rPr>
                <w:color w:val="D4D4D4"/>
                <w:lang w:val="en-US"/>
              </w:rPr>
              <w:t>  - </w:t>
            </w:r>
            <w:r>
              <w:rPr>
                <w:lang w:val="en-US"/>
              </w:rPr>
              <w:t>url</w:t>
            </w:r>
            <w:r>
              <w:rPr>
                <w:color w:val="D4D4D4"/>
                <w:lang w:val="en-US"/>
              </w:rPr>
              <w:t>: </w:t>
            </w:r>
            <w:r>
              <w:rPr>
                <w:color w:val="CE9178"/>
                <w:lang w:val="en-US"/>
              </w:rPr>
              <w:t>'{apiRoot}/3gpp-m5/v1'</w:t>
            </w:r>
          </w:p>
          <w:p w14:paraId="6233BD68" w14:textId="77777777" w:rsidR="00730EF7" w:rsidRDefault="00730EF7">
            <w:pPr>
              <w:pStyle w:val="PL"/>
              <w:rPr>
                <w:color w:val="D4D4D4"/>
                <w:lang w:val="en-US"/>
              </w:rPr>
            </w:pPr>
            <w:r>
              <w:rPr>
                <w:color w:val="D4D4D4"/>
                <w:lang w:val="en-US"/>
              </w:rPr>
              <w:t>    </w:t>
            </w:r>
            <w:r>
              <w:rPr>
                <w:lang w:val="en-US"/>
              </w:rPr>
              <w:t>variables</w:t>
            </w:r>
            <w:r>
              <w:rPr>
                <w:color w:val="D4D4D4"/>
                <w:lang w:val="en-US"/>
              </w:rPr>
              <w:t>:</w:t>
            </w:r>
          </w:p>
          <w:p w14:paraId="75F63C0F" w14:textId="77777777" w:rsidR="00730EF7" w:rsidRDefault="00730EF7">
            <w:pPr>
              <w:pStyle w:val="PL"/>
              <w:rPr>
                <w:color w:val="D4D4D4"/>
                <w:lang w:val="en-US"/>
              </w:rPr>
            </w:pPr>
            <w:r>
              <w:rPr>
                <w:color w:val="D4D4D4"/>
                <w:lang w:val="en-US"/>
              </w:rPr>
              <w:t>      </w:t>
            </w:r>
            <w:r>
              <w:rPr>
                <w:lang w:val="en-US"/>
              </w:rPr>
              <w:t>apiRoot</w:t>
            </w:r>
            <w:r>
              <w:rPr>
                <w:color w:val="D4D4D4"/>
                <w:lang w:val="en-US"/>
              </w:rPr>
              <w:t>:</w:t>
            </w:r>
          </w:p>
          <w:p w14:paraId="026B0044" w14:textId="77777777" w:rsidR="00730EF7" w:rsidRDefault="00730EF7">
            <w:pPr>
              <w:pStyle w:val="PL"/>
              <w:rPr>
                <w:color w:val="D4D4D4"/>
                <w:lang w:val="en-US"/>
              </w:rPr>
            </w:pPr>
            <w:r>
              <w:rPr>
                <w:color w:val="D4D4D4"/>
                <w:lang w:val="en-US"/>
              </w:rPr>
              <w:t>        </w:t>
            </w:r>
            <w:r>
              <w:rPr>
                <w:lang w:val="en-US"/>
              </w:rPr>
              <w:t>default</w:t>
            </w:r>
            <w:r>
              <w:rPr>
                <w:color w:val="D4D4D4"/>
                <w:lang w:val="en-US"/>
              </w:rPr>
              <w:t>: </w:t>
            </w:r>
            <w:r>
              <w:rPr>
                <w:color w:val="CE9178"/>
                <w:lang w:val="en-US"/>
              </w:rPr>
              <w:t>https://example.com</w:t>
            </w:r>
          </w:p>
          <w:p w14:paraId="5DF5EB1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apiRoot as defined in subclause 4.4.1 of 3GPP TS 29.501.</w:t>
            </w:r>
          </w:p>
          <w:p w14:paraId="3E47FE7D" w14:textId="77777777" w:rsidR="00730EF7" w:rsidRDefault="00730EF7">
            <w:pPr>
              <w:pStyle w:val="PL"/>
              <w:rPr>
                <w:color w:val="D4D4D4"/>
                <w:lang w:val="en-US"/>
              </w:rPr>
            </w:pPr>
            <w:r>
              <w:rPr>
                <w:lang w:val="en-US"/>
              </w:rPr>
              <w:t>paths</w:t>
            </w:r>
            <w:r>
              <w:rPr>
                <w:color w:val="D4D4D4"/>
                <w:lang w:val="en-US"/>
              </w:rPr>
              <w:t>:</w:t>
            </w:r>
          </w:p>
          <w:p w14:paraId="6AFACFEF" w14:textId="77777777" w:rsidR="00730EF7" w:rsidRDefault="00730EF7">
            <w:pPr>
              <w:pStyle w:val="PL"/>
              <w:rPr>
                <w:color w:val="D4D4D4"/>
                <w:lang w:val="en-US"/>
              </w:rPr>
            </w:pPr>
            <w:r>
              <w:rPr>
                <w:color w:val="D4D4D4"/>
                <w:lang w:val="en-US"/>
              </w:rPr>
              <w:t>  </w:t>
            </w:r>
            <w:r>
              <w:rPr>
                <w:lang w:val="en-US"/>
              </w:rPr>
              <w:t>/network-assistance/</w:t>
            </w:r>
            <w:r>
              <w:rPr>
                <w:color w:val="D4D4D4"/>
                <w:lang w:val="en-US"/>
              </w:rPr>
              <w:t>:</w:t>
            </w:r>
          </w:p>
          <w:p w14:paraId="3307EB73"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51E07CB5"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createNetworkAssistanceSession</w:t>
            </w:r>
          </w:p>
          <w:p w14:paraId="2C1D151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'Create a new Network Assistance Session.'</w:t>
            </w:r>
          </w:p>
          <w:p w14:paraId="72BF6F1E"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516C896" w14:textId="77777777" w:rsidR="00730EF7" w:rsidRDefault="00730EF7">
            <w:pPr>
              <w:pStyle w:val="PL"/>
              <w:rPr>
                <w:color w:val="D4D4D4"/>
                <w:lang w:val="en-US"/>
              </w:rPr>
            </w:pPr>
            <w:r>
              <w:rPr>
                <w:color w:val="D4D4D4"/>
                <w:lang w:val="en-US"/>
              </w:rPr>
              <w:t>        </w:t>
            </w:r>
            <w:r>
              <w:rPr>
                <w:color w:val="CE9178"/>
                <w:lang w:val="en-US"/>
              </w:rPr>
              <w:t>'201'</w:t>
            </w:r>
            <w:r>
              <w:rPr>
                <w:color w:val="D4D4D4"/>
                <w:lang w:val="en-US"/>
              </w:rPr>
              <w:t>:</w:t>
            </w:r>
          </w:p>
          <w:p w14:paraId="4619F18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'Created Network Assistance Session'</w:t>
            </w:r>
          </w:p>
          <w:p w14:paraId="6C542D2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455DC5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CF37424"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BB3DE7"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442A2EF" w14:textId="77777777" w:rsidR="00730EF7" w:rsidRDefault="00730EF7">
            <w:pPr>
              <w:pStyle w:val="PL"/>
              <w:rPr>
                <w:color w:val="D4D4D4"/>
                <w:lang w:val="en-US"/>
              </w:rPr>
            </w:pPr>
            <w:r>
              <w:rPr>
                <w:color w:val="D4D4D4"/>
                <w:lang w:val="en-US"/>
              </w:rPr>
              <w:t>          </w:t>
            </w:r>
            <w:r>
              <w:rPr>
                <w:lang w:val="en-US"/>
              </w:rPr>
              <w:t>headers</w:t>
            </w:r>
            <w:r>
              <w:rPr>
                <w:color w:val="D4D4D4"/>
                <w:lang w:val="en-US"/>
              </w:rPr>
              <w:t>:</w:t>
            </w:r>
          </w:p>
          <w:p w14:paraId="2B716066" w14:textId="77777777" w:rsidR="00730EF7" w:rsidRDefault="00730EF7">
            <w:pPr>
              <w:pStyle w:val="PL"/>
              <w:rPr>
                <w:color w:val="D4D4D4"/>
                <w:lang w:val="en-US"/>
              </w:rPr>
            </w:pPr>
            <w:r>
              <w:rPr>
                <w:color w:val="D4D4D4"/>
                <w:lang w:val="en-US"/>
              </w:rPr>
              <w:t>            </w:t>
            </w:r>
            <w:r>
              <w:rPr>
                <w:lang w:val="en-US"/>
              </w:rPr>
              <w:t>Location</w:t>
            </w:r>
            <w:r>
              <w:rPr>
                <w:color w:val="D4D4D4"/>
                <w:lang w:val="en-US"/>
              </w:rPr>
              <w:t>:</w:t>
            </w:r>
          </w:p>
          <w:p w14:paraId="378BFE0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URL of the nely created Network Assistance Session resource'</w:t>
            </w:r>
          </w:p>
          <w:p w14:paraId="109D054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72E000C7"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AD4E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p w14:paraId="67161FB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56CCB1F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05D40077"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1227D65"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3314CF5" w14:textId="77777777" w:rsidR="00730EF7" w:rsidRDefault="00730EF7">
            <w:pPr>
              <w:pStyle w:val="PL"/>
              <w:rPr>
                <w:color w:val="D4D4D4"/>
                <w:lang w:val="en-US"/>
              </w:rPr>
            </w:pPr>
          </w:p>
          <w:p w14:paraId="65620E7F" w14:textId="77777777" w:rsidR="00730EF7" w:rsidRDefault="00730EF7">
            <w:pPr>
              <w:pStyle w:val="PL"/>
              <w:rPr>
                <w:color w:val="D4D4D4"/>
                <w:lang w:val="en-US"/>
              </w:rPr>
            </w:pPr>
            <w:r>
              <w:rPr>
                <w:color w:val="D4D4D4"/>
                <w:lang w:val="en-US"/>
              </w:rPr>
              <w:t>  </w:t>
            </w:r>
            <w:r>
              <w:rPr>
                <w:lang w:val="en-US"/>
              </w:rPr>
              <w:t>/network-assistance/{naSessionId}</w:t>
            </w:r>
            <w:r>
              <w:rPr>
                <w:color w:val="D4D4D4"/>
                <w:lang w:val="en-US"/>
              </w:rPr>
              <w:t>:</w:t>
            </w:r>
          </w:p>
          <w:p w14:paraId="7DD30084"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22C7B4C0"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626DF9B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30111A9A"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1B363FD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0B3CEACA"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3B07F14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3ABFAC26"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663BFD9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retrieveNetworkAssistanceSession</w:t>
            </w:r>
          </w:p>
          <w:p w14:paraId="267CE7F2"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'Retrieve an existing Network Assistance Session resource'</w:t>
            </w:r>
          </w:p>
          <w:p w14:paraId="20DAF114"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0A5F4EA8"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055933F7"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representation of a Network Assistance Session resource'</w:t>
            </w:r>
          </w:p>
          <w:p w14:paraId="4A2B2F4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75C242A9"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3884353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2FB826F"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45C7C047"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B28497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73976D16"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1340E5C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BBC7FE0"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49829A2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325FB117" w14:textId="77777777" w:rsidR="00730EF7" w:rsidRDefault="00730EF7">
            <w:pPr>
              <w:pStyle w:val="PL"/>
              <w:rPr>
                <w:color w:val="D4D4D4"/>
                <w:lang w:val="en-US"/>
              </w:rPr>
            </w:pPr>
            <w:r>
              <w:rPr>
                <w:color w:val="D4D4D4"/>
                <w:lang w:val="en-US"/>
              </w:rPr>
              <w:t>    </w:t>
            </w:r>
            <w:r>
              <w:rPr>
                <w:lang w:val="en-US"/>
              </w:rPr>
              <w:t>put</w:t>
            </w:r>
            <w:r>
              <w:rPr>
                <w:color w:val="D4D4D4"/>
                <w:lang w:val="en-US"/>
              </w:rPr>
              <w:t>:</w:t>
            </w:r>
          </w:p>
          <w:p w14:paraId="1C1995AD"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updateNetworkAssistanceSession</w:t>
            </w:r>
          </w:p>
          <w:p w14:paraId="1C8FCAE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'Update an existing Network Assistance Session resource'</w:t>
            </w:r>
          </w:p>
          <w:p w14:paraId="53684E45"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638F900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replacement JSON representation of a Network Assistance Session resource'</w:t>
            </w:r>
          </w:p>
          <w:p w14:paraId="1595F42E"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34C537B1"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0CF656DF"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16F6D1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ABA1C60"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20DF47BF"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0D03F0F"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0FDFA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C0465F5"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0FC842B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10B54B98"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1621AE2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25230741" w14:textId="77777777" w:rsidR="00730EF7" w:rsidRDefault="00730EF7">
            <w:pPr>
              <w:pStyle w:val="PL"/>
              <w:rPr>
                <w:color w:val="D4D4D4"/>
                <w:lang w:val="en-US"/>
              </w:rPr>
            </w:pPr>
            <w:r>
              <w:rPr>
                <w:color w:val="D4D4D4"/>
                <w:lang w:val="en-US"/>
              </w:rPr>
              <w:t>    </w:t>
            </w:r>
            <w:r>
              <w:rPr>
                <w:lang w:val="en-US"/>
              </w:rPr>
              <w:t>patch</w:t>
            </w:r>
            <w:r>
              <w:rPr>
                <w:color w:val="D4D4D4"/>
                <w:lang w:val="en-US"/>
              </w:rPr>
              <w:t>:</w:t>
            </w:r>
          </w:p>
          <w:p w14:paraId="4BDA1078"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patchNetworkAssistanceSession</w:t>
            </w:r>
          </w:p>
          <w:p w14:paraId="07B6ACDB"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'Patch an existing Network Assistance Session resource'</w:t>
            </w:r>
          </w:p>
          <w:p w14:paraId="0611F832" w14:textId="77777777" w:rsidR="00730EF7" w:rsidRDefault="00730EF7">
            <w:pPr>
              <w:pStyle w:val="PL"/>
              <w:rPr>
                <w:color w:val="D4D4D4"/>
                <w:lang w:val="en-US"/>
              </w:rPr>
            </w:pPr>
            <w:r>
              <w:rPr>
                <w:color w:val="D4D4D4"/>
                <w:lang w:val="en-US"/>
              </w:rPr>
              <w:t>      </w:t>
            </w:r>
            <w:r>
              <w:rPr>
                <w:lang w:val="en-US"/>
              </w:rPr>
              <w:t>requestBody</w:t>
            </w:r>
            <w:r>
              <w:rPr>
                <w:color w:val="D4D4D4"/>
                <w:lang w:val="en-US"/>
              </w:rPr>
              <w:t>:</w:t>
            </w:r>
          </w:p>
          <w:p w14:paraId="7A6B57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'A JSON patch to a Network Assistance Session resource'</w:t>
            </w:r>
          </w:p>
          <w:p w14:paraId="02FD32D9"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469450ED"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2F16061" w14:textId="77777777" w:rsidR="00730EF7" w:rsidRDefault="00730EF7">
            <w:pPr>
              <w:pStyle w:val="PL"/>
              <w:rPr>
                <w:color w:val="D4D4D4"/>
                <w:lang w:val="en-US"/>
              </w:rPr>
            </w:pPr>
            <w:r>
              <w:rPr>
                <w:color w:val="D4D4D4"/>
                <w:lang w:val="en-US"/>
              </w:rPr>
              <w:t>          </w:t>
            </w:r>
            <w:r>
              <w:rPr>
                <w:lang w:val="en-US"/>
              </w:rPr>
              <w:t>application/merge-patch+json</w:t>
            </w:r>
            <w:r>
              <w:rPr>
                <w:color w:val="D4D4D4"/>
                <w:lang w:val="en-US"/>
              </w:rPr>
              <w:t>:</w:t>
            </w:r>
          </w:p>
          <w:p w14:paraId="410B3045"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6547A865"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142906" w14:textId="77777777" w:rsidR="00730EF7" w:rsidRDefault="00730EF7">
            <w:pPr>
              <w:pStyle w:val="PL"/>
              <w:rPr>
                <w:color w:val="D4D4D4"/>
                <w:lang w:val="en-US"/>
              </w:rPr>
            </w:pPr>
            <w:r>
              <w:rPr>
                <w:color w:val="D4D4D4"/>
                <w:lang w:val="en-US"/>
              </w:rPr>
              <w:t>          </w:t>
            </w:r>
            <w:r>
              <w:rPr>
                <w:lang w:val="en-US"/>
              </w:rPr>
              <w:t>application/json-patch+json</w:t>
            </w:r>
            <w:r>
              <w:rPr>
                <w:color w:val="D4D4D4"/>
                <w:lang w:val="en-US"/>
              </w:rPr>
              <w:t>:</w:t>
            </w:r>
          </w:p>
          <w:p w14:paraId="65768818"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4FF46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09602502"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48786E6E"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4F314E5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9784C0"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1CCC7A1E"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6B75857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168F469C"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'#/components/schemas/NetworkAssistanceSession'</w:t>
            </w:r>
          </w:p>
          <w:p w14:paraId="119490B0"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0B7F6464"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'Patched Network Assistance Session'</w:t>
            </w:r>
          </w:p>
          <w:p w14:paraId="313B0980"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40E83DA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28930F4F"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2CBF0E0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88A3BE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2A299F9B"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19DCD31B" w14:textId="77777777" w:rsidR="00730EF7" w:rsidRDefault="00730EF7">
            <w:pPr>
              <w:pStyle w:val="PL"/>
              <w:rPr>
                <w:color w:val="D4D4D4"/>
                <w:lang w:val="en-US"/>
              </w:rPr>
            </w:pPr>
            <w:r>
              <w:rPr>
                <w:color w:val="D4D4D4"/>
                <w:lang w:val="en-US"/>
              </w:rPr>
              <w:t>    </w:t>
            </w:r>
            <w:r>
              <w:rPr>
                <w:lang w:val="en-US"/>
              </w:rPr>
              <w:t>delete</w:t>
            </w:r>
            <w:r>
              <w:rPr>
                <w:color w:val="D4D4D4"/>
                <w:lang w:val="en-US"/>
              </w:rPr>
              <w:t>:</w:t>
            </w:r>
          </w:p>
          <w:p w14:paraId="479B6576"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destroyNetworkAssistanceSession</w:t>
            </w:r>
          </w:p>
          <w:p w14:paraId="2F90319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'Destroy an existing Network Assistance Session resource'</w:t>
            </w:r>
          </w:p>
          <w:p w14:paraId="49CC3465"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3A02D0CC" w14:textId="77777777" w:rsidR="00730EF7" w:rsidRDefault="00730EF7">
            <w:pPr>
              <w:pStyle w:val="PL"/>
              <w:rPr>
                <w:color w:val="D4D4D4"/>
                <w:lang w:val="en-US"/>
              </w:rPr>
            </w:pPr>
            <w:r>
              <w:rPr>
                <w:color w:val="D4D4D4"/>
                <w:lang w:val="en-US"/>
              </w:rPr>
              <w:t>        </w:t>
            </w:r>
            <w:r>
              <w:rPr>
                <w:color w:val="CE9178"/>
                <w:lang w:val="en-US"/>
              </w:rPr>
              <w:t>'204'</w:t>
            </w:r>
            <w:r>
              <w:rPr>
                <w:color w:val="D4D4D4"/>
                <w:lang w:val="en-US"/>
              </w:rPr>
              <w:t>:</w:t>
            </w:r>
          </w:p>
          <w:p w14:paraId="1910EE3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'Destroyed Network Assistance Session'</w:t>
            </w:r>
          </w:p>
          <w:p w14:paraId="3990629E"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32413AC"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4A13AA3D"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6F76D0A1"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3C2EB4F6"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66E12099"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AC889D" w14:textId="77777777" w:rsidR="00730EF7" w:rsidRDefault="00730EF7">
            <w:pPr>
              <w:pStyle w:val="PL"/>
              <w:rPr>
                <w:color w:val="D4D4D4"/>
                <w:lang w:val="en-US"/>
              </w:rPr>
            </w:pPr>
          </w:p>
          <w:p w14:paraId="2701D29E" w14:textId="77777777" w:rsidR="00730EF7" w:rsidRDefault="00730EF7">
            <w:pPr>
              <w:pStyle w:val="PL"/>
              <w:rPr>
                <w:color w:val="D4D4D4"/>
                <w:lang w:val="en-US"/>
              </w:rPr>
            </w:pPr>
            <w:r>
              <w:rPr>
                <w:color w:val="D4D4D4"/>
                <w:lang w:val="en-US"/>
              </w:rPr>
              <w:t>  </w:t>
            </w:r>
            <w:r>
              <w:rPr>
                <w:lang w:val="en-US"/>
              </w:rPr>
              <w:t>/network-assistance/{naSessionId}/recommendation</w:t>
            </w:r>
            <w:r>
              <w:rPr>
                <w:color w:val="D4D4D4"/>
                <w:lang w:val="en-US"/>
              </w:rPr>
              <w:t>:</w:t>
            </w:r>
          </w:p>
          <w:p w14:paraId="0BF9BA3D" w14:textId="77777777" w:rsidR="00730EF7" w:rsidRDefault="00730EF7">
            <w:pPr>
              <w:pStyle w:val="PL"/>
              <w:rPr>
                <w:color w:val="D4D4D4"/>
                <w:lang w:val="en-US"/>
              </w:rPr>
            </w:pPr>
            <w:r>
              <w:rPr>
                <w:color w:val="D4D4D4"/>
                <w:lang w:val="en-US"/>
              </w:rPr>
              <w:t>    </w:t>
            </w:r>
            <w:r>
              <w:rPr>
                <w:lang w:val="en-US"/>
              </w:rPr>
              <w:t>get</w:t>
            </w:r>
            <w:r>
              <w:rPr>
                <w:color w:val="D4D4D4"/>
                <w:lang w:val="en-US"/>
              </w:rPr>
              <w:t>:</w:t>
            </w:r>
          </w:p>
          <w:p w14:paraId="066A6A8A"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requestBitRateRecommendation</w:t>
            </w:r>
          </w:p>
          <w:p w14:paraId="3B85E256"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'Obtain a bit rate recommendation for the next recommendation window'</w:t>
            </w:r>
          </w:p>
          <w:p w14:paraId="1A48CB8B"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75B56637"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4B1F3A33"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080897DD"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4CB6AAE3"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16C6A9BF"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5E6AD1B6"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42FC1E57"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5D24C6AC"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66E690D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'Success'</w:t>
            </w:r>
          </w:p>
          <w:p w14:paraId="3650936E"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4C34A353"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1A6A821E"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30E800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E518EA9"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79DAE39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5D5A859A"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74C44C1E"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9A91FAC"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830DE3A"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65CA419E" w14:textId="77777777" w:rsidR="00730EF7" w:rsidRDefault="00730EF7">
            <w:pPr>
              <w:pStyle w:val="PL"/>
              <w:rPr>
                <w:color w:val="D4D4D4"/>
                <w:lang w:val="en-US"/>
              </w:rPr>
            </w:pPr>
            <w:r>
              <w:rPr>
                <w:color w:val="D4D4D4"/>
                <w:lang w:val="en-US"/>
              </w:rPr>
              <w:t>  </w:t>
            </w:r>
            <w:r>
              <w:rPr>
                <w:lang w:val="en-US"/>
              </w:rPr>
              <w:t>/network-assistance/{naSessionId}/boostRequest</w:t>
            </w:r>
            <w:r>
              <w:rPr>
                <w:color w:val="D4D4D4"/>
                <w:lang w:val="en-US"/>
              </w:rPr>
              <w:t>:</w:t>
            </w:r>
          </w:p>
          <w:p w14:paraId="1B442F7B" w14:textId="77777777" w:rsidR="00730EF7" w:rsidRDefault="00730EF7">
            <w:pPr>
              <w:pStyle w:val="PL"/>
              <w:rPr>
                <w:color w:val="D4D4D4"/>
                <w:lang w:val="en-US"/>
              </w:rPr>
            </w:pPr>
            <w:r>
              <w:rPr>
                <w:color w:val="D4D4D4"/>
                <w:lang w:val="en-US"/>
              </w:rPr>
              <w:t>    </w:t>
            </w:r>
            <w:r>
              <w:rPr>
                <w:lang w:val="en-US"/>
              </w:rPr>
              <w:t>post</w:t>
            </w:r>
            <w:r>
              <w:rPr>
                <w:color w:val="D4D4D4"/>
                <w:lang w:val="en-US"/>
              </w:rPr>
              <w:t>:</w:t>
            </w:r>
          </w:p>
          <w:p w14:paraId="21DE366F" w14:textId="77777777" w:rsidR="00730EF7" w:rsidRDefault="00730EF7">
            <w:pPr>
              <w:pStyle w:val="PL"/>
              <w:rPr>
                <w:color w:val="D4D4D4"/>
                <w:lang w:val="en-US"/>
              </w:rPr>
            </w:pPr>
            <w:r>
              <w:rPr>
                <w:color w:val="D4D4D4"/>
                <w:lang w:val="en-US"/>
              </w:rPr>
              <w:t>      </w:t>
            </w:r>
            <w:r>
              <w:rPr>
                <w:lang w:val="en-US"/>
              </w:rPr>
              <w:t>operationId</w:t>
            </w:r>
            <w:r>
              <w:rPr>
                <w:color w:val="D4D4D4"/>
                <w:lang w:val="en-US"/>
              </w:rPr>
              <w:t>: </w:t>
            </w:r>
            <w:r>
              <w:rPr>
                <w:color w:val="CE9178"/>
                <w:lang w:val="en-US"/>
              </w:rPr>
              <w:t>requestDeliveryBoost</w:t>
            </w:r>
          </w:p>
          <w:p w14:paraId="64DB155E" w14:textId="77777777" w:rsidR="00730EF7" w:rsidRDefault="00730EF7">
            <w:pPr>
              <w:pStyle w:val="PL"/>
              <w:rPr>
                <w:color w:val="D4D4D4"/>
                <w:lang w:val="en-US"/>
              </w:rPr>
            </w:pPr>
            <w:r>
              <w:rPr>
                <w:color w:val="D4D4D4"/>
                <w:lang w:val="en-US"/>
              </w:rPr>
              <w:t>      </w:t>
            </w:r>
            <w:r>
              <w:rPr>
                <w:lang w:val="en-US"/>
              </w:rPr>
              <w:t>summary</w:t>
            </w:r>
            <w:r>
              <w:rPr>
                <w:color w:val="D4D4D4"/>
                <w:lang w:val="en-US"/>
              </w:rPr>
              <w:t>: </w:t>
            </w:r>
            <w:r>
              <w:rPr>
                <w:color w:val="CE9178"/>
                <w:lang w:val="en-US"/>
              </w:rPr>
              <w:t>'Request a delivery boost'</w:t>
            </w:r>
          </w:p>
          <w:p w14:paraId="43CF9735" w14:textId="77777777" w:rsidR="00730EF7" w:rsidRDefault="00730EF7">
            <w:pPr>
              <w:pStyle w:val="PL"/>
              <w:rPr>
                <w:color w:val="D4D4D4"/>
                <w:lang w:val="en-US"/>
              </w:rPr>
            </w:pPr>
            <w:r>
              <w:rPr>
                <w:color w:val="D4D4D4"/>
                <w:lang w:val="en-US"/>
              </w:rPr>
              <w:t>      </w:t>
            </w:r>
            <w:r>
              <w:rPr>
                <w:lang w:val="en-US"/>
              </w:rPr>
              <w:t>parameters</w:t>
            </w:r>
            <w:r>
              <w:rPr>
                <w:color w:val="D4D4D4"/>
                <w:lang w:val="en-US"/>
              </w:rPr>
              <w:t>:</w:t>
            </w:r>
          </w:p>
          <w:p w14:paraId="0DE8A0DA" w14:textId="77777777" w:rsidR="00730EF7" w:rsidRDefault="00730EF7">
            <w:pPr>
              <w:pStyle w:val="PL"/>
              <w:rPr>
                <w:color w:val="D4D4D4"/>
                <w:lang w:val="en-US"/>
              </w:rPr>
            </w:pPr>
            <w:r>
              <w:rPr>
                <w:color w:val="D4D4D4"/>
                <w:lang w:val="en-US"/>
              </w:rPr>
              <w:t>        - </w:t>
            </w:r>
            <w:r>
              <w:rPr>
                <w:lang w:val="en-US"/>
              </w:rPr>
              <w:t>name</w:t>
            </w:r>
            <w:r>
              <w:rPr>
                <w:color w:val="D4D4D4"/>
                <w:lang w:val="en-US"/>
              </w:rPr>
              <w:t>: </w:t>
            </w:r>
            <w:r>
              <w:rPr>
                <w:color w:val="CE9178"/>
                <w:lang w:val="en-US"/>
              </w:rPr>
              <w:t>naSessionId</w:t>
            </w:r>
          </w:p>
          <w:p w14:paraId="306F8172"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'The resource identifier of an existing Network Assistance Session resource'</w:t>
            </w:r>
          </w:p>
          <w:p w14:paraId="40C5B95F" w14:textId="77777777" w:rsidR="00730EF7" w:rsidRDefault="00730EF7">
            <w:pPr>
              <w:pStyle w:val="PL"/>
              <w:rPr>
                <w:color w:val="D4D4D4"/>
                <w:lang w:val="en-US"/>
              </w:rPr>
            </w:pPr>
            <w:r>
              <w:rPr>
                <w:color w:val="D4D4D4"/>
                <w:lang w:val="en-US"/>
              </w:rPr>
              <w:t>          </w:t>
            </w:r>
            <w:r>
              <w:rPr>
                <w:lang w:val="en-US"/>
              </w:rPr>
              <w:t>in</w:t>
            </w:r>
            <w:r>
              <w:rPr>
                <w:color w:val="D4D4D4"/>
                <w:lang w:val="en-US"/>
              </w:rPr>
              <w:t>: </w:t>
            </w:r>
            <w:r>
              <w:rPr>
                <w:color w:val="CE9178"/>
                <w:lang w:val="en-US"/>
              </w:rPr>
              <w:t>path</w:t>
            </w:r>
          </w:p>
          <w:p w14:paraId="7C654BDF" w14:textId="77777777" w:rsidR="00730EF7" w:rsidRDefault="00730EF7">
            <w:pPr>
              <w:pStyle w:val="PL"/>
              <w:rPr>
                <w:color w:val="D4D4D4"/>
                <w:lang w:val="en-US"/>
              </w:rPr>
            </w:pPr>
            <w:r>
              <w:rPr>
                <w:color w:val="D4D4D4"/>
                <w:lang w:val="en-US"/>
              </w:rPr>
              <w:t>          </w:t>
            </w:r>
            <w:r>
              <w:rPr>
                <w:lang w:val="en-US"/>
              </w:rPr>
              <w:t>required</w:t>
            </w:r>
            <w:r>
              <w:rPr>
                <w:color w:val="D4D4D4"/>
                <w:lang w:val="en-US"/>
              </w:rPr>
              <w:t>: </w:t>
            </w:r>
            <w:r>
              <w:rPr>
                <w:lang w:val="en-US"/>
              </w:rPr>
              <w:t>true</w:t>
            </w:r>
          </w:p>
          <w:p w14:paraId="551CAC76"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48110DD9"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string</w:t>
            </w:r>
          </w:p>
          <w:p w14:paraId="514D15A6" w14:textId="77777777" w:rsidR="00730EF7" w:rsidRDefault="00730EF7">
            <w:pPr>
              <w:pStyle w:val="PL"/>
              <w:rPr>
                <w:color w:val="D4D4D4"/>
                <w:lang w:val="en-US"/>
              </w:rPr>
            </w:pPr>
            <w:r>
              <w:rPr>
                <w:color w:val="D4D4D4"/>
                <w:lang w:val="en-US"/>
              </w:rPr>
              <w:t>      </w:t>
            </w:r>
            <w:r>
              <w:rPr>
                <w:lang w:val="en-US"/>
              </w:rPr>
              <w:t>responses</w:t>
            </w:r>
            <w:r>
              <w:rPr>
                <w:color w:val="D4D4D4"/>
                <w:lang w:val="en-US"/>
              </w:rPr>
              <w:t>:</w:t>
            </w:r>
          </w:p>
          <w:p w14:paraId="154456A7" w14:textId="77777777" w:rsidR="00730EF7" w:rsidRDefault="00730EF7">
            <w:pPr>
              <w:pStyle w:val="PL"/>
              <w:rPr>
                <w:color w:val="D4D4D4"/>
                <w:lang w:val="en-US"/>
              </w:rPr>
            </w:pPr>
            <w:r>
              <w:rPr>
                <w:color w:val="D4D4D4"/>
                <w:lang w:val="en-US"/>
              </w:rPr>
              <w:t>        </w:t>
            </w:r>
            <w:r>
              <w:rPr>
                <w:color w:val="CE9178"/>
                <w:lang w:val="en-US"/>
              </w:rPr>
              <w:t>'200'</w:t>
            </w:r>
            <w:r>
              <w:rPr>
                <w:color w:val="D4D4D4"/>
                <w:lang w:val="en-US"/>
              </w:rPr>
              <w:t>:</w:t>
            </w:r>
          </w:p>
          <w:p w14:paraId="79BCF3D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'Delivery Boost Request Processed'</w:t>
            </w:r>
          </w:p>
          <w:p w14:paraId="60E49C7C" w14:textId="77777777" w:rsidR="00730EF7" w:rsidRDefault="00730EF7">
            <w:pPr>
              <w:pStyle w:val="PL"/>
              <w:rPr>
                <w:color w:val="D4D4D4"/>
                <w:lang w:val="en-US"/>
              </w:rPr>
            </w:pPr>
            <w:r>
              <w:rPr>
                <w:color w:val="D4D4D4"/>
                <w:lang w:val="en-US"/>
              </w:rPr>
              <w:t>          </w:t>
            </w:r>
            <w:r>
              <w:rPr>
                <w:lang w:val="en-US"/>
              </w:rPr>
              <w:t>content</w:t>
            </w:r>
            <w:r>
              <w:rPr>
                <w:color w:val="D4D4D4"/>
                <w:lang w:val="en-US"/>
              </w:rPr>
              <w:t>:</w:t>
            </w:r>
          </w:p>
          <w:p w14:paraId="3D541F3B" w14:textId="77777777" w:rsidR="00730EF7" w:rsidRDefault="00730EF7">
            <w:pPr>
              <w:pStyle w:val="PL"/>
              <w:rPr>
                <w:color w:val="D4D4D4"/>
                <w:lang w:val="en-US"/>
              </w:rPr>
            </w:pPr>
            <w:r>
              <w:rPr>
                <w:color w:val="D4D4D4"/>
                <w:lang w:val="en-US"/>
              </w:rPr>
              <w:t>            </w:t>
            </w:r>
            <w:r>
              <w:rPr>
                <w:lang w:val="en-US"/>
              </w:rPr>
              <w:t>application/json</w:t>
            </w:r>
            <w:r>
              <w:rPr>
                <w:color w:val="D4D4D4"/>
                <w:lang w:val="en-US"/>
              </w:rPr>
              <w:t>:</w:t>
            </w:r>
          </w:p>
          <w:p w14:paraId="5F3F00A2" w14:textId="77777777" w:rsidR="00730EF7" w:rsidRDefault="00730EF7">
            <w:pPr>
              <w:pStyle w:val="PL"/>
              <w:rPr>
                <w:color w:val="D4D4D4"/>
                <w:lang w:val="en-US"/>
              </w:rPr>
            </w:pPr>
            <w:r>
              <w:rPr>
                <w:color w:val="D4D4D4"/>
                <w:lang w:val="en-US"/>
              </w:rPr>
              <w:t>              </w:t>
            </w:r>
            <w:r>
              <w:rPr>
                <w:lang w:val="en-US"/>
              </w:rPr>
              <w:t>schema</w:t>
            </w:r>
            <w:r>
              <w:rPr>
                <w:color w:val="D4D4D4"/>
                <w:lang w:val="en-US"/>
              </w:rPr>
              <w:t>:</w:t>
            </w:r>
          </w:p>
          <w:p w14:paraId="0F083DC4"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'TS26512_CommonData.yaml#/components/schemas/OperationSuccessResponse'</w:t>
            </w:r>
          </w:p>
          <w:p w14:paraId="4A3645CB" w14:textId="77777777" w:rsidR="00730EF7" w:rsidRDefault="00730EF7">
            <w:pPr>
              <w:pStyle w:val="PL"/>
              <w:rPr>
                <w:color w:val="D4D4D4"/>
                <w:lang w:val="en-US"/>
              </w:rPr>
            </w:pPr>
            <w:r>
              <w:rPr>
                <w:color w:val="D4D4D4"/>
                <w:lang w:val="en-US"/>
              </w:rPr>
              <w:t>        </w:t>
            </w:r>
            <w:r>
              <w:rPr>
                <w:color w:val="CE9178"/>
                <w:lang w:val="en-US"/>
              </w:rPr>
              <w:t>'400'</w:t>
            </w:r>
            <w:r>
              <w:rPr>
                <w:color w:val="D4D4D4"/>
                <w:lang w:val="en-US"/>
              </w:rPr>
              <w:t>:</w:t>
            </w:r>
          </w:p>
          <w:p w14:paraId="1F20626D"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'Bad Request'</w:t>
            </w:r>
          </w:p>
          <w:p w14:paraId="386CB5BB" w14:textId="77777777" w:rsidR="00730EF7" w:rsidRDefault="00730EF7">
            <w:pPr>
              <w:pStyle w:val="PL"/>
              <w:rPr>
                <w:color w:val="D4D4D4"/>
                <w:lang w:val="en-US"/>
              </w:rPr>
            </w:pPr>
            <w:r>
              <w:rPr>
                <w:color w:val="D4D4D4"/>
                <w:lang w:val="en-US"/>
              </w:rPr>
              <w:t>        </w:t>
            </w:r>
            <w:r>
              <w:rPr>
                <w:color w:val="CE9178"/>
                <w:lang w:val="en-US"/>
              </w:rPr>
              <w:t>'401'</w:t>
            </w:r>
            <w:r>
              <w:rPr>
                <w:color w:val="D4D4D4"/>
                <w:lang w:val="en-US"/>
              </w:rPr>
              <w:t>:</w:t>
            </w:r>
          </w:p>
          <w:p w14:paraId="3D84A15F"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'Unauthorized'</w:t>
            </w:r>
          </w:p>
          <w:p w14:paraId="242F9C92" w14:textId="77777777" w:rsidR="00730EF7" w:rsidRDefault="00730EF7">
            <w:pPr>
              <w:pStyle w:val="PL"/>
              <w:rPr>
                <w:color w:val="D4D4D4"/>
                <w:lang w:val="en-US"/>
              </w:rPr>
            </w:pPr>
            <w:r>
              <w:rPr>
                <w:color w:val="D4D4D4"/>
                <w:lang w:val="en-US"/>
              </w:rPr>
              <w:t>        </w:t>
            </w:r>
            <w:r>
              <w:rPr>
                <w:color w:val="CE9178"/>
                <w:lang w:val="en-US"/>
              </w:rPr>
              <w:t>'404'</w:t>
            </w:r>
            <w:r>
              <w:rPr>
                <w:color w:val="D4D4D4"/>
                <w:lang w:val="en-US"/>
              </w:rPr>
              <w:t>:</w:t>
            </w:r>
          </w:p>
          <w:p w14:paraId="51964576" w14:textId="77777777" w:rsidR="00730EF7" w:rsidRDefault="00730EF7">
            <w:pPr>
              <w:pStyle w:val="PL"/>
              <w:rPr>
                <w:color w:val="D4D4D4"/>
                <w:lang w:val="en-US"/>
              </w:rPr>
            </w:pPr>
            <w:r>
              <w:rPr>
                <w:color w:val="D4D4D4"/>
                <w:lang w:val="en-US"/>
              </w:rPr>
              <w:t>          </w:t>
            </w:r>
            <w:r>
              <w:rPr>
                <w:lang w:val="en-US"/>
              </w:rPr>
              <w:t>description</w:t>
            </w:r>
            <w:r>
              <w:rPr>
                <w:color w:val="D4D4D4"/>
                <w:lang w:val="en-US"/>
              </w:rPr>
              <w:t>: </w:t>
            </w:r>
            <w:r>
              <w:rPr>
                <w:color w:val="CE9178"/>
                <w:lang w:val="en-US"/>
              </w:rPr>
              <w:t>'Not Found'</w:t>
            </w:r>
          </w:p>
          <w:p w14:paraId="0CF39118" w14:textId="77777777" w:rsidR="00730EF7" w:rsidRDefault="00730EF7">
            <w:pPr>
              <w:pStyle w:val="PL"/>
              <w:rPr>
                <w:color w:val="D4D4D4"/>
                <w:lang w:val="en-US"/>
              </w:rPr>
            </w:pPr>
            <w:r>
              <w:rPr>
                <w:lang w:val="en-US"/>
              </w:rPr>
              <w:t>components</w:t>
            </w:r>
            <w:r>
              <w:rPr>
                <w:color w:val="D4D4D4"/>
                <w:lang w:val="en-US"/>
              </w:rPr>
              <w:t>:</w:t>
            </w:r>
          </w:p>
          <w:p w14:paraId="7711F54C" w14:textId="77777777" w:rsidR="00730EF7" w:rsidRDefault="00730EF7">
            <w:pPr>
              <w:pStyle w:val="PL"/>
              <w:rPr>
                <w:color w:val="D4D4D4"/>
                <w:lang w:val="en-US"/>
              </w:rPr>
            </w:pPr>
            <w:r>
              <w:rPr>
                <w:color w:val="D4D4D4"/>
                <w:lang w:val="en-US"/>
              </w:rPr>
              <w:t>  </w:t>
            </w:r>
            <w:r>
              <w:rPr>
                <w:lang w:val="en-US"/>
              </w:rPr>
              <w:t>schemas</w:t>
            </w:r>
            <w:r>
              <w:rPr>
                <w:color w:val="D4D4D4"/>
                <w:lang w:val="en-US"/>
              </w:rPr>
              <w:t>:</w:t>
            </w:r>
          </w:p>
          <w:p w14:paraId="06FC4B91" w14:textId="77777777" w:rsidR="00730EF7" w:rsidRDefault="00730EF7">
            <w:pPr>
              <w:pStyle w:val="PL"/>
              <w:rPr>
                <w:color w:val="D4D4D4"/>
                <w:lang w:val="en-US"/>
              </w:rPr>
            </w:pPr>
            <w:r>
              <w:rPr>
                <w:color w:val="D4D4D4"/>
                <w:lang w:val="en-US"/>
              </w:rPr>
              <w:t>    </w:t>
            </w:r>
            <w:r>
              <w:rPr>
                <w:lang w:val="en-US"/>
              </w:rPr>
              <w:t>NetworkAssistanceSession</w:t>
            </w:r>
            <w:r>
              <w:rPr>
                <w:color w:val="D4D4D4"/>
                <w:lang w:val="en-US"/>
              </w:rPr>
              <w:t>:</w:t>
            </w:r>
          </w:p>
          <w:p w14:paraId="17EB9CF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object</w:t>
            </w:r>
          </w:p>
          <w:p w14:paraId="44F19EC6" w14:textId="77777777" w:rsidR="00730EF7" w:rsidRDefault="00730EF7">
            <w:pPr>
              <w:pStyle w:val="PL"/>
              <w:rPr>
                <w:color w:val="D4D4D4"/>
                <w:lang w:val="en-US"/>
              </w:rPr>
            </w:pPr>
            <w:r>
              <w:rPr>
                <w:color w:val="D4D4D4"/>
                <w:lang w:val="en-US"/>
              </w:rPr>
              <w:t>      </w:t>
            </w:r>
            <w:r>
              <w:rPr>
                <w:lang w:val="en-US"/>
              </w:rPr>
              <w:t>required</w:t>
            </w:r>
            <w:r>
              <w:rPr>
                <w:color w:val="D4D4D4"/>
                <w:lang w:val="en-US"/>
              </w:rPr>
              <w:t>: </w:t>
            </w:r>
          </w:p>
          <w:p w14:paraId="0464F31E" w14:textId="77777777" w:rsidR="00730EF7" w:rsidRDefault="00730EF7">
            <w:pPr>
              <w:pStyle w:val="PL"/>
              <w:rPr>
                <w:color w:val="D4D4D4"/>
                <w:lang w:val="en-US"/>
              </w:rPr>
            </w:pPr>
            <w:r>
              <w:rPr>
                <w:color w:val="D4D4D4"/>
                <w:lang w:val="en-US"/>
              </w:rPr>
              <w:t>        - </w:t>
            </w:r>
            <w:r>
              <w:rPr>
                <w:color w:val="CE9178"/>
                <w:lang w:val="en-US"/>
              </w:rPr>
              <w:t>naSessionId</w:t>
            </w:r>
          </w:p>
          <w:p w14:paraId="2FCF6991" w14:textId="77777777" w:rsidR="00730EF7" w:rsidRDefault="00730EF7">
            <w:pPr>
              <w:pStyle w:val="PL"/>
              <w:rPr>
                <w:color w:val="D4D4D4"/>
                <w:lang w:val="en-US"/>
              </w:rPr>
            </w:pPr>
            <w:r>
              <w:rPr>
                <w:color w:val="D4D4D4"/>
                <w:lang w:val="en-US"/>
              </w:rPr>
              <w:t>      </w:t>
            </w:r>
            <w:r>
              <w:rPr>
                <w:lang w:val="en-US"/>
              </w:rPr>
              <w:t>properties</w:t>
            </w:r>
            <w:r>
              <w:rPr>
                <w:color w:val="D4D4D4"/>
                <w:lang w:val="en-US"/>
              </w:rPr>
              <w:t>:</w:t>
            </w:r>
          </w:p>
          <w:p w14:paraId="4311A4D6" w14:textId="77777777" w:rsidR="00730EF7" w:rsidRDefault="00730EF7">
            <w:pPr>
              <w:pStyle w:val="PL"/>
              <w:rPr>
                <w:color w:val="D4D4D4"/>
                <w:lang w:val="en-US"/>
              </w:rPr>
            </w:pPr>
            <w:r>
              <w:rPr>
                <w:color w:val="D4D4D4"/>
                <w:lang w:val="en-US"/>
              </w:rPr>
              <w:t>        </w:t>
            </w:r>
            <w:r>
              <w:rPr>
                <w:lang w:val="en-US"/>
              </w:rPr>
              <w:t>naSessionId</w:t>
            </w:r>
            <w:r>
              <w:rPr>
                <w:color w:val="D4D4D4"/>
                <w:lang w:val="en-US"/>
              </w:rPr>
              <w:t>:</w:t>
            </w:r>
          </w:p>
          <w:p w14:paraId="16ED7252"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2E477FB1" w14:textId="77777777" w:rsidR="00730EF7" w:rsidRDefault="00730EF7">
            <w:pPr>
              <w:pStyle w:val="PL"/>
              <w:rPr>
                <w:color w:val="D4D4D4"/>
                <w:lang w:val="en-US"/>
              </w:rPr>
            </w:pPr>
            <w:r>
              <w:rPr>
                <w:color w:val="D4D4D4"/>
                <w:lang w:val="en-US"/>
              </w:rPr>
              <w:t>        </w:t>
            </w:r>
            <w:r>
              <w:rPr>
                <w:lang w:val="en-US"/>
              </w:rPr>
              <w:t>serviceDataFlowDescription</w:t>
            </w:r>
            <w:r>
              <w:rPr>
                <w:color w:val="D4D4D4"/>
                <w:lang w:val="en-US"/>
              </w:rPr>
              <w:t>:</w:t>
            </w:r>
          </w:p>
          <w:p w14:paraId="07FA8338" w14:textId="77777777" w:rsidR="00730EF7" w:rsidRDefault="00730EF7">
            <w:pPr>
              <w:pStyle w:val="PL"/>
              <w:rPr>
                <w:color w:val="D4D4D4"/>
                <w:lang w:val="en-US"/>
              </w:rPr>
            </w:pPr>
            <w:r>
              <w:rPr>
                <w:color w:val="D4D4D4"/>
                <w:lang w:val="en-US"/>
              </w:rPr>
              <w:t>          </w:t>
            </w:r>
            <w:r>
              <w:rPr>
                <w:lang w:val="en-US"/>
              </w:rPr>
              <w:t>type</w:t>
            </w:r>
            <w:r>
              <w:rPr>
                <w:color w:val="D4D4D4"/>
                <w:lang w:val="en-US"/>
              </w:rPr>
              <w:t>: </w:t>
            </w:r>
            <w:r>
              <w:rPr>
                <w:color w:val="CE9178"/>
                <w:lang w:val="en-US"/>
              </w:rPr>
              <w:t>array</w:t>
            </w:r>
          </w:p>
          <w:p w14:paraId="3088AD9F" w14:textId="77777777" w:rsidR="00730EF7" w:rsidRDefault="00730EF7">
            <w:pPr>
              <w:pStyle w:val="PL"/>
              <w:rPr>
                <w:color w:val="D4D4D4"/>
                <w:lang w:val="en-US"/>
              </w:rPr>
            </w:pPr>
            <w:r>
              <w:rPr>
                <w:color w:val="D4D4D4"/>
                <w:lang w:val="en-US"/>
              </w:rPr>
              <w:t>          </w:t>
            </w:r>
            <w:r>
              <w:rPr>
                <w:lang w:val="en-US"/>
              </w:rPr>
              <w:t>items</w:t>
            </w:r>
            <w:r>
              <w:rPr>
                <w:color w:val="D4D4D4"/>
                <w:lang w:val="en-US"/>
              </w:rPr>
              <w:t>: </w:t>
            </w:r>
          </w:p>
          <w:p w14:paraId="06798209"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'TS26512_CommonData.yaml#/components/schemas/ServiceDataFlowDescription'</w:t>
            </w:r>
          </w:p>
          <w:p w14:paraId="7E7E3B81" w14:textId="77777777" w:rsidR="00730EF7" w:rsidRDefault="00730EF7">
            <w:pPr>
              <w:pStyle w:val="PL"/>
              <w:rPr>
                <w:color w:val="D4D4D4"/>
                <w:lang w:val="en-US"/>
              </w:rPr>
            </w:pPr>
            <w:r>
              <w:rPr>
                <w:color w:val="D4D4D4"/>
                <w:lang w:val="en-US"/>
              </w:rPr>
              <w:t>          </w:t>
            </w:r>
            <w:r>
              <w:rPr>
                <w:lang w:val="en-US"/>
              </w:rPr>
              <w:t>minItems</w:t>
            </w:r>
            <w:r>
              <w:rPr>
                <w:color w:val="D4D4D4"/>
                <w:lang w:val="en-US"/>
              </w:rPr>
              <w:t>: </w:t>
            </w:r>
            <w:r>
              <w:rPr>
                <w:color w:val="B5CEA8"/>
                <w:lang w:val="en-US"/>
              </w:rPr>
              <w:t>1</w:t>
            </w:r>
          </w:p>
          <w:p w14:paraId="4BBDB275" w14:textId="77777777" w:rsidR="00730EF7" w:rsidRDefault="00730EF7">
            <w:pPr>
              <w:pStyle w:val="PL"/>
              <w:rPr>
                <w:color w:val="D4D4D4"/>
                <w:lang w:val="en-US"/>
              </w:rPr>
            </w:pPr>
            <w:r>
              <w:rPr>
                <w:color w:val="D4D4D4"/>
                <w:lang w:val="en-US"/>
              </w:rPr>
              <w:t>        </w:t>
            </w:r>
            <w:r>
              <w:rPr>
                <w:lang w:val="en-US"/>
              </w:rPr>
              <w:t>policyTemplateId</w:t>
            </w:r>
            <w:r>
              <w:rPr>
                <w:color w:val="D4D4D4"/>
                <w:lang w:val="en-US"/>
              </w:rPr>
              <w:t>:</w:t>
            </w:r>
          </w:p>
          <w:p w14:paraId="4774103D"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'TS26512_CommonData.yaml#/components/schemas/ResourceId'</w:t>
            </w:r>
          </w:p>
          <w:p w14:paraId="4A9FD6EA" w14:textId="77777777" w:rsidR="00730EF7" w:rsidRDefault="00730EF7">
            <w:pPr>
              <w:pStyle w:val="PL"/>
              <w:rPr>
                <w:color w:val="D4D4D4"/>
                <w:lang w:val="en-US"/>
              </w:rPr>
            </w:pPr>
            <w:r>
              <w:rPr>
                <w:color w:val="D4D4D4"/>
                <w:lang w:val="en-US"/>
              </w:rPr>
              <w:t>        </w:t>
            </w:r>
            <w:r>
              <w:rPr>
                <w:lang w:val="en-US"/>
              </w:rPr>
              <w:t>requestedQoS</w:t>
            </w:r>
            <w:r>
              <w:rPr>
                <w:color w:val="D4D4D4"/>
                <w:lang w:val="en-US"/>
              </w:rPr>
              <w:t>:</w:t>
            </w:r>
          </w:p>
          <w:p w14:paraId="7104B848"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5D1E83DC" w14:textId="77777777" w:rsidR="00730EF7" w:rsidRDefault="00730EF7">
            <w:pPr>
              <w:pStyle w:val="PL"/>
              <w:rPr>
                <w:color w:val="D4D4D4"/>
                <w:lang w:val="en-US"/>
              </w:rPr>
            </w:pPr>
            <w:r>
              <w:rPr>
                <w:color w:val="D4D4D4"/>
                <w:lang w:val="en-US"/>
              </w:rPr>
              <w:t>        </w:t>
            </w:r>
            <w:r>
              <w:rPr>
                <w:lang w:val="en-US"/>
              </w:rPr>
              <w:t>recommendedQoS</w:t>
            </w:r>
            <w:r>
              <w:rPr>
                <w:color w:val="D4D4D4"/>
                <w:lang w:val="en-US"/>
              </w:rPr>
              <w:t>:</w:t>
            </w:r>
          </w:p>
          <w:p w14:paraId="76B589BA" w14:textId="77777777"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'TS26512_CommonData.yaml#/components/schemas/M5QoSSpecification'</w:t>
            </w:r>
          </w:p>
          <w:p w14:paraId="2D71999C" w14:textId="77777777" w:rsidR="00730EF7" w:rsidRDefault="00730EF7">
            <w:pPr>
              <w:pStyle w:val="PL"/>
              <w:rPr>
                <w:color w:val="D4D4D4"/>
                <w:lang w:val="en-US"/>
              </w:rPr>
            </w:pPr>
            <w:r>
              <w:rPr>
                <w:color w:val="D4D4D4"/>
                <w:lang w:val="en-US"/>
              </w:rPr>
              <w:t>        </w:t>
            </w:r>
            <w:r>
              <w:rPr>
                <w:lang w:val="en-US"/>
              </w:rPr>
              <w:t>notficationURL</w:t>
            </w:r>
            <w:r>
              <w:rPr>
                <w:color w:val="D4D4D4"/>
                <w:lang w:val="en-US"/>
              </w:rPr>
              <w:t>:</w:t>
            </w:r>
          </w:p>
          <w:p w14:paraId="7A1EC505" w14:textId="6DF4E249" w:rsidR="00730EF7" w:rsidRDefault="00730EF7">
            <w:pPr>
              <w:pStyle w:val="PL"/>
              <w:rPr>
                <w:color w:val="D4D4D4"/>
                <w:lang w:val="en-US"/>
              </w:rPr>
            </w:pPr>
            <w:r>
              <w:rPr>
                <w:color w:val="D4D4D4"/>
                <w:lang w:val="en-US"/>
              </w:rPr>
              <w:t>          </w:t>
            </w:r>
            <w:r>
              <w:rPr>
                <w:lang w:val="en-US"/>
              </w:rPr>
              <w:t>$ref</w:t>
            </w:r>
            <w:r>
              <w:rPr>
                <w:color w:val="D4D4D4"/>
                <w:lang w:val="en-US"/>
              </w:rPr>
              <w:t>: </w:t>
            </w:r>
            <w:r>
              <w:rPr>
                <w:color w:val="CE9178"/>
                <w:lang w:val="en-US"/>
              </w:rPr>
              <w:t>'TS26512_CommonData.yaml#/components/schemas/Url'</w:t>
            </w:r>
          </w:p>
        </w:tc>
      </w:tr>
    </w:tbl>
    <w:p w14:paraId="3A453CF0" w14:textId="797CFB77" w:rsidR="005D696A" w:rsidRDefault="005D696A" w:rsidP="000807E1"/>
    <w:p w14:paraId="47D72BD3" w14:textId="2D2B1B23" w:rsidR="005D696A" w:rsidRDefault="005D696A">
      <w:pPr>
        <w:overflowPunct/>
        <w:autoSpaceDE/>
        <w:autoSpaceDN/>
        <w:adjustRightInd/>
        <w:spacing w:after="0"/>
        <w:textAlignment w:val="auto"/>
        <w:sectPr w:rsidR="005D696A" w:rsidSect="00FB6069">
          <w:headerReference w:type="default" r:id="rId46"/>
          <w:footerReference w:type="default" r:id="rId47"/>
          <w:footnotePr>
            <w:numRestart w:val="eachSect"/>
          </w:footnotePr>
          <w:pgSz w:w="11907" w:h="16840" w:code="9"/>
          <w:pgMar w:top="1418" w:right="1134" w:bottom="1843" w:left="1134" w:header="850" w:footer="340" w:gutter="0"/>
          <w:cols w:space="720"/>
          <w:formProt w:val="0"/>
          <w:docGrid w:linePitch="272"/>
        </w:sectPr>
      </w:pPr>
    </w:p>
    <w:p w14:paraId="76D5C4FA" w14:textId="5E2D797A" w:rsidR="005D696A" w:rsidRDefault="005D696A" w:rsidP="005D696A">
      <w:pPr>
        <w:pStyle w:val="Heading8"/>
      </w:pPr>
      <w:bookmarkStart w:id="1306" w:name="_Toc70093258"/>
      <w:bookmarkStart w:id="1307" w:name="_Toc71214509"/>
      <w:bookmarkStart w:id="1308" w:name="_Toc71722183"/>
      <w:bookmarkStart w:id="1309" w:name="_Toc74859235"/>
      <w:r>
        <w:rPr>
          <w:rFonts w:eastAsia="SimSun"/>
        </w:rPr>
        <w:t>Annex</w:t>
      </w:r>
      <w:r>
        <w:t xml:space="preserve"> D (informative):</w:t>
      </w:r>
      <w:r>
        <w:br/>
        <w:t>5GMS AF API index</w:t>
      </w:r>
      <w:bookmarkEnd w:id="1306"/>
      <w:bookmarkEnd w:id="1307"/>
      <w:bookmarkEnd w:id="1308"/>
      <w:bookmarkEnd w:id="1309"/>
    </w:p>
    <w:p w14:paraId="119A246D" w14:textId="1F9C7F51" w:rsidR="005D696A" w:rsidRPr="005D696A" w:rsidRDefault="005D696A" w:rsidP="005D696A">
      <w:pPr>
        <w:pStyle w:val="TH"/>
      </w:pPr>
      <w:r>
        <w:t>Table D-1: Index of Provisioning (M1) APIs</w:t>
      </w:r>
    </w:p>
    <w:tbl>
      <w:tblPr>
        <w:tblStyle w:val="TableGrid"/>
        <w:tblW w:w="0" w:type="auto"/>
        <w:tblLook w:val="04A0" w:firstRow="1" w:lastRow="0" w:firstColumn="1" w:lastColumn="0" w:noHBand="0" w:noVBand="1"/>
      </w:tblPr>
      <w:tblGrid>
        <w:gridCol w:w="4244"/>
        <w:gridCol w:w="2048"/>
        <w:gridCol w:w="835"/>
        <w:gridCol w:w="978"/>
        <w:gridCol w:w="1246"/>
        <w:gridCol w:w="984"/>
        <w:gridCol w:w="1037"/>
        <w:gridCol w:w="1113"/>
        <w:gridCol w:w="1084"/>
      </w:tblGrid>
      <w:tr w:rsidR="005D696A" w14:paraId="66C8482D" w14:textId="77777777" w:rsidTr="00D41AA2">
        <w:tc>
          <w:tcPr>
            <w:tcW w:w="4244" w:type="dxa"/>
            <w:vMerge w:val="restart"/>
            <w:shd w:val="clear" w:color="auto" w:fill="BFBFBF" w:themeFill="background1" w:themeFillShade="BF"/>
          </w:tcPr>
          <w:p w14:paraId="5A5593D4" w14:textId="77777777" w:rsidR="005D696A" w:rsidRDefault="005D696A" w:rsidP="00350954">
            <w:pPr>
              <w:pStyle w:val="TAH"/>
            </w:pPr>
            <w:r>
              <w:t>HTTP request path element hierarchy</w:t>
            </w:r>
          </w:p>
        </w:tc>
        <w:tc>
          <w:tcPr>
            <w:tcW w:w="2048" w:type="dxa"/>
            <w:vMerge w:val="restart"/>
            <w:shd w:val="clear" w:color="auto" w:fill="BFBFBF" w:themeFill="background1" w:themeFillShade="BF"/>
          </w:tcPr>
          <w:p w14:paraId="20150CE6" w14:textId="77777777" w:rsidR="005D696A" w:rsidRDefault="005D696A" w:rsidP="00350954">
            <w:pPr>
              <w:pStyle w:val="TAH"/>
            </w:pPr>
            <w:r>
              <w:t>Description</w:t>
            </w:r>
          </w:p>
        </w:tc>
        <w:tc>
          <w:tcPr>
            <w:tcW w:w="5080" w:type="dxa"/>
            <w:gridSpan w:val="5"/>
            <w:shd w:val="clear" w:color="auto" w:fill="BFBFBF" w:themeFill="background1" w:themeFillShade="BF"/>
          </w:tcPr>
          <w:p w14:paraId="629CA812" w14:textId="77777777" w:rsidR="005D696A" w:rsidRDefault="005D696A" w:rsidP="00350954">
            <w:pPr>
              <w:pStyle w:val="TAH"/>
            </w:pPr>
            <w:r>
              <w:t>Allowed HTTP methods</w:t>
            </w:r>
          </w:p>
        </w:tc>
        <w:tc>
          <w:tcPr>
            <w:tcW w:w="1113" w:type="dxa"/>
            <w:tcBorders>
              <w:bottom w:val="nil"/>
            </w:tcBorders>
            <w:shd w:val="clear" w:color="auto" w:fill="BFBFBF" w:themeFill="background1" w:themeFillShade="BF"/>
          </w:tcPr>
          <w:p w14:paraId="2EE8B68C" w14:textId="77777777" w:rsidR="005D696A" w:rsidRDefault="005D696A" w:rsidP="00350954">
            <w:pPr>
              <w:pStyle w:val="TAH"/>
            </w:pPr>
            <w:r>
              <w:t>Resource</w:t>
            </w:r>
          </w:p>
        </w:tc>
        <w:tc>
          <w:tcPr>
            <w:tcW w:w="1084" w:type="dxa"/>
            <w:tcBorders>
              <w:bottom w:val="nil"/>
            </w:tcBorders>
            <w:shd w:val="clear" w:color="auto" w:fill="BFBFBF" w:themeFill="background1" w:themeFillShade="BF"/>
          </w:tcPr>
          <w:p w14:paraId="30AFE3F0" w14:textId="77777777" w:rsidR="005D696A" w:rsidRDefault="005D696A" w:rsidP="00350954">
            <w:pPr>
              <w:pStyle w:val="TAH"/>
            </w:pPr>
            <w:r>
              <w:t>OpenAPI</w:t>
            </w:r>
          </w:p>
        </w:tc>
      </w:tr>
      <w:tr w:rsidR="005D696A" w14:paraId="34B62CB9" w14:textId="77777777" w:rsidTr="00D41AA2">
        <w:tc>
          <w:tcPr>
            <w:tcW w:w="4244" w:type="dxa"/>
            <w:vMerge/>
            <w:shd w:val="clear" w:color="auto" w:fill="BFBFBF" w:themeFill="background1" w:themeFillShade="BF"/>
          </w:tcPr>
          <w:p w14:paraId="2C85C5F5" w14:textId="77777777" w:rsidR="005D696A" w:rsidRDefault="005D696A" w:rsidP="00350954">
            <w:pPr>
              <w:pStyle w:val="TAH"/>
            </w:pPr>
          </w:p>
        </w:tc>
        <w:tc>
          <w:tcPr>
            <w:tcW w:w="2048" w:type="dxa"/>
            <w:vMerge/>
            <w:shd w:val="clear" w:color="auto" w:fill="BFBFBF" w:themeFill="background1" w:themeFillShade="BF"/>
          </w:tcPr>
          <w:p w14:paraId="23081927" w14:textId="77777777" w:rsidR="005D696A" w:rsidRDefault="005D696A" w:rsidP="00350954">
            <w:pPr>
              <w:pStyle w:val="TAH"/>
            </w:pPr>
          </w:p>
        </w:tc>
        <w:tc>
          <w:tcPr>
            <w:tcW w:w="835" w:type="dxa"/>
            <w:shd w:val="clear" w:color="auto" w:fill="BFBFBF" w:themeFill="background1" w:themeFillShade="BF"/>
          </w:tcPr>
          <w:p w14:paraId="08B9BC25" w14:textId="77777777" w:rsidR="005D696A" w:rsidRDefault="005D696A" w:rsidP="00350954">
            <w:pPr>
              <w:pStyle w:val="TAH"/>
            </w:pPr>
            <w:r>
              <w:t>Create</w:t>
            </w:r>
          </w:p>
        </w:tc>
        <w:tc>
          <w:tcPr>
            <w:tcW w:w="978" w:type="dxa"/>
            <w:shd w:val="clear" w:color="auto" w:fill="BFBFBF" w:themeFill="background1" w:themeFillShade="BF"/>
          </w:tcPr>
          <w:p w14:paraId="58739C26" w14:textId="77777777" w:rsidR="005D696A" w:rsidRDefault="005D696A" w:rsidP="00350954">
            <w:pPr>
              <w:pStyle w:val="TAH"/>
            </w:pPr>
            <w:r>
              <w:t>Retrieve</w:t>
            </w:r>
          </w:p>
        </w:tc>
        <w:tc>
          <w:tcPr>
            <w:tcW w:w="1246" w:type="dxa"/>
            <w:shd w:val="clear" w:color="auto" w:fill="BFBFBF" w:themeFill="background1" w:themeFillShade="BF"/>
          </w:tcPr>
          <w:p w14:paraId="663A4D4C" w14:textId="77777777" w:rsidR="005D696A" w:rsidRDefault="005D696A" w:rsidP="00350954">
            <w:pPr>
              <w:pStyle w:val="TAH"/>
            </w:pPr>
            <w:r>
              <w:t>Update</w:t>
            </w:r>
          </w:p>
        </w:tc>
        <w:tc>
          <w:tcPr>
            <w:tcW w:w="984" w:type="dxa"/>
            <w:shd w:val="clear" w:color="auto" w:fill="BFBFBF" w:themeFill="background1" w:themeFillShade="BF"/>
          </w:tcPr>
          <w:p w14:paraId="65B4413C" w14:textId="77777777" w:rsidR="005D696A" w:rsidRDefault="005D696A" w:rsidP="00350954">
            <w:pPr>
              <w:pStyle w:val="TAH"/>
            </w:pPr>
            <w:r>
              <w:t>Destroy</w:t>
            </w:r>
          </w:p>
        </w:tc>
        <w:tc>
          <w:tcPr>
            <w:tcW w:w="1037" w:type="dxa"/>
            <w:shd w:val="clear" w:color="auto" w:fill="BFBFBF" w:themeFill="background1" w:themeFillShade="BF"/>
          </w:tcPr>
          <w:p w14:paraId="4F3798D3" w14:textId="77777777" w:rsidR="005D696A" w:rsidRDefault="005D696A" w:rsidP="00350954">
            <w:pPr>
              <w:pStyle w:val="TAH"/>
            </w:pPr>
            <w:r>
              <w:t>Non-RESTful operation</w:t>
            </w:r>
          </w:p>
        </w:tc>
        <w:tc>
          <w:tcPr>
            <w:tcW w:w="1113" w:type="dxa"/>
            <w:tcBorders>
              <w:top w:val="nil"/>
              <w:bottom w:val="single" w:sz="4" w:space="0" w:color="auto"/>
            </w:tcBorders>
            <w:shd w:val="clear" w:color="auto" w:fill="BFBFBF" w:themeFill="background1" w:themeFillShade="BF"/>
          </w:tcPr>
          <w:p w14:paraId="22EEC46D" w14:textId="77777777" w:rsidR="005D696A" w:rsidRDefault="005D696A" w:rsidP="00350954">
            <w:pPr>
              <w:pStyle w:val="TAH"/>
            </w:pPr>
            <w:r>
              <w:t>structure definition clause</w:t>
            </w:r>
          </w:p>
        </w:tc>
        <w:tc>
          <w:tcPr>
            <w:tcW w:w="1084" w:type="dxa"/>
            <w:tcBorders>
              <w:top w:val="nil"/>
              <w:bottom w:val="single" w:sz="4" w:space="0" w:color="auto"/>
            </w:tcBorders>
            <w:shd w:val="clear" w:color="auto" w:fill="BFBFBF" w:themeFill="background1" w:themeFillShade="BF"/>
          </w:tcPr>
          <w:p w14:paraId="3CF2410C" w14:textId="77777777" w:rsidR="005D696A" w:rsidRDefault="005D696A" w:rsidP="00350954">
            <w:pPr>
              <w:pStyle w:val="TAH"/>
            </w:pPr>
            <w:r>
              <w:t>definition clause</w:t>
            </w:r>
          </w:p>
        </w:tc>
      </w:tr>
      <w:tr w:rsidR="005D696A" w14:paraId="60E5E4EF" w14:textId="77777777" w:rsidTr="00D41AA2">
        <w:tc>
          <w:tcPr>
            <w:tcW w:w="4244" w:type="dxa"/>
          </w:tcPr>
          <w:p w14:paraId="4BDE73FF" w14:textId="77777777" w:rsidR="005D696A" w:rsidRPr="00D41AA2" w:rsidRDefault="005D696A" w:rsidP="00350954">
            <w:pPr>
              <w:pStyle w:val="TAL"/>
              <w:rPr>
                <w:rStyle w:val="URLchar"/>
              </w:rPr>
            </w:pPr>
            <w:r w:rsidRPr="00D41AA2">
              <w:rPr>
                <w:rStyle w:val="URLchar"/>
              </w:rPr>
              <w:t>provisioning-sessions</w:t>
            </w:r>
          </w:p>
        </w:tc>
        <w:tc>
          <w:tcPr>
            <w:tcW w:w="2048" w:type="dxa"/>
          </w:tcPr>
          <w:p w14:paraId="3014DFB8" w14:textId="77777777" w:rsidR="005D696A" w:rsidRDefault="005D696A" w:rsidP="00350954">
            <w:pPr>
              <w:pStyle w:val="TAL"/>
            </w:pPr>
            <w:r>
              <w:t>Provisioning Sessions collection</w:t>
            </w:r>
          </w:p>
        </w:tc>
        <w:tc>
          <w:tcPr>
            <w:tcW w:w="835" w:type="dxa"/>
          </w:tcPr>
          <w:p w14:paraId="2BD766C5"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018E4DA4" w14:textId="77777777" w:rsidR="005D696A" w:rsidRPr="00547C53" w:rsidRDefault="005D696A" w:rsidP="00350954">
            <w:pPr>
              <w:pStyle w:val="TAC"/>
              <w:rPr>
                <w:rStyle w:val="HTTPMethod"/>
              </w:rPr>
            </w:pPr>
          </w:p>
        </w:tc>
        <w:tc>
          <w:tcPr>
            <w:tcW w:w="1246" w:type="dxa"/>
            <w:shd w:val="clear" w:color="auto" w:fill="7F7F7F" w:themeFill="text1" w:themeFillTint="80"/>
          </w:tcPr>
          <w:p w14:paraId="4B453749" w14:textId="77777777" w:rsidR="005D696A" w:rsidRPr="00547C53" w:rsidRDefault="005D696A" w:rsidP="00350954">
            <w:pPr>
              <w:pStyle w:val="TAC"/>
              <w:rPr>
                <w:rStyle w:val="HTTPMethod"/>
              </w:rPr>
            </w:pPr>
          </w:p>
        </w:tc>
        <w:tc>
          <w:tcPr>
            <w:tcW w:w="984" w:type="dxa"/>
            <w:shd w:val="clear" w:color="auto" w:fill="7F7F7F" w:themeFill="text1" w:themeFillTint="80"/>
          </w:tcPr>
          <w:p w14:paraId="3966D9E4" w14:textId="77777777" w:rsidR="005D696A" w:rsidRPr="00547C53" w:rsidRDefault="005D696A" w:rsidP="00350954">
            <w:pPr>
              <w:pStyle w:val="TAC"/>
              <w:rPr>
                <w:rStyle w:val="HTTPMethod"/>
              </w:rPr>
            </w:pPr>
          </w:p>
        </w:tc>
        <w:tc>
          <w:tcPr>
            <w:tcW w:w="1037" w:type="dxa"/>
            <w:shd w:val="clear" w:color="auto" w:fill="7F7F7F" w:themeFill="text1" w:themeFillTint="80"/>
          </w:tcPr>
          <w:p w14:paraId="39C1D420" w14:textId="77777777" w:rsidR="005D696A" w:rsidRPr="00547C53" w:rsidRDefault="005D696A" w:rsidP="00350954">
            <w:pPr>
              <w:pStyle w:val="TAC"/>
              <w:rPr>
                <w:rStyle w:val="HTTPMethod"/>
              </w:rPr>
            </w:pPr>
          </w:p>
        </w:tc>
        <w:tc>
          <w:tcPr>
            <w:tcW w:w="1113" w:type="dxa"/>
            <w:vMerge w:val="restart"/>
            <w:shd w:val="clear" w:color="auto" w:fill="auto"/>
            <w:vAlign w:val="center"/>
          </w:tcPr>
          <w:p w14:paraId="5BF3905D" w14:textId="77777777" w:rsidR="005D696A" w:rsidRDefault="005D696A" w:rsidP="00350954">
            <w:pPr>
              <w:pStyle w:val="TAC"/>
            </w:pPr>
            <w:r>
              <w:t>7.2.2</w:t>
            </w:r>
          </w:p>
        </w:tc>
        <w:tc>
          <w:tcPr>
            <w:tcW w:w="1084" w:type="dxa"/>
            <w:vMerge w:val="restart"/>
            <w:shd w:val="clear" w:color="auto" w:fill="auto"/>
            <w:vAlign w:val="center"/>
          </w:tcPr>
          <w:p w14:paraId="29F6173A" w14:textId="77777777" w:rsidR="005D696A" w:rsidRDefault="005D696A" w:rsidP="00350954">
            <w:pPr>
              <w:pStyle w:val="TAC"/>
            </w:pPr>
            <w:r>
              <w:t>C.3.1</w:t>
            </w:r>
          </w:p>
        </w:tc>
      </w:tr>
      <w:tr w:rsidR="005D696A" w14:paraId="6E8814B1" w14:textId="77777777" w:rsidTr="00D41AA2">
        <w:tc>
          <w:tcPr>
            <w:tcW w:w="4244" w:type="dxa"/>
          </w:tcPr>
          <w:p w14:paraId="6E8C8EFF" w14:textId="77777777" w:rsidR="005D696A" w:rsidRPr="00D41AA2" w:rsidRDefault="005D696A" w:rsidP="00350954">
            <w:pPr>
              <w:pStyle w:val="TAL"/>
              <w:rPr>
                <w:rStyle w:val="Code"/>
              </w:rPr>
            </w:pPr>
            <w:r w:rsidRPr="00547C53">
              <w:tab/>
            </w:r>
            <w:r w:rsidRPr="00D41AA2">
              <w:rPr>
                <w:rStyle w:val="Code"/>
              </w:rPr>
              <w:t>{provisioningSessionId}</w:t>
            </w:r>
          </w:p>
        </w:tc>
        <w:tc>
          <w:tcPr>
            <w:tcW w:w="2048" w:type="dxa"/>
          </w:tcPr>
          <w:p w14:paraId="2156B53D" w14:textId="77777777" w:rsidR="005D696A" w:rsidRDefault="005D696A" w:rsidP="00350954">
            <w:pPr>
              <w:pStyle w:val="TAL"/>
            </w:pPr>
            <w:r>
              <w:t>Provisioning Session resource</w:t>
            </w:r>
          </w:p>
        </w:tc>
        <w:tc>
          <w:tcPr>
            <w:tcW w:w="835" w:type="dxa"/>
            <w:shd w:val="clear" w:color="auto" w:fill="7F7F7F" w:themeFill="text1" w:themeFillTint="80"/>
          </w:tcPr>
          <w:p w14:paraId="1673AE85" w14:textId="77777777" w:rsidR="005D696A" w:rsidRPr="00547C53" w:rsidRDefault="005D696A" w:rsidP="00350954">
            <w:pPr>
              <w:pStyle w:val="TAC"/>
              <w:rPr>
                <w:rStyle w:val="HTTPMethod"/>
              </w:rPr>
            </w:pPr>
          </w:p>
        </w:tc>
        <w:tc>
          <w:tcPr>
            <w:tcW w:w="978" w:type="dxa"/>
          </w:tcPr>
          <w:p w14:paraId="6EFAD11F" w14:textId="77777777" w:rsidR="005D696A" w:rsidRPr="00547C53" w:rsidRDefault="005D696A" w:rsidP="00350954">
            <w:pPr>
              <w:pStyle w:val="TAC"/>
              <w:rPr>
                <w:rStyle w:val="HTTPMethod"/>
              </w:rPr>
            </w:pPr>
            <w:r w:rsidRPr="00547C53">
              <w:rPr>
                <w:rStyle w:val="HTTPMethod"/>
              </w:rPr>
              <w:t>GET</w:t>
            </w:r>
          </w:p>
        </w:tc>
        <w:tc>
          <w:tcPr>
            <w:tcW w:w="1246" w:type="dxa"/>
          </w:tcPr>
          <w:p w14:paraId="273583EE" w14:textId="77777777" w:rsidR="005D696A" w:rsidRPr="00547C53" w:rsidRDefault="005D696A" w:rsidP="00350954">
            <w:pPr>
              <w:pStyle w:val="TAC"/>
              <w:rPr>
                <w:rStyle w:val="HTTPMethod"/>
              </w:rPr>
            </w:pPr>
          </w:p>
        </w:tc>
        <w:tc>
          <w:tcPr>
            <w:tcW w:w="984" w:type="dxa"/>
          </w:tcPr>
          <w:p w14:paraId="4B130A11"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34760864" w14:textId="77777777" w:rsidR="005D696A" w:rsidRPr="00547C53" w:rsidRDefault="005D696A" w:rsidP="00350954">
            <w:pPr>
              <w:pStyle w:val="TAC"/>
              <w:rPr>
                <w:rStyle w:val="HTTPMethod"/>
              </w:rPr>
            </w:pPr>
          </w:p>
        </w:tc>
        <w:tc>
          <w:tcPr>
            <w:tcW w:w="1113" w:type="dxa"/>
            <w:vMerge/>
            <w:shd w:val="clear" w:color="auto" w:fill="auto"/>
            <w:vAlign w:val="center"/>
          </w:tcPr>
          <w:p w14:paraId="2F2CB27B" w14:textId="77777777" w:rsidR="005D696A" w:rsidRDefault="005D696A" w:rsidP="00350954">
            <w:pPr>
              <w:pStyle w:val="TAC"/>
            </w:pPr>
          </w:p>
        </w:tc>
        <w:tc>
          <w:tcPr>
            <w:tcW w:w="1084" w:type="dxa"/>
            <w:vMerge/>
            <w:shd w:val="clear" w:color="auto" w:fill="auto"/>
            <w:vAlign w:val="center"/>
          </w:tcPr>
          <w:p w14:paraId="60C7DD77" w14:textId="77777777" w:rsidR="005D696A" w:rsidRDefault="005D696A" w:rsidP="00350954">
            <w:pPr>
              <w:pStyle w:val="TAC"/>
            </w:pPr>
          </w:p>
        </w:tc>
      </w:tr>
      <w:tr w:rsidR="005D696A" w14:paraId="78BAA08C" w14:textId="77777777" w:rsidTr="00D41AA2">
        <w:tc>
          <w:tcPr>
            <w:tcW w:w="4244" w:type="dxa"/>
          </w:tcPr>
          <w:p w14:paraId="758EAACE" w14:textId="77777777" w:rsidR="005D696A" w:rsidRPr="00D41AA2" w:rsidRDefault="005D696A" w:rsidP="00350954">
            <w:pPr>
              <w:pStyle w:val="TAL"/>
              <w:rPr>
                <w:rStyle w:val="URLchar"/>
              </w:rPr>
            </w:pPr>
            <w:r w:rsidRPr="00D41AA2">
              <w:rPr>
                <w:rStyle w:val="URLchar"/>
              </w:rPr>
              <w:tab/>
            </w:r>
            <w:r w:rsidRPr="00D41AA2">
              <w:rPr>
                <w:rStyle w:val="URLchar"/>
              </w:rPr>
              <w:tab/>
              <w:t>certificates</w:t>
            </w:r>
          </w:p>
        </w:tc>
        <w:tc>
          <w:tcPr>
            <w:tcW w:w="2048" w:type="dxa"/>
          </w:tcPr>
          <w:p w14:paraId="7D3B9F3D" w14:textId="77777777" w:rsidR="005D696A" w:rsidRDefault="005D696A" w:rsidP="00350954">
            <w:pPr>
              <w:pStyle w:val="TAL"/>
            </w:pPr>
            <w:r>
              <w:t>Server Certificates collection</w:t>
            </w:r>
          </w:p>
        </w:tc>
        <w:tc>
          <w:tcPr>
            <w:tcW w:w="835" w:type="dxa"/>
          </w:tcPr>
          <w:p w14:paraId="7358D17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3169524C" w14:textId="77777777" w:rsidR="005D696A" w:rsidRPr="00547C53" w:rsidRDefault="005D696A" w:rsidP="00350954">
            <w:pPr>
              <w:pStyle w:val="TAC"/>
              <w:rPr>
                <w:rStyle w:val="HTTPMethod"/>
              </w:rPr>
            </w:pPr>
          </w:p>
        </w:tc>
        <w:tc>
          <w:tcPr>
            <w:tcW w:w="1246" w:type="dxa"/>
            <w:shd w:val="clear" w:color="auto" w:fill="7F7F7F" w:themeFill="text1" w:themeFillTint="80"/>
          </w:tcPr>
          <w:p w14:paraId="3086F5C4" w14:textId="77777777" w:rsidR="005D696A" w:rsidRPr="00547C53" w:rsidRDefault="005D696A" w:rsidP="00350954">
            <w:pPr>
              <w:pStyle w:val="TAC"/>
              <w:rPr>
                <w:rStyle w:val="HTTPMethod"/>
              </w:rPr>
            </w:pPr>
          </w:p>
        </w:tc>
        <w:tc>
          <w:tcPr>
            <w:tcW w:w="984" w:type="dxa"/>
            <w:shd w:val="clear" w:color="auto" w:fill="7F7F7F" w:themeFill="text1" w:themeFillTint="80"/>
          </w:tcPr>
          <w:p w14:paraId="448F36F8" w14:textId="77777777" w:rsidR="005D696A" w:rsidRPr="00547C53" w:rsidRDefault="005D696A" w:rsidP="00350954">
            <w:pPr>
              <w:pStyle w:val="TAC"/>
              <w:rPr>
                <w:rStyle w:val="HTTPMethod"/>
              </w:rPr>
            </w:pPr>
          </w:p>
        </w:tc>
        <w:tc>
          <w:tcPr>
            <w:tcW w:w="1037" w:type="dxa"/>
            <w:shd w:val="clear" w:color="auto" w:fill="7F7F7F" w:themeFill="text1" w:themeFillTint="80"/>
          </w:tcPr>
          <w:p w14:paraId="453CAEF8" w14:textId="77777777" w:rsidR="005D696A" w:rsidRPr="00547C53" w:rsidRDefault="005D696A" w:rsidP="00350954">
            <w:pPr>
              <w:pStyle w:val="TAC"/>
              <w:rPr>
                <w:rStyle w:val="HTTPMethod"/>
              </w:rPr>
            </w:pPr>
          </w:p>
        </w:tc>
        <w:tc>
          <w:tcPr>
            <w:tcW w:w="1113" w:type="dxa"/>
            <w:vMerge w:val="restart"/>
            <w:shd w:val="clear" w:color="auto" w:fill="auto"/>
            <w:vAlign w:val="center"/>
          </w:tcPr>
          <w:p w14:paraId="441148FE" w14:textId="77777777" w:rsidR="005D696A" w:rsidRDefault="005D696A" w:rsidP="00350954">
            <w:pPr>
              <w:pStyle w:val="TAC"/>
            </w:pPr>
            <w:r>
              <w:t>7.3.2</w:t>
            </w:r>
          </w:p>
        </w:tc>
        <w:tc>
          <w:tcPr>
            <w:tcW w:w="1084" w:type="dxa"/>
            <w:vMerge w:val="restart"/>
            <w:shd w:val="clear" w:color="auto" w:fill="auto"/>
            <w:vAlign w:val="center"/>
          </w:tcPr>
          <w:p w14:paraId="662A1D80" w14:textId="77777777" w:rsidR="005D696A" w:rsidRDefault="005D696A" w:rsidP="00350954">
            <w:pPr>
              <w:pStyle w:val="TAC"/>
            </w:pPr>
            <w:r>
              <w:t>C.3.2</w:t>
            </w:r>
          </w:p>
        </w:tc>
      </w:tr>
      <w:tr w:rsidR="005D696A" w14:paraId="79A0D956" w14:textId="77777777" w:rsidTr="00D41AA2">
        <w:tc>
          <w:tcPr>
            <w:tcW w:w="4244" w:type="dxa"/>
          </w:tcPr>
          <w:p w14:paraId="2AAE0E07" w14:textId="77777777" w:rsidR="005D696A" w:rsidRPr="00D41AA2" w:rsidRDefault="005D696A" w:rsidP="00350954">
            <w:pPr>
              <w:pStyle w:val="TAL"/>
              <w:rPr>
                <w:rStyle w:val="Code"/>
              </w:rPr>
            </w:pPr>
            <w:r w:rsidRPr="00801088">
              <w:tab/>
            </w:r>
            <w:r w:rsidRPr="00801088">
              <w:tab/>
            </w:r>
            <w:r w:rsidRPr="00547C53">
              <w:tab/>
            </w:r>
            <w:r w:rsidRPr="00D41AA2">
              <w:rPr>
                <w:rStyle w:val="Code"/>
              </w:rPr>
              <w:t>{certificateId}</w:t>
            </w:r>
          </w:p>
        </w:tc>
        <w:tc>
          <w:tcPr>
            <w:tcW w:w="2048" w:type="dxa"/>
          </w:tcPr>
          <w:p w14:paraId="725CDD0F" w14:textId="77777777" w:rsidR="005D696A" w:rsidRDefault="005D696A" w:rsidP="00350954">
            <w:pPr>
              <w:pStyle w:val="TAL"/>
            </w:pPr>
            <w:r>
              <w:t>Server Certificate resource</w:t>
            </w:r>
          </w:p>
        </w:tc>
        <w:tc>
          <w:tcPr>
            <w:tcW w:w="835" w:type="dxa"/>
          </w:tcPr>
          <w:p w14:paraId="6F998354" w14:textId="77777777" w:rsidR="005D696A" w:rsidRPr="00547C53" w:rsidRDefault="005D696A" w:rsidP="00350954">
            <w:pPr>
              <w:pStyle w:val="TAC"/>
              <w:rPr>
                <w:rStyle w:val="HTTPMethod"/>
              </w:rPr>
            </w:pPr>
          </w:p>
        </w:tc>
        <w:tc>
          <w:tcPr>
            <w:tcW w:w="978" w:type="dxa"/>
          </w:tcPr>
          <w:p w14:paraId="6F502985" w14:textId="77777777" w:rsidR="005D696A" w:rsidRPr="00547C53" w:rsidRDefault="005D696A" w:rsidP="00350954">
            <w:pPr>
              <w:pStyle w:val="TAC"/>
              <w:rPr>
                <w:rStyle w:val="HTTPMethod"/>
              </w:rPr>
            </w:pPr>
            <w:r w:rsidRPr="00547C53">
              <w:rPr>
                <w:rStyle w:val="HTTPMethod"/>
              </w:rPr>
              <w:t>GET</w:t>
            </w:r>
          </w:p>
        </w:tc>
        <w:tc>
          <w:tcPr>
            <w:tcW w:w="1246" w:type="dxa"/>
          </w:tcPr>
          <w:p w14:paraId="7155C4D5" w14:textId="77777777" w:rsidR="005D696A" w:rsidRPr="00547C53" w:rsidRDefault="005D696A" w:rsidP="00350954">
            <w:pPr>
              <w:pStyle w:val="TAC"/>
              <w:rPr>
                <w:rStyle w:val="HTTPMethod"/>
              </w:rPr>
            </w:pPr>
            <w:r w:rsidRPr="00547C53">
              <w:rPr>
                <w:rStyle w:val="HTTPMethod"/>
              </w:rPr>
              <w:t>PUT</w:t>
            </w:r>
          </w:p>
        </w:tc>
        <w:tc>
          <w:tcPr>
            <w:tcW w:w="984" w:type="dxa"/>
          </w:tcPr>
          <w:p w14:paraId="026D006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2AB59EAD" w14:textId="77777777" w:rsidR="005D696A" w:rsidRPr="00547C53" w:rsidRDefault="005D696A" w:rsidP="00350954">
            <w:pPr>
              <w:pStyle w:val="TAC"/>
              <w:rPr>
                <w:rStyle w:val="HTTPMethod"/>
              </w:rPr>
            </w:pPr>
          </w:p>
        </w:tc>
        <w:tc>
          <w:tcPr>
            <w:tcW w:w="1113" w:type="dxa"/>
            <w:vMerge/>
            <w:shd w:val="clear" w:color="auto" w:fill="auto"/>
            <w:vAlign w:val="center"/>
          </w:tcPr>
          <w:p w14:paraId="14952739" w14:textId="77777777" w:rsidR="005D696A" w:rsidRDefault="005D696A" w:rsidP="00350954">
            <w:pPr>
              <w:pStyle w:val="TAC"/>
            </w:pPr>
          </w:p>
        </w:tc>
        <w:tc>
          <w:tcPr>
            <w:tcW w:w="1084" w:type="dxa"/>
            <w:vMerge/>
            <w:shd w:val="clear" w:color="auto" w:fill="auto"/>
            <w:vAlign w:val="center"/>
          </w:tcPr>
          <w:p w14:paraId="390E6E0E" w14:textId="77777777" w:rsidR="005D696A" w:rsidRDefault="005D696A" w:rsidP="00350954">
            <w:pPr>
              <w:pStyle w:val="TAC"/>
            </w:pPr>
          </w:p>
        </w:tc>
      </w:tr>
      <w:tr w:rsidR="005D696A" w14:paraId="0EE08B7D" w14:textId="77777777" w:rsidTr="00D41AA2">
        <w:tc>
          <w:tcPr>
            <w:tcW w:w="4244" w:type="dxa"/>
          </w:tcPr>
          <w:p w14:paraId="2ABEB8AC" w14:textId="77777777" w:rsidR="005D696A" w:rsidRPr="00D41AA2" w:rsidRDefault="005D696A" w:rsidP="00350954">
            <w:pPr>
              <w:pStyle w:val="TAL"/>
              <w:rPr>
                <w:rStyle w:val="URLchar"/>
              </w:rPr>
            </w:pPr>
            <w:r w:rsidRPr="00D41AA2">
              <w:rPr>
                <w:rStyle w:val="URLchar"/>
              </w:rPr>
              <w:tab/>
            </w:r>
            <w:r w:rsidRPr="00D41AA2">
              <w:rPr>
                <w:rStyle w:val="URLchar"/>
              </w:rPr>
              <w:tab/>
              <w:t>content-preparation-templates</w:t>
            </w:r>
          </w:p>
        </w:tc>
        <w:tc>
          <w:tcPr>
            <w:tcW w:w="2048" w:type="dxa"/>
          </w:tcPr>
          <w:p w14:paraId="71BF5ED8" w14:textId="77777777" w:rsidR="005D696A" w:rsidRDefault="005D696A" w:rsidP="00350954">
            <w:pPr>
              <w:pStyle w:val="TAL"/>
            </w:pPr>
            <w:r>
              <w:t>Content Preparation Templates collection</w:t>
            </w:r>
          </w:p>
        </w:tc>
        <w:tc>
          <w:tcPr>
            <w:tcW w:w="835" w:type="dxa"/>
          </w:tcPr>
          <w:p w14:paraId="55A685C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7067AA5D" w14:textId="77777777" w:rsidR="005D696A" w:rsidRPr="00547C53" w:rsidRDefault="005D696A" w:rsidP="00350954">
            <w:pPr>
              <w:pStyle w:val="TAC"/>
              <w:rPr>
                <w:rStyle w:val="HTTPMethod"/>
              </w:rPr>
            </w:pPr>
          </w:p>
        </w:tc>
        <w:tc>
          <w:tcPr>
            <w:tcW w:w="1246" w:type="dxa"/>
            <w:shd w:val="clear" w:color="auto" w:fill="7F7F7F" w:themeFill="text1" w:themeFillTint="80"/>
          </w:tcPr>
          <w:p w14:paraId="53FFA805" w14:textId="77777777" w:rsidR="005D696A" w:rsidRPr="00547C53" w:rsidRDefault="005D696A" w:rsidP="00350954">
            <w:pPr>
              <w:pStyle w:val="TAC"/>
              <w:rPr>
                <w:rStyle w:val="HTTPMethod"/>
              </w:rPr>
            </w:pPr>
          </w:p>
        </w:tc>
        <w:tc>
          <w:tcPr>
            <w:tcW w:w="984" w:type="dxa"/>
            <w:shd w:val="clear" w:color="auto" w:fill="7F7F7F" w:themeFill="text1" w:themeFillTint="80"/>
          </w:tcPr>
          <w:p w14:paraId="11DDB9EF" w14:textId="77777777" w:rsidR="005D696A" w:rsidRPr="00547C53" w:rsidRDefault="005D696A" w:rsidP="00350954">
            <w:pPr>
              <w:pStyle w:val="TAC"/>
              <w:rPr>
                <w:rStyle w:val="HTTPMethod"/>
              </w:rPr>
            </w:pPr>
          </w:p>
        </w:tc>
        <w:tc>
          <w:tcPr>
            <w:tcW w:w="1037" w:type="dxa"/>
            <w:shd w:val="clear" w:color="auto" w:fill="7F7F7F" w:themeFill="text1" w:themeFillTint="80"/>
          </w:tcPr>
          <w:p w14:paraId="0232D1CE" w14:textId="77777777" w:rsidR="005D696A" w:rsidRPr="00547C53" w:rsidRDefault="005D696A" w:rsidP="00350954">
            <w:pPr>
              <w:pStyle w:val="TAC"/>
              <w:rPr>
                <w:rStyle w:val="HTTPMethod"/>
              </w:rPr>
            </w:pPr>
          </w:p>
        </w:tc>
        <w:tc>
          <w:tcPr>
            <w:tcW w:w="1113" w:type="dxa"/>
            <w:vMerge w:val="restart"/>
            <w:shd w:val="clear" w:color="auto" w:fill="auto"/>
            <w:vAlign w:val="center"/>
          </w:tcPr>
          <w:p w14:paraId="72A7865A" w14:textId="77777777" w:rsidR="005D696A" w:rsidRDefault="005D696A" w:rsidP="00350954">
            <w:pPr>
              <w:pStyle w:val="TAC"/>
            </w:pPr>
            <w:r>
              <w:t>7.4.2</w:t>
            </w:r>
          </w:p>
        </w:tc>
        <w:tc>
          <w:tcPr>
            <w:tcW w:w="1084" w:type="dxa"/>
            <w:vMerge w:val="restart"/>
            <w:shd w:val="clear" w:color="auto" w:fill="auto"/>
            <w:vAlign w:val="center"/>
          </w:tcPr>
          <w:p w14:paraId="1FDA2595" w14:textId="77777777" w:rsidR="005D696A" w:rsidRDefault="005D696A" w:rsidP="00350954">
            <w:pPr>
              <w:pStyle w:val="TAC"/>
            </w:pPr>
            <w:r>
              <w:t>C.3.3</w:t>
            </w:r>
          </w:p>
        </w:tc>
      </w:tr>
      <w:tr w:rsidR="005D696A" w14:paraId="08C380F6" w14:textId="77777777" w:rsidTr="00D41AA2">
        <w:tc>
          <w:tcPr>
            <w:tcW w:w="4244" w:type="dxa"/>
          </w:tcPr>
          <w:p w14:paraId="57540364" w14:textId="77777777" w:rsidR="005D696A" w:rsidRPr="00D41AA2" w:rsidRDefault="005D696A" w:rsidP="00350954">
            <w:pPr>
              <w:pStyle w:val="TAL"/>
              <w:rPr>
                <w:rStyle w:val="Code"/>
              </w:rPr>
            </w:pPr>
            <w:r w:rsidRPr="00801088">
              <w:tab/>
            </w:r>
            <w:r w:rsidRPr="00801088">
              <w:tab/>
            </w:r>
            <w:r w:rsidRPr="00547C53">
              <w:tab/>
            </w:r>
            <w:r w:rsidRPr="00D41AA2">
              <w:rPr>
                <w:rStyle w:val="Code"/>
              </w:rPr>
              <w:t>{contentPreparationTemplateId}</w:t>
            </w:r>
          </w:p>
        </w:tc>
        <w:tc>
          <w:tcPr>
            <w:tcW w:w="2048" w:type="dxa"/>
          </w:tcPr>
          <w:p w14:paraId="4D12EA05" w14:textId="77777777" w:rsidR="005D696A" w:rsidRDefault="005D696A" w:rsidP="00350954">
            <w:pPr>
              <w:pStyle w:val="TAL"/>
            </w:pPr>
            <w:r>
              <w:t>Content Preparation Template resource</w:t>
            </w:r>
          </w:p>
        </w:tc>
        <w:tc>
          <w:tcPr>
            <w:tcW w:w="835" w:type="dxa"/>
            <w:shd w:val="clear" w:color="auto" w:fill="7F7F7F" w:themeFill="text1" w:themeFillTint="80"/>
          </w:tcPr>
          <w:p w14:paraId="69A8A1B9" w14:textId="77777777" w:rsidR="005D696A" w:rsidRPr="00547C53" w:rsidRDefault="005D696A" w:rsidP="00350954">
            <w:pPr>
              <w:pStyle w:val="TAC"/>
              <w:rPr>
                <w:rStyle w:val="HTTPMethod"/>
              </w:rPr>
            </w:pPr>
          </w:p>
        </w:tc>
        <w:tc>
          <w:tcPr>
            <w:tcW w:w="978" w:type="dxa"/>
          </w:tcPr>
          <w:p w14:paraId="0551233B" w14:textId="77777777" w:rsidR="005D696A" w:rsidRPr="00547C53" w:rsidRDefault="005D696A" w:rsidP="00350954">
            <w:pPr>
              <w:pStyle w:val="TAC"/>
              <w:rPr>
                <w:rStyle w:val="HTTPMethod"/>
              </w:rPr>
            </w:pPr>
            <w:r w:rsidRPr="00547C53">
              <w:rPr>
                <w:rStyle w:val="HTTPMethod"/>
              </w:rPr>
              <w:t>GET</w:t>
            </w:r>
          </w:p>
        </w:tc>
        <w:tc>
          <w:tcPr>
            <w:tcW w:w="1246" w:type="dxa"/>
          </w:tcPr>
          <w:p w14:paraId="14C14CED"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6B0E64E"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5B801FBE" w14:textId="77777777" w:rsidR="005D696A" w:rsidRPr="00547C53" w:rsidRDefault="005D696A" w:rsidP="00350954">
            <w:pPr>
              <w:pStyle w:val="TAC"/>
              <w:rPr>
                <w:rStyle w:val="HTTPMethod"/>
              </w:rPr>
            </w:pPr>
          </w:p>
        </w:tc>
        <w:tc>
          <w:tcPr>
            <w:tcW w:w="1113" w:type="dxa"/>
            <w:vMerge/>
            <w:shd w:val="clear" w:color="auto" w:fill="auto"/>
            <w:vAlign w:val="center"/>
          </w:tcPr>
          <w:p w14:paraId="5D4E9AF5" w14:textId="77777777" w:rsidR="005D696A" w:rsidRDefault="005D696A" w:rsidP="00350954">
            <w:pPr>
              <w:pStyle w:val="TAC"/>
            </w:pPr>
          </w:p>
        </w:tc>
        <w:tc>
          <w:tcPr>
            <w:tcW w:w="1084" w:type="dxa"/>
            <w:vMerge/>
            <w:shd w:val="clear" w:color="auto" w:fill="auto"/>
            <w:vAlign w:val="center"/>
          </w:tcPr>
          <w:p w14:paraId="2B9B882A" w14:textId="77777777" w:rsidR="005D696A" w:rsidRDefault="005D696A" w:rsidP="00350954">
            <w:pPr>
              <w:pStyle w:val="TAC"/>
            </w:pPr>
          </w:p>
        </w:tc>
      </w:tr>
      <w:tr w:rsidR="005D696A" w14:paraId="6B2371F7" w14:textId="77777777" w:rsidTr="00D41AA2">
        <w:tc>
          <w:tcPr>
            <w:tcW w:w="4244" w:type="dxa"/>
          </w:tcPr>
          <w:p w14:paraId="4F371EB4" w14:textId="77777777" w:rsidR="005D696A" w:rsidRPr="00D41AA2" w:rsidRDefault="005D696A" w:rsidP="00350954">
            <w:pPr>
              <w:pStyle w:val="TAL"/>
              <w:rPr>
                <w:rStyle w:val="URLchar"/>
              </w:rPr>
            </w:pPr>
            <w:r w:rsidRPr="00D41AA2">
              <w:rPr>
                <w:rStyle w:val="URLchar"/>
              </w:rPr>
              <w:tab/>
            </w:r>
            <w:r w:rsidRPr="00D41AA2">
              <w:rPr>
                <w:rStyle w:val="URLchar"/>
              </w:rPr>
              <w:tab/>
              <w:t>content-protocols-discovery</w:t>
            </w:r>
          </w:p>
        </w:tc>
        <w:tc>
          <w:tcPr>
            <w:tcW w:w="2048" w:type="dxa"/>
          </w:tcPr>
          <w:p w14:paraId="10A1C838" w14:textId="77777777" w:rsidR="005D696A" w:rsidRDefault="005D696A" w:rsidP="00350954">
            <w:pPr>
              <w:pStyle w:val="TAL"/>
            </w:pPr>
            <w:r>
              <w:t>Content Protocols resource</w:t>
            </w:r>
          </w:p>
        </w:tc>
        <w:tc>
          <w:tcPr>
            <w:tcW w:w="835" w:type="dxa"/>
            <w:shd w:val="clear" w:color="auto" w:fill="7F7F7F" w:themeFill="text1" w:themeFillTint="80"/>
          </w:tcPr>
          <w:p w14:paraId="298AC43E" w14:textId="77777777" w:rsidR="005D696A" w:rsidRPr="00547C53" w:rsidRDefault="005D696A" w:rsidP="00350954">
            <w:pPr>
              <w:pStyle w:val="TAC"/>
              <w:rPr>
                <w:rStyle w:val="HTTPMethod"/>
              </w:rPr>
            </w:pPr>
          </w:p>
        </w:tc>
        <w:tc>
          <w:tcPr>
            <w:tcW w:w="978" w:type="dxa"/>
          </w:tcPr>
          <w:p w14:paraId="4B974555" w14:textId="77777777" w:rsidR="005D696A" w:rsidRPr="00547C53" w:rsidRDefault="005D696A" w:rsidP="00350954">
            <w:pPr>
              <w:pStyle w:val="TAC"/>
              <w:rPr>
                <w:rStyle w:val="HTTPMethod"/>
              </w:rPr>
            </w:pPr>
            <w:r w:rsidRPr="00547C53">
              <w:rPr>
                <w:rStyle w:val="HTTPMethod"/>
              </w:rPr>
              <w:t>GET</w:t>
            </w:r>
          </w:p>
        </w:tc>
        <w:tc>
          <w:tcPr>
            <w:tcW w:w="1246" w:type="dxa"/>
            <w:shd w:val="clear" w:color="auto" w:fill="7F7F7F" w:themeFill="text1" w:themeFillTint="80"/>
          </w:tcPr>
          <w:p w14:paraId="054B9A4F" w14:textId="77777777" w:rsidR="005D696A" w:rsidRPr="00547C53" w:rsidRDefault="005D696A" w:rsidP="00350954">
            <w:pPr>
              <w:pStyle w:val="TAC"/>
              <w:rPr>
                <w:rStyle w:val="HTTPMethod"/>
              </w:rPr>
            </w:pPr>
          </w:p>
        </w:tc>
        <w:tc>
          <w:tcPr>
            <w:tcW w:w="984" w:type="dxa"/>
            <w:shd w:val="clear" w:color="auto" w:fill="7F7F7F" w:themeFill="text1" w:themeFillTint="80"/>
          </w:tcPr>
          <w:p w14:paraId="406B86AA" w14:textId="77777777" w:rsidR="005D696A" w:rsidRPr="00547C53" w:rsidRDefault="005D696A" w:rsidP="00350954">
            <w:pPr>
              <w:pStyle w:val="TAC"/>
              <w:rPr>
                <w:rStyle w:val="HTTPMethod"/>
              </w:rPr>
            </w:pPr>
          </w:p>
        </w:tc>
        <w:tc>
          <w:tcPr>
            <w:tcW w:w="1037" w:type="dxa"/>
            <w:shd w:val="clear" w:color="auto" w:fill="7F7F7F" w:themeFill="text1" w:themeFillTint="80"/>
          </w:tcPr>
          <w:p w14:paraId="781A09E9" w14:textId="77777777" w:rsidR="005D696A" w:rsidRPr="00547C53" w:rsidRDefault="005D696A" w:rsidP="00350954">
            <w:pPr>
              <w:pStyle w:val="TAC"/>
              <w:rPr>
                <w:rStyle w:val="HTTPMethod"/>
              </w:rPr>
            </w:pPr>
          </w:p>
        </w:tc>
        <w:tc>
          <w:tcPr>
            <w:tcW w:w="1113" w:type="dxa"/>
            <w:tcBorders>
              <w:bottom w:val="nil"/>
            </w:tcBorders>
            <w:shd w:val="clear" w:color="auto" w:fill="auto"/>
            <w:vAlign w:val="center"/>
          </w:tcPr>
          <w:p w14:paraId="19FB2DE7" w14:textId="77777777" w:rsidR="005D696A" w:rsidRDefault="005D696A" w:rsidP="00350954">
            <w:pPr>
              <w:pStyle w:val="TAC"/>
            </w:pPr>
            <w:r>
              <w:t>7.5.2</w:t>
            </w:r>
          </w:p>
        </w:tc>
        <w:tc>
          <w:tcPr>
            <w:tcW w:w="1084" w:type="dxa"/>
            <w:tcBorders>
              <w:bottom w:val="nil"/>
            </w:tcBorders>
            <w:shd w:val="clear" w:color="auto" w:fill="auto"/>
            <w:vAlign w:val="center"/>
          </w:tcPr>
          <w:p w14:paraId="541CACF1" w14:textId="77777777" w:rsidR="005D696A" w:rsidRDefault="005D696A" w:rsidP="00350954">
            <w:pPr>
              <w:pStyle w:val="TAC"/>
            </w:pPr>
            <w:r>
              <w:t>C.3.4</w:t>
            </w:r>
          </w:p>
        </w:tc>
      </w:tr>
      <w:tr w:rsidR="005D696A" w14:paraId="19CC55D8" w14:textId="77777777" w:rsidTr="00D41AA2">
        <w:tc>
          <w:tcPr>
            <w:tcW w:w="4244" w:type="dxa"/>
          </w:tcPr>
          <w:p w14:paraId="49D7F775" w14:textId="77777777" w:rsidR="005D696A" w:rsidRPr="00D41AA2" w:rsidRDefault="005D696A" w:rsidP="00350954">
            <w:pPr>
              <w:pStyle w:val="TAL"/>
              <w:rPr>
                <w:rStyle w:val="URLchar"/>
              </w:rPr>
            </w:pPr>
            <w:r w:rsidRPr="00D41AA2">
              <w:rPr>
                <w:rStyle w:val="URLchar"/>
              </w:rPr>
              <w:tab/>
            </w:r>
            <w:r w:rsidRPr="00D41AA2">
              <w:rPr>
                <w:rStyle w:val="URLchar"/>
              </w:rPr>
              <w:tab/>
              <w:t>content-hosting-configuration</w:t>
            </w:r>
          </w:p>
        </w:tc>
        <w:tc>
          <w:tcPr>
            <w:tcW w:w="2048" w:type="dxa"/>
          </w:tcPr>
          <w:p w14:paraId="7D3D1E8A" w14:textId="77777777" w:rsidR="005D696A" w:rsidRDefault="005D696A" w:rsidP="00350954">
            <w:pPr>
              <w:pStyle w:val="TAL"/>
            </w:pPr>
            <w:r>
              <w:t>Content Hosting Configuration resource</w:t>
            </w:r>
          </w:p>
        </w:tc>
        <w:tc>
          <w:tcPr>
            <w:tcW w:w="835" w:type="dxa"/>
          </w:tcPr>
          <w:p w14:paraId="2CC98893" w14:textId="77777777" w:rsidR="005D696A" w:rsidRPr="00547C53" w:rsidRDefault="005D696A" w:rsidP="00350954">
            <w:pPr>
              <w:pStyle w:val="TAC"/>
              <w:rPr>
                <w:rStyle w:val="HTTPMethod"/>
              </w:rPr>
            </w:pPr>
            <w:r w:rsidRPr="00547C53">
              <w:rPr>
                <w:rStyle w:val="HTTPMethod"/>
              </w:rPr>
              <w:t>POST</w:t>
            </w:r>
          </w:p>
        </w:tc>
        <w:tc>
          <w:tcPr>
            <w:tcW w:w="978" w:type="dxa"/>
          </w:tcPr>
          <w:p w14:paraId="4A892D5E" w14:textId="77777777" w:rsidR="005D696A" w:rsidRPr="00547C53" w:rsidRDefault="005D696A" w:rsidP="00350954">
            <w:pPr>
              <w:pStyle w:val="TAC"/>
              <w:rPr>
                <w:rStyle w:val="HTTPMethod"/>
              </w:rPr>
            </w:pPr>
            <w:r w:rsidRPr="00547C53">
              <w:rPr>
                <w:rStyle w:val="HTTPMethod"/>
              </w:rPr>
              <w:t>GET</w:t>
            </w:r>
          </w:p>
        </w:tc>
        <w:tc>
          <w:tcPr>
            <w:tcW w:w="1246" w:type="dxa"/>
          </w:tcPr>
          <w:p w14:paraId="0B9E514F"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3A1F53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07498E63" w14:textId="77777777" w:rsidR="005D696A" w:rsidRPr="00547C53" w:rsidRDefault="005D696A" w:rsidP="00350954">
            <w:pPr>
              <w:pStyle w:val="TAC"/>
              <w:rPr>
                <w:rStyle w:val="HTTPMethod"/>
              </w:rPr>
            </w:pPr>
          </w:p>
        </w:tc>
        <w:tc>
          <w:tcPr>
            <w:tcW w:w="1113" w:type="dxa"/>
            <w:vMerge w:val="restart"/>
            <w:shd w:val="clear" w:color="auto" w:fill="auto"/>
            <w:vAlign w:val="center"/>
          </w:tcPr>
          <w:p w14:paraId="2BE8170D" w14:textId="77777777" w:rsidR="005D696A" w:rsidRDefault="005D696A" w:rsidP="00350954">
            <w:pPr>
              <w:pStyle w:val="TAC"/>
            </w:pPr>
            <w:r>
              <w:t>7.6.2</w:t>
            </w:r>
          </w:p>
        </w:tc>
        <w:tc>
          <w:tcPr>
            <w:tcW w:w="1084" w:type="dxa"/>
            <w:vMerge w:val="restart"/>
            <w:shd w:val="clear" w:color="auto" w:fill="auto"/>
            <w:vAlign w:val="center"/>
          </w:tcPr>
          <w:p w14:paraId="01C91236" w14:textId="77777777" w:rsidR="005D696A" w:rsidRDefault="005D696A" w:rsidP="00350954">
            <w:pPr>
              <w:pStyle w:val="TAC"/>
            </w:pPr>
            <w:r>
              <w:t>C.3.5</w:t>
            </w:r>
          </w:p>
        </w:tc>
      </w:tr>
      <w:tr w:rsidR="005D696A" w14:paraId="53E107AD" w14:textId="77777777" w:rsidTr="00D41AA2">
        <w:tc>
          <w:tcPr>
            <w:tcW w:w="4244" w:type="dxa"/>
          </w:tcPr>
          <w:p w14:paraId="4F060A19" w14:textId="77777777" w:rsidR="005D696A" w:rsidRPr="00D41AA2" w:rsidRDefault="005D696A" w:rsidP="00350954">
            <w:pPr>
              <w:pStyle w:val="TAL"/>
              <w:rPr>
                <w:rStyle w:val="URLchar"/>
              </w:rPr>
            </w:pPr>
            <w:r w:rsidRPr="00D41AA2">
              <w:rPr>
                <w:rStyle w:val="URLchar"/>
              </w:rPr>
              <w:tab/>
            </w:r>
            <w:r w:rsidRPr="00D41AA2">
              <w:rPr>
                <w:rStyle w:val="URLchar"/>
              </w:rPr>
              <w:tab/>
            </w:r>
            <w:r w:rsidRPr="00D41AA2">
              <w:rPr>
                <w:rStyle w:val="URLchar"/>
              </w:rPr>
              <w:tab/>
              <w:t>purge</w:t>
            </w:r>
          </w:p>
        </w:tc>
        <w:tc>
          <w:tcPr>
            <w:tcW w:w="2048" w:type="dxa"/>
          </w:tcPr>
          <w:p w14:paraId="35BE4EA1" w14:textId="77777777" w:rsidR="005D696A" w:rsidRDefault="005D696A" w:rsidP="00350954">
            <w:pPr>
              <w:pStyle w:val="TAL"/>
            </w:pPr>
            <w:r>
              <w:t>Content Hosting cache purge operation</w:t>
            </w:r>
          </w:p>
        </w:tc>
        <w:tc>
          <w:tcPr>
            <w:tcW w:w="835" w:type="dxa"/>
            <w:shd w:val="clear" w:color="auto" w:fill="7F7F7F" w:themeFill="text1" w:themeFillTint="80"/>
          </w:tcPr>
          <w:p w14:paraId="60DB3F64" w14:textId="77777777" w:rsidR="005D696A" w:rsidRPr="00547C53" w:rsidRDefault="005D696A" w:rsidP="00350954">
            <w:pPr>
              <w:pStyle w:val="TAC"/>
              <w:rPr>
                <w:rStyle w:val="HTTPMethod"/>
              </w:rPr>
            </w:pPr>
          </w:p>
        </w:tc>
        <w:tc>
          <w:tcPr>
            <w:tcW w:w="978" w:type="dxa"/>
            <w:shd w:val="clear" w:color="auto" w:fill="7F7F7F" w:themeFill="text1" w:themeFillTint="80"/>
          </w:tcPr>
          <w:p w14:paraId="561BD56A" w14:textId="77777777" w:rsidR="005D696A" w:rsidRPr="00547C53" w:rsidRDefault="005D696A" w:rsidP="00350954">
            <w:pPr>
              <w:pStyle w:val="TAC"/>
              <w:rPr>
                <w:rStyle w:val="HTTPMethod"/>
              </w:rPr>
            </w:pPr>
          </w:p>
        </w:tc>
        <w:tc>
          <w:tcPr>
            <w:tcW w:w="1246" w:type="dxa"/>
            <w:shd w:val="clear" w:color="auto" w:fill="7F7F7F" w:themeFill="text1" w:themeFillTint="80"/>
          </w:tcPr>
          <w:p w14:paraId="04D7278B" w14:textId="77777777" w:rsidR="005D696A" w:rsidRPr="00547C53" w:rsidRDefault="005D696A" w:rsidP="00350954">
            <w:pPr>
              <w:pStyle w:val="TAC"/>
              <w:rPr>
                <w:rStyle w:val="HTTPMethod"/>
              </w:rPr>
            </w:pPr>
          </w:p>
        </w:tc>
        <w:tc>
          <w:tcPr>
            <w:tcW w:w="984" w:type="dxa"/>
            <w:shd w:val="clear" w:color="auto" w:fill="7F7F7F" w:themeFill="text1" w:themeFillTint="80"/>
          </w:tcPr>
          <w:p w14:paraId="4D149F6A" w14:textId="77777777" w:rsidR="005D696A" w:rsidRPr="00547C53" w:rsidRDefault="005D696A" w:rsidP="00350954">
            <w:pPr>
              <w:pStyle w:val="TAC"/>
              <w:rPr>
                <w:rStyle w:val="HTTPMethod"/>
              </w:rPr>
            </w:pPr>
          </w:p>
        </w:tc>
        <w:tc>
          <w:tcPr>
            <w:tcW w:w="1037" w:type="dxa"/>
          </w:tcPr>
          <w:p w14:paraId="2B348DE2" w14:textId="77777777" w:rsidR="005D696A" w:rsidRPr="00547C53" w:rsidRDefault="005D696A" w:rsidP="00350954">
            <w:pPr>
              <w:pStyle w:val="TAC"/>
              <w:rPr>
                <w:rStyle w:val="HTTPMethod"/>
              </w:rPr>
            </w:pPr>
            <w:r w:rsidRPr="00547C53">
              <w:rPr>
                <w:rStyle w:val="HTTPMethod"/>
              </w:rPr>
              <w:t>POST</w:t>
            </w:r>
          </w:p>
        </w:tc>
        <w:tc>
          <w:tcPr>
            <w:tcW w:w="1113" w:type="dxa"/>
            <w:vMerge/>
            <w:shd w:val="clear" w:color="auto" w:fill="auto"/>
            <w:vAlign w:val="center"/>
          </w:tcPr>
          <w:p w14:paraId="1A33F1EB" w14:textId="77777777" w:rsidR="005D696A" w:rsidRDefault="005D696A" w:rsidP="00350954">
            <w:pPr>
              <w:pStyle w:val="TAC"/>
            </w:pPr>
          </w:p>
        </w:tc>
        <w:tc>
          <w:tcPr>
            <w:tcW w:w="1084" w:type="dxa"/>
            <w:vMerge/>
            <w:shd w:val="clear" w:color="auto" w:fill="auto"/>
            <w:vAlign w:val="center"/>
          </w:tcPr>
          <w:p w14:paraId="55D47D8A" w14:textId="77777777" w:rsidR="005D696A" w:rsidRDefault="005D696A" w:rsidP="00350954">
            <w:pPr>
              <w:pStyle w:val="TAC"/>
            </w:pPr>
          </w:p>
        </w:tc>
      </w:tr>
      <w:tr w:rsidR="005D696A" w14:paraId="3C5594FB" w14:textId="77777777" w:rsidTr="00D41AA2">
        <w:tc>
          <w:tcPr>
            <w:tcW w:w="4244" w:type="dxa"/>
          </w:tcPr>
          <w:p w14:paraId="7AF04AF1" w14:textId="77777777" w:rsidR="005D696A" w:rsidRPr="00D41AA2" w:rsidRDefault="005D696A" w:rsidP="00350954">
            <w:pPr>
              <w:pStyle w:val="TAL"/>
              <w:rPr>
                <w:rStyle w:val="URLchar"/>
              </w:rPr>
            </w:pPr>
            <w:r w:rsidRPr="00D41AA2">
              <w:rPr>
                <w:rStyle w:val="URLchar"/>
              </w:rPr>
              <w:tab/>
            </w:r>
            <w:r w:rsidRPr="00D41AA2">
              <w:rPr>
                <w:rStyle w:val="URLchar"/>
              </w:rPr>
              <w:tab/>
              <w:t>consumption-reporting-configuration</w:t>
            </w:r>
          </w:p>
        </w:tc>
        <w:tc>
          <w:tcPr>
            <w:tcW w:w="2048" w:type="dxa"/>
          </w:tcPr>
          <w:p w14:paraId="6F77EA3F" w14:textId="77777777" w:rsidR="005D696A" w:rsidRDefault="005D696A" w:rsidP="00350954">
            <w:pPr>
              <w:pStyle w:val="TAL"/>
            </w:pPr>
            <w:r>
              <w:t>Consumption Reporting Configuration resource</w:t>
            </w:r>
          </w:p>
        </w:tc>
        <w:tc>
          <w:tcPr>
            <w:tcW w:w="835" w:type="dxa"/>
          </w:tcPr>
          <w:p w14:paraId="666265E6" w14:textId="77777777" w:rsidR="005D696A" w:rsidRPr="00547C53" w:rsidRDefault="005D696A" w:rsidP="00350954">
            <w:pPr>
              <w:pStyle w:val="TAC"/>
              <w:rPr>
                <w:rStyle w:val="HTTPMethod"/>
              </w:rPr>
            </w:pPr>
            <w:r w:rsidRPr="00547C53">
              <w:rPr>
                <w:rStyle w:val="HTTPMethod"/>
              </w:rPr>
              <w:t>POST</w:t>
            </w:r>
          </w:p>
        </w:tc>
        <w:tc>
          <w:tcPr>
            <w:tcW w:w="978" w:type="dxa"/>
          </w:tcPr>
          <w:p w14:paraId="67EC21DD" w14:textId="77777777" w:rsidR="005D696A" w:rsidRPr="00547C53" w:rsidRDefault="005D696A" w:rsidP="00350954">
            <w:pPr>
              <w:pStyle w:val="TAC"/>
              <w:rPr>
                <w:rStyle w:val="HTTPMethod"/>
              </w:rPr>
            </w:pPr>
            <w:r w:rsidRPr="00547C53">
              <w:rPr>
                <w:rStyle w:val="HTTPMethod"/>
              </w:rPr>
              <w:t>GET</w:t>
            </w:r>
          </w:p>
        </w:tc>
        <w:tc>
          <w:tcPr>
            <w:tcW w:w="1246" w:type="dxa"/>
          </w:tcPr>
          <w:p w14:paraId="68DBF80B" w14:textId="77777777" w:rsidR="005D696A" w:rsidRPr="005D696A"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9C7B940" w14:textId="77777777" w:rsidR="005D696A" w:rsidRPr="005D696A" w:rsidRDefault="005D696A" w:rsidP="00350954">
            <w:pPr>
              <w:pStyle w:val="TAC"/>
              <w:rPr>
                <w:rStyle w:val="HTTPMethod"/>
              </w:rPr>
            </w:pPr>
            <w:r w:rsidRPr="005D696A">
              <w:rPr>
                <w:rStyle w:val="HTTPMethod"/>
              </w:rPr>
              <w:t>DELETE</w:t>
            </w:r>
          </w:p>
        </w:tc>
        <w:tc>
          <w:tcPr>
            <w:tcW w:w="1037" w:type="dxa"/>
            <w:shd w:val="clear" w:color="auto" w:fill="7F7F7F" w:themeFill="text1" w:themeFillTint="80"/>
          </w:tcPr>
          <w:p w14:paraId="5E1AC4BC" w14:textId="77777777" w:rsidR="005D696A" w:rsidRPr="005D696A" w:rsidRDefault="005D696A" w:rsidP="00350954">
            <w:pPr>
              <w:pStyle w:val="TAC"/>
              <w:rPr>
                <w:rStyle w:val="HTTPMethod"/>
              </w:rPr>
            </w:pPr>
          </w:p>
        </w:tc>
        <w:tc>
          <w:tcPr>
            <w:tcW w:w="1113" w:type="dxa"/>
            <w:tcBorders>
              <w:bottom w:val="nil"/>
            </w:tcBorders>
            <w:shd w:val="clear" w:color="auto" w:fill="auto"/>
            <w:vAlign w:val="center"/>
          </w:tcPr>
          <w:p w14:paraId="43FA3D22" w14:textId="77777777" w:rsidR="005D696A" w:rsidRDefault="005D696A" w:rsidP="00350954">
            <w:pPr>
              <w:pStyle w:val="TAC"/>
            </w:pPr>
            <w:r>
              <w:t>7.7.2</w:t>
            </w:r>
          </w:p>
        </w:tc>
        <w:tc>
          <w:tcPr>
            <w:tcW w:w="1084" w:type="dxa"/>
            <w:tcBorders>
              <w:bottom w:val="nil"/>
            </w:tcBorders>
            <w:shd w:val="clear" w:color="auto" w:fill="auto"/>
            <w:vAlign w:val="center"/>
          </w:tcPr>
          <w:p w14:paraId="72081D36" w14:textId="77777777" w:rsidR="005D696A" w:rsidRDefault="005D696A" w:rsidP="00350954">
            <w:pPr>
              <w:pStyle w:val="TAC"/>
            </w:pPr>
            <w:r>
              <w:t>C.3.6</w:t>
            </w:r>
          </w:p>
        </w:tc>
      </w:tr>
      <w:tr w:rsidR="005D696A" w14:paraId="789DC33C" w14:textId="77777777" w:rsidTr="00D41AA2">
        <w:tc>
          <w:tcPr>
            <w:tcW w:w="4244" w:type="dxa"/>
          </w:tcPr>
          <w:p w14:paraId="3A413E78" w14:textId="77777777" w:rsidR="005D696A" w:rsidRPr="00D41AA2" w:rsidRDefault="005D696A" w:rsidP="00350954">
            <w:pPr>
              <w:pStyle w:val="TAL"/>
              <w:rPr>
                <w:rStyle w:val="URLchar"/>
              </w:rPr>
            </w:pPr>
            <w:r w:rsidRPr="00D41AA2">
              <w:rPr>
                <w:rStyle w:val="URLchar"/>
              </w:rPr>
              <w:tab/>
            </w:r>
            <w:r w:rsidRPr="00D41AA2">
              <w:rPr>
                <w:rStyle w:val="URLchar"/>
              </w:rPr>
              <w:tab/>
              <w:t>metrics-reporting-configuration</w:t>
            </w:r>
          </w:p>
        </w:tc>
        <w:tc>
          <w:tcPr>
            <w:tcW w:w="2048" w:type="dxa"/>
          </w:tcPr>
          <w:p w14:paraId="740660E6" w14:textId="77777777" w:rsidR="005D696A" w:rsidRDefault="005D696A" w:rsidP="00350954">
            <w:pPr>
              <w:pStyle w:val="TAL"/>
            </w:pPr>
            <w:r>
              <w:t>Metrics Reporting Configuration collection</w:t>
            </w:r>
          </w:p>
        </w:tc>
        <w:tc>
          <w:tcPr>
            <w:tcW w:w="835" w:type="dxa"/>
          </w:tcPr>
          <w:p w14:paraId="33C0598E"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75387C1E" w14:textId="77777777" w:rsidR="005D696A" w:rsidRPr="00547C53" w:rsidRDefault="005D696A" w:rsidP="00350954">
            <w:pPr>
              <w:pStyle w:val="TAC"/>
              <w:rPr>
                <w:rStyle w:val="HTTPMethod"/>
              </w:rPr>
            </w:pPr>
          </w:p>
        </w:tc>
        <w:tc>
          <w:tcPr>
            <w:tcW w:w="1246" w:type="dxa"/>
            <w:shd w:val="clear" w:color="auto" w:fill="7F7F7F" w:themeFill="text1" w:themeFillTint="80"/>
          </w:tcPr>
          <w:p w14:paraId="12FE7B72" w14:textId="77777777" w:rsidR="005D696A" w:rsidRPr="00547C53" w:rsidRDefault="005D696A" w:rsidP="00350954">
            <w:pPr>
              <w:pStyle w:val="TAC"/>
              <w:rPr>
                <w:rStyle w:val="HTTPMethod"/>
              </w:rPr>
            </w:pPr>
          </w:p>
        </w:tc>
        <w:tc>
          <w:tcPr>
            <w:tcW w:w="984" w:type="dxa"/>
            <w:shd w:val="clear" w:color="auto" w:fill="7F7F7F" w:themeFill="text1" w:themeFillTint="80"/>
          </w:tcPr>
          <w:p w14:paraId="47D2714C" w14:textId="77777777" w:rsidR="005D696A" w:rsidRPr="00547C53" w:rsidRDefault="005D696A" w:rsidP="00350954">
            <w:pPr>
              <w:pStyle w:val="TAC"/>
              <w:rPr>
                <w:rStyle w:val="HTTPMethod"/>
              </w:rPr>
            </w:pPr>
          </w:p>
        </w:tc>
        <w:tc>
          <w:tcPr>
            <w:tcW w:w="1037" w:type="dxa"/>
            <w:shd w:val="clear" w:color="auto" w:fill="7F7F7F" w:themeFill="text1" w:themeFillTint="80"/>
          </w:tcPr>
          <w:p w14:paraId="6F5142E1" w14:textId="77777777" w:rsidR="005D696A" w:rsidRPr="00547C53" w:rsidRDefault="005D696A" w:rsidP="00350954">
            <w:pPr>
              <w:pStyle w:val="TAC"/>
              <w:rPr>
                <w:rStyle w:val="HTTPMethod"/>
              </w:rPr>
            </w:pPr>
          </w:p>
        </w:tc>
        <w:tc>
          <w:tcPr>
            <w:tcW w:w="1113" w:type="dxa"/>
            <w:vMerge w:val="restart"/>
            <w:shd w:val="clear" w:color="auto" w:fill="auto"/>
            <w:vAlign w:val="center"/>
          </w:tcPr>
          <w:p w14:paraId="1B7F9C83" w14:textId="77777777" w:rsidR="005D696A" w:rsidRDefault="005D696A" w:rsidP="00350954">
            <w:pPr>
              <w:pStyle w:val="TAC"/>
            </w:pPr>
            <w:r>
              <w:t>7.8.2</w:t>
            </w:r>
          </w:p>
        </w:tc>
        <w:tc>
          <w:tcPr>
            <w:tcW w:w="1084" w:type="dxa"/>
            <w:vMerge w:val="restart"/>
            <w:shd w:val="clear" w:color="auto" w:fill="auto"/>
            <w:vAlign w:val="center"/>
          </w:tcPr>
          <w:p w14:paraId="09A4214A" w14:textId="77777777" w:rsidR="005D696A" w:rsidRDefault="005D696A" w:rsidP="00350954">
            <w:pPr>
              <w:pStyle w:val="TAC"/>
            </w:pPr>
            <w:r>
              <w:t>C.3.7</w:t>
            </w:r>
          </w:p>
        </w:tc>
      </w:tr>
      <w:tr w:rsidR="005D696A" w14:paraId="688B3588" w14:textId="77777777" w:rsidTr="00D41AA2">
        <w:tc>
          <w:tcPr>
            <w:tcW w:w="4244" w:type="dxa"/>
          </w:tcPr>
          <w:p w14:paraId="5757CD35" w14:textId="77777777" w:rsidR="005D696A" w:rsidRPr="00D41AA2" w:rsidRDefault="005D696A" w:rsidP="00350954">
            <w:pPr>
              <w:pStyle w:val="TAL"/>
              <w:rPr>
                <w:rStyle w:val="Code"/>
              </w:rPr>
            </w:pPr>
            <w:r w:rsidRPr="00801088">
              <w:tab/>
            </w:r>
            <w:r w:rsidRPr="00801088">
              <w:tab/>
            </w:r>
            <w:r w:rsidRPr="00547C53">
              <w:tab/>
            </w:r>
            <w:r w:rsidRPr="00D41AA2">
              <w:rPr>
                <w:rStyle w:val="Code"/>
              </w:rPr>
              <w:t>{metricsReportingConfigurationId}</w:t>
            </w:r>
          </w:p>
        </w:tc>
        <w:tc>
          <w:tcPr>
            <w:tcW w:w="2048" w:type="dxa"/>
          </w:tcPr>
          <w:p w14:paraId="5E684032" w14:textId="77777777" w:rsidR="005D696A" w:rsidRDefault="005D696A" w:rsidP="00350954">
            <w:pPr>
              <w:pStyle w:val="TAL"/>
            </w:pPr>
            <w:r>
              <w:t>Metrics Reporting Configuration resource</w:t>
            </w:r>
          </w:p>
        </w:tc>
        <w:tc>
          <w:tcPr>
            <w:tcW w:w="835" w:type="dxa"/>
            <w:shd w:val="clear" w:color="auto" w:fill="7F7F7F" w:themeFill="text1" w:themeFillTint="80"/>
          </w:tcPr>
          <w:p w14:paraId="6073A51D" w14:textId="77777777" w:rsidR="005D696A" w:rsidRPr="00547C53" w:rsidRDefault="005D696A" w:rsidP="00350954">
            <w:pPr>
              <w:pStyle w:val="TAC"/>
              <w:rPr>
                <w:rStyle w:val="HTTPMethod"/>
              </w:rPr>
            </w:pPr>
          </w:p>
        </w:tc>
        <w:tc>
          <w:tcPr>
            <w:tcW w:w="978" w:type="dxa"/>
          </w:tcPr>
          <w:p w14:paraId="4F923967" w14:textId="77777777" w:rsidR="005D696A" w:rsidRPr="00547C53" w:rsidRDefault="005D696A" w:rsidP="00350954">
            <w:pPr>
              <w:pStyle w:val="TAC"/>
              <w:rPr>
                <w:rStyle w:val="HTTPMethod"/>
              </w:rPr>
            </w:pPr>
            <w:r w:rsidRPr="00547C53">
              <w:rPr>
                <w:rStyle w:val="HTTPMethod"/>
              </w:rPr>
              <w:t>GET</w:t>
            </w:r>
          </w:p>
        </w:tc>
        <w:tc>
          <w:tcPr>
            <w:tcW w:w="1246" w:type="dxa"/>
          </w:tcPr>
          <w:p w14:paraId="37B10587"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1D2DCF1B"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016F0818" w14:textId="77777777" w:rsidR="005D696A" w:rsidRPr="00547C53" w:rsidRDefault="005D696A" w:rsidP="00350954">
            <w:pPr>
              <w:pStyle w:val="TAC"/>
              <w:rPr>
                <w:rStyle w:val="HTTPMethod"/>
              </w:rPr>
            </w:pPr>
          </w:p>
        </w:tc>
        <w:tc>
          <w:tcPr>
            <w:tcW w:w="1113" w:type="dxa"/>
            <w:vMerge/>
            <w:shd w:val="clear" w:color="auto" w:fill="auto"/>
            <w:vAlign w:val="center"/>
          </w:tcPr>
          <w:p w14:paraId="1B96268F" w14:textId="77777777" w:rsidR="005D696A" w:rsidRDefault="005D696A" w:rsidP="00350954">
            <w:pPr>
              <w:pStyle w:val="TAC"/>
            </w:pPr>
          </w:p>
        </w:tc>
        <w:tc>
          <w:tcPr>
            <w:tcW w:w="1084" w:type="dxa"/>
            <w:vMerge/>
            <w:shd w:val="clear" w:color="auto" w:fill="auto"/>
            <w:vAlign w:val="center"/>
          </w:tcPr>
          <w:p w14:paraId="6A520B5F" w14:textId="77777777" w:rsidR="005D696A" w:rsidRDefault="005D696A" w:rsidP="00350954">
            <w:pPr>
              <w:pStyle w:val="TAC"/>
            </w:pPr>
          </w:p>
        </w:tc>
      </w:tr>
      <w:tr w:rsidR="005D696A" w14:paraId="5CF73520" w14:textId="77777777" w:rsidTr="00D41AA2">
        <w:tc>
          <w:tcPr>
            <w:tcW w:w="4244" w:type="dxa"/>
          </w:tcPr>
          <w:p w14:paraId="3F9187DC" w14:textId="77777777" w:rsidR="005D696A" w:rsidRPr="00D41AA2" w:rsidRDefault="005D696A" w:rsidP="00350954">
            <w:pPr>
              <w:pStyle w:val="TAL"/>
              <w:rPr>
                <w:rStyle w:val="URLchar"/>
              </w:rPr>
            </w:pPr>
            <w:r w:rsidRPr="00D41AA2">
              <w:rPr>
                <w:rStyle w:val="URLchar"/>
              </w:rPr>
              <w:tab/>
            </w:r>
            <w:r w:rsidRPr="00D41AA2">
              <w:rPr>
                <w:rStyle w:val="URLchar"/>
              </w:rPr>
              <w:tab/>
              <w:t>policy-templates</w:t>
            </w:r>
          </w:p>
        </w:tc>
        <w:tc>
          <w:tcPr>
            <w:tcW w:w="2048" w:type="dxa"/>
          </w:tcPr>
          <w:p w14:paraId="4D15DA83" w14:textId="77777777" w:rsidR="005D696A" w:rsidRDefault="005D696A" w:rsidP="00350954">
            <w:pPr>
              <w:pStyle w:val="TAL"/>
            </w:pPr>
            <w:r>
              <w:t>Policy Templates collection</w:t>
            </w:r>
          </w:p>
        </w:tc>
        <w:tc>
          <w:tcPr>
            <w:tcW w:w="835" w:type="dxa"/>
          </w:tcPr>
          <w:p w14:paraId="5A6CBA64"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18377043" w14:textId="77777777" w:rsidR="005D696A" w:rsidRPr="00547C53" w:rsidRDefault="005D696A" w:rsidP="00350954">
            <w:pPr>
              <w:pStyle w:val="TAC"/>
              <w:rPr>
                <w:rStyle w:val="HTTPMethod"/>
              </w:rPr>
            </w:pPr>
          </w:p>
        </w:tc>
        <w:tc>
          <w:tcPr>
            <w:tcW w:w="1246" w:type="dxa"/>
            <w:shd w:val="clear" w:color="auto" w:fill="7F7F7F" w:themeFill="text1" w:themeFillTint="80"/>
          </w:tcPr>
          <w:p w14:paraId="21DA7D54" w14:textId="77777777" w:rsidR="005D696A" w:rsidRPr="00547C53" w:rsidRDefault="005D696A" w:rsidP="00350954">
            <w:pPr>
              <w:pStyle w:val="TAC"/>
              <w:rPr>
                <w:rStyle w:val="HTTPMethod"/>
              </w:rPr>
            </w:pPr>
          </w:p>
        </w:tc>
        <w:tc>
          <w:tcPr>
            <w:tcW w:w="984" w:type="dxa"/>
            <w:shd w:val="clear" w:color="auto" w:fill="7F7F7F" w:themeFill="text1" w:themeFillTint="80"/>
          </w:tcPr>
          <w:p w14:paraId="5606C1D3" w14:textId="77777777" w:rsidR="005D696A" w:rsidRPr="00547C53" w:rsidRDefault="005D696A" w:rsidP="00350954">
            <w:pPr>
              <w:pStyle w:val="TAC"/>
              <w:rPr>
                <w:rStyle w:val="HTTPMethod"/>
              </w:rPr>
            </w:pPr>
          </w:p>
        </w:tc>
        <w:tc>
          <w:tcPr>
            <w:tcW w:w="1037" w:type="dxa"/>
            <w:shd w:val="clear" w:color="auto" w:fill="7F7F7F" w:themeFill="text1" w:themeFillTint="80"/>
          </w:tcPr>
          <w:p w14:paraId="5C46B256" w14:textId="77777777" w:rsidR="005D696A" w:rsidRPr="00547C53" w:rsidRDefault="005D696A" w:rsidP="00350954">
            <w:pPr>
              <w:pStyle w:val="TAC"/>
              <w:rPr>
                <w:rStyle w:val="HTTPMethod"/>
              </w:rPr>
            </w:pPr>
          </w:p>
        </w:tc>
        <w:tc>
          <w:tcPr>
            <w:tcW w:w="1113" w:type="dxa"/>
            <w:vMerge w:val="restart"/>
            <w:shd w:val="clear" w:color="auto" w:fill="auto"/>
            <w:vAlign w:val="center"/>
          </w:tcPr>
          <w:p w14:paraId="1F3482A8" w14:textId="77777777" w:rsidR="005D696A" w:rsidRDefault="005D696A" w:rsidP="00350954">
            <w:pPr>
              <w:pStyle w:val="TAC"/>
            </w:pPr>
            <w:r>
              <w:t>7.9.2</w:t>
            </w:r>
          </w:p>
        </w:tc>
        <w:tc>
          <w:tcPr>
            <w:tcW w:w="1084" w:type="dxa"/>
            <w:vMerge w:val="restart"/>
            <w:shd w:val="clear" w:color="auto" w:fill="auto"/>
            <w:vAlign w:val="center"/>
          </w:tcPr>
          <w:p w14:paraId="3C8532B6" w14:textId="77777777" w:rsidR="005D696A" w:rsidRDefault="005D696A" w:rsidP="00350954">
            <w:pPr>
              <w:pStyle w:val="TAC"/>
            </w:pPr>
            <w:r>
              <w:t>C.3.8</w:t>
            </w:r>
          </w:p>
        </w:tc>
      </w:tr>
      <w:tr w:rsidR="005D696A" w14:paraId="33FC6790" w14:textId="77777777" w:rsidTr="00D41AA2">
        <w:tc>
          <w:tcPr>
            <w:tcW w:w="4244" w:type="dxa"/>
          </w:tcPr>
          <w:p w14:paraId="12BDF1A2" w14:textId="77777777" w:rsidR="005D696A" w:rsidRPr="00D41AA2" w:rsidRDefault="005D696A" w:rsidP="00350954">
            <w:pPr>
              <w:pStyle w:val="TAL"/>
              <w:rPr>
                <w:rStyle w:val="Code"/>
              </w:rPr>
            </w:pPr>
            <w:r w:rsidRPr="00801088">
              <w:tab/>
            </w:r>
            <w:r w:rsidRPr="00801088">
              <w:tab/>
            </w:r>
            <w:r w:rsidRPr="00801088">
              <w:tab/>
            </w:r>
            <w:r w:rsidRPr="00D41AA2">
              <w:rPr>
                <w:rStyle w:val="Code"/>
              </w:rPr>
              <w:t>{policyTemplateId}</w:t>
            </w:r>
          </w:p>
        </w:tc>
        <w:tc>
          <w:tcPr>
            <w:tcW w:w="2048" w:type="dxa"/>
          </w:tcPr>
          <w:p w14:paraId="1BEB81A3" w14:textId="77777777" w:rsidR="005D696A" w:rsidRDefault="005D696A" w:rsidP="00350954">
            <w:pPr>
              <w:pStyle w:val="TAL"/>
            </w:pPr>
            <w:r>
              <w:t>Policy Template resource</w:t>
            </w:r>
          </w:p>
        </w:tc>
        <w:tc>
          <w:tcPr>
            <w:tcW w:w="835" w:type="dxa"/>
            <w:shd w:val="clear" w:color="auto" w:fill="7F7F7F" w:themeFill="text1" w:themeFillTint="80"/>
          </w:tcPr>
          <w:p w14:paraId="34D8FD04" w14:textId="77777777" w:rsidR="005D696A" w:rsidRPr="00547C53" w:rsidRDefault="005D696A" w:rsidP="00350954">
            <w:pPr>
              <w:pStyle w:val="TAC"/>
              <w:rPr>
                <w:rStyle w:val="HTTPMethod"/>
              </w:rPr>
            </w:pPr>
          </w:p>
        </w:tc>
        <w:tc>
          <w:tcPr>
            <w:tcW w:w="978" w:type="dxa"/>
          </w:tcPr>
          <w:p w14:paraId="036F6224" w14:textId="77777777" w:rsidR="005D696A" w:rsidRPr="00547C53" w:rsidRDefault="005D696A" w:rsidP="00350954">
            <w:pPr>
              <w:pStyle w:val="TAC"/>
              <w:rPr>
                <w:rStyle w:val="HTTPMethod"/>
              </w:rPr>
            </w:pPr>
            <w:r w:rsidRPr="00547C53">
              <w:rPr>
                <w:rStyle w:val="HTTPMethod"/>
              </w:rPr>
              <w:t>GET</w:t>
            </w:r>
          </w:p>
        </w:tc>
        <w:tc>
          <w:tcPr>
            <w:tcW w:w="1246" w:type="dxa"/>
          </w:tcPr>
          <w:p w14:paraId="6314B0D4"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2BD0A63C"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7E8610E1" w14:textId="77777777" w:rsidR="005D696A" w:rsidRPr="00547C53" w:rsidRDefault="005D696A" w:rsidP="00350954">
            <w:pPr>
              <w:pStyle w:val="TAC"/>
              <w:rPr>
                <w:rStyle w:val="HTTPMethod"/>
              </w:rPr>
            </w:pPr>
          </w:p>
        </w:tc>
        <w:tc>
          <w:tcPr>
            <w:tcW w:w="1113" w:type="dxa"/>
            <w:vMerge/>
            <w:shd w:val="clear" w:color="auto" w:fill="auto"/>
            <w:vAlign w:val="center"/>
          </w:tcPr>
          <w:p w14:paraId="784273B5" w14:textId="77777777" w:rsidR="005D696A" w:rsidRDefault="005D696A" w:rsidP="00350954">
            <w:pPr>
              <w:pStyle w:val="TAC"/>
            </w:pPr>
          </w:p>
        </w:tc>
        <w:tc>
          <w:tcPr>
            <w:tcW w:w="1084" w:type="dxa"/>
            <w:vMerge/>
            <w:shd w:val="clear" w:color="auto" w:fill="auto"/>
            <w:vAlign w:val="center"/>
          </w:tcPr>
          <w:p w14:paraId="285DDD38" w14:textId="77777777" w:rsidR="005D696A" w:rsidRDefault="005D696A" w:rsidP="00350954">
            <w:pPr>
              <w:pStyle w:val="TAC"/>
            </w:pPr>
          </w:p>
        </w:tc>
      </w:tr>
    </w:tbl>
    <w:p w14:paraId="41627706" w14:textId="77777777" w:rsidR="00730EF7" w:rsidRPr="000807E1" w:rsidRDefault="00730EF7" w:rsidP="000807E1"/>
    <w:p w14:paraId="6AD48099" w14:textId="58AEAE37" w:rsidR="005D696A" w:rsidRDefault="005D696A" w:rsidP="005D696A">
      <w:pPr>
        <w:pStyle w:val="TH"/>
        <w:ind w:left="1136" w:firstLine="284"/>
      </w:pPr>
      <w:bookmarkStart w:id="1310" w:name="_Hlk68880136"/>
      <w:r>
        <w:t>Table D</w:t>
      </w:r>
      <w:r>
        <w:noBreakHyphen/>
        <w:t>2: Index of Media Session Handling (M5) APIs</w:t>
      </w:r>
    </w:p>
    <w:tbl>
      <w:tblPr>
        <w:tblStyle w:val="TableGrid"/>
        <w:tblW w:w="0" w:type="auto"/>
        <w:tblLook w:val="04A0" w:firstRow="1" w:lastRow="0" w:firstColumn="1" w:lastColumn="0" w:noHBand="0" w:noVBand="1"/>
      </w:tblPr>
      <w:tblGrid>
        <w:gridCol w:w="3871"/>
        <w:gridCol w:w="2412"/>
        <w:gridCol w:w="833"/>
        <w:gridCol w:w="976"/>
        <w:gridCol w:w="1358"/>
        <w:gridCol w:w="887"/>
        <w:gridCol w:w="1040"/>
        <w:gridCol w:w="1110"/>
        <w:gridCol w:w="1082"/>
      </w:tblGrid>
      <w:tr w:rsidR="005D696A" w14:paraId="18DD8DC5" w14:textId="77777777" w:rsidTr="00D41AA2">
        <w:tc>
          <w:tcPr>
            <w:tcW w:w="3886" w:type="dxa"/>
            <w:vMerge w:val="restart"/>
            <w:shd w:val="clear" w:color="auto" w:fill="BFBFBF" w:themeFill="background1" w:themeFillShade="BF"/>
          </w:tcPr>
          <w:p w14:paraId="75565894" w14:textId="77777777" w:rsidR="005D696A" w:rsidRDefault="005D696A" w:rsidP="00350954">
            <w:pPr>
              <w:pStyle w:val="TAH"/>
            </w:pPr>
            <w:r>
              <w:t>HTTP request path element hierarchy</w:t>
            </w:r>
          </w:p>
        </w:tc>
        <w:tc>
          <w:tcPr>
            <w:tcW w:w="2428" w:type="dxa"/>
            <w:vMerge w:val="restart"/>
            <w:shd w:val="clear" w:color="auto" w:fill="BFBFBF" w:themeFill="background1" w:themeFillShade="BF"/>
          </w:tcPr>
          <w:p w14:paraId="0C910E4B" w14:textId="77777777" w:rsidR="005D696A" w:rsidRDefault="005D696A" w:rsidP="00350954">
            <w:pPr>
              <w:pStyle w:val="TAH"/>
            </w:pPr>
            <w:r>
              <w:t>Description</w:t>
            </w:r>
          </w:p>
        </w:tc>
        <w:tc>
          <w:tcPr>
            <w:tcW w:w="5061" w:type="dxa"/>
            <w:gridSpan w:val="5"/>
            <w:shd w:val="clear" w:color="auto" w:fill="BFBFBF" w:themeFill="background1" w:themeFillShade="BF"/>
          </w:tcPr>
          <w:p w14:paraId="33DE15B5" w14:textId="77777777" w:rsidR="005D696A" w:rsidRDefault="005D696A" w:rsidP="00350954">
            <w:pPr>
              <w:pStyle w:val="TAH"/>
            </w:pPr>
            <w:r>
              <w:t>Allowed HTTP methods</w:t>
            </w:r>
          </w:p>
        </w:tc>
        <w:tc>
          <w:tcPr>
            <w:tcW w:w="1111" w:type="dxa"/>
            <w:tcBorders>
              <w:bottom w:val="nil"/>
            </w:tcBorders>
            <w:shd w:val="clear" w:color="auto" w:fill="BFBFBF" w:themeFill="background1" w:themeFillShade="BF"/>
          </w:tcPr>
          <w:p w14:paraId="69F39F03" w14:textId="77777777" w:rsidR="005D696A" w:rsidRDefault="005D696A" w:rsidP="00350954">
            <w:pPr>
              <w:pStyle w:val="TAH"/>
            </w:pPr>
            <w:r>
              <w:t>Resource</w:t>
            </w:r>
          </w:p>
        </w:tc>
        <w:tc>
          <w:tcPr>
            <w:tcW w:w="1083" w:type="dxa"/>
            <w:tcBorders>
              <w:bottom w:val="nil"/>
            </w:tcBorders>
            <w:shd w:val="clear" w:color="auto" w:fill="BFBFBF" w:themeFill="background1" w:themeFillShade="BF"/>
          </w:tcPr>
          <w:p w14:paraId="42282343" w14:textId="77777777" w:rsidR="005D696A" w:rsidRDefault="005D696A" w:rsidP="00350954">
            <w:pPr>
              <w:pStyle w:val="TAH"/>
            </w:pPr>
            <w:r>
              <w:t>OpenAPI</w:t>
            </w:r>
          </w:p>
        </w:tc>
      </w:tr>
      <w:tr w:rsidR="005D696A" w14:paraId="063D5E9C" w14:textId="77777777" w:rsidTr="00D41AA2">
        <w:tc>
          <w:tcPr>
            <w:tcW w:w="3886" w:type="dxa"/>
            <w:vMerge/>
            <w:shd w:val="clear" w:color="auto" w:fill="BFBFBF" w:themeFill="background1" w:themeFillShade="BF"/>
          </w:tcPr>
          <w:p w14:paraId="06947C89" w14:textId="77777777" w:rsidR="005D696A" w:rsidRDefault="005D696A" w:rsidP="00350954">
            <w:pPr>
              <w:pStyle w:val="TAH"/>
            </w:pPr>
          </w:p>
        </w:tc>
        <w:tc>
          <w:tcPr>
            <w:tcW w:w="2428" w:type="dxa"/>
            <w:vMerge/>
            <w:shd w:val="clear" w:color="auto" w:fill="BFBFBF" w:themeFill="background1" w:themeFillShade="BF"/>
          </w:tcPr>
          <w:p w14:paraId="097A4F91" w14:textId="77777777" w:rsidR="005D696A" w:rsidRDefault="005D696A" w:rsidP="00350954">
            <w:pPr>
              <w:pStyle w:val="TAH"/>
            </w:pPr>
          </w:p>
        </w:tc>
        <w:tc>
          <w:tcPr>
            <w:tcW w:w="834" w:type="dxa"/>
            <w:shd w:val="clear" w:color="auto" w:fill="BFBFBF" w:themeFill="background1" w:themeFillShade="BF"/>
          </w:tcPr>
          <w:p w14:paraId="344B1F34" w14:textId="77777777" w:rsidR="005D696A" w:rsidRDefault="005D696A" w:rsidP="00350954">
            <w:pPr>
              <w:pStyle w:val="TAH"/>
            </w:pPr>
            <w:r>
              <w:t>Create</w:t>
            </w:r>
          </w:p>
        </w:tc>
        <w:tc>
          <w:tcPr>
            <w:tcW w:w="977" w:type="dxa"/>
            <w:shd w:val="clear" w:color="auto" w:fill="BFBFBF" w:themeFill="background1" w:themeFillShade="BF"/>
          </w:tcPr>
          <w:p w14:paraId="40F8EA34" w14:textId="77777777" w:rsidR="005D696A" w:rsidRDefault="005D696A" w:rsidP="00350954">
            <w:pPr>
              <w:pStyle w:val="TAH"/>
            </w:pPr>
            <w:r>
              <w:t>Retrieve</w:t>
            </w:r>
          </w:p>
        </w:tc>
        <w:tc>
          <w:tcPr>
            <w:tcW w:w="1368" w:type="dxa"/>
            <w:shd w:val="clear" w:color="auto" w:fill="BFBFBF" w:themeFill="background1" w:themeFillShade="BF"/>
          </w:tcPr>
          <w:p w14:paraId="283D9E57" w14:textId="77777777" w:rsidR="005D696A" w:rsidRDefault="005D696A" w:rsidP="00350954">
            <w:pPr>
              <w:pStyle w:val="TAH"/>
            </w:pPr>
            <w:r>
              <w:t>Update</w:t>
            </w:r>
          </w:p>
        </w:tc>
        <w:tc>
          <w:tcPr>
            <w:tcW w:w="842" w:type="dxa"/>
            <w:shd w:val="clear" w:color="auto" w:fill="BFBFBF" w:themeFill="background1" w:themeFillShade="BF"/>
          </w:tcPr>
          <w:p w14:paraId="5EF03417" w14:textId="77777777" w:rsidR="005D696A" w:rsidRDefault="005D696A" w:rsidP="00350954">
            <w:pPr>
              <w:pStyle w:val="TAH"/>
            </w:pPr>
            <w:r>
              <w:t>Destroy</w:t>
            </w:r>
          </w:p>
        </w:tc>
        <w:tc>
          <w:tcPr>
            <w:tcW w:w="1040" w:type="dxa"/>
            <w:shd w:val="clear" w:color="auto" w:fill="BFBFBF" w:themeFill="background1" w:themeFillShade="BF"/>
          </w:tcPr>
          <w:p w14:paraId="400B30F2" w14:textId="77777777" w:rsidR="005D696A" w:rsidRDefault="005D696A" w:rsidP="00350954">
            <w:pPr>
              <w:pStyle w:val="TAH"/>
            </w:pPr>
            <w:r>
              <w:t>Non-RESTful operation</w:t>
            </w:r>
          </w:p>
        </w:tc>
        <w:tc>
          <w:tcPr>
            <w:tcW w:w="1111" w:type="dxa"/>
            <w:tcBorders>
              <w:top w:val="nil"/>
              <w:bottom w:val="single" w:sz="4" w:space="0" w:color="auto"/>
            </w:tcBorders>
            <w:shd w:val="clear" w:color="auto" w:fill="BFBFBF" w:themeFill="background1" w:themeFillShade="BF"/>
          </w:tcPr>
          <w:p w14:paraId="08617E8C" w14:textId="77777777" w:rsidR="005D696A" w:rsidRDefault="005D696A" w:rsidP="00350954">
            <w:pPr>
              <w:pStyle w:val="TAH"/>
            </w:pPr>
            <w:r>
              <w:t>structure definition clause</w:t>
            </w:r>
          </w:p>
        </w:tc>
        <w:tc>
          <w:tcPr>
            <w:tcW w:w="1083" w:type="dxa"/>
            <w:tcBorders>
              <w:top w:val="nil"/>
              <w:bottom w:val="single" w:sz="4" w:space="0" w:color="auto"/>
            </w:tcBorders>
            <w:shd w:val="clear" w:color="auto" w:fill="BFBFBF" w:themeFill="background1" w:themeFillShade="BF"/>
          </w:tcPr>
          <w:p w14:paraId="1F40710A" w14:textId="77777777" w:rsidR="005D696A" w:rsidRDefault="005D696A" w:rsidP="00350954">
            <w:pPr>
              <w:pStyle w:val="TAH"/>
            </w:pPr>
            <w:r>
              <w:t>definition clause</w:t>
            </w:r>
          </w:p>
        </w:tc>
      </w:tr>
      <w:tr w:rsidR="005D696A" w14:paraId="76DFABE4" w14:textId="77777777" w:rsidTr="00D41AA2">
        <w:tc>
          <w:tcPr>
            <w:tcW w:w="3886" w:type="dxa"/>
            <w:tcBorders>
              <w:bottom w:val="single" w:sz="4" w:space="0" w:color="auto"/>
            </w:tcBorders>
          </w:tcPr>
          <w:p w14:paraId="7B632F34" w14:textId="77777777" w:rsidR="005D696A" w:rsidRPr="00D41AA2" w:rsidRDefault="005D696A" w:rsidP="00350954">
            <w:pPr>
              <w:pStyle w:val="TAL"/>
              <w:rPr>
                <w:rStyle w:val="URLchar"/>
              </w:rPr>
            </w:pPr>
            <w:r w:rsidRPr="00D41AA2">
              <w:rPr>
                <w:rStyle w:val="URLchar"/>
              </w:rPr>
              <w:t>service-access-information</w:t>
            </w:r>
          </w:p>
        </w:tc>
        <w:tc>
          <w:tcPr>
            <w:tcW w:w="2428" w:type="dxa"/>
            <w:tcBorders>
              <w:bottom w:val="single" w:sz="4" w:space="0" w:color="auto"/>
            </w:tcBorders>
          </w:tcPr>
          <w:p w14:paraId="2716E85C" w14:textId="77777777" w:rsidR="005D696A" w:rsidRDefault="005D696A" w:rsidP="00350954">
            <w:pPr>
              <w:pStyle w:val="TAL"/>
            </w:pPr>
            <w:r>
              <w:t>Service Access Information collection</w:t>
            </w:r>
          </w:p>
        </w:tc>
        <w:tc>
          <w:tcPr>
            <w:tcW w:w="834" w:type="dxa"/>
            <w:tcBorders>
              <w:bottom w:val="single" w:sz="4" w:space="0" w:color="auto"/>
            </w:tcBorders>
            <w:shd w:val="clear" w:color="auto" w:fill="7F7F7F" w:themeFill="text1" w:themeFillTint="80"/>
          </w:tcPr>
          <w:p w14:paraId="34DCDEAD" w14:textId="77777777" w:rsidR="005D696A" w:rsidRPr="00547C53" w:rsidRDefault="005D696A" w:rsidP="00350954">
            <w:pPr>
              <w:pStyle w:val="TAC"/>
              <w:rPr>
                <w:rStyle w:val="HTTPMethod"/>
              </w:rPr>
            </w:pPr>
          </w:p>
        </w:tc>
        <w:tc>
          <w:tcPr>
            <w:tcW w:w="977" w:type="dxa"/>
            <w:tcBorders>
              <w:bottom w:val="single" w:sz="4" w:space="0" w:color="auto"/>
            </w:tcBorders>
            <w:shd w:val="clear" w:color="auto" w:fill="7F7F7F" w:themeFill="text1" w:themeFillTint="80"/>
          </w:tcPr>
          <w:p w14:paraId="185750BE" w14:textId="77777777" w:rsidR="005D696A" w:rsidRPr="00547C53" w:rsidRDefault="005D696A" w:rsidP="00350954">
            <w:pPr>
              <w:pStyle w:val="TAC"/>
              <w:rPr>
                <w:rStyle w:val="HTTPMethod"/>
              </w:rPr>
            </w:pPr>
          </w:p>
        </w:tc>
        <w:tc>
          <w:tcPr>
            <w:tcW w:w="1368" w:type="dxa"/>
            <w:tcBorders>
              <w:bottom w:val="single" w:sz="4" w:space="0" w:color="auto"/>
            </w:tcBorders>
            <w:shd w:val="clear" w:color="auto" w:fill="7F7F7F" w:themeFill="text1" w:themeFillTint="80"/>
          </w:tcPr>
          <w:p w14:paraId="68C13DD9" w14:textId="77777777" w:rsidR="005D696A" w:rsidRPr="00547C53" w:rsidRDefault="005D696A" w:rsidP="00350954">
            <w:pPr>
              <w:pStyle w:val="TAC"/>
              <w:rPr>
                <w:rStyle w:val="HTTPMethod"/>
              </w:rPr>
            </w:pPr>
          </w:p>
        </w:tc>
        <w:tc>
          <w:tcPr>
            <w:tcW w:w="842" w:type="dxa"/>
            <w:tcBorders>
              <w:bottom w:val="single" w:sz="4" w:space="0" w:color="auto"/>
            </w:tcBorders>
            <w:shd w:val="clear" w:color="auto" w:fill="7F7F7F" w:themeFill="text1" w:themeFillTint="80"/>
          </w:tcPr>
          <w:p w14:paraId="586E89D8" w14:textId="77777777" w:rsidR="005D696A" w:rsidRPr="00547C53" w:rsidRDefault="005D696A" w:rsidP="00350954">
            <w:pPr>
              <w:pStyle w:val="TAC"/>
              <w:rPr>
                <w:rStyle w:val="HTTPMethod"/>
              </w:rPr>
            </w:pPr>
          </w:p>
        </w:tc>
        <w:tc>
          <w:tcPr>
            <w:tcW w:w="1040" w:type="dxa"/>
            <w:tcBorders>
              <w:bottom w:val="single" w:sz="4" w:space="0" w:color="auto"/>
            </w:tcBorders>
            <w:shd w:val="clear" w:color="auto" w:fill="7F7F7F" w:themeFill="text1" w:themeFillTint="80"/>
          </w:tcPr>
          <w:p w14:paraId="23AAFF68" w14:textId="77777777" w:rsidR="005D696A" w:rsidRPr="00547C53" w:rsidRDefault="005D696A" w:rsidP="00350954">
            <w:pPr>
              <w:pStyle w:val="TAC"/>
              <w:rPr>
                <w:rStyle w:val="HTTPMethod"/>
              </w:rPr>
            </w:pPr>
          </w:p>
        </w:tc>
        <w:tc>
          <w:tcPr>
            <w:tcW w:w="1111" w:type="dxa"/>
            <w:vMerge w:val="restart"/>
            <w:tcBorders>
              <w:bottom w:val="single" w:sz="4" w:space="0" w:color="auto"/>
            </w:tcBorders>
            <w:shd w:val="clear" w:color="auto" w:fill="auto"/>
            <w:vAlign w:val="center"/>
          </w:tcPr>
          <w:p w14:paraId="72150DBF" w14:textId="77777777" w:rsidR="005D696A" w:rsidRDefault="005D696A" w:rsidP="00350954">
            <w:pPr>
              <w:pStyle w:val="TAC"/>
            </w:pPr>
            <w:r>
              <w:t>11.2.2</w:t>
            </w:r>
          </w:p>
        </w:tc>
        <w:tc>
          <w:tcPr>
            <w:tcW w:w="1083" w:type="dxa"/>
            <w:vMerge w:val="restart"/>
            <w:tcBorders>
              <w:bottom w:val="single" w:sz="4" w:space="0" w:color="auto"/>
            </w:tcBorders>
            <w:shd w:val="clear" w:color="auto" w:fill="auto"/>
            <w:vAlign w:val="center"/>
          </w:tcPr>
          <w:p w14:paraId="2CBD57D7" w14:textId="77777777" w:rsidR="005D696A" w:rsidRDefault="005D696A" w:rsidP="00350954">
            <w:pPr>
              <w:pStyle w:val="TAC"/>
            </w:pPr>
            <w:r>
              <w:t>C.4.1</w:t>
            </w:r>
          </w:p>
        </w:tc>
      </w:tr>
      <w:tr w:rsidR="005D696A" w14:paraId="31C228D3" w14:textId="77777777" w:rsidTr="00D41AA2">
        <w:tc>
          <w:tcPr>
            <w:tcW w:w="3886" w:type="dxa"/>
            <w:tcBorders>
              <w:bottom w:val="double" w:sz="4" w:space="0" w:color="auto"/>
            </w:tcBorders>
          </w:tcPr>
          <w:p w14:paraId="7DD25365" w14:textId="77777777" w:rsidR="005D696A" w:rsidRPr="00D41AA2" w:rsidRDefault="005D696A" w:rsidP="00350954">
            <w:pPr>
              <w:pStyle w:val="TAL"/>
              <w:rPr>
                <w:rStyle w:val="Code"/>
              </w:rPr>
            </w:pPr>
            <w:r w:rsidRPr="00547C53">
              <w:tab/>
            </w:r>
            <w:r w:rsidRPr="00D41AA2">
              <w:rPr>
                <w:rStyle w:val="Code"/>
              </w:rPr>
              <w:t>{provisioningSessionId}</w:t>
            </w:r>
          </w:p>
        </w:tc>
        <w:tc>
          <w:tcPr>
            <w:tcW w:w="2428" w:type="dxa"/>
            <w:tcBorders>
              <w:bottom w:val="double" w:sz="4" w:space="0" w:color="auto"/>
            </w:tcBorders>
          </w:tcPr>
          <w:p w14:paraId="08D6366B" w14:textId="77777777" w:rsidR="005D696A" w:rsidRDefault="005D696A" w:rsidP="00350954">
            <w:pPr>
              <w:pStyle w:val="TAL"/>
            </w:pPr>
            <w:r>
              <w:t>Service Access Information resource</w:t>
            </w:r>
          </w:p>
        </w:tc>
        <w:tc>
          <w:tcPr>
            <w:tcW w:w="834" w:type="dxa"/>
            <w:tcBorders>
              <w:bottom w:val="double" w:sz="4" w:space="0" w:color="auto"/>
            </w:tcBorders>
            <w:shd w:val="clear" w:color="auto" w:fill="7F7F7F" w:themeFill="text1" w:themeFillTint="80"/>
          </w:tcPr>
          <w:p w14:paraId="1CF24991" w14:textId="77777777" w:rsidR="005D696A" w:rsidRPr="00547C53" w:rsidRDefault="005D696A" w:rsidP="00350954">
            <w:pPr>
              <w:pStyle w:val="TAC"/>
              <w:rPr>
                <w:rStyle w:val="HTTPMethod"/>
              </w:rPr>
            </w:pPr>
          </w:p>
        </w:tc>
        <w:tc>
          <w:tcPr>
            <w:tcW w:w="977" w:type="dxa"/>
            <w:tcBorders>
              <w:bottom w:val="double" w:sz="4" w:space="0" w:color="auto"/>
            </w:tcBorders>
          </w:tcPr>
          <w:p w14:paraId="15FCF6FA"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shd w:val="clear" w:color="auto" w:fill="7F7F7F" w:themeFill="text1" w:themeFillTint="80"/>
          </w:tcPr>
          <w:p w14:paraId="249B8A3F"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7E1359EA" w14:textId="77777777" w:rsidR="005D696A" w:rsidRPr="00547C53" w:rsidRDefault="005D696A" w:rsidP="00350954">
            <w:pPr>
              <w:pStyle w:val="TAC"/>
              <w:rPr>
                <w:rStyle w:val="HTTPMethod"/>
              </w:rPr>
            </w:pPr>
          </w:p>
        </w:tc>
        <w:tc>
          <w:tcPr>
            <w:tcW w:w="1040" w:type="dxa"/>
            <w:tcBorders>
              <w:bottom w:val="double" w:sz="4" w:space="0" w:color="auto"/>
            </w:tcBorders>
            <w:shd w:val="clear" w:color="auto" w:fill="7F7F7F" w:themeFill="text1" w:themeFillTint="80"/>
          </w:tcPr>
          <w:p w14:paraId="476D6DB4"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4C166A6E"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12FDE836" w14:textId="77777777" w:rsidR="005D696A" w:rsidRDefault="005D696A" w:rsidP="00350954">
            <w:pPr>
              <w:pStyle w:val="TAC"/>
            </w:pPr>
          </w:p>
        </w:tc>
      </w:tr>
      <w:tr w:rsidR="005D696A" w14:paraId="732E9317" w14:textId="77777777" w:rsidTr="00D41AA2">
        <w:tc>
          <w:tcPr>
            <w:tcW w:w="3886" w:type="dxa"/>
            <w:tcBorders>
              <w:top w:val="double" w:sz="4" w:space="0" w:color="auto"/>
            </w:tcBorders>
          </w:tcPr>
          <w:p w14:paraId="00A4EBE4" w14:textId="77777777" w:rsidR="005D696A" w:rsidRPr="00D41AA2" w:rsidRDefault="005D696A" w:rsidP="00350954">
            <w:pPr>
              <w:pStyle w:val="TAL"/>
              <w:rPr>
                <w:rStyle w:val="URLchar"/>
              </w:rPr>
            </w:pPr>
            <w:r w:rsidRPr="00D41AA2">
              <w:rPr>
                <w:rStyle w:val="URLchar"/>
              </w:rPr>
              <w:t>consumption-reporting</w:t>
            </w:r>
          </w:p>
        </w:tc>
        <w:tc>
          <w:tcPr>
            <w:tcW w:w="2428" w:type="dxa"/>
            <w:tcBorders>
              <w:top w:val="double" w:sz="4" w:space="0" w:color="auto"/>
            </w:tcBorders>
          </w:tcPr>
          <w:p w14:paraId="51FA3702" w14:textId="77777777" w:rsidR="005D696A" w:rsidRDefault="005D696A" w:rsidP="00350954">
            <w:pPr>
              <w:pStyle w:val="TAL"/>
            </w:pPr>
            <w:r>
              <w:t>Consumption Reporting collection</w:t>
            </w:r>
          </w:p>
        </w:tc>
        <w:tc>
          <w:tcPr>
            <w:tcW w:w="834" w:type="dxa"/>
            <w:tcBorders>
              <w:top w:val="double" w:sz="4" w:space="0" w:color="auto"/>
            </w:tcBorders>
            <w:shd w:val="clear" w:color="auto" w:fill="7F7F7F" w:themeFill="text1" w:themeFillTint="80"/>
          </w:tcPr>
          <w:p w14:paraId="071D35E0"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06A891C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0BECD94F"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18595BA8"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371DF919"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13EA0F59" w14:textId="77777777" w:rsidR="005D696A" w:rsidRDefault="005D696A" w:rsidP="00350954">
            <w:pPr>
              <w:pStyle w:val="TAC"/>
            </w:pPr>
            <w:r>
              <w:t>11.3.2</w:t>
            </w:r>
          </w:p>
        </w:tc>
        <w:tc>
          <w:tcPr>
            <w:tcW w:w="1083" w:type="dxa"/>
            <w:vMerge w:val="restart"/>
            <w:tcBorders>
              <w:top w:val="double" w:sz="4" w:space="0" w:color="auto"/>
            </w:tcBorders>
            <w:shd w:val="clear" w:color="auto" w:fill="auto"/>
            <w:vAlign w:val="center"/>
          </w:tcPr>
          <w:p w14:paraId="155B85F4" w14:textId="77777777" w:rsidR="005D696A" w:rsidRDefault="005D696A" w:rsidP="00350954">
            <w:pPr>
              <w:pStyle w:val="TAC"/>
            </w:pPr>
            <w:r>
              <w:t>C.4.2</w:t>
            </w:r>
          </w:p>
        </w:tc>
      </w:tr>
      <w:tr w:rsidR="005D696A" w14:paraId="0C72B3AF" w14:textId="77777777" w:rsidTr="00D41AA2">
        <w:tc>
          <w:tcPr>
            <w:tcW w:w="3886" w:type="dxa"/>
            <w:tcBorders>
              <w:bottom w:val="double" w:sz="4" w:space="0" w:color="auto"/>
            </w:tcBorders>
          </w:tcPr>
          <w:p w14:paraId="5CCDD510" w14:textId="77777777" w:rsidR="005D696A" w:rsidRPr="00D41AA2" w:rsidRDefault="005D696A" w:rsidP="00350954">
            <w:pPr>
              <w:pStyle w:val="TAL"/>
              <w:rPr>
                <w:rStyle w:val="Code"/>
              </w:rPr>
            </w:pPr>
            <w:r w:rsidRPr="00547C53">
              <w:tab/>
            </w:r>
            <w:r w:rsidRPr="00D41AA2">
              <w:rPr>
                <w:rStyle w:val="Code"/>
              </w:rPr>
              <w:t>{aspId}</w:t>
            </w:r>
          </w:p>
        </w:tc>
        <w:tc>
          <w:tcPr>
            <w:tcW w:w="2428" w:type="dxa"/>
            <w:tcBorders>
              <w:bottom w:val="double" w:sz="4" w:space="0" w:color="auto"/>
            </w:tcBorders>
          </w:tcPr>
          <w:p w14:paraId="5F739C74" w14:textId="77777777" w:rsidR="005D696A" w:rsidRDefault="005D696A" w:rsidP="00350954">
            <w:pPr>
              <w:pStyle w:val="TAL"/>
            </w:pPr>
            <w:r>
              <w:t>Consumption Reporting operation</w:t>
            </w:r>
          </w:p>
        </w:tc>
        <w:tc>
          <w:tcPr>
            <w:tcW w:w="834" w:type="dxa"/>
            <w:tcBorders>
              <w:bottom w:val="double" w:sz="4" w:space="0" w:color="auto"/>
            </w:tcBorders>
            <w:shd w:val="clear" w:color="auto" w:fill="7F7F7F" w:themeFill="text1" w:themeFillTint="80"/>
          </w:tcPr>
          <w:p w14:paraId="7145FF94"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256AD11F"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0DE54B96"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30916B3F" w14:textId="77777777" w:rsidR="005D696A" w:rsidRPr="00547C53" w:rsidRDefault="005D696A" w:rsidP="00350954">
            <w:pPr>
              <w:pStyle w:val="TAC"/>
              <w:rPr>
                <w:rStyle w:val="HTTPMethod"/>
              </w:rPr>
            </w:pPr>
          </w:p>
        </w:tc>
        <w:tc>
          <w:tcPr>
            <w:tcW w:w="1040" w:type="dxa"/>
            <w:tcBorders>
              <w:bottom w:val="double" w:sz="4" w:space="0" w:color="auto"/>
            </w:tcBorders>
          </w:tcPr>
          <w:p w14:paraId="55CC1ABD"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
          <w:p w14:paraId="122AB01C"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0AB2E7C9" w14:textId="77777777" w:rsidR="005D696A" w:rsidRDefault="005D696A" w:rsidP="00350954">
            <w:pPr>
              <w:pStyle w:val="TAC"/>
            </w:pPr>
          </w:p>
        </w:tc>
      </w:tr>
      <w:tr w:rsidR="005D696A" w14:paraId="1EB40520" w14:textId="77777777" w:rsidTr="00D41AA2">
        <w:tc>
          <w:tcPr>
            <w:tcW w:w="3886" w:type="dxa"/>
            <w:tcBorders>
              <w:top w:val="double" w:sz="4" w:space="0" w:color="auto"/>
            </w:tcBorders>
          </w:tcPr>
          <w:p w14:paraId="2763F3C1" w14:textId="77777777" w:rsidR="005D696A" w:rsidRPr="00D41AA2" w:rsidRDefault="005D696A" w:rsidP="00350954">
            <w:pPr>
              <w:pStyle w:val="TAL"/>
              <w:rPr>
                <w:rStyle w:val="URLchar"/>
              </w:rPr>
            </w:pPr>
            <w:r w:rsidRPr="00D41AA2">
              <w:rPr>
                <w:rStyle w:val="URLchar"/>
              </w:rPr>
              <w:t>metrics-reporting</w:t>
            </w:r>
          </w:p>
        </w:tc>
        <w:tc>
          <w:tcPr>
            <w:tcW w:w="2428" w:type="dxa"/>
            <w:tcBorders>
              <w:top w:val="double" w:sz="4" w:space="0" w:color="auto"/>
            </w:tcBorders>
          </w:tcPr>
          <w:p w14:paraId="408AE8E9" w14:textId="77777777" w:rsidR="005D696A" w:rsidRDefault="005D696A" w:rsidP="00350954">
            <w:pPr>
              <w:pStyle w:val="TAL"/>
            </w:pPr>
            <w:r>
              <w:t>Metrics Reporting collection</w:t>
            </w:r>
          </w:p>
        </w:tc>
        <w:tc>
          <w:tcPr>
            <w:tcW w:w="834" w:type="dxa"/>
            <w:tcBorders>
              <w:top w:val="double" w:sz="4" w:space="0" w:color="auto"/>
            </w:tcBorders>
            <w:shd w:val="clear" w:color="auto" w:fill="7F7F7F" w:themeFill="text1" w:themeFillTint="80"/>
          </w:tcPr>
          <w:p w14:paraId="2C161C85"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6750E70A"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25BC6AD6"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85B656A"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754E6CE5"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5CB481C7" w14:textId="77777777" w:rsidR="005D696A" w:rsidRDefault="005D696A" w:rsidP="00350954">
            <w:pPr>
              <w:pStyle w:val="TAC"/>
            </w:pPr>
            <w:r>
              <w:t>11.4.2</w:t>
            </w:r>
          </w:p>
        </w:tc>
        <w:tc>
          <w:tcPr>
            <w:tcW w:w="1083" w:type="dxa"/>
            <w:vMerge w:val="restart"/>
            <w:tcBorders>
              <w:top w:val="double" w:sz="4" w:space="0" w:color="auto"/>
            </w:tcBorders>
            <w:shd w:val="clear" w:color="auto" w:fill="auto"/>
            <w:vAlign w:val="center"/>
          </w:tcPr>
          <w:p w14:paraId="13E3A169" w14:textId="77777777" w:rsidR="005D696A" w:rsidRDefault="005D696A" w:rsidP="00350954">
            <w:pPr>
              <w:pStyle w:val="TAC"/>
            </w:pPr>
            <w:r>
              <w:t>C.4.3</w:t>
            </w:r>
          </w:p>
        </w:tc>
      </w:tr>
      <w:tr w:rsidR="005D696A" w14:paraId="7808F60E" w14:textId="77777777" w:rsidTr="00D41AA2">
        <w:tc>
          <w:tcPr>
            <w:tcW w:w="3886" w:type="dxa"/>
          </w:tcPr>
          <w:p w14:paraId="7B355724" w14:textId="77777777" w:rsidR="005D696A" w:rsidRPr="00D41AA2" w:rsidRDefault="005D696A" w:rsidP="00350954">
            <w:pPr>
              <w:pStyle w:val="TAL"/>
              <w:rPr>
                <w:rStyle w:val="Code"/>
              </w:rPr>
            </w:pPr>
            <w:r w:rsidRPr="00547C53">
              <w:tab/>
            </w:r>
            <w:r w:rsidRPr="00D41AA2">
              <w:rPr>
                <w:rStyle w:val="Code"/>
              </w:rPr>
              <w:t>{provisioningSessionId}</w:t>
            </w:r>
          </w:p>
        </w:tc>
        <w:tc>
          <w:tcPr>
            <w:tcW w:w="2428" w:type="dxa"/>
          </w:tcPr>
          <w:p w14:paraId="485CFAF6" w14:textId="77777777" w:rsidR="005D696A" w:rsidRDefault="005D696A" w:rsidP="00350954">
            <w:pPr>
              <w:pStyle w:val="TAL"/>
            </w:pPr>
            <w:r>
              <w:t>Metrics Reporting Configurations collection</w:t>
            </w:r>
          </w:p>
        </w:tc>
        <w:tc>
          <w:tcPr>
            <w:tcW w:w="834" w:type="dxa"/>
            <w:shd w:val="clear" w:color="auto" w:fill="7F7F7F" w:themeFill="text1" w:themeFillTint="80"/>
          </w:tcPr>
          <w:p w14:paraId="32148503" w14:textId="77777777" w:rsidR="005D696A" w:rsidRPr="00547C53" w:rsidRDefault="005D696A" w:rsidP="00350954">
            <w:pPr>
              <w:pStyle w:val="TAC"/>
              <w:rPr>
                <w:rStyle w:val="HTTPMethod"/>
              </w:rPr>
            </w:pPr>
          </w:p>
        </w:tc>
        <w:tc>
          <w:tcPr>
            <w:tcW w:w="977" w:type="dxa"/>
            <w:shd w:val="clear" w:color="auto" w:fill="7F7F7F" w:themeFill="text1" w:themeFillTint="80"/>
          </w:tcPr>
          <w:p w14:paraId="583F8F2B" w14:textId="77777777" w:rsidR="005D696A" w:rsidRPr="00547C53" w:rsidRDefault="005D696A" w:rsidP="00350954">
            <w:pPr>
              <w:pStyle w:val="TAC"/>
              <w:rPr>
                <w:rStyle w:val="HTTPMethod"/>
              </w:rPr>
            </w:pPr>
          </w:p>
        </w:tc>
        <w:tc>
          <w:tcPr>
            <w:tcW w:w="1368" w:type="dxa"/>
            <w:shd w:val="clear" w:color="auto" w:fill="7F7F7F" w:themeFill="text1" w:themeFillTint="80"/>
          </w:tcPr>
          <w:p w14:paraId="19643E9D" w14:textId="77777777" w:rsidR="005D696A" w:rsidRPr="00547C53" w:rsidRDefault="005D696A" w:rsidP="00350954">
            <w:pPr>
              <w:pStyle w:val="TAC"/>
              <w:rPr>
                <w:rStyle w:val="HTTPMethod"/>
              </w:rPr>
            </w:pPr>
          </w:p>
        </w:tc>
        <w:tc>
          <w:tcPr>
            <w:tcW w:w="842" w:type="dxa"/>
            <w:shd w:val="clear" w:color="auto" w:fill="7F7F7F" w:themeFill="text1" w:themeFillTint="80"/>
          </w:tcPr>
          <w:p w14:paraId="35C2C648" w14:textId="77777777" w:rsidR="005D696A" w:rsidRPr="00547C53" w:rsidRDefault="005D696A" w:rsidP="00350954">
            <w:pPr>
              <w:pStyle w:val="TAC"/>
              <w:rPr>
                <w:rStyle w:val="HTTPMethod"/>
              </w:rPr>
            </w:pPr>
          </w:p>
        </w:tc>
        <w:tc>
          <w:tcPr>
            <w:tcW w:w="1040" w:type="dxa"/>
            <w:shd w:val="clear" w:color="auto" w:fill="7F7F7F" w:themeFill="text1" w:themeFillTint="80"/>
          </w:tcPr>
          <w:p w14:paraId="0C3D894F" w14:textId="77777777" w:rsidR="005D696A" w:rsidRPr="00547C53" w:rsidRDefault="005D696A" w:rsidP="00350954">
            <w:pPr>
              <w:pStyle w:val="TAC"/>
              <w:rPr>
                <w:rStyle w:val="HTTPMethod"/>
              </w:rPr>
            </w:pPr>
          </w:p>
        </w:tc>
        <w:tc>
          <w:tcPr>
            <w:tcW w:w="1111" w:type="dxa"/>
            <w:vMerge/>
            <w:shd w:val="clear" w:color="auto" w:fill="auto"/>
            <w:vAlign w:val="center"/>
          </w:tcPr>
          <w:p w14:paraId="2FC94450" w14:textId="77777777" w:rsidR="005D696A" w:rsidRDefault="005D696A" w:rsidP="00350954">
            <w:pPr>
              <w:pStyle w:val="TAC"/>
            </w:pPr>
          </w:p>
        </w:tc>
        <w:tc>
          <w:tcPr>
            <w:tcW w:w="1083" w:type="dxa"/>
            <w:vMerge/>
            <w:shd w:val="clear" w:color="auto" w:fill="auto"/>
            <w:vAlign w:val="center"/>
          </w:tcPr>
          <w:p w14:paraId="574E75C5" w14:textId="77777777" w:rsidR="005D696A" w:rsidRDefault="005D696A" w:rsidP="00350954">
            <w:pPr>
              <w:pStyle w:val="TAC"/>
            </w:pPr>
          </w:p>
        </w:tc>
      </w:tr>
      <w:tr w:rsidR="005D696A" w14:paraId="745E6E10" w14:textId="77777777" w:rsidTr="00D41AA2">
        <w:tc>
          <w:tcPr>
            <w:tcW w:w="3886" w:type="dxa"/>
            <w:tcBorders>
              <w:bottom w:val="double" w:sz="4" w:space="0" w:color="auto"/>
            </w:tcBorders>
          </w:tcPr>
          <w:p w14:paraId="0AD48215" w14:textId="77777777" w:rsidR="005D696A" w:rsidRPr="00D41AA2" w:rsidRDefault="005D696A" w:rsidP="00350954">
            <w:pPr>
              <w:pStyle w:val="TAL"/>
              <w:rPr>
                <w:rStyle w:val="Code"/>
              </w:rPr>
            </w:pPr>
            <w:r w:rsidRPr="00801088">
              <w:tab/>
            </w:r>
            <w:r w:rsidRPr="00547C53">
              <w:tab/>
            </w:r>
            <w:r w:rsidRPr="00D41AA2">
              <w:rPr>
                <w:rStyle w:val="Code"/>
              </w:rPr>
              <w:t>{metricsReportingConfgurationId}</w:t>
            </w:r>
          </w:p>
        </w:tc>
        <w:tc>
          <w:tcPr>
            <w:tcW w:w="2428" w:type="dxa"/>
            <w:tcBorders>
              <w:bottom w:val="double" w:sz="4" w:space="0" w:color="auto"/>
            </w:tcBorders>
          </w:tcPr>
          <w:p w14:paraId="158F1102" w14:textId="77777777" w:rsidR="005D696A" w:rsidRDefault="005D696A" w:rsidP="00350954">
            <w:pPr>
              <w:pStyle w:val="TAL"/>
            </w:pPr>
            <w:r>
              <w:t>Metrics Reporting operation</w:t>
            </w:r>
          </w:p>
        </w:tc>
        <w:tc>
          <w:tcPr>
            <w:tcW w:w="834" w:type="dxa"/>
            <w:tcBorders>
              <w:bottom w:val="double" w:sz="4" w:space="0" w:color="auto"/>
            </w:tcBorders>
            <w:shd w:val="clear" w:color="auto" w:fill="7F7F7F" w:themeFill="text1" w:themeFillTint="80"/>
          </w:tcPr>
          <w:p w14:paraId="2C8C481A"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1CB6E723"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2FCDED74"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0A1B366A" w14:textId="77777777" w:rsidR="005D696A" w:rsidRPr="00547C53" w:rsidRDefault="005D696A" w:rsidP="00350954">
            <w:pPr>
              <w:pStyle w:val="TAC"/>
              <w:rPr>
                <w:rStyle w:val="HTTPMethod"/>
              </w:rPr>
            </w:pPr>
          </w:p>
        </w:tc>
        <w:tc>
          <w:tcPr>
            <w:tcW w:w="1040" w:type="dxa"/>
            <w:tcBorders>
              <w:bottom w:val="double" w:sz="4" w:space="0" w:color="auto"/>
            </w:tcBorders>
          </w:tcPr>
          <w:p w14:paraId="5103279F"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
          <w:p w14:paraId="0113D190"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705B29C5" w14:textId="77777777" w:rsidR="005D696A" w:rsidRDefault="005D696A" w:rsidP="00350954">
            <w:pPr>
              <w:pStyle w:val="TAC"/>
            </w:pPr>
          </w:p>
        </w:tc>
      </w:tr>
      <w:tr w:rsidR="005D696A" w14:paraId="48F1F7B5" w14:textId="77777777" w:rsidTr="00D41AA2">
        <w:tc>
          <w:tcPr>
            <w:tcW w:w="3886" w:type="dxa"/>
            <w:tcBorders>
              <w:top w:val="double" w:sz="4" w:space="0" w:color="auto"/>
            </w:tcBorders>
          </w:tcPr>
          <w:p w14:paraId="65B15F29" w14:textId="77777777" w:rsidR="005D696A" w:rsidRPr="00D41AA2" w:rsidRDefault="005D696A" w:rsidP="00350954">
            <w:pPr>
              <w:pStyle w:val="TAL"/>
              <w:rPr>
                <w:rStyle w:val="URLchar"/>
              </w:rPr>
            </w:pPr>
            <w:r w:rsidRPr="00D41AA2">
              <w:rPr>
                <w:rStyle w:val="URLchar"/>
              </w:rPr>
              <w:t>dynamic-policies</w:t>
            </w:r>
          </w:p>
        </w:tc>
        <w:tc>
          <w:tcPr>
            <w:tcW w:w="2428" w:type="dxa"/>
            <w:tcBorders>
              <w:top w:val="double" w:sz="4" w:space="0" w:color="auto"/>
            </w:tcBorders>
          </w:tcPr>
          <w:p w14:paraId="609C91C4" w14:textId="77777777" w:rsidR="005D696A" w:rsidRDefault="005D696A" w:rsidP="00350954">
            <w:pPr>
              <w:pStyle w:val="TAL"/>
            </w:pPr>
            <w:r>
              <w:t>Dynamic Policies collection</w:t>
            </w:r>
          </w:p>
        </w:tc>
        <w:tc>
          <w:tcPr>
            <w:tcW w:w="834" w:type="dxa"/>
            <w:tcBorders>
              <w:top w:val="double" w:sz="4" w:space="0" w:color="auto"/>
            </w:tcBorders>
          </w:tcPr>
          <w:p w14:paraId="7190FF4A"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
          <w:p w14:paraId="629EBA1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E55AFBC"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3843C605"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1B107813"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61DB249A" w14:textId="77777777" w:rsidR="005D696A" w:rsidRDefault="005D696A" w:rsidP="00350954">
            <w:pPr>
              <w:pStyle w:val="TAC"/>
            </w:pPr>
            <w:r>
              <w:t>11.5.2</w:t>
            </w:r>
          </w:p>
        </w:tc>
        <w:tc>
          <w:tcPr>
            <w:tcW w:w="1083" w:type="dxa"/>
            <w:vMerge w:val="restart"/>
            <w:tcBorders>
              <w:top w:val="double" w:sz="4" w:space="0" w:color="auto"/>
            </w:tcBorders>
            <w:shd w:val="clear" w:color="auto" w:fill="auto"/>
            <w:vAlign w:val="center"/>
          </w:tcPr>
          <w:p w14:paraId="2F180E86" w14:textId="77777777" w:rsidR="005D696A" w:rsidRDefault="005D696A" w:rsidP="00350954">
            <w:pPr>
              <w:pStyle w:val="TAC"/>
            </w:pPr>
            <w:r>
              <w:t>C.4.4</w:t>
            </w:r>
          </w:p>
        </w:tc>
      </w:tr>
      <w:tr w:rsidR="005D696A" w14:paraId="1B80A794" w14:textId="77777777" w:rsidTr="00D41AA2">
        <w:tc>
          <w:tcPr>
            <w:tcW w:w="3886" w:type="dxa"/>
            <w:tcBorders>
              <w:bottom w:val="double" w:sz="4" w:space="0" w:color="auto"/>
            </w:tcBorders>
          </w:tcPr>
          <w:p w14:paraId="05B8AA1B" w14:textId="77777777" w:rsidR="005D696A" w:rsidRPr="00D41AA2" w:rsidRDefault="005D696A" w:rsidP="00350954">
            <w:pPr>
              <w:pStyle w:val="TAL"/>
              <w:rPr>
                <w:rStyle w:val="Code"/>
              </w:rPr>
            </w:pPr>
            <w:r w:rsidRPr="00547C53">
              <w:tab/>
            </w:r>
            <w:r w:rsidRPr="00D41AA2">
              <w:rPr>
                <w:rStyle w:val="Code"/>
              </w:rPr>
              <w:t>{dynamicPolicyId}</w:t>
            </w:r>
          </w:p>
        </w:tc>
        <w:tc>
          <w:tcPr>
            <w:tcW w:w="2428" w:type="dxa"/>
            <w:tcBorders>
              <w:bottom w:val="double" w:sz="4" w:space="0" w:color="auto"/>
            </w:tcBorders>
          </w:tcPr>
          <w:p w14:paraId="18628F00" w14:textId="77777777" w:rsidR="005D696A" w:rsidRDefault="005D696A" w:rsidP="00350954">
            <w:pPr>
              <w:pStyle w:val="TAL"/>
            </w:pPr>
            <w:r>
              <w:t>Dynamic Policy resource</w:t>
            </w:r>
          </w:p>
        </w:tc>
        <w:tc>
          <w:tcPr>
            <w:tcW w:w="834" w:type="dxa"/>
            <w:tcBorders>
              <w:bottom w:val="double" w:sz="4" w:space="0" w:color="auto"/>
            </w:tcBorders>
            <w:shd w:val="clear" w:color="auto" w:fill="7F7F7F" w:themeFill="text1" w:themeFillTint="80"/>
          </w:tcPr>
          <w:p w14:paraId="1814A787" w14:textId="77777777" w:rsidR="005D696A" w:rsidRPr="00547C53" w:rsidRDefault="005D696A" w:rsidP="00350954">
            <w:pPr>
              <w:pStyle w:val="TAC"/>
              <w:rPr>
                <w:rStyle w:val="HTTPMethod"/>
              </w:rPr>
            </w:pPr>
          </w:p>
        </w:tc>
        <w:tc>
          <w:tcPr>
            <w:tcW w:w="977" w:type="dxa"/>
            <w:tcBorders>
              <w:bottom w:val="double" w:sz="4" w:space="0" w:color="auto"/>
            </w:tcBorders>
          </w:tcPr>
          <w:p w14:paraId="6B6BA62E"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tcPr>
          <w:p w14:paraId="1BD31F22"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Borders>
              <w:bottom w:val="double" w:sz="4" w:space="0" w:color="auto"/>
            </w:tcBorders>
          </w:tcPr>
          <w:p w14:paraId="0D5E2EE6" w14:textId="77777777" w:rsidR="005D696A" w:rsidRPr="00547C53" w:rsidRDefault="005D696A" w:rsidP="00350954">
            <w:pPr>
              <w:pStyle w:val="TAC"/>
              <w:rPr>
                <w:rStyle w:val="HTTPMethod"/>
              </w:rPr>
            </w:pPr>
            <w:r w:rsidRPr="00547C53">
              <w:rPr>
                <w:rStyle w:val="HTTPMethod"/>
              </w:rPr>
              <w:t>DELETE</w:t>
            </w:r>
          </w:p>
        </w:tc>
        <w:tc>
          <w:tcPr>
            <w:tcW w:w="1040" w:type="dxa"/>
            <w:tcBorders>
              <w:bottom w:val="double" w:sz="4" w:space="0" w:color="auto"/>
            </w:tcBorders>
            <w:shd w:val="clear" w:color="auto" w:fill="7F7F7F" w:themeFill="text1" w:themeFillTint="80"/>
          </w:tcPr>
          <w:p w14:paraId="7139F555"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5785BE88"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40EB3C9A" w14:textId="77777777" w:rsidR="005D696A" w:rsidRDefault="005D696A" w:rsidP="00350954">
            <w:pPr>
              <w:pStyle w:val="TAC"/>
            </w:pPr>
          </w:p>
        </w:tc>
      </w:tr>
      <w:tr w:rsidR="005D696A" w14:paraId="23FC6D31" w14:textId="77777777" w:rsidTr="00D41AA2">
        <w:tc>
          <w:tcPr>
            <w:tcW w:w="3886" w:type="dxa"/>
            <w:tcBorders>
              <w:top w:val="double" w:sz="4" w:space="0" w:color="auto"/>
            </w:tcBorders>
          </w:tcPr>
          <w:p w14:paraId="31A9A51E" w14:textId="77777777" w:rsidR="005D696A" w:rsidRPr="00D41AA2" w:rsidRDefault="005D696A" w:rsidP="00350954">
            <w:pPr>
              <w:pStyle w:val="TAL"/>
              <w:rPr>
                <w:rStyle w:val="URLchar"/>
              </w:rPr>
            </w:pPr>
            <w:r w:rsidRPr="00D41AA2">
              <w:rPr>
                <w:rStyle w:val="URLchar"/>
              </w:rPr>
              <w:t>network-assistance</w:t>
            </w:r>
          </w:p>
        </w:tc>
        <w:tc>
          <w:tcPr>
            <w:tcW w:w="2428" w:type="dxa"/>
            <w:tcBorders>
              <w:top w:val="double" w:sz="4" w:space="0" w:color="auto"/>
            </w:tcBorders>
          </w:tcPr>
          <w:p w14:paraId="54304D42" w14:textId="77777777" w:rsidR="005D696A" w:rsidRDefault="005D696A" w:rsidP="00350954">
            <w:pPr>
              <w:pStyle w:val="TAL"/>
            </w:pPr>
            <w:r>
              <w:t>Network Assistance Sessions collection</w:t>
            </w:r>
          </w:p>
        </w:tc>
        <w:tc>
          <w:tcPr>
            <w:tcW w:w="834" w:type="dxa"/>
            <w:tcBorders>
              <w:top w:val="double" w:sz="4" w:space="0" w:color="auto"/>
            </w:tcBorders>
          </w:tcPr>
          <w:p w14:paraId="5C10C341"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
          <w:p w14:paraId="0A1F6C22"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2840DD2"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F131757"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2A734DBB"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2479D2B5" w14:textId="77777777" w:rsidR="005D696A" w:rsidRDefault="005D696A" w:rsidP="00350954">
            <w:pPr>
              <w:pStyle w:val="TAC"/>
            </w:pPr>
            <w:r>
              <w:t>11.6.2</w:t>
            </w:r>
          </w:p>
        </w:tc>
        <w:tc>
          <w:tcPr>
            <w:tcW w:w="1083" w:type="dxa"/>
            <w:vMerge w:val="restart"/>
            <w:tcBorders>
              <w:top w:val="double" w:sz="4" w:space="0" w:color="auto"/>
            </w:tcBorders>
            <w:shd w:val="clear" w:color="auto" w:fill="auto"/>
            <w:vAlign w:val="center"/>
          </w:tcPr>
          <w:p w14:paraId="70952013" w14:textId="77777777" w:rsidR="005D696A" w:rsidRDefault="005D696A" w:rsidP="00350954">
            <w:pPr>
              <w:pStyle w:val="TAC"/>
            </w:pPr>
            <w:r>
              <w:t>C.4.5</w:t>
            </w:r>
          </w:p>
        </w:tc>
      </w:tr>
      <w:tr w:rsidR="005D696A" w14:paraId="22494FF0" w14:textId="77777777" w:rsidTr="00D41AA2">
        <w:tc>
          <w:tcPr>
            <w:tcW w:w="3886" w:type="dxa"/>
          </w:tcPr>
          <w:p w14:paraId="25F5C70C" w14:textId="77777777" w:rsidR="005D696A" w:rsidRPr="00D41AA2" w:rsidRDefault="005D696A" w:rsidP="00350954">
            <w:pPr>
              <w:pStyle w:val="TAL"/>
              <w:rPr>
                <w:rStyle w:val="Code"/>
              </w:rPr>
            </w:pPr>
            <w:r w:rsidRPr="00547C53">
              <w:tab/>
            </w:r>
            <w:r w:rsidRPr="00D41AA2">
              <w:rPr>
                <w:rStyle w:val="Code"/>
              </w:rPr>
              <w:t>{naSessionId}</w:t>
            </w:r>
          </w:p>
        </w:tc>
        <w:tc>
          <w:tcPr>
            <w:tcW w:w="2428" w:type="dxa"/>
          </w:tcPr>
          <w:p w14:paraId="60E1CD75" w14:textId="77777777" w:rsidR="005D696A" w:rsidRDefault="005D696A" w:rsidP="00350954">
            <w:pPr>
              <w:pStyle w:val="TAL"/>
            </w:pPr>
            <w:r>
              <w:t>Network Assistance Session resource</w:t>
            </w:r>
          </w:p>
        </w:tc>
        <w:tc>
          <w:tcPr>
            <w:tcW w:w="834" w:type="dxa"/>
            <w:shd w:val="clear" w:color="auto" w:fill="7F7F7F" w:themeFill="text1" w:themeFillTint="80"/>
          </w:tcPr>
          <w:p w14:paraId="5193E0E3" w14:textId="77777777" w:rsidR="005D696A" w:rsidRPr="00547C53" w:rsidRDefault="005D696A" w:rsidP="00350954">
            <w:pPr>
              <w:pStyle w:val="TAC"/>
              <w:rPr>
                <w:rStyle w:val="HTTPMethod"/>
              </w:rPr>
            </w:pPr>
          </w:p>
        </w:tc>
        <w:tc>
          <w:tcPr>
            <w:tcW w:w="977" w:type="dxa"/>
          </w:tcPr>
          <w:p w14:paraId="31274712" w14:textId="77777777" w:rsidR="005D696A" w:rsidRPr="00547C53" w:rsidRDefault="005D696A" w:rsidP="00350954">
            <w:pPr>
              <w:pStyle w:val="TAC"/>
              <w:rPr>
                <w:rStyle w:val="HTTPMethod"/>
              </w:rPr>
            </w:pPr>
            <w:r w:rsidRPr="00547C53">
              <w:rPr>
                <w:rStyle w:val="HTTPMethod"/>
              </w:rPr>
              <w:t>GET</w:t>
            </w:r>
          </w:p>
        </w:tc>
        <w:tc>
          <w:tcPr>
            <w:tcW w:w="1368" w:type="dxa"/>
          </w:tcPr>
          <w:p w14:paraId="4ADE58E0"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Pr>
          <w:p w14:paraId="4F047353" w14:textId="77777777" w:rsidR="005D696A" w:rsidRPr="00547C53" w:rsidRDefault="005D696A" w:rsidP="00350954">
            <w:pPr>
              <w:pStyle w:val="TAC"/>
              <w:rPr>
                <w:rStyle w:val="HTTPMethod"/>
              </w:rPr>
            </w:pPr>
            <w:r w:rsidRPr="00547C53">
              <w:rPr>
                <w:rStyle w:val="HTTPMethod"/>
              </w:rPr>
              <w:t>DELETE</w:t>
            </w:r>
          </w:p>
        </w:tc>
        <w:tc>
          <w:tcPr>
            <w:tcW w:w="1040" w:type="dxa"/>
            <w:shd w:val="clear" w:color="auto" w:fill="7F7F7F" w:themeFill="text1" w:themeFillTint="80"/>
          </w:tcPr>
          <w:p w14:paraId="78C90AD8" w14:textId="77777777" w:rsidR="005D696A" w:rsidRPr="00547C53" w:rsidRDefault="005D696A" w:rsidP="00350954">
            <w:pPr>
              <w:pStyle w:val="TAC"/>
              <w:rPr>
                <w:rStyle w:val="HTTPMethod"/>
              </w:rPr>
            </w:pPr>
          </w:p>
        </w:tc>
        <w:tc>
          <w:tcPr>
            <w:tcW w:w="1111" w:type="dxa"/>
            <w:vMerge/>
            <w:shd w:val="clear" w:color="auto" w:fill="auto"/>
            <w:vAlign w:val="center"/>
          </w:tcPr>
          <w:p w14:paraId="53B1FC8D" w14:textId="77777777" w:rsidR="005D696A" w:rsidRDefault="005D696A" w:rsidP="00350954">
            <w:pPr>
              <w:pStyle w:val="TAC"/>
            </w:pPr>
          </w:p>
        </w:tc>
        <w:tc>
          <w:tcPr>
            <w:tcW w:w="1083" w:type="dxa"/>
            <w:vMerge/>
            <w:shd w:val="clear" w:color="auto" w:fill="auto"/>
            <w:vAlign w:val="center"/>
          </w:tcPr>
          <w:p w14:paraId="6E327F44" w14:textId="77777777" w:rsidR="005D696A" w:rsidRDefault="005D696A" w:rsidP="00350954">
            <w:pPr>
              <w:pStyle w:val="TAC"/>
            </w:pPr>
          </w:p>
        </w:tc>
      </w:tr>
      <w:tr w:rsidR="005D696A" w14:paraId="74B3D8A8" w14:textId="77777777" w:rsidTr="00D41AA2">
        <w:tc>
          <w:tcPr>
            <w:tcW w:w="3886" w:type="dxa"/>
          </w:tcPr>
          <w:p w14:paraId="718C63F4" w14:textId="77777777" w:rsidR="005D696A" w:rsidRPr="00D41AA2" w:rsidRDefault="005D696A" w:rsidP="00350954">
            <w:pPr>
              <w:pStyle w:val="TAL"/>
              <w:rPr>
                <w:rStyle w:val="URLchar"/>
              </w:rPr>
            </w:pPr>
            <w:r w:rsidRPr="00D41AA2">
              <w:rPr>
                <w:rStyle w:val="URLchar"/>
              </w:rPr>
              <w:tab/>
            </w:r>
            <w:r w:rsidRPr="00D41AA2">
              <w:rPr>
                <w:rStyle w:val="URLchar"/>
              </w:rPr>
              <w:tab/>
              <w:t>recommendation</w:t>
            </w:r>
          </w:p>
        </w:tc>
        <w:tc>
          <w:tcPr>
            <w:tcW w:w="2428" w:type="dxa"/>
          </w:tcPr>
          <w:p w14:paraId="31E38991" w14:textId="77777777" w:rsidR="005D696A" w:rsidRDefault="005D696A" w:rsidP="00350954">
            <w:pPr>
              <w:pStyle w:val="TAL"/>
            </w:pPr>
            <w:r>
              <w:t>Bit rate recommendation request operation</w:t>
            </w:r>
          </w:p>
        </w:tc>
        <w:tc>
          <w:tcPr>
            <w:tcW w:w="834" w:type="dxa"/>
            <w:shd w:val="clear" w:color="auto" w:fill="7F7F7F" w:themeFill="text1" w:themeFillTint="80"/>
          </w:tcPr>
          <w:p w14:paraId="01215852" w14:textId="77777777" w:rsidR="005D696A" w:rsidRPr="00547C53" w:rsidRDefault="005D696A" w:rsidP="00350954">
            <w:pPr>
              <w:pStyle w:val="TAC"/>
              <w:rPr>
                <w:rStyle w:val="HTTPMethod"/>
              </w:rPr>
            </w:pPr>
          </w:p>
        </w:tc>
        <w:tc>
          <w:tcPr>
            <w:tcW w:w="977" w:type="dxa"/>
            <w:shd w:val="clear" w:color="auto" w:fill="7F7F7F" w:themeFill="text1" w:themeFillTint="80"/>
          </w:tcPr>
          <w:p w14:paraId="7745F0B1" w14:textId="77777777" w:rsidR="005D696A" w:rsidRPr="00547C53" w:rsidRDefault="005D696A" w:rsidP="00350954">
            <w:pPr>
              <w:pStyle w:val="TAC"/>
              <w:rPr>
                <w:rStyle w:val="HTTPMethod"/>
              </w:rPr>
            </w:pPr>
          </w:p>
        </w:tc>
        <w:tc>
          <w:tcPr>
            <w:tcW w:w="1368" w:type="dxa"/>
            <w:shd w:val="clear" w:color="auto" w:fill="7F7F7F" w:themeFill="text1" w:themeFillTint="80"/>
          </w:tcPr>
          <w:p w14:paraId="512FAB44" w14:textId="77777777" w:rsidR="005D696A" w:rsidRPr="00547C53" w:rsidRDefault="005D696A" w:rsidP="00350954">
            <w:pPr>
              <w:pStyle w:val="TAC"/>
              <w:rPr>
                <w:rStyle w:val="HTTPMethod"/>
              </w:rPr>
            </w:pPr>
          </w:p>
        </w:tc>
        <w:tc>
          <w:tcPr>
            <w:tcW w:w="842" w:type="dxa"/>
            <w:shd w:val="clear" w:color="auto" w:fill="7F7F7F" w:themeFill="text1" w:themeFillTint="80"/>
          </w:tcPr>
          <w:p w14:paraId="2CCA238D" w14:textId="77777777" w:rsidR="005D696A" w:rsidRPr="00547C53" w:rsidRDefault="005D696A" w:rsidP="00350954">
            <w:pPr>
              <w:pStyle w:val="TAC"/>
              <w:rPr>
                <w:rStyle w:val="HTTPMethod"/>
              </w:rPr>
            </w:pPr>
          </w:p>
        </w:tc>
        <w:tc>
          <w:tcPr>
            <w:tcW w:w="1040" w:type="dxa"/>
          </w:tcPr>
          <w:p w14:paraId="61C29583" w14:textId="77777777" w:rsidR="005D696A" w:rsidRPr="00547C53" w:rsidRDefault="005D696A" w:rsidP="00350954">
            <w:pPr>
              <w:pStyle w:val="TAC"/>
              <w:rPr>
                <w:rStyle w:val="HTTPMethod"/>
              </w:rPr>
            </w:pPr>
            <w:r w:rsidRPr="00547C53">
              <w:rPr>
                <w:rStyle w:val="HTTPMethod"/>
              </w:rPr>
              <w:t>GET</w:t>
            </w:r>
          </w:p>
        </w:tc>
        <w:tc>
          <w:tcPr>
            <w:tcW w:w="1111" w:type="dxa"/>
            <w:vMerge/>
            <w:shd w:val="clear" w:color="auto" w:fill="auto"/>
            <w:vAlign w:val="center"/>
          </w:tcPr>
          <w:p w14:paraId="00EEB2C3" w14:textId="77777777" w:rsidR="005D696A" w:rsidRDefault="005D696A" w:rsidP="00350954">
            <w:pPr>
              <w:pStyle w:val="TAC"/>
            </w:pPr>
          </w:p>
        </w:tc>
        <w:tc>
          <w:tcPr>
            <w:tcW w:w="1083" w:type="dxa"/>
            <w:vMerge/>
            <w:shd w:val="clear" w:color="auto" w:fill="auto"/>
            <w:vAlign w:val="center"/>
          </w:tcPr>
          <w:p w14:paraId="604C9318" w14:textId="77777777" w:rsidR="005D696A" w:rsidRDefault="005D696A" w:rsidP="00350954">
            <w:pPr>
              <w:pStyle w:val="TAC"/>
            </w:pPr>
          </w:p>
        </w:tc>
      </w:tr>
      <w:tr w:rsidR="005D696A" w14:paraId="082711D3" w14:textId="77777777" w:rsidTr="00D41AA2">
        <w:tc>
          <w:tcPr>
            <w:tcW w:w="3886" w:type="dxa"/>
          </w:tcPr>
          <w:p w14:paraId="328BA1A3" w14:textId="77777777" w:rsidR="005D696A" w:rsidRPr="00D41AA2" w:rsidRDefault="005D696A" w:rsidP="00350954">
            <w:pPr>
              <w:pStyle w:val="TAL"/>
              <w:rPr>
                <w:rStyle w:val="URLchar"/>
              </w:rPr>
            </w:pPr>
            <w:r w:rsidRPr="00D41AA2">
              <w:rPr>
                <w:rStyle w:val="URLchar"/>
              </w:rPr>
              <w:tab/>
            </w:r>
            <w:r w:rsidRPr="00D41AA2">
              <w:rPr>
                <w:rStyle w:val="URLchar"/>
              </w:rPr>
              <w:tab/>
              <w:t>boostRequest</w:t>
            </w:r>
          </w:p>
        </w:tc>
        <w:tc>
          <w:tcPr>
            <w:tcW w:w="2428" w:type="dxa"/>
          </w:tcPr>
          <w:p w14:paraId="31C4C6C1" w14:textId="77777777" w:rsidR="005D696A" w:rsidRDefault="005D696A" w:rsidP="00350954">
            <w:pPr>
              <w:pStyle w:val="TAL"/>
            </w:pPr>
            <w:r>
              <w:t>Delivery boost request operation</w:t>
            </w:r>
          </w:p>
        </w:tc>
        <w:tc>
          <w:tcPr>
            <w:tcW w:w="834" w:type="dxa"/>
            <w:shd w:val="clear" w:color="auto" w:fill="7F7F7F" w:themeFill="text1" w:themeFillTint="80"/>
          </w:tcPr>
          <w:p w14:paraId="65099A1A" w14:textId="77777777" w:rsidR="005D696A" w:rsidRPr="00547C53" w:rsidRDefault="005D696A" w:rsidP="00350954">
            <w:pPr>
              <w:pStyle w:val="TAC"/>
              <w:rPr>
                <w:rStyle w:val="HTTPMethod"/>
              </w:rPr>
            </w:pPr>
          </w:p>
        </w:tc>
        <w:tc>
          <w:tcPr>
            <w:tcW w:w="977" w:type="dxa"/>
            <w:shd w:val="clear" w:color="auto" w:fill="7F7F7F" w:themeFill="text1" w:themeFillTint="80"/>
          </w:tcPr>
          <w:p w14:paraId="3C69B5EE" w14:textId="77777777" w:rsidR="005D696A" w:rsidRPr="00547C53" w:rsidRDefault="005D696A" w:rsidP="00350954">
            <w:pPr>
              <w:pStyle w:val="TAC"/>
              <w:rPr>
                <w:rStyle w:val="HTTPMethod"/>
              </w:rPr>
            </w:pPr>
          </w:p>
        </w:tc>
        <w:tc>
          <w:tcPr>
            <w:tcW w:w="1368" w:type="dxa"/>
            <w:shd w:val="clear" w:color="auto" w:fill="7F7F7F" w:themeFill="text1" w:themeFillTint="80"/>
          </w:tcPr>
          <w:p w14:paraId="3E75472C" w14:textId="77777777" w:rsidR="005D696A" w:rsidRPr="00547C53" w:rsidRDefault="005D696A" w:rsidP="00350954">
            <w:pPr>
              <w:pStyle w:val="TAC"/>
              <w:rPr>
                <w:rStyle w:val="HTTPMethod"/>
              </w:rPr>
            </w:pPr>
          </w:p>
        </w:tc>
        <w:tc>
          <w:tcPr>
            <w:tcW w:w="842" w:type="dxa"/>
            <w:shd w:val="clear" w:color="auto" w:fill="7F7F7F" w:themeFill="text1" w:themeFillTint="80"/>
          </w:tcPr>
          <w:p w14:paraId="3438496A" w14:textId="77777777" w:rsidR="005D696A" w:rsidRPr="00547C53" w:rsidRDefault="005D696A" w:rsidP="00350954">
            <w:pPr>
              <w:pStyle w:val="TAC"/>
              <w:rPr>
                <w:rStyle w:val="HTTPMethod"/>
              </w:rPr>
            </w:pPr>
          </w:p>
        </w:tc>
        <w:tc>
          <w:tcPr>
            <w:tcW w:w="1040" w:type="dxa"/>
          </w:tcPr>
          <w:p w14:paraId="6E652698" w14:textId="77777777" w:rsidR="005D696A" w:rsidRPr="00547C53" w:rsidRDefault="005D696A" w:rsidP="00350954">
            <w:pPr>
              <w:pStyle w:val="TAC"/>
              <w:rPr>
                <w:rStyle w:val="HTTPMethod"/>
              </w:rPr>
            </w:pPr>
            <w:r w:rsidRPr="00547C53">
              <w:rPr>
                <w:rStyle w:val="HTTPMethod"/>
              </w:rPr>
              <w:t>POST</w:t>
            </w:r>
          </w:p>
        </w:tc>
        <w:tc>
          <w:tcPr>
            <w:tcW w:w="1111" w:type="dxa"/>
            <w:vMerge/>
            <w:shd w:val="clear" w:color="auto" w:fill="auto"/>
            <w:vAlign w:val="center"/>
          </w:tcPr>
          <w:p w14:paraId="3986932D" w14:textId="77777777" w:rsidR="005D696A" w:rsidRDefault="005D696A" w:rsidP="00350954">
            <w:pPr>
              <w:pStyle w:val="TAC"/>
            </w:pPr>
          </w:p>
        </w:tc>
        <w:tc>
          <w:tcPr>
            <w:tcW w:w="1083" w:type="dxa"/>
            <w:vMerge/>
            <w:shd w:val="clear" w:color="auto" w:fill="auto"/>
            <w:vAlign w:val="center"/>
          </w:tcPr>
          <w:p w14:paraId="7AC8E5DC" w14:textId="77777777" w:rsidR="005D696A" w:rsidRDefault="005D696A" w:rsidP="00350954">
            <w:pPr>
              <w:pStyle w:val="TAC"/>
            </w:pPr>
          </w:p>
        </w:tc>
      </w:tr>
    </w:tbl>
    <w:p w14:paraId="6F649763" w14:textId="0987F629" w:rsidR="005D696A" w:rsidRPr="005D696A" w:rsidRDefault="005D696A" w:rsidP="005D696A">
      <w:pPr>
        <w:rPr>
          <w:rFonts w:eastAsia="SimSun"/>
        </w:rPr>
        <w:sectPr w:rsidR="005D696A" w:rsidRPr="005D696A" w:rsidSect="00175F54">
          <w:footnotePr>
            <w:numRestart w:val="eachSect"/>
          </w:footnotePr>
          <w:pgSz w:w="16840" w:h="11907" w:orient="landscape" w:code="9"/>
          <w:pgMar w:top="1418" w:right="1418" w:bottom="1134" w:left="1843" w:header="850" w:footer="340" w:gutter="0"/>
          <w:cols w:space="720"/>
          <w:formProt w:val="0"/>
          <w:docGrid w:linePitch="272"/>
        </w:sectPr>
      </w:pPr>
    </w:p>
    <w:p w14:paraId="1485CC99" w14:textId="748FF125" w:rsidR="00080512" w:rsidRPr="00586B6B" w:rsidRDefault="005D696A">
      <w:pPr>
        <w:pStyle w:val="Heading8"/>
      </w:pPr>
      <w:bookmarkStart w:id="1311" w:name="_Toc68899759"/>
      <w:bookmarkStart w:id="1312" w:name="_Toc71214510"/>
      <w:bookmarkStart w:id="1313" w:name="_Toc71722184"/>
      <w:bookmarkStart w:id="1314" w:name="_Toc74859236"/>
      <w:bookmarkEnd w:id="1310"/>
      <w:r>
        <w:t>A</w:t>
      </w:r>
      <w:r w:rsidR="00080512" w:rsidRPr="00586B6B">
        <w:t xml:space="preserve">nnex </w:t>
      </w:r>
      <w:r w:rsidR="00E72CD0">
        <w:t>E</w:t>
      </w:r>
      <w:r w:rsidR="006A4184" w:rsidRPr="00586B6B">
        <w:t xml:space="preserve"> </w:t>
      </w:r>
      <w:r w:rsidR="00080512" w:rsidRPr="00586B6B">
        <w:t>(informative):</w:t>
      </w:r>
      <w:r w:rsidR="00DB7C2C">
        <w:t xml:space="preserve"> </w:t>
      </w:r>
      <w:r w:rsidR="00080512" w:rsidRPr="00586B6B">
        <w:t>Change history</w:t>
      </w:r>
      <w:bookmarkEnd w:id="1311"/>
      <w:bookmarkEnd w:id="1312"/>
      <w:bookmarkEnd w:id="1313"/>
      <w:bookmarkEnd w:id="1314"/>
    </w:p>
    <w:tbl>
      <w:tblPr>
        <w:tblpPr w:leftFromText="180" w:rightFromText="180" w:vertAnchor="text" w:tblpX="40" w:tblpY="1"/>
        <w:tblOverlap w:val="never"/>
        <w:tblW w:w="9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7"/>
        <w:gridCol w:w="696"/>
        <w:gridCol w:w="977"/>
        <w:gridCol w:w="510"/>
        <w:gridCol w:w="325"/>
        <w:gridCol w:w="418"/>
        <w:gridCol w:w="4884"/>
        <w:gridCol w:w="696"/>
        <w:gridCol w:w="6"/>
      </w:tblGrid>
      <w:tr w:rsidR="003C3971" w:rsidRPr="00586B6B" w14:paraId="28FECF9E" w14:textId="77777777" w:rsidTr="005D696A">
        <w:trPr>
          <w:trHeight w:val="186"/>
        </w:trPr>
        <w:tc>
          <w:tcPr>
            <w:tcW w:w="9489" w:type="dxa"/>
            <w:gridSpan w:val="9"/>
            <w:tcBorders>
              <w:bottom w:val="nil"/>
            </w:tcBorders>
            <w:shd w:val="clear" w:color="auto" w:fill="FFFFFF" w:themeFill="background1"/>
          </w:tcPr>
          <w:bookmarkEnd w:id="1141"/>
          <w:p w14:paraId="5A812F42" w14:textId="77777777" w:rsidR="003C3971" w:rsidRPr="00586B6B" w:rsidRDefault="003C3971" w:rsidP="005D696A">
            <w:pPr>
              <w:pStyle w:val="TAC"/>
              <w:rPr>
                <w:b/>
                <w:sz w:val="16"/>
              </w:rPr>
            </w:pPr>
            <w:r w:rsidRPr="00586B6B">
              <w:rPr>
                <w:b/>
              </w:rPr>
              <w:t>Change history</w:t>
            </w:r>
          </w:p>
        </w:tc>
      </w:tr>
      <w:tr w:rsidR="003C3971" w:rsidRPr="00586B6B" w14:paraId="4DCB0503" w14:textId="77777777" w:rsidTr="005D696A">
        <w:trPr>
          <w:gridAfter w:val="1"/>
          <w:wAfter w:w="6" w:type="dxa"/>
          <w:trHeight w:val="334"/>
        </w:trPr>
        <w:tc>
          <w:tcPr>
            <w:tcW w:w="977" w:type="dxa"/>
            <w:shd w:val="clear" w:color="auto" w:fill="FFFFFF" w:themeFill="background1"/>
          </w:tcPr>
          <w:p w14:paraId="526FB5AB" w14:textId="77777777" w:rsidR="003C3971" w:rsidRPr="00586B6B" w:rsidRDefault="003C3971" w:rsidP="005D696A">
            <w:pPr>
              <w:pStyle w:val="TAL"/>
              <w:rPr>
                <w:b/>
                <w:sz w:val="16"/>
              </w:rPr>
            </w:pPr>
            <w:r w:rsidRPr="00586B6B">
              <w:rPr>
                <w:b/>
                <w:sz w:val="16"/>
              </w:rPr>
              <w:t>Date</w:t>
            </w:r>
          </w:p>
        </w:tc>
        <w:tc>
          <w:tcPr>
            <w:tcW w:w="696" w:type="dxa"/>
            <w:shd w:val="clear" w:color="auto" w:fill="FFFFFF" w:themeFill="background1"/>
          </w:tcPr>
          <w:p w14:paraId="22992FB9" w14:textId="77777777" w:rsidR="003C3971" w:rsidRPr="00586B6B" w:rsidRDefault="00DF2B1F" w:rsidP="005D696A">
            <w:pPr>
              <w:pStyle w:val="TAL"/>
              <w:rPr>
                <w:b/>
                <w:sz w:val="16"/>
              </w:rPr>
            </w:pPr>
            <w:r w:rsidRPr="00586B6B">
              <w:rPr>
                <w:b/>
                <w:sz w:val="16"/>
              </w:rPr>
              <w:t>Meeting</w:t>
            </w:r>
          </w:p>
        </w:tc>
        <w:tc>
          <w:tcPr>
            <w:tcW w:w="977" w:type="dxa"/>
            <w:shd w:val="clear" w:color="auto" w:fill="FFFFFF" w:themeFill="background1"/>
          </w:tcPr>
          <w:p w14:paraId="69C89470" w14:textId="77777777" w:rsidR="003C3971" w:rsidRPr="00586B6B" w:rsidRDefault="003C3971" w:rsidP="005D696A">
            <w:pPr>
              <w:pStyle w:val="TAL"/>
              <w:rPr>
                <w:b/>
                <w:sz w:val="16"/>
              </w:rPr>
            </w:pPr>
            <w:r w:rsidRPr="00586B6B">
              <w:rPr>
                <w:b/>
                <w:sz w:val="16"/>
              </w:rPr>
              <w:t>TDoc</w:t>
            </w:r>
          </w:p>
        </w:tc>
        <w:tc>
          <w:tcPr>
            <w:tcW w:w="510" w:type="dxa"/>
            <w:shd w:val="clear" w:color="auto" w:fill="FFFFFF" w:themeFill="background1"/>
          </w:tcPr>
          <w:p w14:paraId="4EF36A6C" w14:textId="77777777" w:rsidR="003C3971" w:rsidRPr="00586B6B" w:rsidRDefault="003C3971" w:rsidP="005D696A">
            <w:pPr>
              <w:pStyle w:val="TAL"/>
              <w:rPr>
                <w:b/>
                <w:sz w:val="16"/>
              </w:rPr>
            </w:pPr>
            <w:r w:rsidRPr="00586B6B">
              <w:rPr>
                <w:b/>
                <w:sz w:val="16"/>
              </w:rPr>
              <w:t>CR</w:t>
            </w:r>
          </w:p>
        </w:tc>
        <w:tc>
          <w:tcPr>
            <w:tcW w:w="325" w:type="dxa"/>
            <w:shd w:val="clear" w:color="auto" w:fill="FFFFFF" w:themeFill="background1"/>
          </w:tcPr>
          <w:p w14:paraId="6B4693FD" w14:textId="77777777" w:rsidR="003C3971" w:rsidRPr="00586B6B" w:rsidRDefault="003C3971" w:rsidP="005D696A">
            <w:pPr>
              <w:pStyle w:val="TAL"/>
              <w:rPr>
                <w:b/>
                <w:sz w:val="16"/>
              </w:rPr>
            </w:pPr>
            <w:r w:rsidRPr="00586B6B">
              <w:rPr>
                <w:b/>
                <w:sz w:val="16"/>
              </w:rPr>
              <w:t>Rev</w:t>
            </w:r>
          </w:p>
        </w:tc>
        <w:tc>
          <w:tcPr>
            <w:tcW w:w="418" w:type="dxa"/>
            <w:shd w:val="clear" w:color="auto" w:fill="FFFFFF" w:themeFill="background1"/>
          </w:tcPr>
          <w:p w14:paraId="0DA83A30" w14:textId="77777777" w:rsidR="003C3971" w:rsidRPr="00586B6B" w:rsidRDefault="003C3971" w:rsidP="005D696A">
            <w:pPr>
              <w:pStyle w:val="TAL"/>
              <w:rPr>
                <w:b/>
                <w:sz w:val="16"/>
              </w:rPr>
            </w:pPr>
            <w:r w:rsidRPr="00586B6B">
              <w:rPr>
                <w:b/>
                <w:sz w:val="16"/>
              </w:rPr>
              <w:t>Cat</w:t>
            </w:r>
          </w:p>
        </w:tc>
        <w:tc>
          <w:tcPr>
            <w:tcW w:w="4884" w:type="dxa"/>
            <w:shd w:val="clear" w:color="auto" w:fill="FFFFFF" w:themeFill="background1"/>
          </w:tcPr>
          <w:p w14:paraId="09CCFEDC" w14:textId="77777777" w:rsidR="003C3971" w:rsidRPr="00586B6B" w:rsidRDefault="003C3971" w:rsidP="005D696A">
            <w:pPr>
              <w:pStyle w:val="TAL"/>
              <w:rPr>
                <w:b/>
                <w:sz w:val="16"/>
              </w:rPr>
            </w:pPr>
            <w:r w:rsidRPr="00586B6B">
              <w:rPr>
                <w:b/>
                <w:sz w:val="16"/>
              </w:rPr>
              <w:t>Subject/Comment</w:t>
            </w:r>
          </w:p>
        </w:tc>
        <w:tc>
          <w:tcPr>
            <w:tcW w:w="696" w:type="dxa"/>
            <w:shd w:val="clear" w:color="auto" w:fill="FFFFFF" w:themeFill="background1"/>
          </w:tcPr>
          <w:p w14:paraId="1859F2F9" w14:textId="77777777" w:rsidR="003C3971" w:rsidRPr="00586B6B" w:rsidRDefault="003C3971" w:rsidP="005D696A">
            <w:pPr>
              <w:pStyle w:val="TAL"/>
              <w:rPr>
                <w:b/>
                <w:sz w:val="16"/>
              </w:rPr>
            </w:pPr>
            <w:r w:rsidRPr="00586B6B">
              <w:rPr>
                <w:b/>
                <w:sz w:val="16"/>
              </w:rPr>
              <w:t>New vers</w:t>
            </w:r>
            <w:r w:rsidR="00DF2B1F" w:rsidRPr="00586B6B">
              <w:rPr>
                <w:b/>
                <w:sz w:val="16"/>
              </w:rPr>
              <w:t>ion</w:t>
            </w:r>
          </w:p>
        </w:tc>
      </w:tr>
      <w:tr w:rsidR="003C3971" w:rsidRPr="00586B6B" w14:paraId="33AC167E" w14:textId="77777777" w:rsidTr="005D696A">
        <w:trPr>
          <w:gridAfter w:val="1"/>
          <w:wAfter w:w="6" w:type="dxa"/>
          <w:trHeight w:val="344"/>
        </w:trPr>
        <w:tc>
          <w:tcPr>
            <w:tcW w:w="977" w:type="dxa"/>
            <w:shd w:val="clear" w:color="auto" w:fill="FFFFFF" w:themeFill="background1"/>
          </w:tcPr>
          <w:p w14:paraId="008C13AB" w14:textId="77777777" w:rsidR="003C3971" w:rsidRPr="00586B6B" w:rsidRDefault="00097B9F" w:rsidP="005D696A">
            <w:pPr>
              <w:pStyle w:val="TAC"/>
              <w:rPr>
                <w:sz w:val="16"/>
                <w:szCs w:val="16"/>
              </w:rPr>
            </w:pPr>
            <w:r w:rsidRPr="00586B6B">
              <w:rPr>
                <w:sz w:val="16"/>
                <w:szCs w:val="16"/>
              </w:rPr>
              <w:t>25.6.2019</w:t>
            </w:r>
          </w:p>
        </w:tc>
        <w:tc>
          <w:tcPr>
            <w:tcW w:w="696" w:type="dxa"/>
            <w:shd w:val="clear" w:color="auto" w:fill="FFFFFF" w:themeFill="background1"/>
          </w:tcPr>
          <w:p w14:paraId="18DB36DA" w14:textId="77777777" w:rsidR="003C3971" w:rsidRPr="00586B6B" w:rsidRDefault="00097B9F" w:rsidP="005D696A">
            <w:pPr>
              <w:pStyle w:val="TAC"/>
              <w:rPr>
                <w:sz w:val="16"/>
                <w:szCs w:val="16"/>
              </w:rPr>
            </w:pPr>
            <w:r w:rsidRPr="00586B6B">
              <w:rPr>
                <w:sz w:val="16"/>
                <w:szCs w:val="16"/>
              </w:rPr>
              <w:t>SA4#104</w:t>
            </w:r>
          </w:p>
        </w:tc>
        <w:tc>
          <w:tcPr>
            <w:tcW w:w="977" w:type="dxa"/>
            <w:shd w:val="clear" w:color="auto" w:fill="FFFFFF" w:themeFill="background1"/>
          </w:tcPr>
          <w:p w14:paraId="2CD417B9" w14:textId="77777777" w:rsidR="003C3971" w:rsidRPr="00586B6B" w:rsidRDefault="00097B9F" w:rsidP="005D696A">
            <w:pPr>
              <w:pStyle w:val="TAC"/>
              <w:rPr>
                <w:sz w:val="16"/>
                <w:szCs w:val="16"/>
              </w:rPr>
            </w:pPr>
            <w:r w:rsidRPr="00586B6B">
              <w:rPr>
                <w:sz w:val="16"/>
                <w:szCs w:val="16"/>
              </w:rPr>
              <w:t>S4-190649</w:t>
            </w:r>
          </w:p>
        </w:tc>
        <w:tc>
          <w:tcPr>
            <w:tcW w:w="510" w:type="dxa"/>
            <w:shd w:val="clear" w:color="auto" w:fill="FFFFFF" w:themeFill="background1"/>
          </w:tcPr>
          <w:p w14:paraId="5F9EE0F8" w14:textId="77777777" w:rsidR="003C3971" w:rsidRPr="00586B6B" w:rsidRDefault="003C3971" w:rsidP="005D696A">
            <w:pPr>
              <w:pStyle w:val="TAL"/>
              <w:rPr>
                <w:sz w:val="16"/>
                <w:szCs w:val="16"/>
              </w:rPr>
            </w:pPr>
          </w:p>
        </w:tc>
        <w:tc>
          <w:tcPr>
            <w:tcW w:w="325" w:type="dxa"/>
            <w:shd w:val="clear" w:color="auto" w:fill="FFFFFF" w:themeFill="background1"/>
          </w:tcPr>
          <w:p w14:paraId="6D297A99" w14:textId="77777777" w:rsidR="003C3971" w:rsidRPr="00586B6B" w:rsidRDefault="003C3971" w:rsidP="005D696A">
            <w:pPr>
              <w:pStyle w:val="TAR"/>
              <w:rPr>
                <w:sz w:val="16"/>
                <w:szCs w:val="16"/>
              </w:rPr>
            </w:pPr>
          </w:p>
        </w:tc>
        <w:tc>
          <w:tcPr>
            <w:tcW w:w="418" w:type="dxa"/>
            <w:shd w:val="clear" w:color="auto" w:fill="FFFFFF" w:themeFill="background1"/>
          </w:tcPr>
          <w:p w14:paraId="6B512256" w14:textId="77777777" w:rsidR="003C3971" w:rsidRPr="00586B6B" w:rsidRDefault="003C3971" w:rsidP="005D696A">
            <w:pPr>
              <w:pStyle w:val="TAC"/>
              <w:rPr>
                <w:sz w:val="16"/>
                <w:szCs w:val="16"/>
              </w:rPr>
            </w:pPr>
          </w:p>
        </w:tc>
        <w:tc>
          <w:tcPr>
            <w:tcW w:w="4884" w:type="dxa"/>
            <w:shd w:val="clear" w:color="auto" w:fill="FFFFFF" w:themeFill="background1"/>
          </w:tcPr>
          <w:p w14:paraId="229F26AB" w14:textId="77777777" w:rsidR="003C3971" w:rsidRPr="00586B6B" w:rsidRDefault="00097B9F" w:rsidP="005D696A">
            <w:pPr>
              <w:pStyle w:val="TAL"/>
              <w:rPr>
                <w:sz w:val="16"/>
                <w:szCs w:val="16"/>
              </w:rPr>
            </w:pPr>
            <w:r w:rsidRPr="00586B6B">
              <w:rPr>
                <w:sz w:val="16"/>
                <w:szCs w:val="16"/>
              </w:rPr>
              <w:t>Initial Version</w:t>
            </w:r>
          </w:p>
        </w:tc>
        <w:tc>
          <w:tcPr>
            <w:tcW w:w="696" w:type="dxa"/>
            <w:shd w:val="clear" w:color="auto" w:fill="FFFFFF" w:themeFill="background1"/>
          </w:tcPr>
          <w:p w14:paraId="4E9B377A" w14:textId="77777777" w:rsidR="003C3971" w:rsidRPr="00586B6B" w:rsidRDefault="00097B9F" w:rsidP="005D696A">
            <w:pPr>
              <w:pStyle w:val="TAC"/>
              <w:rPr>
                <w:sz w:val="16"/>
                <w:szCs w:val="16"/>
              </w:rPr>
            </w:pPr>
            <w:r w:rsidRPr="00586B6B">
              <w:rPr>
                <w:sz w:val="16"/>
                <w:szCs w:val="16"/>
              </w:rPr>
              <w:t>0.0.1</w:t>
            </w:r>
          </w:p>
        </w:tc>
      </w:tr>
      <w:tr w:rsidR="00F10B8F" w:rsidRPr="00586B6B" w14:paraId="6C673A1B" w14:textId="77777777" w:rsidTr="005D696A">
        <w:trPr>
          <w:gridAfter w:val="1"/>
          <w:wAfter w:w="6" w:type="dxa"/>
          <w:trHeight w:val="679"/>
        </w:trPr>
        <w:tc>
          <w:tcPr>
            <w:tcW w:w="977" w:type="dxa"/>
            <w:shd w:val="clear" w:color="auto" w:fill="FFFFFF" w:themeFill="background1"/>
          </w:tcPr>
          <w:p w14:paraId="6BE7AB13" w14:textId="77777777" w:rsidR="00F10B8F" w:rsidRPr="00586B6B" w:rsidRDefault="00DC0F04" w:rsidP="005D696A">
            <w:pPr>
              <w:pStyle w:val="TAC"/>
              <w:rPr>
                <w:sz w:val="16"/>
                <w:szCs w:val="16"/>
              </w:rPr>
            </w:pPr>
            <w:r w:rsidRPr="00586B6B">
              <w:rPr>
                <w:sz w:val="16"/>
                <w:szCs w:val="16"/>
              </w:rPr>
              <w:t>23.1.2020</w:t>
            </w:r>
          </w:p>
        </w:tc>
        <w:tc>
          <w:tcPr>
            <w:tcW w:w="696" w:type="dxa"/>
            <w:shd w:val="clear" w:color="auto" w:fill="FFFFFF" w:themeFill="background1"/>
          </w:tcPr>
          <w:p w14:paraId="319AE6CC" w14:textId="77777777" w:rsidR="00F10B8F" w:rsidRPr="00586B6B" w:rsidRDefault="00DC0F04" w:rsidP="005D696A">
            <w:pPr>
              <w:pStyle w:val="TAC"/>
              <w:rPr>
                <w:sz w:val="16"/>
                <w:szCs w:val="16"/>
              </w:rPr>
            </w:pPr>
            <w:r w:rsidRPr="00586B6B">
              <w:rPr>
                <w:sz w:val="16"/>
                <w:szCs w:val="16"/>
              </w:rPr>
              <w:t>SA4#107</w:t>
            </w:r>
          </w:p>
        </w:tc>
        <w:tc>
          <w:tcPr>
            <w:tcW w:w="977" w:type="dxa"/>
            <w:shd w:val="clear" w:color="auto" w:fill="FFFFFF" w:themeFill="background1"/>
          </w:tcPr>
          <w:p w14:paraId="1E94F35B" w14:textId="77777777" w:rsidR="00F10B8F" w:rsidRPr="00586B6B" w:rsidRDefault="00DC0F04" w:rsidP="005D696A">
            <w:pPr>
              <w:pStyle w:val="TAC"/>
              <w:rPr>
                <w:sz w:val="16"/>
                <w:szCs w:val="16"/>
              </w:rPr>
            </w:pPr>
            <w:r w:rsidRPr="00586B6B">
              <w:rPr>
                <w:sz w:val="16"/>
                <w:szCs w:val="16"/>
              </w:rPr>
              <w:t>S4-200077, S4-200238, S4-200239</w:t>
            </w:r>
            <w:r w:rsidR="006F2A99" w:rsidRPr="00586B6B">
              <w:rPr>
                <w:sz w:val="16"/>
                <w:szCs w:val="16"/>
              </w:rPr>
              <w:t>,</w:t>
            </w:r>
          </w:p>
          <w:p w14:paraId="5348BC54" w14:textId="77777777" w:rsidR="006F2A99" w:rsidRPr="00586B6B" w:rsidRDefault="006F2A99" w:rsidP="005D696A">
            <w:pPr>
              <w:pStyle w:val="TAC"/>
              <w:rPr>
                <w:sz w:val="16"/>
                <w:szCs w:val="16"/>
              </w:rPr>
            </w:pPr>
            <w:r w:rsidRPr="00586B6B">
              <w:rPr>
                <w:sz w:val="16"/>
                <w:szCs w:val="16"/>
              </w:rPr>
              <w:t>S4-200318</w:t>
            </w:r>
          </w:p>
        </w:tc>
        <w:tc>
          <w:tcPr>
            <w:tcW w:w="510" w:type="dxa"/>
            <w:shd w:val="clear" w:color="auto" w:fill="FFFFFF" w:themeFill="background1"/>
          </w:tcPr>
          <w:p w14:paraId="286DCD4A" w14:textId="77777777" w:rsidR="00F10B8F" w:rsidRPr="00586B6B" w:rsidRDefault="00F10B8F" w:rsidP="005D696A">
            <w:pPr>
              <w:pStyle w:val="TAL"/>
              <w:rPr>
                <w:sz w:val="16"/>
                <w:szCs w:val="16"/>
              </w:rPr>
            </w:pPr>
          </w:p>
        </w:tc>
        <w:tc>
          <w:tcPr>
            <w:tcW w:w="325" w:type="dxa"/>
            <w:shd w:val="clear" w:color="auto" w:fill="FFFFFF" w:themeFill="background1"/>
          </w:tcPr>
          <w:p w14:paraId="17696381" w14:textId="77777777" w:rsidR="00F10B8F" w:rsidRPr="00586B6B" w:rsidRDefault="00F10B8F" w:rsidP="005D696A">
            <w:pPr>
              <w:pStyle w:val="TAR"/>
              <w:rPr>
                <w:sz w:val="16"/>
                <w:szCs w:val="16"/>
              </w:rPr>
            </w:pPr>
          </w:p>
        </w:tc>
        <w:tc>
          <w:tcPr>
            <w:tcW w:w="418" w:type="dxa"/>
            <w:shd w:val="clear" w:color="auto" w:fill="FFFFFF" w:themeFill="background1"/>
          </w:tcPr>
          <w:p w14:paraId="411B1A9D" w14:textId="77777777" w:rsidR="00F10B8F" w:rsidRPr="00586B6B" w:rsidRDefault="00F10B8F" w:rsidP="005D696A">
            <w:pPr>
              <w:pStyle w:val="TAC"/>
              <w:rPr>
                <w:sz w:val="16"/>
                <w:szCs w:val="16"/>
              </w:rPr>
            </w:pPr>
          </w:p>
        </w:tc>
        <w:tc>
          <w:tcPr>
            <w:tcW w:w="4884" w:type="dxa"/>
            <w:shd w:val="clear" w:color="auto" w:fill="FFFFFF" w:themeFill="background1"/>
          </w:tcPr>
          <w:p w14:paraId="47D8CF34" w14:textId="77777777" w:rsidR="00F10B8F" w:rsidRPr="00586B6B" w:rsidRDefault="006F2A99" w:rsidP="005D696A">
            <w:pPr>
              <w:pStyle w:val="TAL"/>
              <w:rPr>
                <w:sz w:val="16"/>
                <w:szCs w:val="16"/>
              </w:rPr>
            </w:pPr>
            <w:r w:rsidRPr="00586B6B">
              <w:rPr>
                <w:sz w:val="16"/>
                <w:szCs w:val="16"/>
              </w:rPr>
              <w:t>Updates during SA4#107</w:t>
            </w:r>
          </w:p>
        </w:tc>
        <w:tc>
          <w:tcPr>
            <w:tcW w:w="696" w:type="dxa"/>
            <w:shd w:val="clear" w:color="auto" w:fill="FFFFFF" w:themeFill="background1"/>
          </w:tcPr>
          <w:p w14:paraId="6391D362" w14:textId="77777777" w:rsidR="00F10B8F" w:rsidRPr="00586B6B" w:rsidRDefault="00DC0F04" w:rsidP="005D696A">
            <w:pPr>
              <w:pStyle w:val="TAC"/>
              <w:rPr>
                <w:sz w:val="16"/>
                <w:szCs w:val="16"/>
              </w:rPr>
            </w:pPr>
            <w:r w:rsidRPr="00586B6B">
              <w:rPr>
                <w:sz w:val="16"/>
                <w:szCs w:val="16"/>
              </w:rPr>
              <w:t>0.3.0</w:t>
            </w:r>
          </w:p>
        </w:tc>
      </w:tr>
      <w:tr w:rsidR="00E47DC8" w:rsidRPr="00586B6B" w14:paraId="5751A19F" w14:textId="77777777" w:rsidTr="005D696A">
        <w:trPr>
          <w:gridAfter w:val="1"/>
          <w:wAfter w:w="6" w:type="dxa"/>
          <w:trHeight w:val="334"/>
        </w:trPr>
        <w:tc>
          <w:tcPr>
            <w:tcW w:w="977" w:type="dxa"/>
            <w:shd w:val="clear" w:color="auto" w:fill="FFFFFF" w:themeFill="background1"/>
          </w:tcPr>
          <w:p w14:paraId="4F2D000A" w14:textId="77777777" w:rsidR="00E47DC8" w:rsidRPr="00586B6B" w:rsidRDefault="0088473F" w:rsidP="005D696A">
            <w:pPr>
              <w:pStyle w:val="TAC"/>
              <w:rPr>
                <w:sz w:val="16"/>
                <w:szCs w:val="16"/>
              </w:rPr>
            </w:pPr>
            <w:r w:rsidRPr="00586B6B">
              <w:rPr>
                <w:sz w:val="16"/>
                <w:szCs w:val="16"/>
              </w:rPr>
              <w:t>07</w:t>
            </w:r>
            <w:r w:rsidR="00E47DC8" w:rsidRPr="00586B6B">
              <w:rPr>
                <w:sz w:val="16"/>
                <w:szCs w:val="16"/>
              </w:rPr>
              <w:t>.</w:t>
            </w:r>
            <w:r w:rsidR="009466C2" w:rsidRPr="00586B6B">
              <w:rPr>
                <w:sz w:val="16"/>
                <w:szCs w:val="16"/>
              </w:rPr>
              <w:t>0</w:t>
            </w:r>
            <w:r w:rsidR="00E47DC8" w:rsidRPr="00586B6B">
              <w:rPr>
                <w:sz w:val="16"/>
                <w:szCs w:val="16"/>
              </w:rPr>
              <w:t>2.2020</w:t>
            </w:r>
          </w:p>
        </w:tc>
        <w:tc>
          <w:tcPr>
            <w:tcW w:w="696" w:type="dxa"/>
            <w:shd w:val="clear" w:color="auto" w:fill="FFFFFF" w:themeFill="background1"/>
          </w:tcPr>
          <w:p w14:paraId="0C675E92" w14:textId="77777777" w:rsidR="00E47DC8" w:rsidRPr="00586B6B" w:rsidRDefault="00E47DC8" w:rsidP="005D696A">
            <w:pPr>
              <w:pStyle w:val="TAC"/>
              <w:rPr>
                <w:sz w:val="16"/>
                <w:szCs w:val="16"/>
              </w:rPr>
            </w:pPr>
            <w:r w:rsidRPr="00586B6B">
              <w:rPr>
                <w:sz w:val="16"/>
                <w:szCs w:val="16"/>
              </w:rPr>
              <w:t>ConfCall</w:t>
            </w:r>
          </w:p>
        </w:tc>
        <w:tc>
          <w:tcPr>
            <w:tcW w:w="977" w:type="dxa"/>
            <w:shd w:val="clear" w:color="auto" w:fill="FFFFFF" w:themeFill="background1"/>
          </w:tcPr>
          <w:p w14:paraId="74A3BFD5" w14:textId="77777777" w:rsidR="00E47DC8" w:rsidRPr="00586B6B" w:rsidRDefault="00E47DC8" w:rsidP="005D696A">
            <w:pPr>
              <w:pStyle w:val="TAC"/>
              <w:rPr>
                <w:sz w:val="16"/>
                <w:szCs w:val="16"/>
              </w:rPr>
            </w:pPr>
            <w:r w:rsidRPr="00586B6B">
              <w:rPr>
                <w:sz w:val="16"/>
                <w:szCs w:val="16"/>
              </w:rPr>
              <w:t>S4-AHI931, S4-AHI932</w:t>
            </w:r>
          </w:p>
        </w:tc>
        <w:tc>
          <w:tcPr>
            <w:tcW w:w="510" w:type="dxa"/>
            <w:shd w:val="clear" w:color="auto" w:fill="FFFFFF" w:themeFill="background1"/>
          </w:tcPr>
          <w:p w14:paraId="49034271" w14:textId="77777777" w:rsidR="00E47DC8" w:rsidRPr="00586B6B" w:rsidRDefault="00E47DC8" w:rsidP="005D696A">
            <w:pPr>
              <w:pStyle w:val="TAL"/>
              <w:rPr>
                <w:sz w:val="16"/>
                <w:szCs w:val="16"/>
              </w:rPr>
            </w:pPr>
          </w:p>
        </w:tc>
        <w:tc>
          <w:tcPr>
            <w:tcW w:w="325" w:type="dxa"/>
            <w:shd w:val="clear" w:color="auto" w:fill="FFFFFF" w:themeFill="background1"/>
          </w:tcPr>
          <w:p w14:paraId="1D18D0D4" w14:textId="77777777" w:rsidR="00E47DC8" w:rsidRPr="00586B6B" w:rsidRDefault="00E47DC8" w:rsidP="005D696A">
            <w:pPr>
              <w:pStyle w:val="TAR"/>
              <w:rPr>
                <w:sz w:val="16"/>
                <w:szCs w:val="16"/>
              </w:rPr>
            </w:pPr>
          </w:p>
        </w:tc>
        <w:tc>
          <w:tcPr>
            <w:tcW w:w="418" w:type="dxa"/>
            <w:shd w:val="clear" w:color="auto" w:fill="FFFFFF" w:themeFill="background1"/>
          </w:tcPr>
          <w:p w14:paraId="5C101E72" w14:textId="77777777" w:rsidR="00E47DC8" w:rsidRPr="00586B6B" w:rsidRDefault="00E47DC8" w:rsidP="005D696A">
            <w:pPr>
              <w:pStyle w:val="TAC"/>
              <w:rPr>
                <w:sz w:val="16"/>
                <w:szCs w:val="16"/>
              </w:rPr>
            </w:pPr>
          </w:p>
        </w:tc>
        <w:tc>
          <w:tcPr>
            <w:tcW w:w="4884" w:type="dxa"/>
            <w:shd w:val="clear" w:color="auto" w:fill="FFFFFF" w:themeFill="background1"/>
          </w:tcPr>
          <w:p w14:paraId="716CD58D" w14:textId="77777777" w:rsidR="00E47DC8" w:rsidRPr="00586B6B" w:rsidRDefault="00E47DC8" w:rsidP="005D696A">
            <w:pPr>
              <w:pStyle w:val="TAL"/>
              <w:rPr>
                <w:sz w:val="16"/>
                <w:szCs w:val="16"/>
              </w:rPr>
            </w:pPr>
            <w:r w:rsidRPr="00586B6B">
              <w:rPr>
                <w:sz w:val="16"/>
                <w:szCs w:val="16"/>
              </w:rPr>
              <w:t>Scope, editorial improvements and online edits</w:t>
            </w:r>
            <w:r w:rsidR="0088473F" w:rsidRPr="00586B6B">
              <w:rPr>
                <w:sz w:val="16"/>
                <w:szCs w:val="16"/>
              </w:rPr>
              <w:t xml:space="preserve"> from Conf Call (6</w:t>
            </w:r>
            <w:r w:rsidR="0088473F" w:rsidRPr="00586B6B">
              <w:rPr>
                <w:sz w:val="16"/>
                <w:szCs w:val="16"/>
                <w:vertAlign w:val="superscript"/>
              </w:rPr>
              <w:t>th</w:t>
            </w:r>
            <w:r w:rsidR="0088473F" w:rsidRPr="00586B6B">
              <w:rPr>
                <w:sz w:val="16"/>
                <w:szCs w:val="16"/>
              </w:rPr>
              <w:t xml:space="preserve"> Feb 2020)</w:t>
            </w:r>
          </w:p>
        </w:tc>
        <w:tc>
          <w:tcPr>
            <w:tcW w:w="696" w:type="dxa"/>
            <w:shd w:val="clear" w:color="auto" w:fill="FFFFFF" w:themeFill="background1"/>
          </w:tcPr>
          <w:p w14:paraId="77496FC4" w14:textId="77777777" w:rsidR="00E47DC8" w:rsidRPr="00586B6B" w:rsidRDefault="00BC02B9" w:rsidP="005D696A">
            <w:pPr>
              <w:pStyle w:val="TAC"/>
              <w:rPr>
                <w:sz w:val="16"/>
                <w:szCs w:val="16"/>
              </w:rPr>
            </w:pPr>
            <w:r w:rsidRPr="00586B6B">
              <w:rPr>
                <w:sz w:val="16"/>
                <w:szCs w:val="16"/>
              </w:rPr>
              <w:t>0.3.1</w:t>
            </w:r>
          </w:p>
        </w:tc>
      </w:tr>
      <w:tr w:rsidR="0088473F" w:rsidRPr="00586B6B" w14:paraId="219BAD39" w14:textId="77777777" w:rsidTr="005D696A">
        <w:trPr>
          <w:gridAfter w:val="1"/>
          <w:wAfter w:w="6" w:type="dxa"/>
          <w:trHeight w:val="167"/>
        </w:trPr>
        <w:tc>
          <w:tcPr>
            <w:tcW w:w="977" w:type="dxa"/>
            <w:shd w:val="clear" w:color="auto" w:fill="FFFFFF" w:themeFill="background1"/>
          </w:tcPr>
          <w:p w14:paraId="71B22E7F" w14:textId="77777777" w:rsidR="0088473F" w:rsidRPr="00586B6B" w:rsidRDefault="0088473F" w:rsidP="005D696A">
            <w:pPr>
              <w:pStyle w:val="TAC"/>
              <w:rPr>
                <w:sz w:val="16"/>
                <w:szCs w:val="16"/>
              </w:rPr>
            </w:pPr>
            <w:r w:rsidRPr="00586B6B">
              <w:rPr>
                <w:sz w:val="16"/>
                <w:szCs w:val="16"/>
              </w:rPr>
              <w:t>11.</w:t>
            </w:r>
            <w:r w:rsidR="009466C2" w:rsidRPr="00586B6B">
              <w:rPr>
                <w:sz w:val="16"/>
                <w:szCs w:val="16"/>
              </w:rPr>
              <w:t>0</w:t>
            </w:r>
            <w:r w:rsidRPr="00586B6B">
              <w:rPr>
                <w:sz w:val="16"/>
                <w:szCs w:val="16"/>
              </w:rPr>
              <w:t>2.2020</w:t>
            </w:r>
          </w:p>
        </w:tc>
        <w:tc>
          <w:tcPr>
            <w:tcW w:w="696" w:type="dxa"/>
            <w:shd w:val="clear" w:color="auto" w:fill="FFFFFF" w:themeFill="background1"/>
          </w:tcPr>
          <w:p w14:paraId="5BAEA0E4" w14:textId="77777777" w:rsidR="0088473F" w:rsidRPr="00586B6B" w:rsidRDefault="0088473F" w:rsidP="005D696A">
            <w:pPr>
              <w:pStyle w:val="TAC"/>
              <w:rPr>
                <w:sz w:val="16"/>
                <w:szCs w:val="16"/>
              </w:rPr>
            </w:pPr>
            <w:r w:rsidRPr="00586B6B">
              <w:rPr>
                <w:sz w:val="16"/>
                <w:szCs w:val="16"/>
              </w:rPr>
              <w:t>offline</w:t>
            </w:r>
          </w:p>
        </w:tc>
        <w:tc>
          <w:tcPr>
            <w:tcW w:w="977" w:type="dxa"/>
            <w:shd w:val="clear" w:color="auto" w:fill="FFFFFF" w:themeFill="background1"/>
          </w:tcPr>
          <w:p w14:paraId="555F3440" w14:textId="77777777" w:rsidR="0088473F" w:rsidRPr="00586B6B" w:rsidRDefault="0088473F" w:rsidP="005D696A">
            <w:pPr>
              <w:pStyle w:val="TAC"/>
              <w:rPr>
                <w:sz w:val="16"/>
                <w:szCs w:val="16"/>
              </w:rPr>
            </w:pPr>
          </w:p>
        </w:tc>
        <w:tc>
          <w:tcPr>
            <w:tcW w:w="510" w:type="dxa"/>
            <w:shd w:val="clear" w:color="auto" w:fill="FFFFFF" w:themeFill="background1"/>
          </w:tcPr>
          <w:p w14:paraId="40646AE5" w14:textId="77777777" w:rsidR="0088473F" w:rsidRPr="00586B6B" w:rsidRDefault="0088473F" w:rsidP="005D696A">
            <w:pPr>
              <w:pStyle w:val="TAL"/>
              <w:rPr>
                <w:sz w:val="16"/>
                <w:szCs w:val="16"/>
              </w:rPr>
            </w:pPr>
          </w:p>
        </w:tc>
        <w:tc>
          <w:tcPr>
            <w:tcW w:w="325" w:type="dxa"/>
            <w:shd w:val="clear" w:color="auto" w:fill="FFFFFF" w:themeFill="background1"/>
          </w:tcPr>
          <w:p w14:paraId="67659F64" w14:textId="77777777" w:rsidR="0088473F" w:rsidRPr="00586B6B" w:rsidRDefault="0088473F" w:rsidP="005D696A">
            <w:pPr>
              <w:pStyle w:val="TAR"/>
              <w:rPr>
                <w:sz w:val="16"/>
                <w:szCs w:val="16"/>
              </w:rPr>
            </w:pPr>
          </w:p>
        </w:tc>
        <w:tc>
          <w:tcPr>
            <w:tcW w:w="418" w:type="dxa"/>
            <w:shd w:val="clear" w:color="auto" w:fill="FFFFFF" w:themeFill="background1"/>
          </w:tcPr>
          <w:p w14:paraId="40A0B51E" w14:textId="77777777" w:rsidR="0088473F" w:rsidRPr="00586B6B" w:rsidRDefault="0088473F" w:rsidP="005D696A">
            <w:pPr>
              <w:pStyle w:val="TAC"/>
              <w:rPr>
                <w:sz w:val="16"/>
                <w:szCs w:val="16"/>
              </w:rPr>
            </w:pPr>
          </w:p>
        </w:tc>
        <w:tc>
          <w:tcPr>
            <w:tcW w:w="4884" w:type="dxa"/>
            <w:shd w:val="clear" w:color="auto" w:fill="FFFFFF" w:themeFill="background1"/>
          </w:tcPr>
          <w:p w14:paraId="7051080D" w14:textId="77777777" w:rsidR="0088473F" w:rsidRPr="00586B6B" w:rsidRDefault="0088473F" w:rsidP="005D696A">
            <w:pPr>
              <w:pStyle w:val="TAL"/>
              <w:rPr>
                <w:sz w:val="16"/>
                <w:szCs w:val="16"/>
              </w:rPr>
            </w:pPr>
            <w:r w:rsidRPr="00586B6B">
              <w:rPr>
                <w:sz w:val="16"/>
                <w:szCs w:val="16"/>
              </w:rPr>
              <w:t>Editorial updates according to offline email discussions</w:t>
            </w:r>
          </w:p>
        </w:tc>
        <w:tc>
          <w:tcPr>
            <w:tcW w:w="696" w:type="dxa"/>
            <w:shd w:val="clear" w:color="auto" w:fill="FFFFFF" w:themeFill="background1"/>
          </w:tcPr>
          <w:p w14:paraId="6FAED7DA" w14:textId="77777777" w:rsidR="0088473F" w:rsidRPr="00586B6B" w:rsidRDefault="0088473F" w:rsidP="005D696A">
            <w:pPr>
              <w:pStyle w:val="TAC"/>
              <w:rPr>
                <w:sz w:val="16"/>
                <w:szCs w:val="16"/>
              </w:rPr>
            </w:pPr>
            <w:r w:rsidRPr="00586B6B">
              <w:rPr>
                <w:sz w:val="16"/>
                <w:szCs w:val="16"/>
              </w:rPr>
              <w:t>0.3.2</w:t>
            </w:r>
          </w:p>
        </w:tc>
      </w:tr>
      <w:tr w:rsidR="0088473F" w:rsidRPr="00586B6B" w14:paraId="7D0F7B2B" w14:textId="77777777" w:rsidTr="005D696A">
        <w:trPr>
          <w:gridAfter w:val="1"/>
          <w:wAfter w:w="6" w:type="dxa"/>
          <w:trHeight w:val="167"/>
        </w:trPr>
        <w:tc>
          <w:tcPr>
            <w:tcW w:w="977" w:type="dxa"/>
            <w:shd w:val="clear" w:color="auto" w:fill="FFFFFF" w:themeFill="background1"/>
          </w:tcPr>
          <w:p w14:paraId="6C513441" w14:textId="77777777" w:rsidR="0088473F" w:rsidRPr="00586B6B" w:rsidRDefault="00676A68" w:rsidP="005D696A">
            <w:pPr>
              <w:pStyle w:val="TAC"/>
              <w:rPr>
                <w:sz w:val="16"/>
                <w:szCs w:val="16"/>
              </w:rPr>
            </w:pPr>
            <w:r w:rsidRPr="00586B6B">
              <w:rPr>
                <w:sz w:val="16"/>
                <w:szCs w:val="16"/>
              </w:rPr>
              <w:t>2020-02</w:t>
            </w:r>
          </w:p>
        </w:tc>
        <w:tc>
          <w:tcPr>
            <w:tcW w:w="696" w:type="dxa"/>
            <w:shd w:val="clear" w:color="auto" w:fill="FFFFFF" w:themeFill="background1"/>
          </w:tcPr>
          <w:p w14:paraId="024E8592" w14:textId="77777777" w:rsidR="0088473F" w:rsidRPr="00586B6B" w:rsidRDefault="0088473F" w:rsidP="005D696A">
            <w:pPr>
              <w:pStyle w:val="TAC"/>
              <w:rPr>
                <w:sz w:val="16"/>
                <w:szCs w:val="16"/>
              </w:rPr>
            </w:pPr>
            <w:r w:rsidRPr="00586B6B">
              <w:rPr>
                <w:sz w:val="16"/>
                <w:szCs w:val="16"/>
              </w:rPr>
              <w:t>Con</w:t>
            </w:r>
            <w:r w:rsidR="001700F7" w:rsidRPr="00586B6B">
              <w:rPr>
                <w:sz w:val="16"/>
                <w:szCs w:val="16"/>
              </w:rPr>
              <w:t>f</w:t>
            </w:r>
            <w:r w:rsidRPr="00586B6B">
              <w:rPr>
                <w:sz w:val="16"/>
                <w:szCs w:val="16"/>
              </w:rPr>
              <w:t>Call</w:t>
            </w:r>
          </w:p>
        </w:tc>
        <w:tc>
          <w:tcPr>
            <w:tcW w:w="977" w:type="dxa"/>
            <w:shd w:val="clear" w:color="auto" w:fill="FFFFFF" w:themeFill="background1"/>
          </w:tcPr>
          <w:p w14:paraId="1966F182" w14:textId="77777777" w:rsidR="0088473F" w:rsidRPr="00586B6B" w:rsidRDefault="009466C2" w:rsidP="005D696A">
            <w:pPr>
              <w:pStyle w:val="TAC"/>
              <w:rPr>
                <w:sz w:val="16"/>
                <w:szCs w:val="16"/>
              </w:rPr>
            </w:pPr>
            <w:r w:rsidRPr="00586B6B">
              <w:rPr>
                <w:sz w:val="16"/>
                <w:szCs w:val="16"/>
              </w:rPr>
              <w:t>S4-AHI950</w:t>
            </w:r>
          </w:p>
        </w:tc>
        <w:tc>
          <w:tcPr>
            <w:tcW w:w="510" w:type="dxa"/>
            <w:shd w:val="clear" w:color="auto" w:fill="FFFFFF" w:themeFill="background1"/>
          </w:tcPr>
          <w:p w14:paraId="1D4BB5F0" w14:textId="77777777" w:rsidR="0088473F" w:rsidRPr="00586B6B" w:rsidRDefault="0088473F" w:rsidP="005D696A">
            <w:pPr>
              <w:pStyle w:val="TAL"/>
              <w:rPr>
                <w:sz w:val="16"/>
                <w:szCs w:val="16"/>
              </w:rPr>
            </w:pPr>
          </w:p>
        </w:tc>
        <w:tc>
          <w:tcPr>
            <w:tcW w:w="325" w:type="dxa"/>
            <w:shd w:val="clear" w:color="auto" w:fill="FFFFFF" w:themeFill="background1"/>
          </w:tcPr>
          <w:p w14:paraId="7C8F7B05" w14:textId="77777777" w:rsidR="0088473F" w:rsidRPr="00586B6B" w:rsidRDefault="0088473F" w:rsidP="005D696A">
            <w:pPr>
              <w:pStyle w:val="TAR"/>
              <w:rPr>
                <w:sz w:val="16"/>
                <w:szCs w:val="16"/>
              </w:rPr>
            </w:pPr>
          </w:p>
        </w:tc>
        <w:tc>
          <w:tcPr>
            <w:tcW w:w="418" w:type="dxa"/>
            <w:shd w:val="clear" w:color="auto" w:fill="FFFFFF" w:themeFill="background1"/>
          </w:tcPr>
          <w:p w14:paraId="276F6FEB" w14:textId="77777777" w:rsidR="0088473F" w:rsidRPr="00586B6B" w:rsidRDefault="0088473F" w:rsidP="005D696A">
            <w:pPr>
              <w:pStyle w:val="TAC"/>
              <w:rPr>
                <w:sz w:val="16"/>
                <w:szCs w:val="16"/>
              </w:rPr>
            </w:pPr>
          </w:p>
        </w:tc>
        <w:tc>
          <w:tcPr>
            <w:tcW w:w="4884" w:type="dxa"/>
            <w:shd w:val="clear" w:color="auto" w:fill="FFFFFF" w:themeFill="background1"/>
          </w:tcPr>
          <w:p w14:paraId="79256302" w14:textId="77777777" w:rsidR="0088473F" w:rsidRPr="00586B6B" w:rsidRDefault="0088473F" w:rsidP="005D696A">
            <w:pPr>
              <w:pStyle w:val="TAL"/>
              <w:rPr>
                <w:sz w:val="16"/>
                <w:szCs w:val="16"/>
              </w:rPr>
            </w:pPr>
            <w:r w:rsidRPr="00586B6B">
              <w:rPr>
                <w:sz w:val="16"/>
                <w:szCs w:val="16"/>
              </w:rPr>
              <w:t>Editorial updates from Conf Call (Online, 13</w:t>
            </w:r>
            <w:r w:rsidRPr="00586B6B">
              <w:rPr>
                <w:sz w:val="16"/>
                <w:szCs w:val="16"/>
                <w:vertAlign w:val="superscript"/>
              </w:rPr>
              <w:t>th</w:t>
            </w:r>
            <w:r w:rsidRPr="00586B6B">
              <w:rPr>
                <w:sz w:val="16"/>
                <w:szCs w:val="16"/>
              </w:rPr>
              <w:t xml:space="preserve"> Feb 2020)</w:t>
            </w:r>
          </w:p>
        </w:tc>
        <w:tc>
          <w:tcPr>
            <w:tcW w:w="696" w:type="dxa"/>
            <w:shd w:val="clear" w:color="auto" w:fill="FFFFFF" w:themeFill="background1"/>
          </w:tcPr>
          <w:p w14:paraId="2A543F5C" w14:textId="77777777" w:rsidR="0088473F" w:rsidRPr="00586B6B" w:rsidRDefault="00036BD9" w:rsidP="005D696A">
            <w:pPr>
              <w:pStyle w:val="TAC"/>
              <w:rPr>
                <w:sz w:val="16"/>
                <w:szCs w:val="16"/>
              </w:rPr>
            </w:pPr>
            <w:r w:rsidRPr="00586B6B">
              <w:rPr>
                <w:sz w:val="16"/>
                <w:szCs w:val="16"/>
              </w:rPr>
              <w:t>0.4.0</w:t>
            </w:r>
          </w:p>
        </w:tc>
      </w:tr>
      <w:tr w:rsidR="00676A68" w:rsidRPr="00586B6B" w14:paraId="21DF38EB" w14:textId="77777777" w:rsidTr="005D696A">
        <w:trPr>
          <w:gridAfter w:val="1"/>
          <w:wAfter w:w="6" w:type="dxa"/>
          <w:trHeight w:val="334"/>
        </w:trPr>
        <w:tc>
          <w:tcPr>
            <w:tcW w:w="977" w:type="dxa"/>
            <w:shd w:val="clear" w:color="auto" w:fill="FFFFFF" w:themeFill="background1"/>
          </w:tcPr>
          <w:p w14:paraId="55F51D27" w14:textId="77777777" w:rsidR="00676A68" w:rsidRPr="00586B6B" w:rsidRDefault="00676A68" w:rsidP="005D696A">
            <w:pPr>
              <w:pStyle w:val="TAC"/>
              <w:rPr>
                <w:sz w:val="16"/>
                <w:szCs w:val="16"/>
              </w:rPr>
            </w:pPr>
            <w:r w:rsidRPr="00586B6B">
              <w:rPr>
                <w:sz w:val="16"/>
                <w:szCs w:val="16"/>
              </w:rPr>
              <w:t>2020-03</w:t>
            </w:r>
          </w:p>
        </w:tc>
        <w:tc>
          <w:tcPr>
            <w:tcW w:w="696" w:type="dxa"/>
            <w:shd w:val="clear" w:color="auto" w:fill="FFFFFF" w:themeFill="background1"/>
          </w:tcPr>
          <w:p w14:paraId="376C36D0" w14:textId="77777777" w:rsidR="00676A68" w:rsidRPr="00586B6B" w:rsidRDefault="00676A68" w:rsidP="005D696A">
            <w:pPr>
              <w:pStyle w:val="TAC"/>
              <w:rPr>
                <w:sz w:val="16"/>
                <w:szCs w:val="16"/>
              </w:rPr>
            </w:pPr>
            <w:r w:rsidRPr="00586B6B">
              <w:rPr>
                <w:sz w:val="16"/>
                <w:szCs w:val="16"/>
              </w:rPr>
              <w:t>-</w:t>
            </w:r>
          </w:p>
        </w:tc>
        <w:tc>
          <w:tcPr>
            <w:tcW w:w="977" w:type="dxa"/>
            <w:shd w:val="clear" w:color="auto" w:fill="FFFFFF" w:themeFill="background1"/>
          </w:tcPr>
          <w:p w14:paraId="4D7F94A4" w14:textId="77777777" w:rsidR="00676A68" w:rsidRPr="00586B6B" w:rsidRDefault="00676A68" w:rsidP="005D696A">
            <w:pPr>
              <w:pStyle w:val="TAC"/>
              <w:rPr>
                <w:sz w:val="16"/>
                <w:szCs w:val="16"/>
              </w:rPr>
            </w:pPr>
            <w:r w:rsidRPr="00586B6B">
              <w:rPr>
                <w:sz w:val="16"/>
                <w:szCs w:val="16"/>
              </w:rPr>
              <w:t>SP-200237</w:t>
            </w:r>
          </w:p>
        </w:tc>
        <w:tc>
          <w:tcPr>
            <w:tcW w:w="510" w:type="dxa"/>
            <w:shd w:val="clear" w:color="auto" w:fill="FFFFFF" w:themeFill="background1"/>
          </w:tcPr>
          <w:p w14:paraId="32763191" w14:textId="77777777" w:rsidR="00676A68" w:rsidRPr="00586B6B" w:rsidRDefault="00676A68" w:rsidP="005D696A">
            <w:pPr>
              <w:pStyle w:val="TAL"/>
              <w:rPr>
                <w:sz w:val="16"/>
                <w:szCs w:val="16"/>
              </w:rPr>
            </w:pPr>
          </w:p>
        </w:tc>
        <w:tc>
          <w:tcPr>
            <w:tcW w:w="325" w:type="dxa"/>
            <w:shd w:val="clear" w:color="auto" w:fill="FFFFFF" w:themeFill="background1"/>
          </w:tcPr>
          <w:p w14:paraId="7B586748" w14:textId="77777777" w:rsidR="00676A68" w:rsidRPr="00586B6B" w:rsidRDefault="00676A68" w:rsidP="005D696A">
            <w:pPr>
              <w:pStyle w:val="TAR"/>
              <w:rPr>
                <w:sz w:val="16"/>
                <w:szCs w:val="16"/>
              </w:rPr>
            </w:pPr>
          </w:p>
        </w:tc>
        <w:tc>
          <w:tcPr>
            <w:tcW w:w="418" w:type="dxa"/>
            <w:shd w:val="clear" w:color="auto" w:fill="FFFFFF" w:themeFill="background1"/>
          </w:tcPr>
          <w:p w14:paraId="097F2CAC" w14:textId="77777777" w:rsidR="00676A68" w:rsidRPr="00586B6B" w:rsidRDefault="00676A68" w:rsidP="005D696A">
            <w:pPr>
              <w:pStyle w:val="TAC"/>
              <w:rPr>
                <w:sz w:val="16"/>
                <w:szCs w:val="16"/>
              </w:rPr>
            </w:pPr>
          </w:p>
        </w:tc>
        <w:tc>
          <w:tcPr>
            <w:tcW w:w="4884" w:type="dxa"/>
            <w:shd w:val="clear" w:color="auto" w:fill="FFFFFF" w:themeFill="background1"/>
          </w:tcPr>
          <w:p w14:paraId="6EE16B2B" w14:textId="77777777" w:rsidR="00676A68" w:rsidRPr="00586B6B" w:rsidRDefault="00676A68" w:rsidP="005D696A">
            <w:pPr>
              <w:pStyle w:val="TAL"/>
              <w:rPr>
                <w:sz w:val="16"/>
                <w:szCs w:val="16"/>
              </w:rPr>
            </w:pPr>
            <w:r w:rsidRPr="00586B6B">
              <w:rPr>
                <w:sz w:val="16"/>
                <w:szCs w:val="16"/>
              </w:rPr>
              <w:t>Specification to TSG: 5G Media Streaming (5GMS); Protocols</w:t>
            </w:r>
            <w:r w:rsidRPr="00586B6B">
              <w:rPr>
                <w:sz w:val="16"/>
                <w:szCs w:val="16"/>
              </w:rPr>
              <w:br/>
              <w:t>TS 26.512, Version 1.0.0</w:t>
            </w:r>
          </w:p>
        </w:tc>
        <w:tc>
          <w:tcPr>
            <w:tcW w:w="696" w:type="dxa"/>
            <w:shd w:val="clear" w:color="auto" w:fill="FFFFFF" w:themeFill="background1"/>
          </w:tcPr>
          <w:p w14:paraId="58D942A9" w14:textId="77777777" w:rsidR="00676A68" w:rsidRPr="00586B6B" w:rsidRDefault="00676A68" w:rsidP="005D696A">
            <w:pPr>
              <w:pStyle w:val="TAC"/>
              <w:rPr>
                <w:sz w:val="16"/>
                <w:szCs w:val="16"/>
              </w:rPr>
            </w:pPr>
            <w:r w:rsidRPr="00586B6B">
              <w:rPr>
                <w:sz w:val="16"/>
                <w:szCs w:val="16"/>
              </w:rPr>
              <w:t>1.0.0</w:t>
            </w:r>
          </w:p>
        </w:tc>
      </w:tr>
      <w:tr w:rsidR="0002425C" w:rsidRPr="00586B6B" w14:paraId="3E949D3F" w14:textId="77777777" w:rsidTr="005D696A">
        <w:trPr>
          <w:gridAfter w:val="1"/>
          <w:wAfter w:w="6" w:type="dxa"/>
          <w:trHeight w:val="167"/>
        </w:trPr>
        <w:tc>
          <w:tcPr>
            <w:tcW w:w="977" w:type="dxa"/>
            <w:shd w:val="clear" w:color="auto" w:fill="FFFFFF" w:themeFill="background1"/>
          </w:tcPr>
          <w:p w14:paraId="0B975BF4" w14:textId="77777777" w:rsidR="0002425C" w:rsidRPr="00586B6B" w:rsidRDefault="0002425C" w:rsidP="005D696A">
            <w:pPr>
              <w:pStyle w:val="TAC"/>
              <w:rPr>
                <w:sz w:val="16"/>
                <w:szCs w:val="16"/>
              </w:rPr>
            </w:pPr>
          </w:p>
        </w:tc>
        <w:tc>
          <w:tcPr>
            <w:tcW w:w="696" w:type="dxa"/>
            <w:shd w:val="clear" w:color="auto" w:fill="FFFFFF" w:themeFill="background1"/>
          </w:tcPr>
          <w:p w14:paraId="48AF452E" w14:textId="77777777" w:rsidR="0002425C" w:rsidRPr="00586B6B" w:rsidRDefault="0002425C" w:rsidP="005D696A">
            <w:pPr>
              <w:pStyle w:val="TAC"/>
              <w:rPr>
                <w:sz w:val="16"/>
                <w:szCs w:val="16"/>
              </w:rPr>
            </w:pPr>
          </w:p>
        </w:tc>
        <w:tc>
          <w:tcPr>
            <w:tcW w:w="977" w:type="dxa"/>
            <w:shd w:val="clear" w:color="auto" w:fill="FFFFFF" w:themeFill="background1"/>
          </w:tcPr>
          <w:p w14:paraId="06FDCFA1" w14:textId="77777777" w:rsidR="0002425C" w:rsidRPr="00586B6B" w:rsidRDefault="0002425C" w:rsidP="005D696A">
            <w:pPr>
              <w:pStyle w:val="TAC"/>
              <w:rPr>
                <w:sz w:val="16"/>
                <w:szCs w:val="16"/>
              </w:rPr>
            </w:pPr>
            <w:r w:rsidRPr="00586B6B">
              <w:rPr>
                <w:sz w:val="16"/>
                <w:szCs w:val="16"/>
              </w:rPr>
              <w:t>S4-AHI953</w:t>
            </w:r>
          </w:p>
        </w:tc>
        <w:tc>
          <w:tcPr>
            <w:tcW w:w="510" w:type="dxa"/>
            <w:shd w:val="clear" w:color="auto" w:fill="FFFFFF" w:themeFill="background1"/>
          </w:tcPr>
          <w:p w14:paraId="521305C4" w14:textId="77777777" w:rsidR="0002425C" w:rsidRPr="00586B6B" w:rsidRDefault="0002425C" w:rsidP="005D696A">
            <w:pPr>
              <w:pStyle w:val="TAL"/>
              <w:rPr>
                <w:sz w:val="16"/>
                <w:szCs w:val="16"/>
              </w:rPr>
            </w:pPr>
          </w:p>
        </w:tc>
        <w:tc>
          <w:tcPr>
            <w:tcW w:w="325" w:type="dxa"/>
            <w:shd w:val="clear" w:color="auto" w:fill="FFFFFF" w:themeFill="background1"/>
          </w:tcPr>
          <w:p w14:paraId="3ED10579" w14:textId="77777777" w:rsidR="0002425C" w:rsidRPr="00586B6B" w:rsidRDefault="0002425C" w:rsidP="005D696A">
            <w:pPr>
              <w:pStyle w:val="TAR"/>
              <w:rPr>
                <w:sz w:val="16"/>
                <w:szCs w:val="16"/>
              </w:rPr>
            </w:pPr>
          </w:p>
        </w:tc>
        <w:tc>
          <w:tcPr>
            <w:tcW w:w="418" w:type="dxa"/>
            <w:shd w:val="clear" w:color="auto" w:fill="FFFFFF" w:themeFill="background1"/>
          </w:tcPr>
          <w:p w14:paraId="73CBC18E" w14:textId="77777777" w:rsidR="0002425C" w:rsidRPr="00586B6B" w:rsidRDefault="0002425C" w:rsidP="005D696A">
            <w:pPr>
              <w:pStyle w:val="TAC"/>
              <w:rPr>
                <w:sz w:val="16"/>
                <w:szCs w:val="16"/>
              </w:rPr>
            </w:pPr>
          </w:p>
        </w:tc>
        <w:tc>
          <w:tcPr>
            <w:tcW w:w="4884" w:type="dxa"/>
            <w:shd w:val="clear" w:color="auto" w:fill="FFFFFF" w:themeFill="background1"/>
          </w:tcPr>
          <w:p w14:paraId="6ACD532E" w14:textId="77777777" w:rsidR="0002425C" w:rsidRPr="00586B6B" w:rsidRDefault="0002425C" w:rsidP="005D696A">
            <w:pPr>
              <w:pStyle w:val="TAL"/>
              <w:rPr>
                <w:sz w:val="16"/>
                <w:szCs w:val="16"/>
              </w:rPr>
            </w:pPr>
          </w:p>
        </w:tc>
        <w:tc>
          <w:tcPr>
            <w:tcW w:w="696" w:type="dxa"/>
            <w:shd w:val="clear" w:color="auto" w:fill="FFFFFF" w:themeFill="background1"/>
          </w:tcPr>
          <w:p w14:paraId="61FCE972" w14:textId="77777777" w:rsidR="0002425C" w:rsidRPr="00586B6B" w:rsidRDefault="0054377A" w:rsidP="005D696A">
            <w:pPr>
              <w:pStyle w:val="TAC"/>
              <w:rPr>
                <w:sz w:val="16"/>
                <w:szCs w:val="16"/>
              </w:rPr>
            </w:pPr>
            <w:r w:rsidRPr="00586B6B">
              <w:rPr>
                <w:sz w:val="16"/>
                <w:szCs w:val="16"/>
              </w:rPr>
              <w:t>1.0.1</w:t>
            </w:r>
          </w:p>
        </w:tc>
      </w:tr>
      <w:tr w:rsidR="0054377A" w:rsidRPr="00586B6B" w14:paraId="52E500D5" w14:textId="77777777" w:rsidTr="005D696A">
        <w:trPr>
          <w:gridAfter w:val="1"/>
          <w:wAfter w:w="6" w:type="dxa"/>
          <w:trHeight w:val="679"/>
        </w:trPr>
        <w:tc>
          <w:tcPr>
            <w:tcW w:w="977" w:type="dxa"/>
            <w:shd w:val="clear" w:color="auto" w:fill="FFFFFF" w:themeFill="background1"/>
          </w:tcPr>
          <w:p w14:paraId="666143C4" w14:textId="77777777" w:rsidR="0054377A" w:rsidRPr="00586B6B" w:rsidRDefault="0054377A" w:rsidP="005D696A">
            <w:pPr>
              <w:pStyle w:val="TAC"/>
              <w:rPr>
                <w:sz w:val="16"/>
                <w:szCs w:val="16"/>
              </w:rPr>
            </w:pPr>
            <w:r w:rsidRPr="00586B6B">
              <w:rPr>
                <w:sz w:val="16"/>
                <w:szCs w:val="16"/>
              </w:rPr>
              <w:t>2020-04</w:t>
            </w:r>
          </w:p>
        </w:tc>
        <w:tc>
          <w:tcPr>
            <w:tcW w:w="696" w:type="dxa"/>
            <w:shd w:val="clear" w:color="auto" w:fill="FFFFFF" w:themeFill="background1"/>
          </w:tcPr>
          <w:p w14:paraId="3C7193CA" w14:textId="77777777" w:rsidR="0054377A" w:rsidRPr="00586B6B" w:rsidRDefault="0054377A" w:rsidP="005D696A">
            <w:pPr>
              <w:pStyle w:val="TAC"/>
              <w:rPr>
                <w:sz w:val="16"/>
                <w:szCs w:val="16"/>
              </w:rPr>
            </w:pPr>
            <w:r w:rsidRPr="00586B6B">
              <w:rPr>
                <w:sz w:val="16"/>
                <w:szCs w:val="16"/>
              </w:rPr>
              <w:t>SA4#108e</w:t>
            </w:r>
          </w:p>
        </w:tc>
        <w:tc>
          <w:tcPr>
            <w:tcW w:w="977" w:type="dxa"/>
            <w:shd w:val="clear" w:color="auto" w:fill="FFFFFF" w:themeFill="background1"/>
          </w:tcPr>
          <w:p w14:paraId="6C3F8133" w14:textId="77777777" w:rsidR="0054377A" w:rsidRPr="00586B6B" w:rsidRDefault="00C612C9" w:rsidP="005D696A">
            <w:pPr>
              <w:pStyle w:val="TAC"/>
              <w:rPr>
                <w:sz w:val="16"/>
                <w:szCs w:val="16"/>
              </w:rPr>
            </w:pPr>
            <w:r w:rsidRPr="00586B6B">
              <w:rPr>
                <w:sz w:val="16"/>
                <w:szCs w:val="16"/>
              </w:rPr>
              <w:t xml:space="preserve">S4-200513, </w:t>
            </w:r>
            <w:r w:rsidR="0054377A" w:rsidRPr="00586B6B">
              <w:rPr>
                <w:sz w:val="16"/>
                <w:szCs w:val="16"/>
              </w:rPr>
              <w:t>S4-200514,</w:t>
            </w:r>
            <w:r w:rsidR="00BF0E38" w:rsidRPr="00586B6B">
              <w:rPr>
                <w:sz w:val="16"/>
                <w:szCs w:val="16"/>
              </w:rPr>
              <w:t xml:space="preserve"> S4-200633</w:t>
            </w:r>
            <w:r w:rsidR="0054377A" w:rsidRPr="00586B6B">
              <w:rPr>
                <w:sz w:val="16"/>
                <w:szCs w:val="16"/>
              </w:rPr>
              <w:t xml:space="preserve"> </w:t>
            </w:r>
          </w:p>
        </w:tc>
        <w:tc>
          <w:tcPr>
            <w:tcW w:w="510" w:type="dxa"/>
            <w:shd w:val="clear" w:color="auto" w:fill="FFFFFF" w:themeFill="background1"/>
          </w:tcPr>
          <w:p w14:paraId="5B4C730B" w14:textId="77777777" w:rsidR="0054377A" w:rsidRPr="00586B6B" w:rsidRDefault="0054377A" w:rsidP="005D696A">
            <w:pPr>
              <w:pStyle w:val="TAL"/>
              <w:rPr>
                <w:sz w:val="16"/>
                <w:szCs w:val="16"/>
              </w:rPr>
            </w:pPr>
          </w:p>
        </w:tc>
        <w:tc>
          <w:tcPr>
            <w:tcW w:w="325" w:type="dxa"/>
            <w:shd w:val="clear" w:color="auto" w:fill="FFFFFF" w:themeFill="background1"/>
          </w:tcPr>
          <w:p w14:paraId="1EE64E08" w14:textId="77777777" w:rsidR="0054377A" w:rsidRPr="00586B6B" w:rsidRDefault="0054377A" w:rsidP="005D696A">
            <w:pPr>
              <w:pStyle w:val="TAR"/>
              <w:rPr>
                <w:sz w:val="16"/>
                <w:szCs w:val="16"/>
              </w:rPr>
            </w:pPr>
          </w:p>
        </w:tc>
        <w:tc>
          <w:tcPr>
            <w:tcW w:w="418" w:type="dxa"/>
            <w:shd w:val="clear" w:color="auto" w:fill="FFFFFF" w:themeFill="background1"/>
          </w:tcPr>
          <w:p w14:paraId="044C4501" w14:textId="77777777" w:rsidR="0054377A" w:rsidRPr="00586B6B" w:rsidRDefault="0054377A" w:rsidP="005D696A">
            <w:pPr>
              <w:pStyle w:val="TAC"/>
              <w:rPr>
                <w:sz w:val="16"/>
                <w:szCs w:val="16"/>
              </w:rPr>
            </w:pPr>
          </w:p>
        </w:tc>
        <w:tc>
          <w:tcPr>
            <w:tcW w:w="4884" w:type="dxa"/>
            <w:shd w:val="clear" w:color="auto" w:fill="FFFFFF" w:themeFill="background1"/>
          </w:tcPr>
          <w:p w14:paraId="7CFFDE66" w14:textId="77777777" w:rsidR="0054377A" w:rsidRPr="00586B6B" w:rsidRDefault="00BF0E38" w:rsidP="005D696A">
            <w:pPr>
              <w:pStyle w:val="TAL"/>
              <w:rPr>
                <w:sz w:val="16"/>
                <w:szCs w:val="16"/>
              </w:rPr>
            </w:pPr>
            <w:r w:rsidRPr="00586B6B">
              <w:rPr>
                <w:sz w:val="16"/>
                <w:szCs w:val="16"/>
              </w:rPr>
              <w:t>Renaming entities in the 5GMS Provisioning API, Additional clauses to specify procedures for manipulating Ingest Protocols, Content Preparation Templates and Server Certificates, Consumption Reporting Procedure API- M1d and M5d</w:t>
            </w:r>
          </w:p>
        </w:tc>
        <w:tc>
          <w:tcPr>
            <w:tcW w:w="696" w:type="dxa"/>
            <w:shd w:val="clear" w:color="auto" w:fill="FFFFFF" w:themeFill="background1"/>
          </w:tcPr>
          <w:p w14:paraId="7F03E13E" w14:textId="77777777" w:rsidR="0054377A" w:rsidRPr="00586B6B" w:rsidRDefault="0054377A" w:rsidP="005D696A">
            <w:pPr>
              <w:pStyle w:val="TAC"/>
              <w:rPr>
                <w:sz w:val="16"/>
                <w:szCs w:val="16"/>
              </w:rPr>
            </w:pPr>
            <w:r w:rsidRPr="00586B6B">
              <w:rPr>
                <w:sz w:val="16"/>
                <w:szCs w:val="16"/>
              </w:rPr>
              <w:t>1.0.2</w:t>
            </w:r>
          </w:p>
        </w:tc>
      </w:tr>
      <w:tr w:rsidR="008523F2" w:rsidRPr="00586B6B" w14:paraId="6466F48E" w14:textId="77777777" w:rsidTr="005D696A">
        <w:trPr>
          <w:gridAfter w:val="1"/>
          <w:wAfter w:w="6" w:type="dxa"/>
          <w:trHeight w:val="344"/>
        </w:trPr>
        <w:tc>
          <w:tcPr>
            <w:tcW w:w="977" w:type="dxa"/>
            <w:shd w:val="clear" w:color="auto" w:fill="FFFFFF" w:themeFill="background1"/>
          </w:tcPr>
          <w:p w14:paraId="365DC837" w14:textId="77777777" w:rsidR="008523F2" w:rsidRPr="00586B6B" w:rsidRDefault="008523F2" w:rsidP="005D696A">
            <w:pPr>
              <w:pStyle w:val="TAC"/>
              <w:rPr>
                <w:sz w:val="16"/>
                <w:szCs w:val="16"/>
              </w:rPr>
            </w:pPr>
            <w:r w:rsidRPr="00586B6B">
              <w:rPr>
                <w:sz w:val="16"/>
                <w:szCs w:val="16"/>
              </w:rPr>
              <w:t>2020-05</w:t>
            </w:r>
          </w:p>
        </w:tc>
        <w:tc>
          <w:tcPr>
            <w:tcW w:w="696" w:type="dxa"/>
            <w:shd w:val="clear" w:color="auto" w:fill="FFFFFF" w:themeFill="background1"/>
          </w:tcPr>
          <w:p w14:paraId="46D6C1D8" w14:textId="77777777" w:rsidR="008523F2" w:rsidRPr="00586B6B" w:rsidRDefault="008523F2" w:rsidP="005D696A">
            <w:pPr>
              <w:pStyle w:val="TAC"/>
              <w:rPr>
                <w:sz w:val="16"/>
                <w:szCs w:val="16"/>
              </w:rPr>
            </w:pPr>
            <w:r w:rsidRPr="00586B6B">
              <w:rPr>
                <w:sz w:val="16"/>
                <w:szCs w:val="16"/>
              </w:rPr>
              <w:t>Conf Call</w:t>
            </w:r>
          </w:p>
        </w:tc>
        <w:tc>
          <w:tcPr>
            <w:tcW w:w="977" w:type="dxa"/>
            <w:shd w:val="clear" w:color="auto" w:fill="FFFFFF" w:themeFill="background1"/>
          </w:tcPr>
          <w:p w14:paraId="37D74978" w14:textId="77777777" w:rsidR="008523F2" w:rsidRPr="00586B6B" w:rsidRDefault="008523F2" w:rsidP="005D696A">
            <w:pPr>
              <w:pStyle w:val="TAC"/>
              <w:rPr>
                <w:sz w:val="16"/>
                <w:szCs w:val="16"/>
              </w:rPr>
            </w:pPr>
            <w:r w:rsidRPr="00586B6B">
              <w:rPr>
                <w:sz w:val="16"/>
                <w:szCs w:val="16"/>
              </w:rPr>
              <w:t>S4-AHI989</w:t>
            </w:r>
          </w:p>
        </w:tc>
        <w:tc>
          <w:tcPr>
            <w:tcW w:w="510" w:type="dxa"/>
            <w:shd w:val="clear" w:color="auto" w:fill="FFFFFF" w:themeFill="background1"/>
          </w:tcPr>
          <w:p w14:paraId="592A5DCE" w14:textId="77777777" w:rsidR="008523F2" w:rsidRPr="00586B6B" w:rsidRDefault="008523F2" w:rsidP="005D696A">
            <w:pPr>
              <w:pStyle w:val="TAL"/>
              <w:rPr>
                <w:sz w:val="16"/>
                <w:szCs w:val="16"/>
              </w:rPr>
            </w:pPr>
          </w:p>
        </w:tc>
        <w:tc>
          <w:tcPr>
            <w:tcW w:w="325" w:type="dxa"/>
            <w:shd w:val="clear" w:color="auto" w:fill="FFFFFF" w:themeFill="background1"/>
          </w:tcPr>
          <w:p w14:paraId="495D802D" w14:textId="77777777" w:rsidR="008523F2" w:rsidRPr="00586B6B" w:rsidRDefault="008523F2" w:rsidP="005D696A">
            <w:pPr>
              <w:pStyle w:val="TAR"/>
              <w:rPr>
                <w:sz w:val="16"/>
                <w:szCs w:val="16"/>
              </w:rPr>
            </w:pPr>
          </w:p>
        </w:tc>
        <w:tc>
          <w:tcPr>
            <w:tcW w:w="418" w:type="dxa"/>
            <w:shd w:val="clear" w:color="auto" w:fill="FFFFFF" w:themeFill="background1"/>
          </w:tcPr>
          <w:p w14:paraId="230B1E1C" w14:textId="77777777" w:rsidR="008523F2" w:rsidRPr="00586B6B" w:rsidRDefault="008523F2" w:rsidP="005D696A">
            <w:pPr>
              <w:pStyle w:val="TAC"/>
              <w:rPr>
                <w:sz w:val="16"/>
                <w:szCs w:val="16"/>
              </w:rPr>
            </w:pPr>
          </w:p>
        </w:tc>
        <w:tc>
          <w:tcPr>
            <w:tcW w:w="4884" w:type="dxa"/>
            <w:shd w:val="clear" w:color="auto" w:fill="FFFFFF" w:themeFill="background1"/>
          </w:tcPr>
          <w:p w14:paraId="7C8ED0E4" w14:textId="77777777" w:rsidR="008523F2" w:rsidRPr="00586B6B" w:rsidRDefault="008523F2" w:rsidP="005D696A">
            <w:pPr>
              <w:pStyle w:val="TAL"/>
              <w:rPr>
                <w:sz w:val="16"/>
                <w:szCs w:val="16"/>
              </w:rPr>
            </w:pPr>
            <w:r w:rsidRPr="00586B6B">
              <w:rPr>
                <w:sz w:val="16"/>
                <w:szCs w:val="16"/>
              </w:rPr>
              <w:t>New Structure</w:t>
            </w:r>
          </w:p>
        </w:tc>
        <w:tc>
          <w:tcPr>
            <w:tcW w:w="696" w:type="dxa"/>
            <w:shd w:val="clear" w:color="auto" w:fill="FFFFFF" w:themeFill="background1"/>
          </w:tcPr>
          <w:p w14:paraId="0DF0A7ED" w14:textId="77777777" w:rsidR="008523F2" w:rsidRPr="00586B6B" w:rsidRDefault="008523F2" w:rsidP="005D696A">
            <w:pPr>
              <w:pStyle w:val="TAC"/>
              <w:rPr>
                <w:sz w:val="16"/>
                <w:szCs w:val="16"/>
              </w:rPr>
            </w:pPr>
            <w:r w:rsidRPr="00586B6B">
              <w:rPr>
                <w:sz w:val="16"/>
                <w:szCs w:val="16"/>
              </w:rPr>
              <w:t>1.1.0</w:t>
            </w:r>
          </w:p>
        </w:tc>
      </w:tr>
      <w:tr w:rsidR="00D65C73" w:rsidRPr="00586B6B" w14:paraId="482DCED3" w14:textId="77777777" w:rsidTr="005D696A">
        <w:trPr>
          <w:gridAfter w:val="1"/>
          <w:wAfter w:w="6" w:type="dxa"/>
          <w:trHeight w:val="1125"/>
        </w:trPr>
        <w:tc>
          <w:tcPr>
            <w:tcW w:w="977" w:type="dxa"/>
            <w:shd w:val="clear" w:color="auto" w:fill="FFFFFF" w:themeFill="background1"/>
          </w:tcPr>
          <w:p w14:paraId="5CC0D409" w14:textId="77777777" w:rsidR="00D65C73" w:rsidRPr="00586B6B" w:rsidRDefault="00D65C73" w:rsidP="005D696A">
            <w:pPr>
              <w:pStyle w:val="TAC"/>
              <w:rPr>
                <w:sz w:val="16"/>
                <w:szCs w:val="16"/>
              </w:rPr>
            </w:pPr>
            <w:r w:rsidRPr="00586B6B">
              <w:rPr>
                <w:sz w:val="16"/>
                <w:szCs w:val="16"/>
              </w:rPr>
              <w:t>2020-06</w:t>
            </w:r>
          </w:p>
        </w:tc>
        <w:tc>
          <w:tcPr>
            <w:tcW w:w="696" w:type="dxa"/>
            <w:shd w:val="clear" w:color="auto" w:fill="FFFFFF" w:themeFill="background1"/>
          </w:tcPr>
          <w:p w14:paraId="6C933F0C" w14:textId="77777777" w:rsidR="00D65C73" w:rsidRPr="00586B6B" w:rsidRDefault="00D65C73" w:rsidP="005D696A">
            <w:pPr>
              <w:pStyle w:val="TAC"/>
              <w:rPr>
                <w:sz w:val="16"/>
                <w:szCs w:val="16"/>
              </w:rPr>
            </w:pPr>
            <w:r w:rsidRPr="00586B6B">
              <w:rPr>
                <w:sz w:val="16"/>
                <w:szCs w:val="16"/>
              </w:rPr>
              <w:t>SA4#109e</w:t>
            </w:r>
          </w:p>
        </w:tc>
        <w:tc>
          <w:tcPr>
            <w:tcW w:w="977" w:type="dxa"/>
            <w:shd w:val="clear" w:color="auto" w:fill="FFFFFF" w:themeFill="background1"/>
          </w:tcPr>
          <w:p w14:paraId="67E6B122" w14:textId="77777777" w:rsidR="00D65C73" w:rsidRPr="00586B6B" w:rsidRDefault="00D65C73" w:rsidP="005D696A">
            <w:pPr>
              <w:pStyle w:val="TAC"/>
              <w:rPr>
                <w:sz w:val="16"/>
                <w:szCs w:val="16"/>
              </w:rPr>
            </w:pPr>
            <w:r w:rsidRPr="00586B6B">
              <w:rPr>
                <w:sz w:val="16"/>
                <w:szCs w:val="16"/>
              </w:rPr>
              <w:t>S4-200920</w:t>
            </w:r>
            <w:r w:rsidR="00232E6B" w:rsidRPr="00586B6B">
              <w:rPr>
                <w:sz w:val="16"/>
                <w:szCs w:val="16"/>
              </w:rPr>
              <w:t>, S4-200886</w:t>
            </w:r>
            <w:r w:rsidR="00615FA5" w:rsidRPr="00586B6B">
              <w:rPr>
                <w:sz w:val="16"/>
                <w:szCs w:val="16"/>
              </w:rPr>
              <w:t>,</w:t>
            </w:r>
          </w:p>
          <w:p w14:paraId="18265645" w14:textId="77777777" w:rsidR="00615FA5" w:rsidRPr="00586B6B" w:rsidRDefault="00615FA5" w:rsidP="005D696A">
            <w:pPr>
              <w:pStyle w:val="TAC"/>
              <w:rPr>
                <w:sz w:val="16"/>
                <w:szCs w:val="16"/>
              </w:rPr>
            </w:pPr>
            <w:r w:rsidRPr="00586B6B">
              <w:rPr>
                <w:sz w:val="16"/>
                <w:szCs w:val="16"/>
              </w:rPr>
              <w:t>S4-200889</w:t>
            </w:r>
            <w:r w:rsidR="00525081" w:rsidRPr="00586B6B">
              <w:rPr>
                <w:sz w:val="16"/>
                <w:szCs w:val="16"/>
              </w:rPr>
              <w:t>,</w:t>
            </w:r>
          </w:p>
          <w:p w14:paraId="11C864A5" w14:textId="77777777" w:rsidR="00525081" w:rsidRPr="00586B6B" w:rsidRDefault="00525081" w:rsidP="005D696A">
            <w:pPr>
              <w:pStyle w:val="TAC"/>
              <w:rPr>
                <w:sz w:val="16"/>
                <w:szCs w:val="16"/>
              </w:rPr>
            </w:pPr>
            <w:r w:rsidRPr="00586B6B">
              <w:rPr>
                <w:sz w:val="16"/>
                <w:szCs w:val="16"/>
              </w:rPr>
              <w:t>S4-200883</w:t>
            </w:r>
          </w:p>
        </w:tc>
        <w:tc>
          <w:tcPr>
            <w:tcW w:w="510" w:type="dxa"/>
            <w:shd w:val="clear" w:color="auto" w:fill="FFFFFF" w:themeFill="background1"/>
          </w:tcPr>
          <w:p w14:paraId="4FC9BDAC" w14:textId="77777777" w:rsidR="00D65C73" w:rsidRPr="00586B6B" w:rsidRDefault="00D65C73" w:rsidP="005D696A">
            <w:pPr>
              <w:pStyle w:val="TAL"/>
              <w:rPr>
                <w:sz w:val="16"/>
                <w:szCs w:val="16"/>
              </w:rPr>
            </w:pPr>
          </w:p>
        </w:tc>
        <w:tc>
          <w:tcPr>
            <w:tcW w:w="325" w:type="dxa"/>
            <w:shd w:val="clear" w:color="auto" w:fill="FFFFFF" w:themeFill="background1"/>
          </w:tcPr>
          <w:p w14:paraId="097E3E03" w14:textId="77777777" w:rsidR="00D65C73" w:rsidRPr="00586B6B" w:rsidRDefault="00D65C73" w:rsidP="005D696A">
            <w:pPr>
              <w:pStyle w:val="TAR"/>
              <w:rPr>
                <w:sz w:val="16"/>
                <w:szCs w:val="16"/>
              </w:rPr>
            </w:pPr>
          </w:p>
        </w:tc>
        <w:tc>
          <w:tcPr>
            <w:tcW w:w="418" w:type="dxa"/>
            <w:shd w:val="clear" w:color="auto" w:fill="FFFFFF" w:themeFill="background1"/>
          </w:tcPr>
          <w:p w14:paraId="4B1DBA5A" w14:textId="77777777" w:rsidR="00D65C73" w:rsidRPr="00586B6B" w:rsidRDefault="00D65C73" w:rsidP="005D696A">
            <w:pPr>
              <w:pStyle w:val="TAC"/>
              <w:rPr>
                <w:sz w:val="16"/>
                <w:szCs w:val="16"/>
              </w:rPr>
            </w:pPr>
          </w:p>
        </w:tc>
        <w:tc>
          <w:tcPr>
            <w:tcW w:w="4884" w:type="dxa"/>
            <w:shd w:val="clear" w:color="auto" w:fill="FFFFFF" w:themeFill="background1"/>
          </w:tcPr>
          <w:p w14:paraId="4E82F08D" w14:textId="77777777" w:rsidR="00D65C73" w:rsidRPr="00586B6B" w:rsidRDefault="00D65C73" w:rsidP="005D696A">
            <w:pPr>
              <w:pStyle w:val="TAL"/>
            </w:pPr>
            <w:r w:rsidRPr="00586B6B">
              <w:t xml:space="preserve">920: Consumption reporting in M7d interface, </w:t>
            </w:r>
          </w:p>
          <w:p w14:paraId="1053339B" w14:textId="77777777" w:rsidR="00232E6B" w:rsidRPr="00586B6B" w:rsidRDefault="00232E6B" w:rsidP="005D696A">
            <w:pPr>
              <w:pStyle w:val="TAL"/>
            </w:pPr>
            <w:r w:rsidRPr="00586B6B">
              <w:t>886: RAN Signaling-based Network Assistance</w:t>
            </w:r>
            <w:r w:rsidR="00615FA5" w:rsidRPr="00586B6B">
              <w:t>,</w:t>
            </w:r>
          </w:p>
          <w:p w14:paraId="62EF87BD" w14:textId="77777777" w:rsidR="00615FA5" w:rsidRPr="00586B6B" w:rsidRDefault="00615FA5" w:rsidP="005D696A">
            <w:pPr>
              <w:pStyle w:val="TAL"/>
            </w:pPr>
            <w:r w:rsidRPr="00586B6B">
              <w:t>889: API for Service Access information acquisition</w:t>
            </w:r>
            <w:r w:rsidR="00525081" w:rsidRPr="00586B6B">
              <w:t>,</w:t>
            </w:r>
          </w:p>
          <w:p w14:paraId="1A3753F9" w14:textId="77777777" w:rsidR="00525081" w:rsidRPr="00586B6B" w:rsidRDefault="00525081" w:rsidP="005D696A">
            <w:pPr>
              <w:rPr>
                <w:rFonts w:ascii="Arial" w:hAnsi="Arial"/>
                <w:sz w:val="18"/>
              </w:rPr>
            </w:pPr>
            <w:r w:rsidRPr="00586B6B">
              <w:rPr>
                <w:rFonts w:ascii="Arial" w:hAnsi="Arial"/>
                <w:sz w:val="18"/>
              </w:rPr>
              <w:t>883: APIs for Server Certificates, Content Preparation Templates and Ingest Protocols</w:t>
            </w:r>
          </w:p>
        </w:tc>
        <w:tc>
          <w:tcPr>
            <w:tcW w:w="696" w:type="dxa"/>
            <w:shd w:val="clear" w:color="auto" w:fill="FFFFFF" w:themeFill="background1"/>
          </w:tcPr>
          <w:p w14:paraId="579D4A07" w14:textId="77777777" w:rsidR="00D65C73" w:rsidRPr="00586B6B" w:rsidRDefault="008523F2" w:rsidP="005D696A">
            <w:pPr>
              <w:pStyle w:val="TAC"/>
              <w:rPr>
                <w:sz w:val="16"/>
                <w:szCs w:val="16"/>
              </w:rPr>
            </w:pPr>
            <w:r w:rsidRPr="00586B6B">
              <w:rPr>
                <w:sz w:val="16"/>
                <w:szCs w:val="16"/>
              </w:rPr>
              <w:t>1.2.0</w:t>
            </w:r>
          </w:p>
        </w:tc>
      </w:tr>
      <w:tr w:rsidR="00752A48" w:rsidRPr="00586B6B" w14:paraId="1FE0E5C3" w14:textId="77777777" w:rsidTr="005D696A">
        <w:trPr>
          <w:gridAfter w:val="1"/>
          <w:wAfter w:w="6" w:type="dxa"/>
          <w:trHeight w:val="762"/>
        </w:trPr>
        <w:tc>
          <w:tcPr>
            <w:tcW w:w="977" w:type="dxa"/>
            <w:shd w:val="clear" w:color="auto" w:fill="FFFFFF" w:themeFill="background1"/>
          </w:tcPr>
          <w:p w14:paraId="20645E27" w14:textId="77777777" w:rsidR="00752A48" w:rsidRPr="00586B6B" w:rsidRDefault="00752A48" w:rsidP="005D696A">
            <w:pPr>
              <w:pStyle w:val="TAC"/>
              <w:rPr>
                <w:sz w:val="16"/>
                <w:szCs w:val="16"/>
              </w:rPr>
            </w:pPr>
            <w:r w:rsidRPr="00586B6B">
              <w:rPr>
                <w:sz w:val="16"/>
                <w:szCs w:val="16"/>
              </w:rPr>
              <w:t>2020-08</w:t>
            </w:r>
          </w:p>
        </w:tc>
        <w:tc>
          <w:tcPr>
            <w:tcW w:w="696" w:type="dxa"/>
            <w:shd w:val="clear" w:color="auto" w:fill="FFFFFF" w:themeFill="background1"/>
          </w:tcPr>
          <w:p w14:paraId="457CCE6B" w14:textId="77777777" w:rsidR="00752A48" w:rsidRPr="00586B6B" w:rsidRDefault="00752A48" w:rsidP="005D696A">
            <w:pPr>
              <w:pStyle w:val="TAC"/>
              <w:rPr>
                <w:sz w:val="16"/>
                <w:szCs w:val="16"/>
              </w:rPr>
            </w:pPr>
            <w:r w:rsidRPr="00586B6B">
              <w:rPr>
                <w:sz w:val="16"/>
                <w:szCs w:val="16"/>
              </w:rPr>
              <w:t>SA4#110e</w:t>
            </w:r>
          </w:p>
        </w:tc>
        <w:tc>
          <w:tcPr>
            <w:tcW w:w="977" w:type="dxa"/>
            <w:shd w:val="clear" w:color="auto" w:fill="FFFFFF" w:themeFill="background1"/>
          </w:tcPr>
          <w:p w14:paraId="6007A6F3" w14:textId="77777777" w:rsidR="00752A48" w:rsidRPr="00586B6B" w:rsidRDefault="00752A48" w:rsidP="005D696A">
            <w:pPr>
              <w:pStyle w:val="TAC"/>
              <w:rPr>
                <w:sz w:val="16"/>
                <w:szCs w:val="16"/>
              </w:rPr>
            </w:pPr>
            <w:r w:rsidRPr="00586B6B">
              <w:rPr>
                <w:sz w:val="16"/>
                <w:szCs w:val="16"/>
              </w:rPr>
              <w:t>S4-AHI996</w:t>
            </w:r>
          </w:p>
          <w:p w14:paraId="209CAE71" w14:textId="77777777" w:rsidR="00682CCB" w:rsidRPr="00586B6B" w:rsidRDefault="00682CCB" w:rsidP="005D696A">
            <w:pPr>
              <w:pStyle w:val="TAC"/>
              <w:rPr>
                <w:sz w:val="16"/>
                <w:szCs w:val="16"/>
              </w:rPr>
            </w:pPr>
            <w:r w:rsidRPr="00586B6B">
              <w:rPr>
                <w:sz w:val="16"/>
                <w:szCs w:val="16"/>
              </w:rPr>
              <w:t>S4-AHI998</w:t>
            </w:r>
          </w:p>
          <w:p w14:paraId="35DCE9B0" w14:textId="77777777" w:rsidR="00DD14C8" w:rsidRPr="00586B6B" w:rsidRDefault="00DD14C8" w:rsidP="005D696A">
            <w:pPr>
              <w:pStyle w:val="TAC"/>
              <w:rPr>
                <w:sz w:val="16"/>
                <w:szCs w:val="16"/>
              </w:rPr>
            </w:pPr>
            <w:r w:rsidRPr="00586B6B">
              <w:rPr>
                <w:sz w:val="16"/>
                <w:szCs w:val="16"/>
              </w:rPr>
              <w:t>S4-AHIA33</w:t>
            </w:r>
          </w:p>
        </w:tc>
        <w:tc>
          <w:tcPr>
            <w:tcW w:w="510" w:type="dxa"/>
            <w:shd w:val="clear" w:color="auto" w:fill="FFFFFF" w:themeFill="background1"/>
          </w:tcPr>
          <w:p w14:paraId="76FDC719" w14:textId="77777777" w:rsidR="00752A48" w:rsidRPr="00586B6B" w:rsidRDefault="00752A48" w:rsidP="005D696A">
            <w:pPr>
              <w:pStyle w:val="TAL"/>
              <w:rPr>
                <w:sz w:val="16"/>
                <w:szCs w:val="16"/>
              </w:rPr>
            </w:pPr>
          </w:p>
        </w:tc>
        <w:tc>
          <w:tcPr>
            <w:tcW w:w="325" w:type="dxa"/>
            <w:shd w:val="clear" w:color="auto" w:fill="FFFFFF" w:themeFill="background1"/>
          </w:tcPr>
          <w:p w14:paraId="00CBF2D6" w14:textId="77777777" w:rsidR="00752A48" w:rsidRPr="00586B6B" w:rsidRDefault="00752A48" w:rsidP="005D696A">
            <w:pPr>
              <w:pStyle w:val="TAR"/>
              <w:rPr>
                <w:sz w:val="16"/>
                <w:szCs w:val="16"/>
              </w:rPr>
            </w:pPr>
          </w:p>
        </w:tc>
        <w:tc>
          <w:tcPr>
            <w:tcW w:w="418" w:type="dxa"/>
            <w:shd w:val="clear" w:color="auto" w:fill="FFFFFF" w:themeFill="background1"/>
          </w:tcPr>
          <w:p w14:paraId="2B2FACD2" w14:textId="77777777" w:rsidR="00752A48" w:rsidRPr="00586B6B" w:rsidRDefault="00752A48" w:rsidP="005D696A">
            <w:pPr>
              <w:pStyle w:val="TAC"/>
              <w:rPr>
                <w:sz w:val="16"/>
                <w:szCs w:val="16"/>
              </w:rPr>
            </w:pPr>
          </w:p>
        </w:tc>
        <w:tc>
          <w:tcPr>
            <w:tcW w:w="4884" w:type="dxa"/>
            <w:shd w:val="clear" w:color="auto" w:fill="FFFFFF" w:themeFill="background1"/>
          </w:tcPr>
          <w:p w14:paraId="5F05CD27" w14:textId="77777777" w:rsidR="00752A48" w:rsidRPr="00586B6B" w:rsidRDefault="00C8541A" w:rsidP="005D696A">
            <w:pPr>
              <w:pStyle w:val="TAL"/>
            </w:pPr>
            <w:r w:rsidRPr="00586B6B">
              <w:t xml:space="preserve">996: </w:t>
            </w:r>
            <w:r w:rsidR="00752A48" w:rsidRPr="00586B6B">
              <w:t>Completion of Content Preparation Template procedures</w:t>
            </w:r>
            <w:r w:rsidR="00682CCB" w:rsidRPr="00586B6B">
              <w:t>,</w:t>
            </w:r>
            <w:r w:rsidR="00682CCB" w:rsidRPr="00586B6B">
              <w:br/>
              <w:t>998: Completion of content distribution geofencing feature,</w:t>
            </w:r>
          </w:p>
          <w:p w14:paraId="7C9C46D7" w14:textId="77777777" w:rsidR="00682CCB" w:rsidRPr="00586B6B" w:rsidRDefault="00DD14C8" w:rsidP="005D696A">
            <w:pPr>
              <w:pStyle w:val="TAL"/>
              <w:rPr>
                <w:b/>
                <w:bCs/>
              </w:rPr>
            </w:pPr>
            <w:r w:rsidRPr="00586B6B">
              <w:t xml:space="preserve">A33: </w:t>
            </w:r>
            <w:r w:rsidR="00D7143D">
              <w:fldChar w:fldCharType="begin"/>
            </w:r>
            <w:r w:rsidR="00D7143D">
              <w:instrText>DOCPROPERTY  CrTitle  \* MERGEFORMAT</w:instrText>
            </w:r>
            <w:r w:rsidR="00D7143D">
              <w:fldChar w:fldCharType="separate"/>
            </w:r>
            <w:r w:rsidRPr="00586B6B">
              <w:t>Completion of Server Certificates Provisioning API</w:t>
            </w:r>
            <w:r w:rsidR="00D7143D">
              <w:fldChar w:fldCharType="end"/>
            </w:r>
          </w:p>
        </w:tc>
        <w:tc>
          <w:tcPr>
            <w:tcW w:w="696" w:type="dxa"/>
            <w:shd w:val="clear" w:color="auto" w:fill="FFFFFF" w:themeFill="background1"/>
          </w:tcPr>
          <w:p w14:paraId="12569D65" w14:textId="77777777" w:rsidR="00B9215E" w:rsidRPr="00586B6B" w:rsidRDefault="00752A48" w:rsidP="005D696A">
            <w:pPr>
              <w:pStyle w:val="TAC"/>
              <w:rPr>
                <w:sz w:val="16"/>
                <w:szCs w:val="16"/>
              </w:rPr>
            </w:pPr>
            <w:r w:rsidRPr="00586B6B">
              <w:rPr>
                <w:sz w:val="16"/>
                <w:szCs w:val="16"/>
              </w:rPr>
              <w:t>1.3.0</w:t>
            </w:r>
          </w:p>
        </w:tc>
      </w:tr>
      <w:tr w:rsidR="00B9215E" w:rsidRPr="00586B6B" w14:paraId="60B0F797" w14:textId="77777777" w:rsidTr="005D696A">
        <w:trPr>
          <w:gridAfter w:val="1"/>
          <w:wAfter w:w="6" w:type="dxa"/>
          <w:trHeight w:val="334"/>
        </w:trPr>
        <w:tc>
          <w:tcPr>
            <w:tcW w:w="977" w:type="dxa"/>
            <w:shd w:val="clear" w:color="auto" w:fill="FFFFFF" w:themeFill="background1"/>
          </w:tcPr>
          <w:p w14:paraId="11DB3AEA" w14:textId="77777777" w:rsidR="00B9215E" w:rsidRPr="00586B6B" w:rsidRDefault="00B9215E" w:rsidP="005D696A">
            <w:pPr>
              <w:pStyle w:val="TAC"/>
              <w:rPr>
                <w:sz w:val="16"/>
                <w:szCs w:val="16"/>
              </w:rPr>
            </w:pPr>
            <w:r w:rsidRPr="00586B6B">
              <w:rPr>
                <w:sz w:val="16"/>
                <w:szCs w:val="16"/>
              </w:rPr>
              <w:t>2020-08</w:t>
            </w:r>
          </w:p>
        </w:tc>
        <w:tc>
          <w:tcPr>
            <w:tcW w:w="696" w:type="dxa"/>
            <w:shd w:val="clear" w:color="auto" w:fill="FFFFFF" w:themeFill="background1"/>
          </w:tcPr>
          <w:p w14:paraId="226FEB04" w14:textId="77777777" w:rsidR="00B9215E" w:rsidRPr="00586B6B" w:rsidRDefault="00B9215E" w:rsidP="005D696A">
            <w:pPr>
              <w:pStyle w:val="TAC"/>
              <w:rPr>
                <w:sz w:val="16"/>
                <w:szCs w:val="16"/>
              </w:rPr>
            </w:pPr>
            <w:r w:rsidRPr="00586B6B">
              <w:rPr>
                <w:sz w:val="16"/>
                <w:szCs w:val="16"/>
              </w:rPr>
              <w:t>SA4#110e</w:t>
            </w:r>
          </w:p>
        </w:tc>
        <w:tc>
          <w:tcPr>
            <w:tcW w:w="977" w:type="dxa"/>
            <w:shd w:val="clear" w:color="auto" w:fill="FFFFFF" w:themeFill="background1"/>
          </w:tcPr>
          <w:p w14:paraId="3A97C149" w14:textId="77777777" w:rsidR="00B9215E" w:rsidRPr="00586B6B" w:rsidRDefault="00B9215E" w:rsidP="005D696A">
            <w:pPr>
              <w:pStyle w:val="TAC"/>
              <w:rPr>
                <w:sz w:val="16"/>
                <w:szCs w:val="16"/>
              </w:rPr>
            </w:pPr>
            <w:r w:rsidRPr="00586B6B">
              <w:rPr>
                <w:sz w:val="16"/>
                <w:szCs w:val="16"/>
              </w:rPr>
              <w:t>Cor of S4-AHI998</w:t>
            </w:r>
          </w:p>
        </w:tc>
        <w:tc>
          <w:tcPr>
            <w:tcW w:w="510" w:type="dxa"/>
            <w:shd w:val="clear" w:color="auto" w:fill="FFFFFF" w:themeFill="background1"/>
          </w:tcPr>
          <w:p w14:paraId="6ADED646" w14:textId="77777777" w:rsidR="00B9215E" w:rsidRPr="00586B6B" w:rsidRDefault="00B9215E" w:rsidP="005D696A">
            <w:pPr>
              <w:pStyle w:val="TAL"/>
              <w:rPr>
                <w:sz w:val="16"/>
                <w:szCs w:val="16"/>
              </w:rPr>
            </w:pPr>
          </w:p>
        </w:tc>
        <w:tc>
          <w:tcPr>
            <w:tcW w:w="325" w:type="dxa"/>
            <w:shd w:val="clear" w:color="auto" w:fill="FFFFFF" w:themeFill="background1"/>
          </w:tcPr>
          <w:p w14:paraId="01CF2396" w14:textId="77777777" w:rsidR="00B9215E" w:rsidRPr="00586B6B" w:rsidRDefault="00B9215E" w:rsidP="005D696A">
            <w:pPr>
              <w:pStyle w:val="TAR"/>
              <w:rPr>
                <w:sz w:val="16"/>
                <w:szCs w:val="16"/>
              </w:rPr>
            </w:pPr>
          </w:p>
        </w:tc>
        <w:tc>
          <w:tcPr>
            <w:tcW w:w="418" w:type="dxa"/>
            <w:shd w:val="clear" w:color="auto" w:fill="FFFFFF" w:themeFill="background1"/>
          </w:tcPr>
          <w:p w14:paraId="0294D131" w14:textId="77777777" w:rsidR="00B9215E" w:rsidRPr="00586B6B" w:rsidRDefault="00B9215E" w:rsidP="005D696A">
            <w:pPr>
              <w:pStyle w:val="TAC"/>
              <w:rPr>
                <w:sz w:val="16"/>
                <w:szCs w:val="16"/>
              </w:rPr>
            </w:pPr>
          </w:p>
        </w:tc>
        <w:tc>
          <w:tcPr>
            <w:tcW w:w="4884" w:type="dxa"/>
            <w:shd w:val="clear" w:color="auto" w:fill="FFFFFF" w:themeFill="background1"/>
          </w:tcPr>
          <w:p w14:paraId="2229F1E9" w14:textId="77777777" w:rsidR="00B9215E" w:rsidRPr="00D649DE" w:rsidRDefault="00B9215E" w:rsidP="005D696A">
            <w:pPr>
              <w:pStyle w:val="TAL"/>
              <w:rPr>
                <w:sz w:val="16"/>
                <w:szCs w:val="16"/>
              </w:rPr>
            </w:pPr>
            <w:r w:rsidRPr="00D649DE">
              <w:rPr>
                <w:sz w:val="16"/>
                <w:szCs w:val="16"/>
              </w:rPr>
              <w:t>Correction of S4-AHI998 implementation,</w:t>
            </w:r>
          </w:p>
          <w:p w14:paraId="3E324F75" w14:textId="77777777" w:rsidR="00B9215E" w:rsidRPr="00D649DE" w:rsidRDefault="00B9215E" w:rsidP="005D696A">
            <w:pPr>
              <w:pStyle w:val="TAL"/>
              <w:rPr>
                <w:sz w:val="16"/>
                <w:szCs w:val="16"/>
              </w:rPr>
            </w:pPr>
            <w:r w:rsidRPr="00D649DE">
              <w:rPr>
                <w:sz w:val="16"/>
                <w:szCs w:val="16"/>
              </w:rPr>
              <w:t>Editorial Correction in Clause 11.2.4</w:t>
            </w:r>
          </w:p>
        </w:tc>
        <w:tc>
          <w:tcPr>
            <w:tcW w:w="696" w:type="dxa"/>
            <w:shd w:val="clear" w:color="auto" w:fill="FFFFFF" w:themeFill="background1"/>
          </w:tcPr>
          <w:p w14:paraId="2B1F0935" w14:textId="77777777" w:rsidR="00B9215E" w:rsidRPr="00586B6B" w:rsidRDefault="00BA0BD3" w:rsidP="005D696A">
            <w:pPr>
              <w:pStyle w:val="TAC"/>
              <w:rPr>
                <w:sz w:val="16"/>
                <w:szCs w:val="16"/>
              </w:rPr>
            </w:pPr>
            <w:r w:rsidRPr="00586B6B">
              <w:rPr>
                <w:sz w:val="16"/>
                <w:szCs w:val="16"/>
              </w:rPr>
              <w:t>1.3.1</w:t>
            </w:r>
          </w:p>
        </w:tc>
      </w:tr>
      <w:tr w:rsidR="00BA0BD3" w:rsidRPr="00586B6B" w14:paraId="775A23C4" w14:textId="77777777" w:rsidTr="005D696A">
        <w:trPr>
          <w:gridAfter w:val="1"/>
          <w:wAfter w:w="6" w:type="dxa"/>
          <w:trHeight w:val="2902"/>
        </w:trPr>
        <w:tc>
          <w:tcPr>
            <w:tcW w:w="977" w:type="dxa"/>
            <w:shd w:val="clear" w:color="auto" w:fill="FFFFFF" w:themeFill="background1"/>
          </w:tcPr>
          <w:p w14:paraId="001744AF" w14:textId="77777777" w:rsidR="00BA0BD3" w:rsidRPr="00586B6B" w:rsidRDefault="00BA0BD3" w:rsidP="005D696A">
            <w:pPr>
              <w:pStyle w:val="TAC"/>
              <w:rPr>
                <w:sz w:val="16"/>
                <w:szCs w:val="16"/>
              </w:rPr>
            </w:pPr>
            <w:r w:rsidRPr="00586B6B">
              <w:rPr>
                <w:sz w:val="16"/>
                <w:szCs w:val="16"/>
              </w:rPr>
              <w:t>2020-08</w:t>
            </w:r>
          </w:p>
        </w:tc>
        <w:tc>
          <w:tcPr>
            <w:tcW w:w="696" w:type="dxa"/>
            <w:shd w:val="clear" w:color="auto" w:fill="FFFFFF" w:themeFill="background1"/>
          </w:tcPr>
          <w:p w14:paraId="17B2A579" w14:textId="77777777" w:rsidR="00BA0BD3" w:rsidRPr="00586B6B" w:rsidRDefault="00BA0BD3" w:rsidP="005D696A">
            <w:pPr>
              <w:pStyle w:val="TAC"/>
              <w:rPr>
                <w:sz w:val="16"/>
                <w:szCs w:val="16"/>
              </w:rPr>
            </w:pPr>
            <w:r w:rsidRPr="00586B6B">
              <w:rPr>
                <w:sz w:val="16"/>
                <w:szCs w:val="16"/>
              </w:rPr>
              <w:t>SA4#110e</w:t>
            </w:r>
          </w:p>
        </w:tc>
        <w:tc>
          <w:tcPr>
            <w:tcW w:w="977" w:type="dxa"/>
            <w:shd w:val="clear" w:color="auto" w:fill="FFFFFF" w:themeFill="background1"/>
          </w:tcPr>
          <w:p w14:paraId="62A8CFA0" w14:textId="3D31DE18" w:rsidR="00670174" w:rsidRPr="00586B6B" w:rsidRDefault="00B404A1" w:rsidP="005D696A">
            <w:pPr>
              <w:pStyle w:val="TAC"/>
              <w:rPr>
                <w:sz w:val="16"/>
                <w:szCs w:val="16"/>
              </w:rPr>
            </w:pPr>
            <w:r w:rsidRPr="00586B6B">
              <w:rPr>
                <w:sz w:val="16"/>
                <w:szCs w:val="16"/>
              </w:rPr>
              <w:t>S4-201092</w:t>
            </w:r>
            <w:r w:rsidR="00DA79AE" w:rsidRPr="00586B6B">
              <w:rPr>
                <w:sz w:val="16"/>
                <w:szCs w:val="16"/>
              </w:rPr>
              <w:t>,</w:t>
            </w:r>
          </w:p>
          <w:p w14:paraId="3B82D9C4" w14:textId="77777777" w:rsidR="00BA0BD3" w:rsidRPr="00586B6B" w:rsidRDefault="00BA0BD3" w:rsidP="005D696A">
            <w:pPr>
              <w:pStyle w:val="TAC"/>
              <w:rPr>
                <w:sz w:val="16"/>
                <w:szCs w:val="16"/>
              </w:rPr>
            </w:pPr>
            <w:r w:rsidRPr="00586B6B">
              <w:rPr>
                <w:sz w:val="16"/>
                <w:szCs w:val="16"/>
              </w:rPr>
              <w:t>S4-201114</w:t>
            </w:r>
            <w:r w:rsidR="007F6525" w:rsidRPr="00586B6B">
              <w:rPr>
                <w:sz w:val="16"/>
                <w:szCs w:val="16"/>
              </w:rPr>
              <w:t>,</w:t>
            </w:r>
          </w:p>
          <w:p w14:paraId="25E90E4A" w14:textId="77777777" w:rsidR="007F6525" w:rsidRPr="00586B6B" w:rsidRDefault="007F6525" w:rsidP="005D696A">
            <w:pPr>
              <w:pStyle w:val="TAC"/>
              <w:rPr>
                <w:sz w:val="16"/>
                <w:szCs w:val="16"/>
              </w:rPr>
            </w:pPr>
            <w:r w:rsidRPr="00586B6B">
              <w:rPr>
                <w:sz w:val="16"/>
                <w:szCs w:val="16"/>
              </w:rPr>
              <w:t>S4-201210,</w:t>
            </w:r>
          </w:p>
          <w:p w14:paraId="78D5E53A" w14:textId="77777777" w:rsidR="007F6525" w:rsidRPr="00586B6B" w:rsidRDefault="007F6525" w:rsidP="005D696A">
            <w:pPr>
              <w:pStyle w:val="TAC"/>
              <w:rPr>
                <w:sz w:val="16"/>
                <w:szCs w:val="16"/>
              </w:rPr>
            </w:pPr>
            <w:r w:rsidRPr="00586B6B">
              <w:rPr>
                <w:sz w:val="16"/>
                <w:szCs w:val="16"/>
              </w:rPr>
              <w:t>S4-201208,</w:t>
            </w:r>
          </w:p>
          <w:p w14:paraId="7C2E5BBC" w14:textId="348E477E" w:rsidR="007F6525" w:rsidRPr="00586B6B" w:rsidRDefault="007F6525" w:rsidP="005D696A">
            <w:pPr>
              <w:pStyle w:val="TAC"/>
              <w:rPr>
                <w:sz w:val="16"/>
                <w:szCs w:val="16"/>
              </w:rPr>
            </w:pPr>
            <w:r w:rsidRPr="00586B6B">
              <w:rPr>
                <w:sz w:val="16"/>
                <w:szCs w:val="16"/>
              </w:rPr>
              <w:t>S4-201213</w:t>
            </w:r>
            <w:r w:rsidR="00DA79AE" w:rsidRPr="00586B6B">
              <w:rPr>
                <w:sz w:val="16"/>
                <w:szCs w:val="16"/>
              </w:rPr>
              <w:t>,</w:t>
            </w:r>
          </w:p>
          <w:p w14:paraId="7486409B" w14:textId="66DCC8DD" w:rsidR="0059612E" w:rsidRPr="00586B6B" w:rsidRDefault="0059612E" w:rsidP="005D696A">
            <w:pPr>
              <w:pStyle w:val="TAC"/>
              <w:rPr>
                <w:sz w:val="16"/>
                <w:szCs w:val="16"/>
              </w:rPr>
            </w:pPr>
            <w:r w:rsidRPr="00586B6B">
              <w:rPr>
                <w:sz w:val="16"/>
                <w:szCs w:val="16"/>
              </w:rPr>
              <w:t>S4-201230</w:t>
            </w:r>
            <w:r w:rsidR="00DA79AE" w:rsidRPr="00586B6B">
              <w:rPr>
                <w:sz w:val="16"/>
                <w:szCs w:val="16"/>
              </w:rPr>
              <w:t>,</w:t>
            </w:r>
          </w:p>
          <w:p w14:paraId="301B623C" w14:textId="15CE64B2" w:rsidR="00E8798B" w:rsidRPr="00586B6B" w:rsidRDefault="00E8798B" w:rsidP="005D696A">
            <w:pPr>
              <w:pStyle w:val="TAC"/>
              <w:rPr>
                <w:sz w:val="16"/>
                <w:szCs w:val="16"/>
              </w:rPr>
            </w:pPr>
            <w:r w:rsidRPr="00586B6B">
              <w:rPr>
                <w:sz w:val="16"/>
                <w:szCs w:val="16"/>
              </w:rPr>
              <w:t>S4-201004</w:t>
            </w:r>
            <w:r w:rsidR="00DA79AE" w:rsidRPr="00586B6B">
              <w:rPr>
                <w:sz w:val="16"/>
                <w:szCs w:val="16"/>
              </w:rPr>
              <w:t>,</w:t>
            </w:r>
          </w:p>
          <w:p w14:paraId="41EF0828" w14:textId="266928E6" w:rsidR="00264C03" w:rsidRPr="00586B6B" w:rsidRDefault="00264C03" w:rsidP="005D696A">
            <w:pPr>
              <w:pStyle w:val="TAC"/>
              <w:rPr>
                <w:sz w:val="16"/>
                <w:szCs w:val="16"/>
              </w:rPr>
            </w:pPr>
            <w:r w:rsidRPr="00586B6B">
              <w:rPr>
                <w:sz w:val="16"/>
                <w:szCs w:val="16"/>
              </w:rPr>
              <w:t>S4-201229</w:t>
            </w:r>
            <w:r w:rsidR="00DA79AE" w:rsidRPr="00586B6B">
              <w:rPr>
                <w:sz w:val="16"/>
                <w:szCs w:val="16"/>
              </w:rPr>
              <w:t>,</w:t>
            </w:r>
          </w:p>
          <w:p w14:paraId="64C3F747" w14:textId="542A5DE0" w:rsidR="00086B13" w:rsidRPr="00586B6B" w:rsidRDefault="00086B13" w:rsidP="005D696A">
            <w:pPr>
              <w:pStyle w:val="TAC"/>
              <w:rPr>
                <w:sz w:val="16"/>
                <w:szCs w:val="16"/>
              </w:rPr>
            </w:pPr>
            <w:r w:rsidRPr="00586B6B">
              <w:rPr>
                <w:sz w:val="16"/>
                <w:szCs w:val="16"/>
              </w:rPr>
              <w:t>S4-201221</w:t>
            </w:r>
            <w:r w:rsidR="00DA79AE" w:rsidRPr="00586B6B">
              <w:rPr>
                <w:sz w:val="16"/>
                <w:szCs w:val="16"/>
              </w:rPr>
              <w:t>,</w:t>
            </w:r>
          </w:p>
          <w:p w14:paraId="2027E44A" w14:textId="137E4692" w:rsidR="006907C0" w:rsidRPr="00586B6B" w:rsidRDefault="006907C0" w:rsidP="005D696A">
            <w:pPr>
              <w:pStyle w:val="TAC"/>
              <w:rPr>
                <w:sz w:val="16"/>
                <w:szCs w:val="16"/>
              </w:rPr>
            </w:pPr>
            <w:r w:rsidRPr="00586B6B">
              <w:rPr>
                <w:sz w:val="16"/>
                <w:szCs w:val="16"/>
              </w:rPr>
              <w:t>S4-</w:t>
            </w:r>
            <w:r w:rsidR="00C15F4E" w:rsidRPr="00586B6B">
              <w:rPr>
                <w:sz w:val="16"/>
                <w:szCs w:val="16"/>
              </w:rPr>
              <w:t>201231</w:t>
            </w:r>
            <w:r w:rsidR="00DA79AE" w:rsidRPr="00586B6B">
              <w:rPr>
                <w:sz w:val="16"/>
                <w:szCs w:val="16"/>
              </w:rPr>
              <w:t>,</w:t>
            </w:r>
          </w:p>
          <w:p w14:paraId="2ECECA33" w14:textId="4CFE9596" w:rsidR="00972A15" w:rsidRPr="00586B6B" w:rsidRDefault="00972A15" w:rsidP="005D696A">
            <w:pPr>
              <w:pStyle w:val="TAC"/>
              <w:rPr>
                <w:sz w:val="16"/>
                <w:szCs w:val="16"/>
              </w:rPr>
            </w:pPr>
            <w:r w:rsidRPr="00586B6B">
              <w:rPr>
                <w:sz w:val="16"/>
                <w:szCs w:val="16"/>
              </w:rPr>
              <w:t>S4-201225</w:t>
            </w:r>
            <w:r w:rsidR="00DA79AE" w:rsidRPr="00586B6B">
              <w:rPr>
                <w:sz w:val="16"/>
                <w:szCs w:val="16"/>
              </w:rPr>
              <w:t>,</w:t>
            </w:r>
          </w:p>
          <w:p w14:paraId="28A2245E" w14:textId="4293C267" w:rsidR="00A1432B" w:rsidRPr="00586B6B" w:rsidRDefault="00A1432B" w:rsidP="005D696A">
            <w:pPr>
              <w:pStyle w:val="TAC"/>
              <w:rPr>
                <w:sz w:val="16"/>
                <w:szCs w:val="16"/>
              </w:rPr>
            </w:pPr>
            <w:r w:rsidRPr="00586B6B">
              <w:rPr>
                <w:sz w:val="16"/>
                <w:szCs w:val="16"/>
              </w:rPr>
              <w:t>S4-201271</w:t>
            </w:r>
            <w:r w:rsidR="00DA79AE" w:rsidRPr="00586B6B">
              <w:rPr>
                <w:sz w:val="16"/>
                <w:szCs w:val="16"/>
              </w:rPr>
              <w:t>,</w:t>
            </w:r>
          </w:p>
          <w:p w14:paraId="0ADC0DE3" w14:textId="34CC9310" w:rsidR="00B83FD4" w:rsidRPr="00586B6B" w:rsidRDefault="00B83FD4" w:rsidP="005D696A">
            <w:pPr>
              <w:pStyle w:val="TAC"/>
              <w:rPr>
                <w:sz w:val="16"/>
                <w:szCs w:val="16"/>
              </w:rPr>
            </w:pPr>
            <w:r w:rsidRPr="00586B6B">
              <w:rPr>
                <w:sz w:val="16"/>
                <w:szCs w:val="16"/>
              </w:rPr>
              <w:t>S4-201266</w:t>
            </w:r>
            <w:r w:rsidR="00DA79AE" w:rsidRPr="00586B6B">
              <w:rPr>
                <w:sz w:val="16"/>
                <w:szCs w:val="16"/>
              </w:rPr>
              <w:t>,</w:t>
            </w:r>
          </w:p>
          <w:p w14:paraId="7C30F5EB" w14:textId="2ACFE198" w:rsidR="00AC41F6" w:rsidRPr="00586B6B" w:rsidRDefault="00AC41F6" w:rsidP="005D696A">
            <w:pPr>
              <w:pStyle w:val="TAC"/>
              <w:rPr>
                <w:sz w:val="16"/>
                <w:szCs w:val="16"/>
              </w:rPr>
            </w:pPr>
            <w:r w:rsidRPr="00586B6B">
              <w:rPr>
                <w:sz w:val="16"/>
                <w:szCs w:val="16"/>
              </w:rPr>
              <w:t>S4-201282</w:t>
            </w:r>
            <w:r w:rsidR="00DA79AE" w:rsidRPr="00586B6B">
              <w:rPr>
                <w:sz w:val="16"/>
                <w:szCs w:val="16"/>
              </w:rPr>
              <w:t>,</w:t>
            </w:r>
          </w:p>
          <w:p w14:paraId="40C7D2B0" w14:textId="0EE9A9B7" w:rsidR="006D0842" w:rsidRPr="00586B6B" w:rsidRDefault="006D0842" w:rsidP="005D696A">
            <w:pPr>
              <w:pStyle w:val="TAC"/>
              <w:rPr>
                <w:sz w:val="16"/>
                <w:szCs w:val="16"/>
              </w:rPr>
            </w:pPr>
            <w:r w:rsidRPr="00586B6B">
              <w:rPr>
                <w:sz w:val="16"/>
                <w:szCs w:val="16"/>
              </w:rPr>
              <w:t>S4-201281</w:t>
            </w:r>
          </w:p>
        </w:tc>
        <w:tc>
          <w:tcPr>
            <w:tcW w:w="510" w:type="dxa"/>
            <w:shd w:val="clear" w:color="auto" w:fill="FFFFFF" w:themeFill="background1"/>
          </w:tcPr>
          <w:p w14:paraId="4CEA8413" w14:textId="77777777" w:rsidR="00BA0BD3" w:rsidRPr="00586B6B" w:rsidRDefault="00BA0BD3" w:rsidP="005D696A">
            <w:pPr>
              <w:pStyle w:val="TAL"/>
              <w:rPr>
                <w:sz w:val="16"/>
                <w:szCs w:val="16"/>
              </w:rPr>
            </w:pPr>
          </w:p>
        </w:tc>
        <w:tc>
          <w:tcPr>
            <w:tcW w:w="325" w:type="dxa"/>
            <w:shd w:val="clear" w:color="auto" w:fill="FFFFFF" w:themeFill="background1"/>
          </w:tcPr>
          <w:p w14:paraId="5BD9BA72" w14:textId="77777777" w:rsidR="00BA0BD3" w:rsidRPr="00586B6B" w:rsidRDefault="00BA0BD3" w:rsidP="005D696A">
            <w:pPr>
              <w:pStyle w:val="TAR"/>
              <w:rPr>
                <w:sz w:val="16"/>
                <w:szCs w:val="16"/>
              </w:rPr>
            </w:pPr>
          </w:p>
        </w:tc>
        <w:tc>
          <w:tcPr>
            <w:tcW w:w="418" w:type="dxa"/>
            <w:shd w:val="clear" w:color="auto" w:fill="FFFFFF" w:themeFill="background1"/>
          </w:tcPr>
          <w:p w14:paraId="4AD296AF" w14:textId="77777777" w:rsidR="00BA0BD3" w:rsidRPr="00586B6B" w:rsidRDefault="00BA0BD3" w:rsidP="005D696A">
            <w:pPr>
              <w:pStyle w:val="TAC"/>
              <w:rPr>
                <w:sz w:val="16"/>
                <w:szCs w:val="16"/>
              </w:rPr>
            </w:pPr>
          </w:p>
        </w:tc>
        <w:tc>
          <w:tcPr>
            <w:tcW w:w="4884" w:type="dxa"/>
            <w:shd w:val="clear" w:color="auto" w:fill="FFFFFF" w:themeFill="background1"/>
          </w:tcPr>
          <w:p w14:paraId="56FA1249" w14:textId="1EEB9B06" w:rsidR="006D3379" w:rsidRPr="00D649DE" w:rsidRDefault="006D3379" w:rsidP="005D696A">
            <w:pPr>
              <w:pStyle w:val="TAL"/>
              <w:rPr>
                <w:sz w:val="16"/>
                <w:szCs w:val="16"/>
              </w:rPr>
            </w:pPr>
            <w:r w:rsidRPr="00D649DE">
              <w:rPr>
                <w:sz w:val="16"/>
                <w:szCs w:val="16"/>
              </w:rPr>
              <w:t>1092: Editorial Improvements</w:t>
            </w:r>
            <w:r w:rsidR="00DA79AE" w:rsidRPr="00D649DE">
              <w:rPr>
                <w:sz w:val="16"/>
                <w:szCs w:val="16"/>
              </w:rPr>
              <w:t>,</w:t>
            </w:r>
          </w:p>
          <w:p w14:paraId="0BEB874D" w14:textId="7DD1FD13" w:rsidR="00BA0BD3" w:rsidRPr="00D649DE" w:rsidRDefault="00BA0BD3" w:rsidP="005D696A">
            <w:pPr>
              <w:pStyle w:val="TAL"/>
              <w:rPr>
                <w:sz w:val="16"/>
                <w:szCs w:val="16"/>
              </w:rPr>
            </w:pPr>
            <w:r w:rsidRPr="00D649DE">
              <w:rPr>
                <w:sz w:val="16"/>
                <w:szCs w:val="16"/>
              </w:rPr>
              <w:t xml:space="preserve">1114: </w:t>
            </w:r>
            <w:r w:rsidR="0097247A" w:rsidRPr="00D649DE">
              <w:rPr>
                <w:sz w:val="16"/>
                <w:szCs w:val="16"/>
              </w:rPr>
              <w:t>Specification structure – interfaces and APIs</w:t>
            </w:r>
            <w:r w:rsidR="00DA79AE" w:rsidRPr="00D649DE">
              <w:rPr>
                <w:sz w:val="16"/>
                <w:szCs w:val="16"/>
              </w:rPr>
              <w:t>,</w:t>
            </w:r>
          </w:p>
          <w:p w14:paraId="65B252A3" w14:textId="3EF2F8B6" w:rsidR="007F6525" w:rsidRPr="00D649DE" w:rsidRDefault="007F6525" w:rsidP="005D696A">
            <w:pPr>
              <w:pStyle w:val="TAL"/>
              <w:rPr>
                <w:sz w:val="16"/>
                <w:szCs w:val="16"/>
              </w:rPr>
            </w:pPr>
            <w:r w:rsidRPr="00D649DE">
              <w:rPr>
                <w:sz w:val="16"/>
                <w:szCs w:val="16"/>
              </w:rPr>
              <w:t>1210:</w:t>
            </w:r>
            <w:r w:rsidR="0097247A" w:rsidRPr="00D649DE">
              <w:rPr>
                <w:sz w:val="16"/>
                <w:szCs w:val="16"/>
              </w:rPr>
              <w:t xml:space="preserve">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247A" w:rsidRPr="00D649DE">
              <w:rPr>
                <w:sz w:val="16"/>
                <w:szCs w:val="16"/>
              </w:rPr>
              <w:t>Completion of Ingest Protocols API</w:t>
            </w:r>
            <w:r w:rsidR="00606885" w:rsidRPr="00D649DE">
              <w:rPr>
                <w:sz w:val="16"/>
                <w:szCs w:val="16"/>
              </w:rPr>
              <w:fldChar w:fldCharType="end"/>
            </w:r>
            <w:r w:rsidR="00DA79AE" w:rsidRPr="00D649DE">
              <w:rPr>
                <w:sz w:val="16"/>
                <w:szCs w:val="16"/>
              </w:rPr>
              <w:t>,</w:t>
            </w:r>
          </w:p>
          <w:p w14:paraId="051923DD" w14:textId="21CB5C13" w:rsidR="007F6525" w:rsidRPr="00D649DE" w:rsidRDefault="007F6525" w:rsidP="005D696A">
            <w:pPr>
              <w:pStyle w:val="TAL"/>
              <w:rPr>
                <w:sz w:val="16"/>
                <w:szCs w:val="16"/>
              </w:rPr>
            </w:pPr>
            <w:r w:rsidRPr="00D649DE">
              <w:rPr>
                <w:sz w:val="16"/>
                <w:szCs w:val="16"/>
              </w:rPr>
              <w:t>1208:</w:t>
            </w:r>
            <w:r w:rsidR="00143A85" w:rsidRPr="00D649DE">
              <w:rPr>
                <w:sz w:val="16"/>
                <w:szCs w:val="16"/>
              </w:rPr>
              <w:t xml:space="preserve"> Informative Annex on Parameter Population</w:t>
            </w:r>
            <w:r w:rsidR="00DA79AE" w:rsidRPr="00D649DE">
              <w:rPr>
                <w:sz w:val="16"/>
                <w:szCs w:val="16"/>
              </w:rPr>
              <w:t>,</w:t>
            </w:r>
          </w:p>
          <w:p w14:paraId="5D10D4A3" w14:textId="3DF92227" w:rsidR="007F6525" w:rsidRPr="00D649DE" w:rsidRDefault="007F6525" w:rsidP="005D696A">
            <w:pPr>
              <w:pStyle w:val="TAL"/>
              <w:rPr>
                <w:sz w:val="16"/>
                <w:szCs w:val="16"/>
              </w:rPr>
            </w:pPr>
            <w:r w:rsidRPr="00D649DE">
              <w:rPr>
                <w:sz w:val="16"/>
                <w:szCs w:val="16"/>
              </w:rPr>
              <w:t>1213:</w:t>
            </w:r>
            <w:r w:rsidR="00143A85" w:rsidRPr="00D649DE">
              <w:rPr>
                <w:sz w:val="16"/>
                <w:szCs w:val="16"/>
              </w:rPr>
              <w:t xml:space="preserve"> Addition of General Sections</w:t>
            </w:r>
            <w:r w:rsidR="00DA79AE" w:rsidRPr="00D649DE">
              <w:rPr>
                <w:sz w:val="16"/>
                <w:szCs w:val="16"/>
              </w:rPr>
              <w:t>,</w:t>
            </w:r>
          </w:p>
          <w:p w14:paraId="6108D4A2" w14:textId="3E817C04" w:rsidR="0059612E" w:rsidRPr="00D649DE" w:rsidRDefault="0059612E" w:rsidP="005D696A">
            <w:pPr>
              <w:pStyle w:val="TAL"/>
              <w:rPr>
                <w:sz w:val="16"/>
                <w:szCs w:val="16"/>
              </w:rPr>
            </w:pPr>
            <w:r w:rsidRPr="00D649DE">
              <w:rPr>
                <w:sz w:val="16"/>
                <w:szCs w:val="16"/>
              </w:rPr>
              <w:t xml:space="preserve">1230: </w:t>
            </w:r>
            <w:r w:rsidR="00C1136B" w:rsidRPr="00D649DE">
              <w:rPr>
                <w:sz w:val="16"/>
                <w:szCs w:val="16"/>
              </w:rPr>
              <w:t>M6d APIs for 5GMS</w:t>
            </w:r>
            <w:r w:rsidR="00DA79AE" w:rsidRPr="00D649DE">
              <w:rPr>
                <w:sz w:val="16"/>
                <w:szCs w:val="16"/>
              </w:rPr>
              <w:t>,</w:t>
            </w:r>
          </w:p>
          <w:p w14:paraId="2D41C41C" w14:textId="1D259190" w:rsidR="00E8798B" w:rsidRPr="00D649DE" w:rsidRDefault="00E8798B" w:rsidP="005D696A">
            <w:pPr>
              <w:pStyle w:val="TAL"/>
              <w:rPr>
                <w:sz w:val="16"/>
                <w:szCs w:val="16"/>
              </w:rPr>
            </w:pPr>
            <w:r w:rsidRPr="00D649DE">
              <w:rPr>
                <w:sz w:val="16"/>
                <w:szCs w:val="16"/>
              </w:rPr>
              <w:t xml:space="preserve">1004: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039C" w:rsidRPr="00D649DE">
              <w:rPr>
                <w:sz w:val="16"/>
                <w:szCs w:val="16"/>
              </w:rPr>
              <w:t>Informative annex on Content Hosting Configuration examples</w:t>
            </w:r>
            <w:r w:rsidR="00606885" w:rsidRPr="00D649DE">
              <w:rPr>
                <w:sz w:val="16"/>
                <w:szCs w:val="16"/>
              </w:rPr>
              <w:fldChar w:fldCharType="end"/>
            </w:r>
            <w:r w:rsidR="00DA79AE" w:rsidRPr="00D649DE">
              <w:rPr>
                <w:sz w:val="16"/>
                <w:szCs w:val="16"/>
              </w:rPr>
              <w:t>,</w:t>
            </w:r>
          </w:p>
          <w:p w14:paraId="7FA6EE13" w14:textId="0F176A5B" w:rsidR="00264C03" w:rsidRPr="00D649DE" w:rsidRDefault="00264C03" w:rsidP="005D696A">
            <w:pPr>
              <w:pStyle w:val="TAL"/>
              <w:rPr>
                <w:sz w:val="16"/>
                <w:szCs w:val="16"/>
              </w:rPr>
            </w:pPr>
            <w:r w:rsidRPr="00D649DE">
              <w:rPr>
                <w:sz w:val="16"/>
                <w:szCs w:val="16"/>
              </w:rPr>
              <w:t xml:space="preserve">1229: </w:t>
            </w:r>
            <w:r w:rsidR="00BC5220" w:rsidRPr="00D649DE">
              <w:rPr>
                <w:sz w:val="16"/>
                <w:szCs w:val="16"/>
              </w:rPr>
              <w:t>Correction of the Policy Template resource state transitions</w:t>
            </w:r>
            <w:r w:rsidR="00DA79AE" w:rsidRPr="00D649DE">
              <w:rPr>
                <w:sz w:val="16"/>
                <w:szCs w:val="16"/>
              </w:rPr>
              <w:t>,</w:t>
            </w:r>
          </w:p>
          <w:p w14:paraId="4A527285" w14:textId="7E6FEE20" w:rsidR="00086B13" w:rsidRPr="00D649DE" w:rsidRDefault="00086B13" w:rsidP="005D696A">
            <w:pPr>
              <w:pStyle w:val="TAL"/>
              <w:rPr>
                <w:sz w:val="16"/>
                <w:szCs w:val="16"/>
              </w:rPr>
            </w:pPr>
            <w:r w:rsidRPr="00D649DE">
              <w:rPr>
                <w:sz w:val="16"/>
                <w:szCs w:val="16"/>
              </w:rPr>
              <w:t xml:space="preserve">1221: </w:t>
            </w:r>
            <w:r w:rsidR="00B5298C" w:rsidRPr="00D649DE">
              <w:rPr>
                <w:sz w:val="16"/>
                <w:szCs w:val="16"/>
              </w:rPr>
              <w:t>DASH/CMAF in 5GMSd</w:t>
            </w:r>
            <w:r w:rsidR="00DA79AE" w:rsidRPr="00D649DE">
              <w:rPr>
                <w:sz w:val="16"/>
                <w:szCs w:val="16"/>
              </w:rPr>
              <w:t>,</w:t>
            </w:r>
          </w:p>
          <w:p w14:paraId="6EDCC758" w14:textId="6487A25F" w:rsidR="00C15F4E" w:rsidRPr="00D649DE" w:rsidRDefault="00C15F4E" w:rsidP="005D696A">
            <w:pPr>
              <w:pStyle w:val="TAL"/>
              <w:rPr>
                <w:sz w:val="16"/>
                <w:szCs w:val="16"/>
              </w:rPr>
            </w:pPr>
            <w:r w:rsidRPr="00D649DE">
              <w:rPr>
                <w:sz w:val="16"/>
                <w:szCs w:val="16"/>
              </w:rPr>
              <w:t xml:space="preserve">1231: </w:t>
            </w:r>
            <w:r w:rsidR="002F2C59" w:rsidRPr="00D649DE">
              <w:rPr>
                <w:sz w:val="16"/>
                <w:szCs w:val="16"/>
              </w:rPr>
              <w:t>M7d APIs</w:t>
            </w:r>
            <w:r w:rsidR="00DA79AE" w:rsidRPr="00D649DE">
              <w:rPr>
                <w:sz w:val="16"/>
                <w:szCs w:val="16"/>
              </w:rPr>
              <w:t>,</w:t>
            </w:r>
          </w:p>
          <w:p w14:paraId="122AEAAD" w14:textId="25C0DB10" w:rsidR="005172A0" w:rsidRPr="00D649DE" w:rsidRDefault="005172A0" w:rsidP="005D696A">
            <w:pPr>
              <w:pStyle w:val="TAL"/>
              <w:rPr>
                <w:sz w:val="16"/>
                <w:szCs w:val="16"/>
              </w:rPr>
            </w:pPr>
            <w:r w:rsidRPr="00D649DE">
              <w:rPr>
                <w:sz w:val="16"/>
                <w:szCs w:val="16"/>
              </w:rPr>
              <w:t xml:space="preserve">1225: </w:t>
            </w:r>
            <w:r w:rsidR="00295C0A" w:rsidRPr="00D649DE">
              <w:rPr>
                <w:sz w:val="16"/>
                <w:szCs w:val="16"/>
              </w:rPr>
              <w:t>Update on consumption reporting</w:t>
            </w:r>
            <w:r w:rsidR="00DA79AE" w:rsidRPr="00D649DE">
              <w:rPr>
                <w:sz w:val="16"/>
                <w:szCs w:val="16"/>
              </w:rPr>
              <w:t>,</w:t>
            </w:r>
          </w:p>
          <w:p w14:paraId="243C72D7" w14:textId="012F7E40" w:rsidR="00A1432B" w:rsidRPr="00D649DE" w:rsidRDefault="00A1432B" w:rsidP="005D696A">
            <w:pPr>
              <w:pStyle w:val="TAL"/>
              <w:rPr>
                <w:sz w:val="16"/>
                <w:szCs w:val="16"/>
              </w:rPr>
            </w:pPr>
            <w:r w:rsidRPr="00D649DE">
              <w:rPr>
                <w:sz w:val="16"/>
                <w:szCs w:val="16"/>
              </w:rPr>
              <w:t>1271:</w:t>
            </w:r>
            <w:r w:rsidR="00756F93" w:rsidRPr="00D649DE">
              <w:rPr>
                <w:sz w:val="16"/>
                <w:szCs w:val="16"/>
              </w:rPr>
              <w:t xml:space="preserve"> Update on Metrics Reporting</w:t>
            </w:r>
            <w:r w:rsidR="00DA79AE" w:rsidRPr="00D649DE">
              <w:rPr>
                <w:sz w:val="16"/>
                <w:szCs w:val="16"/>
              </w:rPr>
              <w:t>,</w:t>
            </w:r>
          </w:p>
          <w:p w14:paraId="118A6282" w14:textId="3980F89A" w:rsidR="00B83FD4" w:rsidRPr="00D649DE" w:rsidRDefault="00B83FD4" w:rsidP="005D696A">
            <w:pPr>
              <w:pStyle w:val="TAL"/>
              <w:rPr>
                <w:sz w:val="16"/>
                <w:szCs w:val="16"/>
              </w:rPr>
            </w:pPr>
            <w:r w:rsidRPr="00D649DE">
              <w:rPr>
                <w:sz w:val="16"/>
                <w:szCs w:val="16"/>
              </w:rPr>
              <w:t xml:space="preserve">1266: </w:t>
            </w:r>
            <w:r w:rsidR="00462775" w:rsidRPr="00D649DE">
              <w:rPr>
                <w:sz w:val="16"/>
                <w:szCs w:val="16"/>
              </w:rPr>
              <w:t>Updated on M5 Dynamic Policy activation API and M1 Policy Template Provisioning API</w:t>
            </w:r>
            <w:r w:rsidR="00DA79AE" w:rsidRPr="00D649DE">
              <w:rPr>
                <w:sz w:val="16"/>
                <w:szCs w:val="16"/>
              </w:rPr>
              <w:t>,</w:t>
            </w:r>
          </w:p>
          <w:p w14:paraId="1901DFFD" w14:textId="1949BD99" w:rsidR="00AC41F6" w:rsidRPr="00D649DE" w:rsidRDefault="00AC41F6" w:rsidP="005D696A">
            <w:pPr>
              <w:pStyle w:val="TAL"/>
              <w:rPr>
                <w:sz w:val="16"/>
                <w:szCs w:val="16"/>
              </w:rPr>
            </w:pPr>
            <w:r w:rsidRPr="00D649DE">
              <w:rPr>
                <w:sz w:val="16"/>
                <w:szCs w:val="16"/>
              </w:rPr>
              <w:t xml:space="preserve">1282: </w:t>
            </w:r>
            <w:r w:rsidR="00DA6E83" w:rsidRPr="00D649DE">
              <w:rPr>
                <w:sz w:val="16"/>
                <w:szCs w:val="16"/>
              </w:rPr>
              <w:t>5GMS3: AF-based Network Assistance</w:t>
            </w:r>
            <w:r w:rsidR="00DA79AE" w:rsidRPr="00D649DE">
              <w:rPr>
                <w:sz w:val="16"/>
                <w:szCs w:val="16"/>
              </w:rPr>
              <w:t>,</w:t>
            </w:r>
          </w:p>
          <w:p w14:paraId="3081974C" w14:textId="33571D0B" w:rsidR="006D0842" w:rsidRPr="00D649DE" w:rsidRDefault="006D0842" w:rsidP="005D696A">
            <w:pPr>
              <w:pStyle w:val="TAL"/>
              <w:rPr>
                <w:sz w:val="16"/>
                <w:szCs w:val="16"/>
              </w:rPr>
            </w:pPr>
            <w:r w:rsidRPr="00D649DE">
              <w:rPr>
                <w:sz w:val="16"/>
                <w:szCs w:val="16"/>
              </w:rPr>
              <w:t>1281: Provisioning Sessions API</w:t>
            </w:r>
          </w:p>
        </w:tc>
        <w:tc>
          <w:tcPr>
            <w:tcW w:w="696" w:type="dxa"/>
            <w:shd w:val="clear" w:color="auto" w:fill="FFFFFF" w:themeFill="background1"/>
          </w:tcPr>
          <w:p w14:paraId="7696196B" w14:textId="53D6D7FF" w:rsidR="00BA0BD3" w:rsidRPr="00586B6B" w:rsidRDefault="00831A8E" w:rsidP="005D696A">
            <w:pPr>
              <w:pStyle w:val="TAC"/>
              <w:rPr>
                <w:sz w:val="16"/>
                <w:szCs w:val="16"/>
              </w:rPr>
            </w:pPr>
            <w:r w:rsidRPr="00586B6B">
              <w:rPr>
                <w:sz w:val="16"/>
                <w:szCs w:val="16"/>
              </w:rPr>
              <w:t>1.4.0</w:t>
            </w:r>
          </w:p>
        </w:tc>
      </w:tr>
      <w:tr w:rsidR="00A44741" w:rsidRPr="00586B6B" w14:paraId="27508A7E" w14:textId="77777777" w:rsidTr="005D696A">
        <w:trPr>
          <w:gridAfter w:val="1"/>
          <w:wAfter w:w="6" w:type="dxa"/>
          <w:trHeight w:val="511"/>
        </w:trPr>
        <w:tc>
          <w:tcPr>
            <w:tcW w:w="977" w:type="dxa"/>
            <w:shd w:val="clear" w:color="auto" w:fill="FFFFFF" w:themeFill="background1"/>
          </w:tcPr>
          <w:p w14:paraId="7A0EFF21" w14:textId="3B6FE200" w:rsidR="00A44741" w:rsidRPr="00586B6B" w:rsidRDefault="00A44741" w:rsidP="005D696A">
            <w:pPr>
              <w:pStyle w:val="TAC"/>
              <w:rPr>
                <w:sz w:val="16"/>
                <w:szCs w:val="16"/>
              </w:rPr>
            </w:pPr>
            <w:r>
              <w:rPr>
                <w:sz w:val="16"/>
                <w:szCs w:val="16"/>
              </w:rPr>
              <w:t>2020-09</w:t>
            </w:r>
          </w:p>
        </w:tc>
        <w:tc>
          <w:tcPr>
            <w:tcW w:w="696" w:type="dxa"/>
            <w:shd w:val="clear" w:color="auto" w:fill="FFFFFF" w:themeFill="background1"/>
          </w:tcPr>
          <w:p w14:paraId="2C5E8ADA" w14:textId="4D6AA14D" w:rsidR="00A44741" w:rsidRPr="00586B6B" w:rsidRDefault="00A44741" w:rsidP="005D696A">
            <w:pPr>
              <w:pStyle w:val="TAC"/>
              <w:rPr>
                <w:sz w:val="16"/>
                <w:szCs w:val="16"/>
              </w:rPr>
            </w:pPr>
            <w:r>
              <w:rPr>
                <w:sz w:val="16"/>
                <w:szCs w:val="16"/>
              </w:rPr>
              <w:t>SA#89-e</w:t>
            </w:r>
          </w:p>
        </w:tc>
        <w:tc>
          <w:tcPr>
            <w:tcW w:w="977" w:type="dxa"/>
            <w:shd w:val="clear" w:color="auto" w:fill="FFFFFF" w:themeFill="background1"/>
          </w:tcPr>
          <w:p w14:paraId="42019C65" w14:textId="67B431CF" w:rsidR="00A44741" w:rsidRPr="00586B6B" w:rsidRDefault="00A44741" w:rsidP="005D696A">
            <w:pPr>
              <w:pStyle w:val="TAC"/>
              <w:rPr>
                <w:sz w:val="16"/>
                <w:szCs w:val="16"/>
              </w:rPr>
            </w:pPr>
            <w:r>
              <w:rPr>
                <w:sz w:val="16"/>
                <w:szCs w:val="16"/>
              </w:rPr>
              <w:t>SP-200666</w:t>
            </w:r>
          </w:p>
        </w:tc>
        <w:tc>
          <w:tcPr>
            <w:tcW w:w="510" w:type="dxa"/>
            <w:shd w:val="clear" w:color="auto" w:fill="FFFFFF" w:themeFill="background1"/>
          </w:tcPr>
          <w:p w14:paraId="52D9A84E" w14:textId="77777777" w:rsidR="00A44741" w:rsidRPr="00586B6B" w:rsidRDefault="00A44741" w:rsidP="005D696A">
            <w:pPr>
              <w:pStyle w:val="TAL"/>
              <w:rPr>
                <w:sz w:val="16"/>
                <w:szCs w:val="16"/>
              </w:rPr>
            </w:pPr>
          </w:p>
        </w:tc>
        <w:tc>
          <w:tcPr>
            <w:tcW w:w="325" w:type="dxa"/>
            <w:shd w:val="clear" w:color="auto" w:fill="FFFFFF" w:themeFill="background1"/>
          </w:tcPr>
          <w:p w14:paraId="031A9B78" w14:textId="77777777" w:rsidR="00A44741" w:rsidRPr="00586B6B" w:rsidRDefault="00A44741" w:rsidP="005D696A">
            <w:pPr>
              <w:pStyle w:val="TAR"/>
              <w:rPr>
                <w:sz w:val="16"/>
                <w:szCs w:val="16"/>
              </w:rPr>
            </w:pPr>
          </w:p>
        </w:tc>
        <w:tc>
          <w:tcPr>
            <w:tcW w:w="418" w:type="dxa"/>
            <w:shd w:val="clear" w:color="auto" w:fill="FFFFFF" w:themeFill="background1"/>
          </w:tcPr>
          <w:p w14:paraId="2ECB09FC" w14:textId="77777777" w:rsidR="00A44741" w:rsidRPr="00586B6B" w:rsidRDefault="00A44741" w:rsidP="005D696A">
            <w:pPr>
              <w:pStyle w:val="TAC"/>
              <w:rPr>
                <w:sz w:val="16"/>
                <w:szCs w:val="16"/>
              </w:rPr>
            </w:pPr>
          </w:p>
        </w:tc>
        <w:tc>
          <w:tcPr>
            <w:tcW w:w="4884" w:type="dxa"/>
            <w:shd w:val="clear" w:color="auto" w:fill="FFFFFF" w:themeFill="background1"/>
          </w:tcPr>
          <w:p w14:paraId="3E4AD5A7" w14:textId="728C05A6" w:rsidR="00A44741" w:rsidRPr="00D649DE" w:rsidRDefault="00A44741" w:rsidP="005D696A">
            <w:pPr>
              <w:pStyle w:val="TAL"/>
              <w:rPr>
                <w:sz w:val="16"/>
                <w:szCs w:val="16"/>
              </w:rPr>
            </w:pPr>
            <w:r w:rsidRPr="00D649DE">
              <w:rPr>
                <w:sz w:val="16"/>
                <w:szCs w:val="16"/>
              </w:rPr>
              <w:t>5G Media Streaming (5GMS); Protocols</w:t>
            </w:r>
            <w:r w:rsidR="00D649DE">
              <w:rPr>
                <w:sz w:val="16"/>
                <w:szCs w:val="16"/>
              </w:rPr>
              <w:t xml:space="preserve"> (This was the p</w:t>
            </w:r>
            <w:r w:rsidR="00D649DE" w:rsidRPr="00D649DE">
              <w:rPr>
                <w:sz w:val="16"/>
                <w:szCs w:val="16"/>
              </w:rPr>
              <w:t>resentation of Specification to TSG: 5G Media Streaming (5GMS); Protocols</w:t>
            </w:r>
            <w:r w:rsidR="00D649DE" w:rsidRPr="00D649DE">
              <w:rPr>
                <w:sz w:val="16"/>
                <w:szCs w:val="16"/>
              </w:rPr>
              <w:br/>
              <w:t>TS 26.512, Version 2.0.0</w:t>
            </w:r>
            <w:r w:rsidR="00D649DE">
              <w:rPr>
                <w:sz w:val="16"/>
                <w:szCs w:val="16"/>
              </w:rPr>
              <w:t xml:space="preserve"> to bring UCC)</w:t>
            </w:r>
          </w:p>
        </w:tc>
        <w:tc>
          <w:tcPr>
            <w:tcW w:w="696" w:type="dxa"/>
            <w:shd w:val="clear" w:color="auto" w:fill="FFFFFF" w:themeFill="background1"/>
          </w:tcPr>
          <w:p w14:paraId="57F32EA0" w14:textId="08167FA1" w:rsidR="00A44741" w:rsidRPr="00586B6B" w:rsidRDefault="007A0804" w:rsidP="005D696A">
            <w:pPr>
              <w:pStyle w:val="TAC"/>
              <w:rPr>
                <w:sz w:val="16"/>
                <w:szCs w:val="16"/>
              </w:rPr>
            </w:pPr>
            <w:r>
              <w:rPr>
                <w:sz w:val="16"/>
                <w:szCs w:val="16"/>
              </w:rPr>
              <w:t>16</w:t>
            </w:r>
            <w:r w:rsidR="00A44741">
              <w:rPr>
                <w:sz w:val="16"/>
                <w:szCs w:val="16"/>
              </w:rPr>
              <w:t>.0.0</w:t>
            </w:r>
          </w:p>
        </w:tc>
      </w:tr>
      <w:tr w:rsidR="004E676E" w:rsidRPr="00586B6B" w14:paraId="765C487A" w14:textId="77777777" w:rsidTr="005D696A">
        <w:trPr>
          <w:gridAfter w:val="1"/>
          <w:wAfter w:w="6" w:type="dxa"/>
          <w:trHeight w:val="5785"/>
        </w:trPr>
        <w:tc>
          <w:tcPr>
            <w:tcW w:w="977" w:type="dxa"/>
            <w:shd w:val="clear" w:color="auto" w:fill="FFFFFF" w:themeFill="background1"/>
          </w:tcPr>
          <w:p w14:paraId="3A2766AF" w14:textId="3AAA3F8B" w:rsidR="004E676E" w:rsidRDefault="00A04092" w:rsidP="005D696A">
            <w:pPr>
              <w:pStyle w:val="TAC"/>
              <w:rPr>
                <w:sz w:val="16"/>
                <w:szCs w:val="16"/>
              </w:rPr>
            </w:pPr>
            <w:r>
              <w:rPr>
                <w:sz w:val="16"/>
                <w:szCs w:val="16"/>
              </w:rPr>
              <w:t>2020-12</w:t>
            </w:r>
          </w:p>
        </w:tc>
        <w:tc>
          <w:tcPr>
            <w:tcW w:w="696" w:type="dxa"/>
            <w:shd w:val="clear" w:color="auto" w:fill="FFFFFF" w:themeFill="background1"/>
          </w:tcPr>
          <w:p w14:paraId="149B0AA3" w14:textId="014A9395" w:rsidR="004E676E" w:rsidRDefault="00A04092" w:rsidP="005D696A">
            <w:pPr>
              <w:pStyle w:val="TAC"/>
              <w:rPr>
                <w:sz w:val="16"/>
                <w:szCs w:val="16"/>
              </w:rPr>
            </w:pPr>
            <w:r>
              <w:rPr>
                <w:sz w:val="16"/>
                <w:szCs w:val="16"/>
              </w:rPr>
              <w:t>SA#90-e</w:t>
            </w:r>
          </w:p>
        </w:tc>
        <w:tc>
          <w:tcPr>
            <w:tcW w:w="977" w:type="dxa"/>
            <w:shd w:val="clear" w:color="auto" w:fill="FFFFFF" w:themeFill="background1"/>
          </w:tcPr>
          <w:p w14:paraId="1AF3D87F" w14:textId="357D4FC0" w:rsidR="004E676E" w:rsidRDefault="00A04092" w:rsidP="005D696A">
            <w:pPr>
              <w:pStyle w:val="TAC"/>
              <w:rPr>
                <w:sz w:val="16"/>
                <w:szCs w:val="16"/>
              </w:rPr>
            </w:pPr>
            <w:r>
              <w:rPr>
                <w:sz w:val="16"/>
                <w:szCs w:val="16"/>
              </w:rPr>
              <w:t>SP-200935</w:t>
            </w:r>
          </w:p>
        </w:tc>
        <w:tc>
          <w:tcPr>
            <w:tcW w:w="510" w:type="dxa"/>
            <w:shd w:val="clear" w:color="auto" w:fill="FFFFFF" w:themeFill="background1"/>
          </w:tcPr>
          <w:p w14:paraId="17C54C57" w14:textId="1683C68A" w:rsidR="004E676E" w:rsidRPr="00586B6B" w:rsidRDefault="00A04092" w:rsidP="005D696A">
            <w:pPr>
              <w:pStyle w:val="TAL"/>
              <w:rPr>
                <w:sz w:val="16"/>
                <w:szCs w:val="16"/>
              </w:rPr>
            </w:pPr>
            <w:r>
              <w:rPr>
                <w:sz w:val="16"/>
                <w:szCs w:val="16"/>
              </w:rPr>
              <w:t>000</w:t>
            </w:r>
            <w:r w:rsidR="00D649DE">
              <w:rPr>
                <w:sz w:val="16"/>
                <w:szCs w:val="16"/>
              </w:rPr>
              <w:t>4</w:t>
            </w:r>
          </w:p>
        </w:tc>
        <w:tc>
          <w:tcPr>
            <w:tcW w:w="325" w:type="dxa"/>
            <w:shd w:val="clear" w:color="auto" w:fill="FFFFFF" w:themeFill="background1"/>
          </w:tcPr>
          <w:p w14:paraId="070E7509" w14:textId="6304E415" w:rsidR="004E676E" w:rsidRPr="00586B6B" w:rsidRDefault="00A04092" w:rsidP="005D696A">
            <w:pPr>
              <w:pStyle w:val="TAR"/>
              <w:rPr>
                <w:sz w:val="16"/>
                <w:szCs w:val="16"/>
              </w:rPr>
            </w:pPr>
            <w:r>
              <w:rPr>
                <w:sz w:val="16"/>
                <w:szCs w:val="16"/>
              </w:rPr>
              <w:t>3</w:t>
            </w:r>
          </w:p>
        </w:tc>
        <w:tc>
          <w:tcPr>
            <w:tcW w:w="418" w:type="dxa"/>
            <w:shd w:val="clear" w:color="auto" w:fill="FFFFFF" w:themeFill="background1"/>
          </w:tcPr>
          <w:p w14:paraId="50AC7C10" w14:textId="5E899E92" w:rsidR="004E676E" w:rsidRPr="00586B6B" w:rsidRDefault="00A04092" w:rsidP="005D696A">
            <w:pPr>
              <w:pStyle w:val="TAC"/>
              <w:rPr>
                <w:sz w:val="16"/>
                <w:szCs w:val="16"/>
              </w:rPr>
            </w:pPr>
            <w:r>
              <w:rPr>
                <w:sz w:val="16"/>
                <w:szCs w:val="16"/>
              </w:rPr>
              <w:t>F</w:t>
            </w:r>
          </w:p>
        </w:tc>
        <w:tc>
          <w:tcPr>
            <w:tcW w:w="4884" w:type="dxa"/>
            <w:shd w:val="clear" w:color="auto" w:fill="FFFFFF" w:themeFill="background1"/>
          </w:tcPr>
          <w:p w14:paraId="788EA1FA" w14:textId="77777777" w:rsidR="004E676E" w:rsidRDefault="00A04092" w:rsidP="005D696A">
            <w:pPr>
              <w:pStyle w:val="TAL"/>
              <w:rPr>
                <w:sz w:val="16"/>
                <w:szCs w:val="16"/>
              </w:rPr>
            </w:pPr>
            <w:r>
              <w:rPr>
                <w:sz w:val="16"/>
                <w:szCs w:val="16"/>
              </w:rPr>
              <w:t>Cumulative corrections of 5GMS3 APIs</w:t>
            </w:r>
          </w:p>
          <w:p w14:paraId="5E89FF61" w14:textId="77777777" w:rsidR="00D649DE" w:rsidRPr="00D649DE" w:rsidRDefault="00D649DE" w:rsidP="005D696A">
            <w:pPr>
              <w:pStyle w:val="CRCoverPage"/>
              <w:spacing w:before="120" w:after="0"/>
              <w:rPr>
                <w:sz w:val="16"/>
                <w:szCs w:val="16"/>
              </w:rPr>
            </w:pPr>
            <w:r>
              <w:rPr>
                <w:sz w:val="16"/>
                <w:szCs w:val="16"/>
              </w:rPr>
              <w:t xml:space="preserve">[CRs implemented: </w:t>
            </w:r>
            <w:r w:rsidRPr="00D649DE">
              <w:rPr>
                <w:sz w:val="16"/>
                <w:szCs w:val="16"/>
              </w:rPr>
              <w:t>S4-201432: Cumulative corrections of 5GMS3 APIs, Ericsson</w:t>
            </w:r>
          </w:p>
          <w:p w14:paraId="6F1723BF" w14:textId="77777777" w:rsidR="00D649DE" w:rsidRPr="00D649DE" w:rsidRDefault="00D649DE" w:rsidP="005D696A">
            <w:pPr>
              <w:pStyle w:val="CRCoverPage"/>
              <w:spacing w:before="120" w:after="0"/>
              <w:rPr>
                <w:sz w:val="16"/>
                <w:szCs w:val="16"/>
              </w:rPr>
            </w:pPr>
            <w:r w:rsidRPr="00D649DE">
              <w:rPr>
                <w:sz w:val="16"/>
                <w:szCs w:val="16"/>
              </w:rPr>
              <w:t xml:space="preserve">S4-201305: </w:t>
            </w:r>
            <w:r w:rsidRPr="00D649DE">
              <w:rPr>
                <w:sz w:val="16"/>
                <w:szCs w:val="16"/>
              </w:rPr>
              <w:fldChar w:fldCharType="begin"/>
            </w:r>
            <w:r w:rsidRPr="00D649DE">
              <w:rPr>
                <w:sz w:val="16"/>
                <w:szCs w:val="16"/>
              </w:rPr>
              <w:instrText xml:space="preserve"> DOCPROPERTY  CrTitle  \* MERGEFORMAT </w:instrText>
            </w:r>
            <w:r w:rsidRPr="00D649DE">
              <w:rPr>
                <w:sz w:val="16"/>
                <w:szCs w:val="16"/>
              </w:rPr>
              <w:fldChar w:fldCharType="separate"/>
            </w:r>
            <w:r w:rsidRPr="00D649DE">
              <w:rPr>
                <w:sz w:val="16"/>
                <w:szCs w:val="16"/>
              </w:rPr>
              <w:t>Editorial corrections</w:t>
            </w:r>
            <w:r w:rsidRPr="00D649DE">
              <w:rPr>
                <w:sz w:val="16"/>
                <w:szCs w:val="16"/>
              </w:rPr>
              <w:fldChar w:fldCharType="end"/>
            </w:r>
            <w:r w:rsidRPr="00D649DE">
              <w:rPr>
                <w:sz w:val="16"/>
                <w:szCs w:val="16"/>
              </w:rPr>
              <w:t>, BBC</w:t>
            </w:r>
          </w:p>
          <w:p w14:paraId="65C34BB9" w14:textId="77777777" w:rsidR="00D649DE" w:rsidRPr="00D649DE" w:rsidRDefault="00D649DE" w:rsidP="005D696A">
            <w:pPr>
              <w:pStyle w:val="CRCoverPage"/>
              <w:spacing w:before="120" w:after="0"/>
              <w:rPr>
                <w:sz w:val="16"/>
                <w:szCs w:val="16"/>
              </w:rPr>
            </w:pPr>
            <w:r w:rsidRPr="00D649DE">
              <w:rPr>
                <w:sz w:val="16"/>
                <w:szCs w:val="16"/>
              </w:rPr>
              <w:t>S4-201363: Additions and Modifications to M1 API on Metrics Reporting Configuration, Qualcomm</w:t>
            </w:r>
          </w:p>
          <w:p w14:paraId="103CE36F" w14:textId="77777777" w:rsidR="00D649DE" w:rsidRPr="00D649DE" w:rsidRDefault="00D649DE" w:rsidP="005D696A">
            <w:pPr>
              <w:pStyle w:val="CRCoverPage"/>
              <w:spacing w:before="120" w:after="0"/>
              <w:rPr>
                <w:sz w:val="16"/>
                <w:szCs w:val="16"/>
              </w:rPr>
            </w:pPr>
            <w:r w:rsidRPr="00D649DE">
              <w:rPr>
                <w:sz w:val="16"/>
                <w:szCs w:val="16"/>
              </w:rPr>
              <w:t>S4-201622: Text on Procedures for Uplink Streaming, Qualcomm, Ericsson</w:t>
            </w:r>
          </w:p>
          <w:p w14:paraId="0AEDCA08" w14:textId="77777777" w:rsidR="00D649DE" w:rsidRPr="00D649DE" w:rsidRDefault="00D649DE" w:rsidP="005D696A">
            <w:pPr>
              <w:pStyle w:val="CRCoverPage"/>
              <w:spacing w:before="120" w:after="0"/>
              <w:rPr>
                <w:sz w:val="16"/>
                <w:szCs w:val="16"/>
              </w:rPr>
            </w:pPr>
            <w:r w:rsidRPr="00D649DE">
              <w:rPr>
                <w:sz w:val="16"/>
                <w:szCs w:val="16"/>
              </w:rPr>
              <w:t>S4-201580: Correction of the missing SdfMethod type definition, Ericsson</w:t>
            </w:r>
          </w:p>
          <w:p w14:paraId="5F6C4AEE" w14:textId="77777777" w:rsidR="00D649DE" w:rsidRPr="00D649DE" w:rsidRDefault="00D649DE" w:rsidP="005D696A">
            <w:pPr>
              <w:pStyle w:val="CRCoverPage"/>
              <w:spacing w:before="120" w:after="0"/>
              <w:rPr>
                <w:sz w:val="16"/>
                <w:szCs w:val="16"/>
              </w:rPr>
            </w:pPr>
            <w:r w:rsidRPr="00D649DE">
              <w:rPr>
                <w:sz w:val="16"/>
                <w:szCs w:val="16"/>
              </w:rPr>
              <w:t>S4-201593: Correction of the missing CRUD operation notation, Ericsson</w:t>
            </w:r>
          </w:p>
          <w:p w14:paraId="588364E0" w14:textId="77777777" w:rsidR="00D649DE" w:rsidRPr="00D649DE" w:rsidRDefault="00D649DE" w:rsidP="005D696A">
            <w:pPr>
              <w:pStyle w:val="CRCoverPage"/>
              <w:spacing w:before="120" w:after="0"/>
              <w:rPr>
                <w:sz w:val="16"/>
                <w:szCs w:val="16"/>
              </w:rPr>
            </w:pPr>
            <w:r w:rsidRPr="00D649DE">
              <w:rPr>
                <w:sz w:val="16"/>
                <w:szCs w:val="16"/>
              </w:rPr>
              <w:t>S4-201594: Correction of the MediaPlayerEntry and ClientMetricsReportingConfiguration cardinality in the Service Access Information resource, Ericsson</w:t>
            </w:r>
          </w:p>
          <w:p w14:paraId="43C1CC1A" w14:textId="77777777" w:rsidR="00D649DE" w:rsidRPr="00D649DE" w:rsidRDefault="00D649DE" w:rsidP="005D696A">
            <w:pPr>
              <w:pStyle w:val="CRCoverPage"/>
              <w:spacing w:before="120" w:after="0"/>
              <w:rPr>
                <w:sz w:val="16"/>
                <w:szCs w:val="16"/>
              </w:rPr>
            </w:pPr>
            <w:r w:rsidRPr="00D649DE">
              <w:rPr>
                <w:sz w:val="16"/>
                <w:szCs w:val="16"/>
              </w:rPr>
              <w:t>S4-201596: Correction of the Service Access Information subresource (URL), Ericsson</w:t>
            </w:r>
          </w:p>
          <w:p w14:paraId="7CBFDC68" w14:textId="77777777" w:rsidR="00D649DE" w:rsidRPr="00D649DE" w:rsidRDefault="00D649DE" w:rsidP="005D696A">
            <w:pPr>
              <w:pStyle w:val="CRCoverPage"/>
              <w:spacing w:before="120" w:after="0"/>
              <w:rPr>
                <w:sz w:val="16"/>
                <w:szCs w:val="16"/>
              </w:rPr>
            </w:pPr>
            <w:r w:rsidRPr="00D649DE">
              <w:rPr>
                <w:sz w:val="16"/>
                <w:szCs w:val="16"/>
              </w:rPr>
              <w:t>S4-201597: Annex for OpenAPI Implementation, Ericsson</w:t>
            </w:r>
          </w:p>
          <w:p w14:paraId="67776F40" w14:textId="77777777" w:rsidR="00D649DE" w:rsidRPr="00D649DE" w:rsidRDefault="00D649DE" w:rsidP="005D696A">
            <w:pPr>
              <w:pStyle w:val="CRCoverPage"/>
              <w:spacing w:before="120" w:after="0"/>
              <w:rPr>
                <w:sz w:val="16"/>
                <w:szCs w:val="16"/>
              </w:rPr>
            </w:pPr>
            <w:r w:rsidRPr="00D649DE">
              <w:rPr>
                <w:sz w:val="16"/>
                <w:szCs w:val="16"/>
              </w:rPr>
              <w:t>S4-201595, Update Consumption reporting, Enensys Technology, BBC</w:t>
            </w:r>
          </w:p>
          <w:p w14:paraId="6BF3D29F" w14:textId="77777777" w:rsidR="00D649DE" w:rsidRPr="00D649DE" w:rsidRDefault="00D649DE" w:rsidP="005D696A">
            <w:pPr>
              <w:pStyle w:val="CRCoverPage"/>
              <w:spacing w:before="120" w:after="0"/>
              <w:rPr>
                <w:sz w:val="16"/>
                <w:szCs w:val="16"/>
              </w:rPr>
            </w:pPr>
            <w:r w:rsidRPr="00D649DE">
              <w:rPr>
                <w:sz w:val="16"/>
                <w:szCs w:val="16"/>
              </w:rPr>
              <w:t xml:space="preserve">S4-201590: Bug Fixes on Metrics Reporting Functionality, Ericsson LM, </w:t>
            </w:r>
            <w:r w:rsidRPr="00D649DE">
              <w:rPr>
                <w:sz w:val="16"/>
                <w:szCs w:val="16"/>
              </w:rPr>
              <w:fldChar w:fldCharType="begin"/>
            </w:r>
            <w:r w:rsidRPr="00D649DE">
              <w:rPr>
                <w:sz w:val="16"/>
                <w:szCs w:val="16"/>
              </w:rPr>
              <w:instrText xml:space="preserve"> DOCPROPERTY  SourceIfWg  \* MERGEFORMAT </w:instrText>
            </w:r>
            <w:r w:rsidRPr="00D649DE">
              <w:rPr>
                <w:sz w:val="16"/>
                <w:szCs w:val="16"/>
              </w:rPr>
              <w:fldChar w:fldCharType="separate"/>
            </w:r>
            <w:r w:rsidRPr="00D649DE">
              <w:rPr>
                <w:sz w:val="16"/>
                <w:szCs w:val="16"/>
              </w:rPr>
              <w:t>Qualcomm Incorporated</w:t>
            </w:r>
            <w:r w:rsidRPr="00D649DE">
              <w:rPr>
                <w:sz w:val="16"/>
                <w:szCs w:val="16"/>
              </w:rPr>
              <w:fldChar w:fldCharType="end"/>
            </w:r>
          </w:p>
          <w:p w14:paraId="03E41EF1" w14:textId="77777777" w:rsidR="00D649DE" w:rsidRPr="00D649DE" w:rsidRDefault="00D649DE" w:rsidP="005D696A">
            <w:pPr>
              <w:pStyle w:val="CRCoverPage"/>
              <w:spacing w:before="120" w:after="0"/>
              <w:rPr>
                <w:sz w:val="16"/>
                <w:szCs w:val="16"/>
              </w:rPr>
            </w:pPr>
            <w:r w:rsidRPr="00D649DE">
              <w:rPr>
                <w:sz w:val="16"/>
                <w:szCs w:val="16"/>
              </w:rPr>
              <w:t>S4-201486: AF-based Network Assistance, Sony Europe B.V., Ericsson LM</w:t>
            </w:r>
          </w:p>
          <w:p w14:paraId="04204895" w14:textId="6183BCB8" w:rsidR="00D649DE" w:rsidRPr="00D649DE" w:rsidRDefault="00D649DE" w:rsidP="005D696A">
            <w:pPr>
              <w:pStyle w:val="TAL"/>
              <w:rPr>
                <w:sz w:val="16"/>
                <w:szCs w:val="16"/>
              </w:rPr>
            </w:pPr>
            <w:r w:rsidRPr="00D649DE">
              <w:rPr>
                <w:sz w:val="16"/>
                <w:szCs w:val="16"/>
              </w:rPr>
              <w:t>S4-201608: CR on AT Commands for RAN-based Assistance, Qualcomm Inc.</w:t>
            </w:r>
            <w:r>
              <w:rPr>
                <w:sz w:val="16"/>
                <w:szCs w:val="16"/>
              </w:rPr>
              <w:t>]</w:t>
            </w:r>
          </w:p>
        </w:tc>
        <w:tc>
          <w:tcPr>
            <w:tcW w:w="696" w:type="dxa"/>
            <w:shd w:val="clear" w:color="auto" w:fill="FFFFFF" w:themeFill="background1"/>
          </w:tcPr>
          <w:p w14:paraId="658D3CA4" w14:textId="1C5F7CE2" w:rsidR="004E676E" w:rsidRDefault="00A04092" w:rsidP="005D696A">
            <w:pPr>
              <w:pStyle w:val="TAC"/>
              <w:rPr>
                <w:sz w:val="16"/>
                <w:szCs w:val="16"/>
              </w:rPr>
            </w:pPr>
            <w:r>
              <w:rPr>
                <w:sz w:val="16"/>
                <w:szCs w:val="16"/>
              </w:rPr>
              <w:t>16.1.0</w:t>
            </w:r>
          </w:p>
        </w:tc>
      </w:tr>
      <w:tr w:rsidR="000E53B3" w:rsidRPr="00586B6B" w14:paraId="32A2F1CC" w14:textId="77777777" w:rsidTr="005D696A">
        <w:trPr>
          <w:gridAfter w:val="1"/>
          <w:wAfter w:w="6" w:type="dxa"/>
          <w:trHeight w:val="158"/>
        </w:trPr>
        <w:tc>
          <w:tcPr>
            <w:tcW w:w="977" w:type="dxa"/>
            <w:shd w:val="clear" w:color="auto" w:fill="FFFFFF" w:themeFill="background1"/>
          </w:tcPr>
          <w:p w14:paraId="7441EA13" w14:textId="63F12419" w:rsidR="000E53B3" w:rsidRDefault="000E53B3" w:rsidP="005D696A">
            <w:pPr>
              <w:pStyle w:val="TAC"/>
              <w:rPr>
                <w:sz w:val="16"/>
                <w:szCs w:val="16"/>
              </w:rPr>
            </w:pPr>
            <w:bookmarkStart w:id="1315" w:name="MCCQCTEMPBM_00000010" w:colFirst="7" w:colLast="7"/>
            <w:r>
              <w:rPr>
                <w:sz w:val="16"/>
                <w:szCs w:val="16"/>
              </w:rPr>
              <w:t>2021-0</w:t>
            </w:r>
            <w:r w:rsidR="00041EA8">
              <w:rPr>
                <w:sz w:val="16"/>
                <w:szCs w:val="16"/>
              </w:rPr>
              <w:t>5</w:t>
            </w:r>
          </w:p>
        </w:tc>
        <w:tc>
          <w:tcPr>
            <w:tcW w:w="696" w:type="dxa"/>
            <w:shd w:val="clear" w:color="auto" w:fill="FFFFFF" w:themeFill="background1"/>
          </w:tcPr>
          <w:p w14:paraId="1FBDD137" w14:textId="4990E46D" w:rsidR="000E53B3" w:rsidRDefault="000E53B3" w:rsidP="005D696A">
            <w:pPr>
              <w:pStyle w:val="TAC"/>
              <w:rPr>
                <w:sz w:val="16"/>
                <w:szCs w:val="16"/>
              </w:rPr>
            </w:pPr>
            <w:r>
              <w:rPr>
                <w:sz w:val="16"/>
                <w:szCs w:val="16"/>
              </w:rPr>
              <w:t>SA#91-e</w:t>
            </w:r>
          </w:p>
        </w:tc>
        <w:tc>
          <w:tcPr>
            <w:tcW w:w="977" w:type="dxa"/>
            <w:shd w:val="clear" w:color="auto" w:fill="FFFFFF" w:themeFill="background1"/>
          </w:tcPr>
          <w:p w14:paraId="500FFDA0" w14:textId="2D384D58" w:rsidR="000E53B3" w:rsidRDefault="000E53B3" w:rsidP="005D696A">
            <w:pPr>
              <w:pStyle w:val="TAC"/>
              <w:rPr>
                <w:sz w:val="16"/>
                <w:szCs w:val="16"/>
              </w:rPr>
            </w:pPr>
            <w:r>
              <w:rPr>
                <w:sz w:val="16"/>
                <w:szCs w:val="16"/>
              </w:rPr>
              <w:t>SP-210039</w:t>
            </w:r>
          </w:p>
        </w:tc>
        <w:tc>
          <w:tcPr>
            <w:tcW w:w="510" w:type="dxa"/>
            <w:shd w:val="clear" w:color="auto" w:fill="FFFFFF" w:themeFill="background1"/>
          </w:tcPr>
          <w:p w14:paraId="1081CA61" w14:textId="63FBF4DF" w:rsidR="000E53B3" w:rsidRDefault="000E53B3" w:rsidP="005D696A">
            <w:pPr>
              <w:pStyle w:val="TAL"/>
              <w:rPr>
                <w:sz w:val="16"/>
                <w:szCs w:val="16"/>
              </w:rPr>
            </w:pPr>
            <w:r>
              <w:rPr>
                <w:rFonts w:cs="Arial"/>
                <w:sz w:val="16"/>
              </w:rPr>
              <w:t>0007</w:t>
            </w:r>
          </w:p>
        </w:tc>
        <w:tc>
          <w:tcPr>
            <w:tcW w:w="325" w:type="dxa"/>
            <w:shd w:val="clear" w:color="auto" w:fill="FFFFFF" w:themeFill="background1"/>
          </w:tcPr>
          <w:p w14:paraId="5E3DAA40" w14:textId="4B75BBEE" w:rsidR="000E53B3" w:rsidRDefault="000E53B3" w:rsidP="005D696A">
            <w:pPr>
              <w:pStyle w:val="TAR"/>
              <w:rPr>
                <w:sz w:val="16"/>
                <w:szCs w:val="16"/>
              </w:rPr>
            </w:pPr>
            <w:r>
              <w:rPr>
                <w:sz w:val="16"/>
                <w:szCs w:val="16"/>
              </w:rPr>
              <w:t>2</w:t>
            </w:r>
          </w:p>
        </w:tc>
        <w:tc>
          <w:tcPr>
            <w:tcW w:w="418" w:type="dxa"/>
            <w:shd w:val="clear" w:color="auto" w:fill="FFFFFF" w:themeFill="background1"/>
          </w:tcPr>
          <w:p w14:paraId="7EB9503C" w14:textId="398763E8" w:rsidR="000E53B3" w:rsidRDefault="000E53B3" w:rsidP="005D696A">
            <w:pPr>
              <w:pStyle w:val="TAC"/>
              <w:rPr>
                <w:sz w:val="16"/>
                <w:szCs w:val="16"/>
              </w:rPr>
            </w:pPr>
            <w:r>
              <w:rPr>
                <w:sz w:val="16"/>
                <w:szCs w:val="16"/>
              </w:rPr>
              <w:t>F</w:t>
            </w:r>
          </w:p>
        </w:tc>
        <w:tc>
          <w:tcPr>
            <w:tcW w:w="4884" w:type="dxa"/>
            <w:shd w:val="clear" w:color="auto" w:fill="FFFFFF" w:themeFill="background1"/>
          </w:tcPr>
          <w:p w14:paraId="2647F8B9" w14:textId="55168BE1" w:rsidR="000E53B3" w:rsidRDefault="000E53B3" w:rsidP="005D696A">
            <w:pPr>
              <w:pStyle w:val="TAL"/>
              <w:rPr>
                <w:sz w:val="16"/>
                <w:szCs w:val="16"/>
              </w:rPr>
            </w:pPr>
            <w:r>
              <w:rPr>
                <w:rFonts w:cs="Arial"/>
                <w:sz w:val="16"/>
              </w:rPr>
              <w:t>OpenAPI implementation and aggregated essential corrections</w:t>
            </w:r>
          </w:p>
        </w:tc>
        <w:tc>
          <w:tcPr>
            <w:tcW w:w="696" w:type="dxa"/>
            <w:shd w:val="clear" w:color="auto" w:fill="FFFFFF" w:themeFill="background1"/>
          </w:tcPr>
          <w:p w14:paraId="321D8C7A" w14:textId="53BDBDDC" w:rsidR="000E53B3" w:rsidRDefault="000E53B3" w:rsidP="005D696A">
            <w:pPr>
              <w:pStyle w:val="TAC"/>
              <w:rPr>
                <w:sz w:val="16"/>
                <w:szCs w:val="16"/>
              </w:rPr>
            </w:pPr>
            <w:r>
              <w:rPr>
                <w:sz w:val="16"/>
                <w:szCs w:val="16"/>
              </w:rPr>
              <w:t>16.2.</w:t>
            </w:r>
            <w:r w:rsidR="00A34E5B">
              <w:rPr>
                <w:sz w:val="16"/>
                <w:szCs w:val="16"/>
              </w:rPr>
              <w:t>1</w:t>
            </w:r>
          </w:p>
        </w:tc>
      </w:tr>
      <w:tr w:rsidR="00D41AA2" w:rsidRPr="00586B6B" w14:paraId="164197A7" w14:textId="77777777" w:rsidTr="005D696A">
        <w:trPr>
          <w:gridAfter w:val="1"/>
          <w:wAfter w:w="6" w:type="dxa"/>
          <w:trHeight w:val="158"/>
          <w:ins w:id="1316" w:author="JS_MCC" w:date="2021-06-17T21:33:00Z"/>
        </w:trPr>
        <w:tc>
          <w:tcPr>
            <w:tcW w:w="977" w:type="dxa"/>
            <w:shd w:val="clear" w:color="auto" w:fill="FFFFFF" w:themeFill="background1"/>
          </w:tcPr>
          <w:p w14:paraId="4C14B421" w14:textId="7521B52A" w:rsidR="00D41AA2" w:rsidRDefault="00D41AA2" w:rsidP="005D696A">
            <w:pPr>
              <w:pStyle w:val="TAC"/>
              <w:rPr>
                <w:ins w:id="1317" w:author="JS_MCC" w:date="2021-06-17T21:33:00Z"/>
                <w:sz w:val="16"/>
                <w:szCs w:val="16"/>
              </w:rPr>
            </w:pPr>
            <w:ins w:id="1318" w:author="JS_MCC" w:date="2021-06-17T21:33:00Z">
              <w:r>
                <w:rPr>
                  <w:sz w:val="16"/>
                  <w:szCs w:val="16"/>
                </w:rPr>
                <w:t>2021-06</w:t>
              </w:r>
            </w:ins>
          </w:p>
        </w:tc>
        <w:tc>
          <w:tcPr>
            <w:tcW w:w="696" w:type="dxa"/>
            <w:shd w:val="clear" w:color="auto" w:fill="FFFFFF" w:themeFill="background1"/>
          </w:tcPr>
          <w:p w14:paraId="514F3E96" w14:textId="64F373AA" w:rsidR="00D41AA2" w:rsidRDefault="00D41AA2" w:rsidP="005D696A">
            <w:pPr>
              <w:pStyle w:val="TAC"/>
              <w:rPr>
                <w:ins w:id="1319" w:author="JS_MCC" w:date="2021-06-17T21:33:00Z"/>
                <w:sz w:val="16"/>
                <w:szCs w:val="16"/>
              </w:rPr>
            </w:pPr>
            <w:ins w:id="1320" w:author="JS_MCC" w:date="2021-06-17T21:34:00Z">
              <w:r>
                <w:rPr>
                  <w:sz w:val="16"/>
                  <w:szCs w:val="16"/>
                </w:rPr>
                <w:t>SA#92-e</w:t>
              </w:r>
            </w:ins>
          </w:p>
        </w:tc>
        <w:tc>
          <w:tcPr>
            <w:tcW w:w="977" w:type="dxa"/>
            <w:shd w:val="clear" w:color="auto" w:fill="FFFFFF" w:themeFill="background1"/>
          </w:tcPr>
          <w:p w14:paraId="6820F035" w14:textId="35D6E84F" w:rsidR="00D41AA2" w:rsidRDefault="00F40DAF" w:rsidP="005D696A">
            <w:pPr>
              <w:pStyle w:val="TAC"/>
              <w:rPr>
                <w:ins w:id="1321" w:author="JS_MCC" w:date="2021-06-17T21:33:00Z"/>
                <w:sz w:val="16"/>
                <w:szCs w:val="16"/>
              </w:rPr>
            </w:pPr>
            <w:ins w:id="1322" w:author="JS_MCC" w:date="2021-06-17T21:34:00Z">
              <w:r>
                <w:rPr>
                  <w:sz w:val="16"/>
                  <w:szCs w:val="16"/>
                </w:rPr>
                <w:t>SP-2105</w:t>
              </w:r>
            </w:ins>
            <w:ins w:id="1323" w:author="S4-210954_CR0028r1" w:date="2021-06-18T12:21:00Z">
              <w:r w:rsidR="003E313C">
                <w:rPr>
                  <w:sz w:val="16"/>
                  <w:szCs w:val="16"/>
                </w:rPr>
                <w:t>66</w:t>
              </w:r>
            </w:ins>
            <w:ins w:id="1324" w:author="JS_MCC" w:date="2021-06-17T21:34:00Z">
              <w:del w:id="1325" w:author="S4-210954_CR0028r1" w:date="2021-06-18T12:21:00Z">
                <w:r w:rsidDel="003E313C">
                  <w:rPr>
                    <w:sz w:val="16"/>
                    <w:szCs w:val="16"/>
                  </w:rPr>
                  <w:delText>35</w:delText>
                </w:r>
              </w:del>
            </w:ins>
          </w:p>
        </w:tc>
        <w:tc>
          <w:tcPr>
            <w:tcW w:w="510" w:type="dxa"/>
            <w:shd w:val="clear" w:color="auto" w:fill="FFFFFF" w:themeFill="background1"/>
          </w:tcPr>
          <w:p w14:paraId="52AC1AC9" w14:textId="4AFDA3DC" w:rsidR="00D41AA2" w:rsidRDefault="00F40DAF" w:rsidP="005D696A">
            <w:pPr>
              <w:pStyle w:val="TAL"/>
              <w:rPr>
                <w:ins w:id="1326" w:author="JS_MCC" w:date="2021-06-17T21:33:00Z"/>
                <w:rFonts w:cs="Arial"/>
                <w:sz w:val="16"/>
              </w:rPr>
            </w:pPr>
            <w:ins w:id="1327" w:author="JS_MCC" w:date="2021-06-17T21:34:00Z">
              <w:r>
                <w:rPr>
                  <w:rFonts w:cs="Arial"/>
                  <w:sz w:val="16"/>
                </w:rPr>
                <w:t>0010</w:t>
              </w:r>
            </w:ins>
          </w:p>
        </w:tc>
        <w:tc>
          <w:tcPr>
            <w:tcW w:w="325" w:type="dxa"/>
            <w:shd w:val="clear" w:color="auto" w:fill="FFFFFF" w:themeFill="background1"/>
          </w:tcPr>
          <w:p w14:paraId="2F8C82B0" w14:textId="71B9DE2F" w:rsidR="00D41AA2" w:rsidRDefault="00F40DAF" w:rsidP="005D696A">
            <w:pPr>
              <w:pStyle w:val="TAR"/>
              <w:rPr>
                <w:ins w:id="1328" w:author="JS_MCC" w:date="2021-06-17T21:33:00Z"/>
                <w:sz w:val="16"/>
                <w:szCs w:val="16"/>
              </w:rPr>
            </w:pPr>
            <w:ins w:id="1329" w:author="JS_MCC" w:date="2021-06-17T21:34:00Z">
              <w:r>
                <w:rPr>
                  <w:sz w:val="16"/>
                  <w:szCs w:val="16"/>
                </w:rPr>
                <w:t>1</w:t>
              </w:r>
            </w:ins>
          </w:p>
        </w:tc>
        <w:tc>
          <w:tcPr>
            <w:tcW w:w="418" w:type="dxa"/>
            <w:shd w:val="clear" w:color="auto" w:fill="FFFFFF" w:themeFill="background1"/>
          </w:tcPr>
          <w:p w14:paraId="3C7E6278" w14:textId="062FF38A" w:rsidR="00D41AA2" w:rsidRDefault="00F40DAF" w:rsidP="005D696A">
            <w:pPr>
              <w:pStyle w:val="TAC"/>
              <w:rPr>
                <w:ins w:id="1330" w:author="JS_MCC" w:date="2021-06-17T21:33:00Z"/>
                <w:sz w:val="16"/>
                <w:szCs w:val="16"/>
              </w:rPr>
            </w:pPr>
            <w:ins w:id="1331" w:author="JS_MCC" w:date="2021-06-17T21:34:00Z">
              <w:r>
                <w:rPr>
                  <w:sz w:val="16"/>
                  <w:szCs w:val="16"/>
                </w:rPr>
                <w:t>F</w:t>
              </w:r>
            </w:ins>
          </w:p>
        </w:tc>
        <w:tc>
          <w:tcPr>
            <w:tcW w:w="4884" w:type="dxa"/>
            <w:shd w:val="clear" w:color="auto" w:fill="FFFFFF" w:themeFill="background1"/>
          </w:tcPr>
          <w:p w14:paraId="579468D7" w14:textId="4ABACE9F" w:rsidR="00D41AA2" w:rsidRDefault="00F40DAF" w:rsidP="005D696A">
            <w:pPr>
              <w:pStyle w:val="TAL"/>
              <w:rPr>
                <w:ins w:id="1332" w:author="JS_MCC" w:date="2021-06-17T21:33:00Z"/>
                <w:rFonts w:cs="Arial"/>
                <w:sz w:val="16"/>
              </w:rPr>
            </w:pPr>
            <w:ins w:id="1333" w:author="JS_MCC" w:date="2021-06-17T21:35:00Z">
              <w:r>
                <w:rPr>
                  <w:noProof/>
                </w:rPr>
                <w:t>ClientId for Consumption and Metrics Reporting</w:t>
              </w:r>
            </w:ins>
          </w:p>
        </w:tc>
        <w:tc>
          <w:tcPr>
            <w:tcW w:w="696" w:type="dxa"/>
            <w:shd w:val="clear" w:color="auto" w:fill="FFFFFF" w:themeFill="background1"/>
          </w:tcPr>
          <w:p w14:paraId="7386D260" w14:textId="359BAA2E" w:rsidR="00D41AA2" w:rsidRDefault="00F40DAF" w:rsidP="005D696A">
            <w:pPr>
              <w:pStyle w:val="TAC"/>
              <w:rPr>
                <w:ins w:id="1334" w:author="JS_MCC" w:date="2021-06-17T21:33:00Z"/>
                <w:sz w:val="16"/>
                <w:szCs w:val="16"/>
              </w:rPr>
            </w:pPr>
            <w:ins w:id="1335" w:author="JS_MCC" w:date="2021-06-17T21:35:00Z">
              <w:r>
                <w:rPr>
                  <w:sz w:val="16"/>
                  <w:szCs w:val="16"/>
                </w:rPr>
                <w:t>16.3.0</w:t>
              </w:r>
            </w:ins>
          </w:p>
        </w:tc>
      </w:tr>
      <w:tr w:rsidR="00F40DAF" w:rsidRPr="00586B6B" w14:paraId="2BEECC2A" w14:textId="77777777" w:rsidTr="005D696A">
        <w:trPr>
          <w:gridAfter w:val="1"/>
          <w:wAfter w:w="6" w:type="dxa"/>
          <w:trHeight w:val="158"/>
          <w:ins w:id="1336" w:author="JS_MCC" w:date="2021-06-17T21:33:00Z"/>
        </w:trPr>
        <w:tc>
          <w:tcPr>
            <w:tcW w:w="977" w:type="dxa"/>
            <w:shd w:val="clear" w:color="auto" w:fill="FFFFFF" w:themeFill="background1"/>
          </w:tcPr>
          <w:p w14:paraId="62582E31" w14:textId="4D8DEF4A" w:rsidR="00F40DAF" w:rsidRDefault="00F40DAF" w:rsidP="00F40DAF">
            <w:pPr>
              <w:pStyle w:val="TAC"/>
              <w:rPr>
                <w:ins w:id="1337" w:author="JS_MCC" w:date="2021-06-17T21:33:00Z"/>
                <w:sz w:val="16"/>
                <w:szCs w:val="16"/>
              </w:rPr>
            </w:pPr>
            <w:ins w:id="1338" w:author="JS_MCC" w:date="2021-06-17T21:34:00Z">
              <w:r>
                <w:rPr>
                  <w:sz w:val="16"/>
                  <w:szCs w:val="16"/>
                </w:rPr>
                <w:t>2021-06</w:t>
              </w:r>
            </w:ins>
          </w:p>
        </w:tc>
        <w:tc>
          <w:tcPr>
            <w:tcW w:w="696" w:type="dxa"/>
            <w:shd w:val="clear" w:color="auto" w:fill="FFFFFF" w:themeFill="background1"/>
          </w:tcPr>
          <w:p w14:paraId="6BF10A54" w14:textId="5921D015" w:rsidR="00F40DAF" w:rsidRDefault="00F40DAF" w:rsidP="00F40DAF">
            <w:pPr>
              <w:pStyle w:val="TAC"/>
              <w:rPr>
                <w:ins w:id="1339" w:author="JS_MCC" w:date="2021-06-17T21:33:00Z"/>
                <w:sz w:val="16"/>
                <w:szCs w:val="16"/>
              </w:rPr>
            </w:pPr>
            <w:ins w:id="1340" w:author="JS_MCC" w:date="2021-06-17T21:34:00Z">
              <w:r>
                <w:rPr>
                  <w:sz w:val="16"/>
                  <w:szCs w:val="16"/>
                </w:rPr>
                <w:t>SA#92-e</w:t>
              </w:r>
            </w:ins>
          </w:p>
        </w:tc>
        <w:tc>
          <w:tcPr>
            <w:tcW w:w="977" w:type="dxa"/>
            <w:shd w:val="clear" w:color="auto" w:fill="FFFFFF" w:themeFill="background1"/>
          </w:tcPr>
          <w:p w14:paraId="19263460" w14:textId="375DC106" w:rsidR="00F40DAF" w:rsidRDefault="00F40DAF" w:rsidP="00F40DAF">
            <w:pPr>
              <w:pStyle w:val="TAC"/>
              <w:rPr>
                <w:ins w:id="1341" w:author="JS_MCC" w:date="2021-06-17T21:33:00Z"/>
                <w:sz w:val="16"/>
                <w:szCs w:val="16"/>
              </w:rPr>
            </w:pPr>
            <w:ins w:id="1342" w:author="JS_MCC" w:date="2021-06-17T21:34:00Z">
              <w:r>
                <w:rPr>
                  <w:sz w:val="16"/>
                  <w:szCs w:val="16"/>
                </w:rPr>
                <w:t>SP-2105</w:t>
              </w:r>
              <w:del w:id="1343" w:author="S4-210954_CR0028r1" w:date="2021-06-18T12:21:00Z">
                <w:r w:rsidDel="003E313C">
                  <w:rPr>
                    <w:sz w:val="16"/>
                    <w:szCs w:val="16"/>
                  </w:rPr>
                  <w:delText>35</w:delText>
                </w:r>
              </w:del>
            </w:ins>
            <w:ins w:id="1344" w:author="S4-210954_CR0028r1" w:date="2021-06-18T12:21:00Z">
              <w:r w:rsidR="003E313C">
                <w:rPr>
                  <w:sz w:val="16"/>
                  <w:szCs w:val="16"/>
                </w:rPr>
                <w:t>66</w:t>
              </w:r>
            </w:ins>
          </w:p>
        </w:tc>
        <w:tc>
          <w:tcPr>
            <w:tcW w:w="510" w:type="dxa"/>
            <w:shd w:val="clear" w:color="auto" w:fill="FFFFFF" w:themeFill="background1"/>
          </w:tcPr>
          <w:p w14:paraId="69B40417" w14:textId="1C8335D4" w:rsidR="00F40DAF" w:rsidRDefault="00F40DAF" w:rsidP="00F40DAF">
            <w:pPr>
              <w:pStyle w:val="TAL"/>
              <w:rPr>
                <w:ins w:id="1345" w:author="JS_MCC" w:date="2021-06-17T21:33:00Z"/>
                <w:rFonts w:cs="Arial"/>
                <w:sz w:val="16"/>
              </w:rPr>
            </w:pPr>
            <w:ins w:id="1346" w:author="JS_MCC" w:date="2021-06-17T21:34:00Z">
              <w:r>
                <w:rPr>
                  <w:rFonts w:cs="Arial"/>
                  <w:sz w:val="16"/>
                </w:rPr>
                <w:t>0011</w:t>
              </w:r>
            </w:ins>
          </w:p>
        </w:tc>
        <w:tc>
          <w:tcPr>
            <w:tcW w:w="325" w:type="dxa"/>
            <w:shd w:val="clear" w:color="auto" w:fill="FFFFFF" w:themeFill="background1"/>
          </w:tcPr>
          <w:p w14:paraId="3A0DCF8E" w14:textId="59382736" w:rsidR="00F40DAF" w:rsidRDefault="00F40DAF" w:rsidP="00F40DAF">
            <w:pPr>
              <w:pStyle w:val="TAR"/>
              <w:rPr>
                <w:ins w:id="1347" w:author="JS_MCC" w:date="2021-06-17T21:33:00Z"/>
                <w:sz w:val="16"/>
                <w:szCs w:val="16"/>
              </w:rPr>
            </w:pPr>
            <w:ins w:id="1348" w:author="JS_MCC" w:date="2021-06-17T21:34:00Z">
              <w:r>
                <w:rPr>
                  <w:sz w:val="16"/>
                  <w:szCs w:val="16"/>
                </w:rPr>
                <w:t>1</w:t>
              </w:r>
            </w:ins>
          </w:p>
        </w:tc>
        <w:tc>
          <w:tcPr>
            <w:tcW w:w="418" w:type="dxa"/>
            <w:shd w:val="clear" w:color="auto" w:fill="FFFFFF" w:themeFill="background1"/>
          </w:tcPr>
          <w:p w14:paraId="3EE05553" w14:textId="29186897" w:rsidR="00F40DAF" w:rsidRDefault="00F40DAF" w:rsidP="00F40DAF">
            <w:pPr>
              <w:pStyle w:val="TAC"/>
              <w:rPr>
                <w:ins w:id="1349" w:author="JS_MCC" w:date="2021-06-17T21:33:00Z"/>
                <w:sz w:val="16"/>
                <w:szCs w:val="16"/>
              </w:rPr>
            </w:pPr>
            <w:ins w:id="1350" w:author="JS_MCC" w:date="2021-06-17T21:34:00Z">
              <w:r>
                <w:rPr>
                  <w:sz w:val="16"/>
                  <w:szCs w:val="16"/>
                </w:rPr>
                <w:t>F</w:t>
              </w:r>
            </w:ins>
          </w:p>
        </w:tc>
        <w:tc>
          <w:tcPr>
            <w:tcW w:w="4884" w:type="dxa"/>
            <w:shd w:val="clear" w:color="auto" w:fill="FFFFFF" w:themeFill="background1"/>
          </w:tcPr>
          <w:p w14:paraId="3F3629B8" w14:textId="58399901" w:rsidR="00F40DAF" w:rsidRDefault="00F40DAF" w:rsidP="00F40DAF">
            <w:pPr>
              <w:pStyle w:val="TAL"/>
              <w:rPr>
                <w:ins w:id="1351" w:author="JS_MCC" w:date="2021-06-17T21:33:00Z"/>
                <w:rFonts w:cs="Arial"/>
                <w:sz w:val="16"/>
              </w:rPr>
            </w:pPr>
            <w:ins w:id="1352" w:author="JS_MCC" w:date="2021-06-17T21:35:00Z">
              <w:r>
                <w:fldChar w:fldCharType="begin"/>
              </w:r>
              <w:r>
                <w:instrText xml:space="preserve"> DOCPROPERTY  CrTitle  \* MERGEFORMAT </w:instrText>
              </w:r>
              <w:r>
                <w:fldChar w:fldCharType="separate"/>
              </w:r>
              <w:r>
                <w:t>Corrections to 5GMS stage 3 specification</w:t>
              </w:r>
              <w:r>
                <w:fldChar w:fldCharType="end"/>
              </w:r>
            </w:ins>
          </w:p>
        </w:tc>
        <w:tc>
          <w:tcPr>
            <w:tcW w:w="696" w:type="dxa"/>
            <w:shd w:val="clear" w:color="auto" w:fill="FFFFFF" w:themeFill="background1"/>
          </w:tcPr>
          <w:p w14:paraId="1BEB4625" w14:textId="7E3D323C" w:rsidR="00F40DAF" w:rsidRDefault="00F40DAF" w:rsidP="00F40DAF">
            <w:pPr>
              <w:pStyle w:val="TAC"/>
              <w:rPr>
                <w:ins w:id="1353" w:author="JS_MCC" w:date="2021-06-17T21:33:00Z"/>
                <w:sz w:val="16"/>
                <w:szCs w:val="16"/>
              </w:rPr>
            </w:pPr>
            <w:ins w:id="1354" w:author="JS_MCC" w:date="2021-06-17T21:35:00Z">
              <w:r>
                <w:rPr>
                  <w:sz w:val="16"/>
                  <w:szCs w:val="16"/>
                </w:rPr>
                <w:t>16.3.0</w:t>
              </w:r>
            </w:ins>
          </w:p>
        </w:tc>
      </w:tr>
      <w:tr w:rsidR="00F40DAF" w:rsidRPr="00586B6B" w14:paraId="131E72B5" w14:textId="77777777" w:rsidTr="005D696A">
        <w:trPr>
          <w:gridAfter w:val="1"/>
          <w:wAfter w:w="6" w:type="dxa"/>
          <w:trHeight w:val="158"/>
          <w:ins w:id="1355" w:author="JS_MCC" w:date="2021-06-17T21:33:00Z"/>
        </w:trPr>
        <w:tc>
          <w:tcPr>
            <w:tcW w:w="977" w:type="dxa"/>
            <w:shd w:val="clear" w:color="auto" w:fill="FFFFFF" w:themeFill="background1"/>
          </w:tcPr>
          <w:p w14:paraId="575A2EF8" w14:textId="76400E16" w:rsidR="00F40DAF" w:rsidRDefault="00F40DAF" w:rsidP="00F40DAF">
            <w:pPr>
              <w:pStyle w:val="TAC"/>
              <w:rPr>
                <w:ins w:id="1356" w:author="JS_MCC" w:date="2021-06-17T21:33:00Z"/>
                <w:sz w:val="16"/>
                <w:szCs w:val="16"/>
              </w:rPr>
            </w:pPr>
            <w:ins w:id="1357" w:author="JS_MCC" w:date="2021-06-17T21:34:00Z">
              <w:r>
                <w:rPr>
                  <w:sz w:val="16"/>
                  <w:szCs w:val="16"/>
                </w:rPr>
                <w:t>2021-06</w:t>
              </w:r>
            </w:ins>
          </w:p>
        </w:tc>
        <w:tc>
          <w:tcPr>
            <w:tcW w:w="696" w:type="dxa"/>
            <w:shd w:val="clear" w:color="auto" w:fill="FFFFFF" w:themeFill="background1"/>
          </w:tcPr>
          <w:p w14:paraId="39C8BC2E" w14:textId="126947AD" w:rsidR="00F40DAF" w:rsidRDefault="00F40DAF" w:rsidP="00F40DAF">
            <w:pPr>
              <w:pStyle w:val="TAC"/>
              <w:rPr>
                <w:ins w:id="1358" w:author="JS_MCC" w:date="2021-06-17T21:33:00Z"/>
                <w:sz w:val="16"/>
                <w:szCs w:val="16"/>
              </w:rPr>
            </w:pPr>
            <w:ins w:id="1359" w:author="JS_MCC" w:date="2021-06-17T21:34:00Z">
              <w:r>
                <w:rPr>
                  <w:sz w:val="16"/>
                  <w:szCs w:val="16"/>
                </w:rPr>
                <w:t>SA#92-e</w:t>
              </w:r>
            </w:ins>
          </w:p>
        </w:tc>
        <w:tc>
          <w:tcPr>
            <w:tcW w:w="977" w:type="dxa"/>
            <w:shd w:val="clear" w:color="auto" w:fill="FFFFFF" w:themeFill="background1"/>
          </w:tcPr>
          <w:p w14:paraId="64E8139D" w14:textId="28C29932" w:rsidR="00F40DAF" w:rsidRDefault="00F40DAF" w:rsidP="00F40DAF">
            <w:pPr>
              <w:pStyle w:val="TAC"/>
              <w:rPr>
                <w:ins w:id="1360" w:author="JS_MCC" w:date="2021-06-17T21:33:00Z"/>
                <w:sz w:val="16"/>
                <w:szCs w:val="16"/>
              </w:rPr>
            </w:pPr>
            <w:ins w:id="1361" w:author="JS_MCC" w:date="2021-06-17T21:34:00Z">
              <w:r>
                <w:rPr>
                  <w:sz w:val="16"/>
                  <w:szCs w:val="16"/>
                </w:rPr>
                <w:t>SP-2105</w:t>
              </w:r>
            </w:ins>
            <w:ins w:id="1362" w:author="S4-210954_CR0028r1" w:date="2021-06-18T12:21:00Z">
              <w:r w:rsidR="003E313C">
                <w:rPr>
                  <w:sz w:val="16"/>
                  <w:szCs w:val="16"/>
                </w:rPr>
                <w:t>66</w:t>
              </w:r>
            </w:ins>
            <w:ins w:id="1363" w:author="JS_MCC" w:date="2021-06-17T21:34:00Z">
              <w:del w:id="1364" w:author="S4-210954_CR0028r1" w:date="2021-06-18T12:21:00Z">
                <w:r w:rsidDel="003E313C">
                  <w:rPr>
                    <w:sz w:val="16"/>
                    <w:szCs w:val="16"/>
                  </w:rPr>
                  <w:delText>35</w:delText>
                </w:r>
              </w:del>
            </w:ins>
          </w:p>
        </w:tc>
        <w:tc>
          <w:tcPr>
            <w:tcW w:w="510" w:type="dxa"/>
            <w:shd w:val="clear" w:color="auto" w:fill="FFFFFF" w:themeFill="background1"/>
          </w:tcPr>
          <w:p w14:paraId="3645653F" w14:textId="11D535C8" w:rsidR="00F40DAF" w:rsidRDefault="00F40DAF" w:rsidP="00F40DAF">
            <w:pPr>
              <w:pStyle w:val="TAL"/>
              <w:rPr>
                <w:ins w:id="1365" w:author="JS_MCC" w:date="2021-06-17T21:33:00Z"/>
                <w:rFonts w:cs="Arial"/>
                <w:sz w:val="16"/>
              </w:rPr>
            </w:pPr>
            <w:ins w:id="1366" w:author="JS_MCC" w:date="2021-06-17T21:34:00Z">
              <w:r>
                <w:rPr>
                  <w:rFonts w:cs="Arial"/>
                  <w:sz w:val="16"/>
                </w:rPr>
                <w:t>0012</w:t>
              </w:r>
            </w:ins>
          </w:p>
        </w:tc>
        <w:tc>
          <w:tcPr>
            <w:tcW w:w="325" w:type="dxa"/>
            <w:shd w:val="clear" w:color="auto" w:fill="FFFFFF" w:themeFill="background1"/>
          </w:tcPr>
          <w:p w14:paraId="1F49FB5A" w14:textId="0A45E7F1" w:rsidR="00F40DAF" w:rsidRDefault="00F40DAF" w:rsidP="00F40DAF">
            <w:pPr>
              <w:pStyle w:val="TAR"/>
              <w:rPr>
                <w:ins w:id="1367" w:author="JS_MCC" w:date="2021-06-17T21:33:00Z"/>
                <w:sz w:val="16"/>
                <w:szCs w:val="16"/>
              </w:rPr>
            </w:pPr>
            <w:ins w:id="1368" w:author="JS_MCC" w:date="2021-06-17T21:34:00Z">
              <w:r>
                <w:rPr>
                  <w:sz w:val="16"/>
                  <w:szCs w:val="16"/>
                </w:rPr>
                <w:t>1</w:t>
              </w:r>
            </w:ins>
          </w:p>
        </w:tc>
        <w:tc>
          <w:tcPr>
            <w:tcW w:w="418" w:type="dxa"/>
            <w:shd w:val="clear" w:color="auto" w:fill="FFFFFF" w:themeFill="background1"/>
          </w:tcPr>
          <w:p w14:paraId="743C80E3" w14:textId="571C6776" w:rsidR="00F40DAF" w:rsidRDefault="00F40DAF" w:rsidP="00F40DAF">
            <w:pPr>
              <w:pStyle w:val="TAC"/>
              <w:rPr>
                <w:ins w:id="1369" w:author="JS_MCC" w:date="2021-06-17T21:33:00Z"/>
                <w:sz w:val="16"/>
                <w:szCs w:val="16"/>
              </w:rPr>
            </w:pPr>
            <w:ins w:id="1370" w:author="JS_MCC" w:date="2021-06-17T21:34:00Z">
              <w:r>
                <w:rPr>
                  <w:sz w:val="16"/>
                  <w:szCs w:val="16"/>
                </w:rPr>
                <w:t>F</w:t>
              </w:r>
            </w:ins>
          </w:p>
        </w:tc>
        <w:tc>
          <w:tcPr>
            <w:tcW w:w="4884" w:type="dxa"/>
            <w:shd w:val="clear" w:color="auto" w:fill="FFFFFF" w:themeFill="background1"/>
          </w:tcPr>
          <w:p w14:paraId="50297275" w14:textId="5AF878C6" w:rsidR="00F40DAF" w:rsidRDefault="00F40DAF" w:rsidP="00F40DAF">
            <w:pPr>
              <w:pStyle w:val="TAL"/>
              <w:rPr>
                <w:ins w:id="1371" w:author="JS_MCC" w:date="2021-06-17T21:33:00Z"/>
                <w:rFonts w:cs="Arial"/>
                <w:sz w:val="16"/>
              </w:rPr>
            </w:pPr>
            <w:bookmarkStart w:id="1372" w:name="_Hlk68072701"/>
            <w:ins w:id="1373" w:author="JS_MCC" w:date="2021-06-17T21:34:00Z">
              <w:r>
                <w:t>Correction on Dynamic Policy parameters</w:t>
              </w:r>
            </w:ins>
            <w:bookmarkEnd w:id="1372"/>
          </w:p>
        </w:tc>
        <w:tc>
          <w:tcPr>
            <w:tcW w:w="696" w:type="dxa"/>
            <w:shd w:val="clear" w:color="auto" w:fill="FFFFFF" w:themeFill="background1"/>
          </w:tcPr>
          <w:p w14:paraId="6118E538" w14:textId="60D9A4CB" w:rsidR="00F40DAF" w:rsidRDefault="00F40DAF" w:rsidP="00F40DAF">
            <w:pPr>
              <w:pStyle w:val="TAC"/>
              <w:rPr>
                <w:ins w:id="1374" w:author="JS_MCC" w:date="2021-06-17T21:33:00Z"/>
                <w:sz w:val="16"/>
                <w:szCs w:val="16"/>
              </w:rPr>
            </w:pPr>
            <w:ins w:id="1375" w:author="JS_MCC" w:date="2021-06-17T21:35:00Z">
              <w:r>
                <w:rPr>
                  <w:sz w:val="16"/>
                  <w:szCs w:val="16"/>
                </w:rPr>
                <w:t>16.3.0</w:t>
              </w:r>
            </w:ins>
          </w:p>
        </w:tc>
      </w:tr>
      <w:bookmarkEnd w:id="1315"/>
    </w:tbl>
    <w:p w14:paraId="581B06D2" w14:textId="77777777" w:rsidR="003C3971" w:rsidRPr="00586B6B" w:rsidRDefault="003C3971" w:rsidP="003C3971"/>
    <w:sectPr w:rsidR="003C3971" w:rsidRPr="00586B6B" w:rsidSect="005D696A">
      <w:footnotePr>
        <w:numRestart w:val="eachSect"/>
      </w:footnotePr>
      <w:pgSz w:w="11907" w:h="16840" w:code="9"/>
      <w:pgMar w:top="1418" w:right="1134" w:bottom="1843"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71" w:author="Richard Bradbury (further revisions)" w:date="2021-05-20T11:25:00Z" w:initials="RJB">
    <w:p w14:paraId="638D3864" w14:textId="5124872B" w:rsidR="00D41AA2" w:rsidRDefault="00D41AA2">
      <w:pPr>
        <w:pStyle w:val="CommentText"/>
      </w:pPr>
      <w:r>
        <w:rPr>
          <w:rStyle w:val="CommentReference"/>
        </w:rPr>
        <w:annotationRef/>
      </w:r>
      <w:r>
        <w:t>@MCC: N.B.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8D38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0C595" w16cex:dateUtc="2021-05-20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8D3864" w16cid:durableId="2450C595"/>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55">
      <wne:acd wne:acdName="acd1"/>
    </wne:keymap>
  </wne:keymaps>
  <wne:toolbars>
    <wne:acdManifest>
      <wne:acdEntry wne:acdName="acd0"/>
      <wne:acdEntry wne:acdName="acd1"/>
      <wne:acdEntry wne:acdName="acd2"/>
    </wne:acdManifest>
  </wne:toolbars>
  <wne:acds>
    <wne:acd wne:argValue="AgBDAG8AZABlAA==" wne:acdName="acd0" wne:fciIndexBasedOn="0065"/>
    <wne:acd wne:argValue="AgBVAFIATAAgAGMAaABhAHIA" wne:acdName="acd1" wne:fciIndexBasedOn="0065"/>
    <wne:acd wne:argValue="AgBDAG8AZABl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0A9FE" w14:textId="77777777" w:rsidR="00D7143D" w:rsidRDefault="00D7143D">
      <w:r>
        <w:separator/>
      </w:r>
    </w:p>
  </w:endnote>
  <w:endnote w:type="continuationSeparator" w:id="0">
    <w:p w14:paraId="0DC60478" w14:textId="77777777" w:rsidR="00D7143D" w:rsidRDefault="00D7143D">
      <w:r>
        <w:continuationSeparator/>
      </w:r>
    </w:p>
  </w:endnote>
  <w:endnote w:type="continuationNotice" w:id="1">
    <w:p w14:paraId="035F5B67" w14:textId="77777777" w:rsidR="00D7143D" w:rsidRDefault="00D714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rinda">
    <w:panose1 w:val="00000400000000000000"/>
    <w:charset w:val="00"/>
    <w:family w:val="swiss"/>
    <w:pitch w:val="variable"/>
    <w:sig w:usb0="0001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EA9FE" w14:textId="77777777" w:rsidR="00D41AA2" w:rsidRDefault="00D41AA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4D66C" w14:textId="77777777" w:rsidR="00D7143D" w:rsidRDefault="00D7143D">
      <w:r>
        <w:separator/>
      </w:r>
    </w:p>
  </w:footnote>
  <w:footnote w:type="continuationSeparator" w:id="0">
    <w:p w14:paraId="7313F372" w14:textId="77777777" w:rsidR="00D7143D" w:rsidRDefault="00D7143D">
      <w:r>
        <w:continuationSeparator/>
      </w:r>
    </w:p>
  </w:footnote>
  <w:footnote w:type="continuationNotice" w:id="1">
    <w:p w14:paraId="4D1E9848" w14:textId="77777777" w:rsidR="00D7143D" w:rsidRDefault="00D714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EE7C6" w14:textId="77777777" w:rsidR="00D41AA2" w:rsidRDefault="00D41A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01E5426" w14:textId="6A097738" w:rsidR="00D41AA2" w:rsidRDefault="00D41A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313C">
      <w:rPr>
        <w:rFonts w:ascii="Arial" w:hAnsi="Arial" w:cs="Arial"/>
        <w:b/>
        <w:noProof/>
        <w:sz w:val="18"/>
        <w:szCs w:val="18"/>
      </w:rPr>
      <w:t>Release 16</w:t>
    </w:r>
    <w:r>
      <w:rPr>
        <w:rFonts w:ascii="Arial" w:hAnsi="Arial" w:cs="Arial"/>
        <w:b/>
        <w:sz w:val="18"/>
        <w:szCs w:val="18"/>
      </w:rPr>
      <w:fldChar w:fldCharType="end"/>
    </w:r>
  </w:p>
  <w:p w14:paraId="2E770A4F" w14:textId="24DABD1D" w:rsidR="00D41AA2" w:rsidRDefault="00D41AA2" w:rsidP="003509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313C">
      <w:rPr>
        <w:rFonts w:ascii="Arial" w:hAnsi="Arial" w:cs="Arial"/>
        <w:b/>
        <w:noProof/>
        <w:sz w:val="18"/>
        <w:szCs w:val="18"/>
      </w:rPr>
      <w:t>3GPP TS 26.512 V16.23.1 0 (2021-0506)</w:t>
    </w:r>
    <w:r>
      <w:rPr>
        <w:rFonts w:ascii="Arial" w:hAnsi="Arial" w:cs="Arial"/>
        <w:b/>
        <w:sz w:val="18"/>
        <w:szCs w:val="18"/>
      </w:rPr>
      <w:fldChar w:fldCharType="end"/>
    </w:r>
  </w:p>
  <w:p w14:paraId="168EF8A5" w14:textId="77777777" w:rsidR="00D41AA2" w:rsidRDefault="00D41A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00EA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5EE5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94E3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186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7"/>
  </w:num>
  <w:num w:numId="4">
    <w:abstractNumId w:val="12"/>
  </w:num>
  <w:num w:numId="5">
    <w:abstractNumId w:val="22"/>
  </w:num>
  <w:num w:numId="6">
    <w:abstractNumId w:val="21"/>
  </w:num>
  <w:num w:numId="7">
    <w:abstractNumId w:val="19"/>
  </w:num>
  <w:num w:numId="8">
    <w:abstractNumId w:val="20"/>
  </w:num>
  <w:num w:numId="9">
    <w:abstractNumId w:val="10"/>
  </w:num>
  <w:num w:numId="10">
    <w:abstractNumId w:val="15"/>
  </w:num>
  <w:num w:numId="11">
    <w:abstractNumId w:val="11"/>
  </w:num>
  <w:num w:numId="12">
    <w:abstractNumId w:val="18"/>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3"/>
  </w:num>
  <w:num w:numId="22">
    <w:abstractNumId w:val="2"/>
  </w:num>
  <w:num w:numId="23">
    <w:abstractNumId w:val="1"/>
  </w:num>
  <w:num w:numId="24">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S_MCC">
    <w15:presenceInfo w15:providerId="None" w15:userId="JS_MCC"/>
  </w15:person>
  <w15:person w15:author="S4-210897_CR0010r1">
    <w15:presenceInfo w15:providerId="None" w15:userId="S4-210897_CR0010r1"/>
  </w15:person>
  <w15:person w15:author="S4-210904_CR0012r1">
    <w15:presenceInfo w15:providerId="None" w15:userId="S4-210904_CR0012r1"/>
  </w15:person>
  <w15:person w15:author="Richard Bradbury (further revisions)">
    <w15:presenceInfo w15:providerId="None" w15:userId="Richard Bradbury (further revisions)"/>
  </w15:person>
  <w15:person w15:author="S4-210954_CR0028r1">
    <w15:presenceInfo w15:providerId="None" w15:userId="S4-210954_CR002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069"/>
    <w:rsid w:val="0000219F"/>
    <w:rsid w:val="00004208"/>
    <w:rsid w:val="00004FAC"/>
    <w:rsid w:val="00005935"/>
    <w:rsid w:val="000132AA"/>
    <w:rsid w:val="0001385D"/>
    <w:rsid w:val="00013CDA"/>
    <w:rsid w:val="00014B58"/>
    <w:rsid w:val="00016CD7"/>
    <w:rsid w:val="000203C4"/>
    <w:rsid w:val="00021283"/>
    <w:rsid w:val="000217C0"/>
    <w:rsid w:val="000232B1"/>
    <w:rsid w:val="0002425C"/>
    <w:rsid w:val="00025651"/>
    <w:rsid w:val="00025CD8"/>
    <w:rsid w:val="00026101"/>
    <w:rsid w:val="00027EF0"/>
    <w:rsid w:val="00030DD3"/>
    <w:rsid w:val="00032BA0"/>
    <w:rsid w:val="00033397"/>
    <w:rsid w:val="00034A5A"/>
    <w:rsid w:val="0003516E"/>
    <w:rsid w:val="00036BD9"/>
    <w:rsid w:val="00040095"/>
    <w:rsid w:val="00041EA8"/>
    <w:rsid w:val="00042169"/>
    <w:rsid w:val="00043A4A"/>
    <w:rsid w:val="00044007"/>
    <w:rsid w:val="00046B21"/>
    <w:rsid w:val="00050A39"/>
    <w:rsid w:val="00051834"/>
    <w:rsid w:val="0005414F"/>
    <w:rsid w:val="0005429A"/>
    <w:rsid w:val="00054A22"/>
    <w:rsid w:val="00054B6D"/>
    <w:rsid w:val="00056343"/>
    <w:rsid w:val="000568E2"/>
    <w:rsid w:val="00062023"/>
    <w:rsid w:val="0006213F"/>
    <w:rsid w:val="000655A6"/>
    <w:rsid w:val="00072DE0"/>
    <w:rsid w:val="0007307B"/>
    <w:rsid w:val="00077348"/>
    <w:rsid w:val="00080512"/>
    <w:rsid w:val="000807E1"/>
    <w:rsid w:val="00080D23"/>
    <w:rsid w:val="00080F40"/>
    <w:rsid w:val="00084D44"/>
    <w:rsid w:val="000854A2"/>
    <w:rsid w:val="00085966"/>
    <w:rsid w:val="00085FCC"/>
    <w:rsid w:val="000861B2"/>
    <w:rsid w:val="00086B13"/>
    <w:rsid w:val="000910CA"/>
    <w:rsid w:val="000910E8"/>
    <w:rsid w:val="00092432"/>
    <w:rsid w:val="000930BD"/>
    <w:rsid w:val="00093661"/>
    <w:rsid w:val="000938E6"/>
    <w:rsid w:val="00097B9F"/>
    <w:rsid w:val="000A027C"/>
    <w:rsid w:val="000A09F9"/>
    <w:rsid w:val="000A517F"/>
    <w:rsid w:val="000A53EC"/>
    <w:rsid w:val="000A58C8"/>
    <w:rsid w:val="000B0B9E"/>
    <w:rsid w:val="000B3223"/>
    <w:rsid w:val="000B4EBD"/>
    <w:rsid w:val="000B6059"/>
    <w:rsid w:val="000B6923"/>
    <w:rsid w:val="000B6CD4"/>
    <w:rsid w:val="000C0048"/>
    <w:rsid w:val="000C0C19"/>
    <w:rsid w:val="000C1408"/>
    <w:rsid w:val="000C2EBB"/>
    <w:rsid w:val="000C47C3"/>
    <w:rsid w:val="000C5241"/>
    <w:rsid w:val="000C5552"/>
    <w:rsid w:val="000C6421"/>
    <w:rsid w:val="000C7897"/>
    <w:rsid w:val="000D26B0"/>
    <w:rsid w:val="000D2FD4"/>
    <w:rsid w:val="000D5561"/>
    <w:rsid w:val="000D557E"/>
    <w:rsid w:val="000D58AB"/>
    <w:rsid w:val="000D59A3"/>
    <w:rsid w:val="000D7154"/>
    <w:rsid w:val="000D77B1"/>
    <w:rsid w:val="000E1887"/>
    <w:rsid w:val="000E1D7B"/>
    <w:rsid w:val="000E4F1F"/>
    <w:rsid w:val="000E53B3"/>
    <w:rsid w:val="000E607E"/>
    <w:rsid w:val="000F15A5"/>
    <w:rsid w:val="000F1C79"/>
    <w:rsid w:val="000F252E"/>
    <w:rsid w:val="000F3545"/>
    <w:rsid w:val="000F3F98"/>
    <w:rsid w:val="000F474A"/>
    <w:rsid w:val="000F5FEB"/>
    <w:rsid w:val="000F6D38"/>
    <w:rsid w:val="000FE8B6"/>
    <w:rsid w:val="00105380"/>
    <w:rsid w:val="00106A97"/>
    <w:rsid w:val="0010737E"/>
    <w:rsid w:val="00110893"/>
    <w:rsid w:val="0011497C"/>
    <w:rsid w:val="00116F1A"/>
    <w:rsid w:val="00121B59"/>
    <w:rsid w:val="0012288E"/>
    <w:rsid w:val="001248EB"/>
    <w:rsid w:val="00125713"/>
    <w:rsid w:val="0013095A"/>
    <w:rsid w:val="001314B2"/>
    <w:rsid w:val="00131A89"/>
    <w:rsid w:val="00133525"/>
    <w:rsid w:val="00134104"/>
    <w:rsid w:val="0013566A"/>
    <w:rsid w:val="00137806"/>
    <w:rsid w:val="001403CD"/>
    <w:rsid w:val="00140D12"/>
    <w:rsid w:val="0014106D"/>
    <w:rsid w:val="00141B8D"/>
    <w:rsid w:val="00141B97"/>
    <w:rsid w:val="00143A85"/>
    <w:rsid w:val="001479E9"/>
    <w:rsid w:val="00150177"/>
    <w:rsid w:val="0015034E"/>
    <w:rsid w:val="001503E6"/>
    <w:rsid w:val="00151E49"/>
    <w:rsid w:val="001531E5"/>
    <w:rsid w:val="00154942"/>
    <w:rsid w:val="00157B68"/>
    <w:rsid w:val="00157EC8"/>
    <w:rsid w:val="00163B34"/>
    <w:rsid w:val="00164065"/>
    <w:rsid w:val="0016475C"/>
    <w:rsid w:val="001647D8"/>
    <w:rsid w:val="00167163"/>
    <w:rsid w:val="001700F7"/>
    <w:rsid w:val="0017090F"/>
    <w:rsid w:val="001724F6"/>
    <w:rsid w:val="0017296E"/>
    <w:rsid w:val="00172F05"/>
    <w:rsid w:val="001747A1"/>
    <w:rsid w:val="00175F54"/>
    <w:rsid w:val="0017766E"/>
    <w:rsid w:val="00180C15"/>
    <w:rsid w:val="00182A0B"/>
    <w:rsid w:val="00185C8F"/>
    <w:rsid w:val="00186A79"/>
    <w:rsid w:val="00187CEF"/>
    <w:rsid w:val="001947AB"/>
    <w:rsid w:val="001947F1"/>
    <w:rsid w:val="00194D1D"/>
    <w:rsid w:val="001951A2"/>
    <w:rsid w:val="00196C75"/>
    <w:rsid w:val="0019753A"/>
    <w:rsid w:val="001A0B1B"/>
    <w:rsid w:val="001A27E2"/>
    <w:rsid w:val="001A288A"/>
    <w:rsid w:val="001A2D9F"/>
    <w:rsid w:val="001A377B"/>
    <w:rsid w:val="001A4C42"/>
    <w:rsid w:val="001B09AC"/>
    <w:rsid w:val="001B699F"/>
    <w:rsid w:val="001C08C2"/>
    <w:rsid w:val="001C21C3"/>
    <w:rsid w:val="001C5E8A"/>
    <w:rsid w:val="001C6540"/>
    <w:rsid w:val="001C6EA3"/>
    <w:rsid w:val="001D02C2"/>
    <w:rsid w:val="001D1788"/>
    <w:rsid w:val="001D2FCB"/>
    <w:rsid w:val="001D3523"/>
    <w:rsid w:val="001D6488"/>
    <w:rsid w:val="001E0471"/>
    <w:rsid w:val="001E04CE"/>
    <w:rsid w:val="001E0E47"/>
    <w:rsid w:val="001E1CEF"/>
    <w:rsid w:val="001E3EC6"/>
    <w:rsid w:val="001E4DE8"/>
    <w:rsid w:val="001E7242"/>
    <w:rsid w:val="001E72ED"/>
    <w:rsid w:val="001F04E9"/>
    <w:rsid w:val="001F0C1D"/>
    <w:rsid w:val="001F1132"/>
    <w:rsid w:val="001F12B8"/>
    <w:rsid w:val="001F168B"/>
    <w:rsid w:val="001F1BF9"/>
    <w:rsid w:val="001F2A8C"/>
    <w:rsid w:val="001F3221"/>
    <w:rsid w:val="001F6764"/>
    <w:rsid w:val="001F789F"/>
    <w:rsid w:val="001F7FCC"/>
    <w:rsid w:val="002006CC"/>
    <w:rsid w:val="00207CEF"/>
    <w:rsid w:val="00210ABE"/>
    <w:rsid w:val="002114D0"/>
    <w:rsid w:val="00212AF1"/>
    <w:rsid w:val="00213E10"/>
    <w:rsid w:val="00224436"/>
    <w:rsid w:val="00224BD4"/>
    <w:rsid w:val="00227F8B"/>
    <w:rsid w:val="0023211D"/>
    <w:rsid w:val="00232D60"/>
    <w:rsid w:val="00232E6B"/>
    <w:rsid w:val="002347A2"/>
    <w:rsid w:val="002351DE"/>
    <w:rsid w:val="00235F0D"/>
    <w:rsid w:val="002361C0"/>
    <w:rsid w:val="0023629D"/>
    <w:rsid w:val="00236EF0"/>
    <w:rsid w:val="002409CA"/>
    <w:rsid w:val="00240B04"/>
    <w:rsid w:val="00241515"/>
    <w:rsid w:val="00242D45"/>
    <w:rsid w:val="00244B39"/>
    <w:rsid w:val="002454DF"/>
    <w:rsid w:val="00245A4C"/>
    <w:rsid w:val="00245FCB"/>
    <w:rsid w:val="0024650B"/>
    <w:rsid w:val="00250404"/>
    <w:rsid w:val="00251C64"/>
    <w:rsid w:val="00252474"/>
    <w:rsid w:val="00252EB7"/>
    <w:rsid w:val="0025362C"/>
    <w:rsid w:val="00253C72"/>
    <w:rsid w:val="00256D94"/>
    <w:rsid w:val="00257198"/>
    <w:rsid w:val="00260511"/>
    <w:rsid w:val="00261D3F"/>
    <w:rsid w:val="002631B6"/>
    <w:rsid w:val="00263522"/>
    <w:rsid w:val="00263D0D"/>
    <w:rsid w:val="00264C03"/>
    <w:rsid w:val="00265252"/>
    <w:rsid w:val="00266A62"/>
    <w:rsid w:val="002675F0"/>
    <w:rsid w:val="00267E63"/>
    <w:rsid w:val="002711AB"/>
    <w:rsid w:val="00271C65"/>
    <w:rsid w:val="002720A3"/>
    <w:rsid w:val="002729F2"/>
    <w:rsid w:val="002730A2"/>
    <w:rsid w:val="00273E18"/>
    <w:rsid w:val="00277376"/>
    <w:rsid w:val="00277760"/>
    <w:rsid w:val="00277EAA"/>
    <w:rsid w:val="00282726"/>
    <w:rsid w:val="002828C5"/>
    <w:rsid w:val="002856B6"/>
    <w:rsid w:val="0028672A"/>
    <w:rsid w:val="00287B65"/>
    <w:rsid w:val="00292868"/>
    <w:rsid w:val="0029397D"/>
    <w:rsid w:val="00293E0E"/>
    <w:rsid w:val="00295C0A"/>
    <w:rsid w:val="00297186"/>
    <w:rsid w:val="002A32B0"/>
    <w:rsid w:val="002A38E4"/>
    <w:rsid w:val="002A68A7"/>
    <w:rsid w:val="002A7B09"/>
    <w:rsid w:val="002B053E"/>
    <w:rsid w:val="002B2041"/>
    <w:rsid w:val="002B2A3D"/>
    <w:rsid w:val="002B3153"/>
    <w:rsid w:val="002B6031"/>
    <w:rsid w:val="002B6339"/>
    <w:rsid w:val="002B75D3"/>
    <w:rsid w:val="002C2234"/>
    <w:rsid w:val="002C7727"/>
    <w:rsid w:val="002D2E6A"/>
    <w:rsid w:val="002D3606"/>
    <w:rsid w:val="002D3F42"/>
    <w:rsid w:val="002D4E36"/>
    <w:rsid w:val="002D5919"/>
    <w:rsid w:val="002D6329"/>
    <w:rsid w:val="002D6E4D"/>
    <w:rsid w:val="002E00EE"/>
    <w:rsid w:val="002E0164"/>
    <w:rsid w:val="002E0E5B"/>
    <w:rsid w:val="002E2860"/>
    <w:rsid w:val="002E2A9A"/>
    <w:rsid w:val="002E4CC7"/>
    <w:rsid w:val="002E5397"/>
    <w:rsid w:val="002E6992"/>
    <w:rsid w:val="002E7A79"/>
    <w:rsid w:val="002F2C59"/>
    <w:rsid w:val="002F4C45"/>
    <w:rsid w:val="002F79C6"/>
    <w:rsid w:val="00300AB8"/>
    <w:rsid w:val="00300ED9"/>
    <w:rsid w:val="00302822"/>
    <w:rsid w:val="003049E8"/>
    <w:rsid w:val="00305428"/>
    <w:rsid w:val="00305D4B"/>
    <w:rsid w:val="00310FC2"/>
    <w:rsid w:val="00311202"/>
    <w:rsid w:val="00313133"/>
    <w:rsid w:val="00313C43"/>
    <w:rsid w:val="0031700D"/>
    <w:rsid w:val="003172DC"/>
    <w:rsid w:val="00317B9E"/>
    <w:rsid w:val="003204D1"/>
    <w:rsid w:val="00322275"/>
    <w:rsid w:val="003228FB"/>
    <w:rsid w:val="00322A6D"/>
    <w:rsid w:val="00323423"/>
    <w:rsid w:val="00323EC0"/>
    <w:rsid w:val="003253D9"/>
    <w:rsid w:val="0032558D"/>
    <w:rsid w:val="0032795E"/>
    <w:rsid w:val="00333EA7"/>
    <w:rsid w:val="0033473D"/>
    <w:rsid w:val="00340A78"/>
    <w:rsid w:val="003420BF"/>
    <w:rsid w:val="003425C9"/>
    <w:rsid w:val="003433EA"/>
    <w:rsid w:val="00344880"/>
    <w:rsid w:val="00346FF1"/>
    <w:rsid w:val="003501FC"/>
    <w:rsid w:val="00350954"/>
    <w:rsid w:val="00351F0D"/>
    <w:rsid w:val="00353236"/>
    <w:rsid w:val="0035462D"/>
    <w:rsid w:val="003546E4"/>
    <w:rsid w:val="00355073"/>
    <w:rsid w:val="0035578A"/>
    <w:rsid w:val="003573C9"/>
    <w:rsid w:val="003606BC"/>
    <w:rsid w:val="003620A2"/>
    <w:rsid w:val="0036449A"/>
    <w:rsid w:val="00364AF0"/>
    <w:rsid w:val="00364BDD"/>
    <w:rsid w:val="003727F5"/>
    <w:rsid w:val="003765B8"/>
    <w:rsid w:val="0037676C"/>
    <w:rsid w:val="00376B9C"/>
    <w:rsid w:val="0037764E"/>
    <w:rsid w:val="00381D34"/>
    <w:rsid w:val="00383446"/>
    <w:rsid w:val="00383740"/>
    <w:rsid w:val="003857DA"/>
    <w:rsid w:val="00386CE7"/>
    <w:rsid w:val="003874CA"/>
    <w:rsid w:val="0039172B"/>
    <w:rsid w:val="00391EE4"/>
    <w:rsid w:val="003930AE"/>
    <w:rsid w:val="0039341F"/>
    <w:rsid w:val="00393C1E"/>
    <w:rsid w:val="003956F8"/>
    <w:rsid w:val="003A2401"/>
    <w:rsid w:val="003A66F3"/>
    <w:rsid w:val="003A6C72"/>
    <w:rsid w:val="003A7DBB"/>
    <w:rsid w:val="003B08FF"/>
    <w:rsid w:val="003B15E3"/>
    <w:rsid w:val="003B212C"/>
    <w:rsid w:val="003B2BE3"/>
    <w:rsid w:val="003B3A39"/>
    <w:rsid w:val="003B5E45"/>
    <w:rsid w:val="003B6010"/>
    <w:rsid w:val="003C00D9"/>
    <w:rsid w:val="003C31EA"/>
    <w:rsid w:val="003C338A"/>
    <w:rsid w:val="003C3971"/>
    <w:rsid w:val="003C5F7E"/>
    <w:rsid w:val="003D10B8"/>
    <w:rsid w:val="003D3A57"/>
    <w:rsid w:val="003D4F0A"/>
    <w:rsid w:val="003D50DD"/>
    <w:rsid w:val="003D65EF"/>
    <w:rsid w:val="003D741D"/>
    <w:rsid w:val="003E02D5"/>
    <w:rsid w:val="003E2181"/>
    <w:rsid w:val="003E313C"/>
    <w:rsid w:val="003E49FC"/>
    <w:rsid w:val="003F3196"/>
    <w:rsid w:val="003F5603"/>
    <w:rsid w:val="003F5C11"/>
    <w:rsid w:val="003F7FA8"/>
    <w:rsid w:val="00405F29"/>
    <w:rsid w:val="00406317"/>
    <w:rsid w:val="00407485"/>
    <w:rsid w:val="0040749B"/>
    <w:rsid w:val="00411527"/>
    <w:rsid w:val="00412457"/>
    <w:rsid w:val="00414D56"/>
    <w:rsid w:val="00416288"/>
    <w:rsid w:val="00421020"/>
    <w:rsid w:val="00422478"/>
    <w:rsid w:val="004230C4"/>
    <w:rsid w:val="00423334"/>
    <w:rsid w:val="004235A4"/>
    <w:rsid w:val="00424046"/>
    <w:rsid w:val="00424137"/>
    <w:rsid w:val="00427BCE"/>
    <w:rsid w:val="00432DF2"/>
    <w:rsid w:val="00434389"/>
    <w:rsid w:val="004345EC"/>
    <w:rsid w:val="00435195"/>
    <w:rsid w:val="00436127"/>
    <w:rsid w:val="00441FC9"/>
    <w:rsid w:val="00442325"/>
    <w:rsid w:val="00443ECF"/>
    <w:rsid w:val="00443FA2"/>
    <w:rsid w:val="0044458A"/>
    <w:rsid w:val="00446E4D"/>
    <w:rsid w:val="00447355"/>
    <w:rsid w:val="00450719"/>
    <w:rsid w:val="00450E15"/>
    <w:rsid w:val="004518DD"/>
    <w:rsid w:val="00453DD1"/>
    <w:rsid w:val="00454AFD"/>
    <w:rsid w:val="00456899"/>
    <w:rsid w:val="004615A6"/>
    <w:rsid w:val="004625D9"/>
    <w:rsid w:val="00462775"/>
    <w:rsid w:val="00462E8A"/>
    <w:rsid w:val="00463393"/>
    <w:rsid w:val="004706F6"/>
    <w:rsid w:val="0047077D"/>
    <w:rsid w:val="004707A7"/>
    <w:rsid w:val="00471E2E"/>
    <w:rsid w:val="00475D32"/>
    <w:rsid w:val="004762FE"/>
    <w:rsid w:val="00477655"/>
    <w:rsid w:val="00483AA6"/>
    <w:rsid w:val="0048480B"/>
    <w:rsid w:val="004915D8"/>
    <w:rsid w:val="00497077"/>
    <w:rsid w:val="0049783B"/>
    <w:rsid w:val="004A037C"/>
    <w:rsid w:val="004A14CE"/>
    <w:rsid w:val="004A1889"/>
    <w:rsid w:val="004A2975"/>
    <w:rsid w:val="004A2A6D"/>
    <w:rsid w:val="004A3377"/>
    <w:rsid w:val="004A3F52"/>
    <w:rsid w:val="004A47BF"/>
    <w:rsid w:val="004A63E4"/>
    <w:rsid w:val="004B13C7"/>
    <w:rsid w:val="004B19B5"/>
    <w:rsid w:val="004B4368"/>
    <w:rsid w:val="004B6D39"/>
    <w:rsid w:val="004B7241"/>
    <w:rsid w:val="004B7649"/>
    <w:rsid w:val="004C4605"/>
    <w:rsid w:val="004C5735"/>
    <w:rsid w:val="004C6448"/>
    <w:rsid w:val="004C6B24"/>
    <w:rsid w:val="004D0222"/>
    <w:rsid w:val="004D1788"/>
    <w:rsid w:val="004D3578"/>
    <w:rsid w:val="004D380B"/>
    <w:rsid w:val="004D50A3"/>
    <w:rsid w:val="004D50E0"/>
    <w:rsid w:val="004E0E82"/>
    <w:rsid w:val="004E213A"/>
    <w:rsid w:val="004E2981"/>
    <w:rsid w:val="004E3022"/>
    <w:rsid w:val="004E3367"/>
    <w:rsid w:val="004E507B"/>
    <w:rsid w:val="004E58A8"/>
    <w:rsid w:val="004E676E"/>
    <w:rsid w:val="004F0988"/>
    <w:rsid w:val="004F2D03"/>
    <w:rsid w:val="004F3340"/>
    <w:rsid w:val="004F6A95"/>
    <w:rsid w:val="004F6C0A"/>
    <w:rsid w:val="004F7A7E"/>
    <w:rsid w:val="0050268F"/>
    <w:rsid w:val="00503416"/>
    <w:rsid w:val="005039AE"/>
    <w:rsid w:val="00505C15"/>
    <w:rsid w:val="00507BB1"/>
    <w:rsid w:val="00512F96"/>
    <w:rsid w:val="005130B2"/>
    <w:rsid w:val="005130E6"/>
    <w:rsid w:val="00514F1D"/>
    <w:rsid w:val="00516258"/>
    <w:rsid w:val="005172A0"/>
    <w:rsid w:val="005172EB"/>
    <w:rsid w:val="005179EC"/>
    <w:rsid w:val="00522A3A"/>
    <w:rsid w:val="005234F3"/>
    <w:rsid w:val="00524CA9"/>
    <w:rsid w:val="00525081"/>
    <w:rsid w:val="00525F7B"/>
    <w:rsid w:val="005271D0"/>
    <w:rsid w:val="00531BE3"/>
    <w:rsid w:val="0053388B"/>
    <w:rsid w:val="00534686"/>
    <w:rsid w:val="00535773"/>
    <w:rsid w:val="00536E8A"/>
    <w:rsid w:val="005377C1"/>
    <w:rsid w:val="00542E3E"/>
    <w:rsid w:val="0054377A"/>
    <w:rsid w:val="00543E6C"/>
    <w:rsid w:val="00551B05"/>
    <w:rsid w:val="005524ED"/>
    <w:rsid w:val="005530E9"/>
    <w:rsid w:val="00554460"/>
    <w:rsid w:val="0056195A"/>
    <w:rsid w:val="0056242D"/>
    <w:rsid w:val="0056424B"/>
    <w:rsid w:val="00564B68"/>
    <w:rsid w:val="00565087"/>
    <w:rsid w:val="00567069"/>
    <w:rsid w:val="005731FD"/>
    <w:rsid w:val="00574163"/>
    <w:rsid w:val="00574ACB"/>
    <w:rsid w:val="0057646A"/>
    <w:rsid w:val="00577014"/>
    <w:rsid w:val="00580322"/>
    <w:rsid w:val="00581A5D"/>
    <w:rsid w:val="00582110"/>
    <w:rsid w:val="005821E6"/>
    <w:rsid w:val="0058270C"/>
    <w:rsid w:val="005852BA"/>
    <w:rsid w:val="00585E20"/>
    <w:rsid w:val="00586B6B"/>
    <w:rsid w:val="00587A5D"/>
    <w:rsid w:val="00590041"/>
    <w:rsid w:val="00592B20"/>
    <w:rsid w:val="00593A1A"/>
    <w:rsid w:val="0059612E"/>
    <w:rsid w:val="0059651D"/>
    <w:rsid w:val="00596CB7"/>
    <w:rsid w:val="005973EF"/>
    <w:rsid w:val="005A0123"/>
    <w:rsid w:val="005A0B95"/>
    <w:rsid w:val="005A0C2D"/>
    <w:rsid w:val="005A4001"/>
    <w:rsid w:val="005A6667"/>
    <w:rsid w:val="005A6A47"/>
    <w:rsid w:val="005A7B4D"/>
    <w:rsid w:val="005B00CE"/>
    <w:rsid w:val="005B0B18"/>
    <w:rsid w:val="005B1C56"/>
    <w:rsid w:val="005B1D4E"/>
    <w:rsid w:val="005B56A5"/>
    <w:rsid w:val="005B7B81"/>
    <w:rsid w:val="005C4748"/>
    <w:rsid w:val="005C564E"/>
    <w:rsid w:val="005D0F1D"/>
    <w:rsid w:val="005D2E01"/>
    <w:rsid w:val="005D41CE"/>
    <w:rsid w:val="005D6669"/>
    <w:rsid w:val="005D696A"/>
    <w:rsid w:val="005D7526"/>
    <w:rsid w:val="005D7AC0"/>
    <w:rsid w:val="005E0D11"/>
    <w:rsid w:val="005E185F"/>
    <w:rsid w:val="005E1871"/>
    <w:rsid w:val="005E1C01"/>
    <w:rsid w:val="005E615C"/>
    <w:rsid w:val="005E6D26"/>
    <w:rsid w:val="005F2E06"/>
    <w:rsid w:val="005F2F05"/>
    <w:rsid w:val="005F4160"/>
    <w:rsid w:val="005F7745"/>
    <w:rsid w:val="005F7ADC"/>
    <w:rsid w:val="00600DEB"/>
    <w:rsid w:val="00602449"/>
    <w:rsid w:val="00602AEA"/>
    <w:rsid w:val="00603FA9"/>
    <w:rsid w:val="00606885"/>
    <w:rsid w:val="006069A0"/>
    <w:rsid w:val="00610A66"/>
    <w:rsid w:val="006146FB"/>
    <w:rsid w:val="00614FDF"/>
    <w:rsid w:val="00615896"/>
    <w:rsid w:val="00615FA5"/>
    <w:rsid w:val="00616FF5"/>
    <w:rsid w:val="006176DB"/>
    <w:rsid w:val="00620B36"/>
    <w:rsid w:val="006221BF"/>
    <w:rsid w:val="00622786"/>
    <w:rsid w:val="0062374A"/>
    <w:rsid w:val="00625467"/>
    <w:rsid w:val="00630082"/>
    <w:rsid w:val="00630500"/>
    <w:rsid w:val="00630602"/>
    <w:rsid w:val="006306E3"/>
    <w:rsid w:val="00633928"/>
    <w:rsid w:val="0063543D"/>
    <w:rsid w:val="00635FEE"/>
    <w:rsid w:val="00637343"/>
    <w:rsid w:val="006378B8"/>
    <w:rsid w:val="006419AC"/>
    <w:rsid w:val="00641AE3"/>
    <w:rsid w:val="006435AF"/>
    <w:rsid w:val="006466C3"/>
    <w:rsid w:val="00647114"/>
    <w:rsid w:val="00655420"/>
    <w:rsid w:val="00656553"/>
    <w:rsid w:val="00657545"/>
    <w:rsid w:val="00660192"/>
    <w:rsid w:val="00660CD3"/>
    <w:rsid w:val="00661D28"/>
    <w:rsid w:val="006644E5"/>
    <w:rsid w:val="00664FCD"/>
    <w:rsid w:val="006656F4"/>
    <w:rsid w:val="006666DF"/>
    <w:rsid w:val="006666F7"/>
    <w:rsid w:val="00667ECF"/>
    <w:rsid w:val="00670174"/>
    <w:rsid w:val="006703CD"/>
    <w:rsid w:val="00671B6B"/>
    <w:rsid w:val="00671FC1"/>
    <w:rsid w:val="00672162"/>
    <w:rsid w:val="006723E5"/>
    <w:rsid w:val="006737B2"/>
    <w:rsid w:val="00676216"/>
    <w:rsid w:val="00676A68"/>
    <w:rsid w:val="00681253"/>
    <w:rsid w:val="00681ED2"/>
    <w:rsid w:val="00682593"/>
    <w:rsid w:val="0068288C"/>
    <w:rsid w:val="00682CCB"/>
    <w:rsid w:val="00683B00"/>
    <w:rsid w:val="00684957"/>
    <w:rsid w:val="00684FB7"/>
    <w:rsid w:val="00685ED9"/>
    <w:rsid w:val="0068667F"/>
    <w:rsid w:val="0068732E"/>
    <w:rsid w:val="006877CF"/>
    <w:rsid w:val="00687A54"/>
    <w:rsid w:val="006907C0"/>
    <w:rsid w:val="00690BC8"/>
    <w:rsid w:val="00690F76"/>
    <w:rsid w:val="00691783"/>
    <w:rsid w:val="00692638"/>
    <w:rsid w:val="00692683"/>
    <w:rsid w:val="0069312D"/>
    <w:rsid w:val="00696204"/>
    <w:rsid w:val="006A2A50"/>
    <w:rsid w:val="006A323F"/>
    <w:rsid w:val="006A3300"/>
    <w:rsid w:val="006A4184"/>
    <w:rsid w:val="006A55DF"/>
    <w:rsid w:val="006A6A01"/>
    <w:rsid w:val="006A7B8F"/>
    <w:rsid w:val="006B137D"/>
    <w:rsid w:val="006B1B95"/>
    <w:rsid w:val="006B30D0"/>
    <w:rsid w:val="006B3650"/>
    <w:rsid w:val="006B7781"/>
    <w:rsid w:val="006B7AD5"/>
    <w:rsid w:val="006C03FB"/>
    <w:rsid w:val="006C1D21"/>
    <w:rsid w:val="006C3D95"/>
    <w:rsid w:val="006C6F92"/>
    <w:rsid w:val="006D0008"/>
    <w:rsid w:val="006D0842"/>
    <w:rsid w:val="006D1300"/>
    <w:rsid w:val="006D3379"/>
    <w:rsid w:val="006D3848"/>
    <w:rsid w:val="006D4F05"/>
    <w:rsid w:val="006D7339"/>
    <w:rsid w:val="006D7AA8"/>
    <w:rsid w:val="006E0178"/>
    <w:rsid w:val="006E04D9"/>
    <w:rsid w:val="006E163C"/>
    <w:rsid w:val="006E250E"/>
    <w:rsid w:val="006E4E63"/>
    <w:rsid w:val="006E502C"/>
    <w:rsid w:val="006E5471"/>
    <w:rsid w:val="006E56D4"/>
    <w:rsid w:val="006E5C86"/>
    <w:rsid w:val="006E66AD"/>
    <w:rsid w:val="006F05F5"/>
    <w:rsid w:val="006F14C6"/>
    <w:rsid w:val="006F17E9"/>
    <w:rsid w:val="006F2A99"/>
    <w:rsid w:val="006F3E03"/>
    <w:rsid w:val="006F4588"/>
    <w:rsid w:val="00701240"/>
    <w:rsid w:val="00702D3B"/>
    <w:rsid w:val="00705970"/>
    <w:rsid w:val="00707EE7"/>
    <w:rsid w:val="00710011"/>
    <w:rsid w:val="007115C0"/>
    <w:rsid w:val="007117D1"/>
    <w:rsid w:val="00713B67"/>
    <w:rsid w:val="00713C44"/>
    <w:rsid w:val="00714392"/>
    <w:rsid w:val="00715667"/>
    <w:rsid w:val="00716FEE"/>
    <w:rsid w:val="007209C4"/>
    <w:rsid w:val="007229E4"/>
    <w:rsid w:val="00723898"/>
    <w:rsid w:val="00724C36"/>
    <w:rsid w:val="0072522D"/>
    <w:rsid w:val="00725601"/>
    <w:rsid w:val="0072716E"/>
    <w:rsid w:val="00730EF7"/>
    <w:rsid w:val="0073161E"/>
    <w:rsid w:val="00732557"/>
    <w:rsid w:val="00732C08"/>
    <w:rsid w:val="00732C99"/>
    <w:rsid w:val="007335A4"/>
    <w:rsid w:val="00733D83"/>
    <w:rsid w:val="00734A5B"/>
    <w:rsid w:val="0073586F"/>
    <w:rsid w:val="00736CC4"/>
    <w:rsid w:val="00736DBE"/>
    <w:rsid w:val="007372FF"/>
    <w:rsid w:val="0074026F"/>
    <w:rsid w:val="007429F6"/>
    <w:rsid w:val="00744930"/>
    <w:rsid w:val="00744E76"/>
    <w:rsid w:val="0074506F"/>
    <w:rsid w:val="00747F72"/>
    <w:rsid w:val="0075154A"/>
    <w:rsid w:val="00752A48"/>
    <w:rsid w:val="00754084"/>
    <w:rsid w:val="00756F93"/>
    <w:rsid w:val="007570B4"/>
    <w:rsid w:val="00761CC2"/>
    <w:rsid w:val="007628DE"/>
    <w:rsid w:val="0076361C"/>
    <w:rsid w:val="0076387C"/>
    <w:rsid w:val="0076485C"/>
    <w:rsid w:val="0076523E"/>
    <w:rsid w:val="007703E9"/>
    <w:rsid w:val="00770B87"/>
    <w:rsid w:val="007732A7"/>
    <w:rsid w:val="00773DF3"/>
    <w:rsid w:val="00774DA4"/>
    <w:rsid w:val="00775AF5"/>
    <w:rsid w:val="00781F0F"/>
    <w:rsid w:val="007838C0"/>
    <w:rsid w:val="00784B39"/>
    <w:rsid w:val="00786063"/>
    <w:rsid w:val="00790243"/>
    <w:rsid w:val="0079161C"/>
    <w:rsid w:val="00793E3E"/>
    <w:rsid w:val="00795D3C"/>
    <w:rsid w:val="00796D7C"/>
    <w:rsid w:val="00797C76"/>
    <w:rsid w:val="007A0804"/>
    <w:rsid w:val="007A09C7"/>
    <w:rsid w:val="007A1F78"/>
    <w:rsid w:val="007A3872"/>
    <w:rsid w:val="007A469C"/>
    <w:rsid w:val="007A5D9C"/>
    <w:rsid w:val="007A6DF9"/>
    <w:rsid w:val="007A6F20"/>
    <w:rsid w:val="007A7675"/>
    <w:rsid w:val="007B0D46"/>
    <w:rsid w:val="007B0FE0"/>
    <w:rsid w:val="007B1DA2"/>
    <w:rsid w:val="007B5477"/>
    <w:rsid w:val="007B5E4E"/>
    <w:rsid w:val="007B600E"/>
    <w:rsid w:val="007B604E"/>
    <w:rsid w:val="007C3FD9"/>
    <w:rsid w:val="007C4A2B"/>
    <w:rsid w:val="007C5FA6"/>
    <w:rsid w:val="007D130E"/>
    <w:rsid w:val="007D2B46"/>
    <w:rsid w:val="007D2E65"/>
    <w:rsid w:val="007D3F60"/>
    <w:rsid w:val="007D59CE"/>
    <w:rsid w:val="007D77A1"/>
    <w:rsid w:val="007D7A7E"/>
    <w:rsid w:val="007D7B73"/>
    <w:rsid w:val="007E136D"/>
    <w:rsid w:val="007E2B3D"/>
    <w:rsid w:val="007E5A46"/>
    <w:rsid w:val="007E6E29"/>
    <w:rsid w:val="007F0ED6"/>
    <w:rsid w:val="007F0F4A"/>
    <w:rsid w:val="007F1A40"/>
    <w:rsid w:val="007F24AD"/>
    <w:rsid w:val="007F271B"/>
    <w:rsid w:val="007F3B33"/>
    <w:rsid w:val="007F591A"/>
    <w:rsid w:val="007F5E66"/>
    <w:rsid w:val="007F6525"/>
    <w:rsid w:val="007F733D"/>
    <w:rsid w:val="008008E4"/>
    <w:rsid w:val="0080093E"/>
    <w:rsid w:val="008028A4"/>
    <w:rsid w:val="0080416A"/>
    <w:rsid w:val="00806BF3"/>
    <w:rsid w:val="00806D17"/>
    <w:rsid w:val="00807E23"/>
    <w:rsid w:val="00811044"/>
    <w:rsid w:val="00811D52"/>
    <w:rsid w:val="008135CE"/>
    <w:rsid w:val="0081537D"/>
    <w:rsid w:val="00817F17"/>
    <w:rsid w:val="00820CD3"/>
    <w:rsid w:val="00821CF8"/>
    <w:rsid w:val="00821F53"/>
    <w:rsid w:val="008240A1"/>
    <w:rsid w:val="008248E5"/>
    <w:rsid w:val="008260BE"/>
    <w:rsid w:val="008265F2"/>
    <w:rsid w:val="0082746D"/>
    <w:rsid w:val="00830747"/>
    <w:rsid w:val="008307B9"/>
    <w:rsid w:val="00831A8E"/>
    <w:rsid w:val="008324F6"/>
    <w:rsid w:val="00832535"/>
    <w:rsid w:val="00833A09"/>
    <w:rsid w:val="00836DD8"/>
    <w:rsid w:val="0083731F"/>
    <w:rsid w:val="0084037B"/>
    <w:rsid w:val="00840D50"/>
    <w:rsid w:val="008453C8"/>
    <w:rsid w:val="008500CD"/>
    <w:rsid w:val="00850926"/>
    <w:rsid w:val="0085113C"/>
    <w:rsid w:val="008523F2"/>
    <w:rsid w:val="00852433"/>
    <w:rsid w:val="00852ABC"/>
    <w:rsid w:val="00861E2A"/>
    <w:rsid w:val="00862A04"/>
    <w:rsid w:val="00862F1D"/>
    <w:rsid w:val="00865BC0"/>
    <w:rsid w:val="00867F34"/>
    <w:rsid w:val="0087024A"/>
    <w:rsid w:val="008709B3"/>
    <w:rsid w:val="00870B18"/>
    <w:rsid w:val="008729E5"/>
    <w:rsid w:val="008768CA"/>
    <w:rsid w:val="0087731D"/>
    <w:rsid w:val="00883BC0"/>
    <w:rsid w:val="0088473F"/>
    <w:rsid w:val="008848D5"/>
    <w:rsid w:val="00885514"/>
    <w:rsid w:val="00892EE9"/>
    <w:rsid w:val="00893A07"/>
    <w:rsid w:val="0089491D"/>
    <w:rsid w:val="0089616F"/>
    <w:rsid w:val="00897985"/>
    <w:rsid w:val="008A0EA5"/>
    <w:rsid w:val="008A467E"/>
    <w:rsid w:val="008A73FE"/>
    <w:rsid w:val="008A7425"/>
    <w:rsid w:val="008A78A5"/>
    <w:rsid w:val="008B0E43"/>
    <w:rsid w:val="008B1FD5"/>
    <w:rsid w:val="008B3328"/>
    <w:rsid w:val="008B536B"/>
    <w:rsid w:val="008B5F60"/>
    <w:rsid w:val="008B700A"/>
    <w:rsid w:val="008C0495"/>
    <w:rsid w:val="008C0ACA"/>
    <w:rsid w:val="008C1043"/>
    <w:rsid w:val="008C384C"/>
    <w:rsid w:val="008C5C50"/>
    <w:rsid w:val="008D19BE"/>
    <w:rsid w:val="008D54A7"/>
    <w:rsid w:val="008E0806"/>
    <w:rsid w:val="008E11E8"/>
    <w:rsid w:val="008E45C6"/>
    <w:rsid w:val="008E4719"/>
    <w:rsid w:val="008E4CA5"/>
    <w:rsid w:val="008F0681"/>
    <w:rsid w:val="008F29F2"/>
    <w:rsid w:val="008F384E"/>
    <w:rsid w:val="008F785E"/>
    <w:rsid w:val="0090271F"/>
    <w:rsid w:val="00902E23"/>
    <w:rsid w:val="009037F2"/>
    <w:rsid w:val="00903A68"/>
    <w:rsid w:val="00904DF9"/>
    <w:rsid w:val="00904FCA"/>
    <w:rsid w:val="00905B39"/>
    <w:rsid w:val="0090707B"/>
    <w:rsid w:val="00910C96"/>
    <w:rsid w:val="009114D7"/>
    <w:rsid w:val="009124CB"/>
    <w:rsid w:val="009128E4"/>
    <w:rsid w:val="0091348E"/>
    <w:rsid w:val="0091542A"/>
    <w:rsid w:val="00915BD7"/>
    <w:rsid w:val="00916DA0"/>
    <w:rsid w:val="00917CCB"/>
    <w:rsid w:val="0092068A"/>
    <w:rsid w:val="00921141"/>
    <w:rsid w:val="0092519C"/>
    <w:rsid w:val="009273E9"/>
    <w:rsid w:val="0093052D"/>
    <w:rsid w:val="0093191C"/>
    <w:rsid w:val="00932FB0"/>
    <w:rsid w:val="00937B31"/>
    <w:rsid w:val="009402C6"/>
    <w:rsid w:val="00942705"/>
    <w:rsid w:val="00942EC2"/>
    <w:rsid w:val="0094378D"/>
    <w:rsid w:val="009449BF"/>
    <w:rsid w:val="00945E7C"/>
    <w:rsid w:val="009466C2"/>
    <w:rsid w:val="00946FB9"/>
    <w:rsid w:val="00947A42"/>
    <w:rsid w:val="00950792"/>
    <w:rsid w:val="009510CD"/>
    <w:rsid w:val="00952985"/>
    <w:rsid w:val="0095456A"/>
    <w:rsid w:val="00956A78"/>
    <w:rsid w:val="00963E88"/>
    <w:rsid w:val="0097039C"/>
    <w:rsid w:val="00970A8F"/>
    <w:rsid w:val="00971DEE"/>
    <w:rsid w:val="0097247A"/>
    <w:rsid w:val="00972A15"/>
    <w:rsid w:val="00975568"/>
    <w:rsid w:val="00985FF4"/>
    <w:rsid w:val="00986B58"/>
    <w:rsid w:val="00986FF6"/>
    <w:rsid w:val="0098720C"/>
    <w:rsid w:val="0098774E"/>
    <w:rsid w:val="009914F0"/>
    <w:rsid w:val="0099367E"/>
    <w:rsid w:val="00993A9E"/>
    <w:rsid w:val="00994172"/>
    <w:rsid w:val="0099473A"/>
    <w:rsid w:val="00995112"/>
    <w:rsid w:val="0099563B"/>
    <w:rsid w:val="009A0720"/>
    <w:rsid w:val="009A2303"/>
    <w:rsid w:val="009A4F34"/>
    <w:rsid w:val="009A69FB"/>
    <w:rsid w:val="009A7D56"/>
    <w:rsid w:val="009B1D9E"/>
    <w:rsid w:val="009B610D"/>
    <w:rsid w:val="009B6154"/>
    <w:rsid w:val="009C001F"/>
    <w:rsid w:val="009C08EA"/>
    <w:rsid w:val="009C4F24"/>
    <w:rsid w:val="009C4F59"/>
    <w:rsid w:val="009C66E2"/>
    <w:rsid w:val="009D08F9"/>
    <w:rsid w:val="009D0A71"/>
    <w:rsid w:val="009D0BCC"/>
    <w:rsid w:val="009D3561"/>
    <w:rsid w:val="009D3C91"/>
    <w:rsid w:val="009D4091"/>
    <w:rsid w:val="009E1226"/>
    <w:rsid w:val="009E132F"/>
    <w:rsid w:val="009E2074"/>
    <w:rsid w:val="009E27AB"/>
    <w:rsid w:val="009E6C7D"/>
    <w:rsid w:val="009E7F28"/>
    <w:rsid w:val="009F0F95"/>
    <w:rsid w:val="009F14AF"/>
    <w:rsid w:val="009F1DE6"/>
    <w:rsid w:val="009F37B7"/>
    <w:rsid w:val="009F3BC8"/>
    <w:rsid w:val="009F50D8"/>
    <w:rsid w:val="009F5BA4"/>
    <w:rsid w:val="009F73BF"/>
    <w:rsid w:val="009F7B39"/>
    <w:rsid w:val="009F7C67"/>
    <w:rsid w:val="00A002D2"/>
    <w:rsid w:val="00A0107A"/>
    <w:rsid w:val="00A02444"/>
    <w:rsid w:val="00A03CDE"/>
    <w:rsid w:val="00A04092"/>
    <w:rsid w:val="00A07817"/>
    <w:rsid w:val="00A07C38"/>
    <w:rsid w:val="00A07E73"/>
    <w:rsid w:val="00A07FF3"/>
    <w:rsid w:val="00A102F9"/>
    <w:rsid w:val="00A104CF"/>
    <w:rsid w:val="00A10F02"/>
    <w:rsid w:val="00A11EF7"/>
    <w:rsid w:val="00A12A0A"/>
    <w:rsid w:val="00A1432B"/>
    <w:rsid w:val="00A14DFA"/>
    <w:rsid w:val="00A164B4"/>
    <w:rsid w:val="00A20AAA"/>
    <w:rsid w:val="00A2331C"/>
    <w:rsid w:val="00A24185"/>
    <w:rsid w:val="00A246EF"/>
    <w:rsid w:val="00A25C89"/>
    <w:rsid w:val="00A25EAC"/>
    <w:rsid w:val="00A26091"/>
    <w:rsid w:val="00A26956"/>
    <w:rsid w:val="00A310DE"/>
    <w:rsid w:val="00A316CE"/>
    <w:rsid w:val="00A330FB"/>
    <w:rsid w:val="00A33477"/>
    <w:rsid w:val="00A33C7E"/>
    <w:rsid w:val="00A34E5B"/>
    <w:rsid w:val="00A35D38"/>
    <w:rsid w:val="00A35E22"/>
    <w:rsid w:val="00A376B6"/>
    <w:rsid w:val="00A407CD"/>
    <w:rsid w:val="00A411BF"/>
    <w:rsid w:val="00A417C8"/>
    <w:rsid w:val="00A41C87"/>
    <w:rsid w:val="00A42295"/>
    <w:rsid w:val="00A43868"/>
    <w:rsid w:val="00A44741"/>
    <w:rsid w:val="00A4549F"/>
    <w:rsid w:val="00A475C0"/>
    <w:rsid w:val="00A51476"/>
    <w:rsid w:val="00A53724"/>
    <w:rsid w:val="00A546B6"/>
    <w:rsid w:val="00A54836"/>
    <w:rsid w:val="00A60BF5"/>
    <w:rsid w:val="00A6127B"/>
    <w:rsid w:val="00A6183D"/>
    <w:rsid w:val="00A619A3"/>
    <w:rsid w:val="00A6379B"/>
    <w:rsid w:val="00A64FCE"/>
    <w:rsid w:val="00A6692C"/>
    <w:rsid w:val="00A70248"/>
    <w:rsid w:val="00A728F9"/>
    <w:rsid w:val="00A72EC8"/>
    <w:rsid w:val="00A73129"/>
    <w:rsid w:val="00A765CA"/>
    <w:rsid w:val="00A770FB"/>
    <w:rsid w:val="00A776B5"/>
    <w:rsid w:val="00A8001A"/>
    <w:rsid w:val="00A82346"/>
    <w:rsid w:val="00A8250C"/>
    <w:rsid w:val="00A8549F"/>
    <w:rsid w:val="00A91EC3"/>
    <w:rsid w:val="00A92BA1"/>
    <w:rsid w:val="00A92DFD"/>
    <w:rsid w:val="00A93F4C"/>
    <w:rsid w:val="00A94A37"/>
    <w:rsid w:val="00A95734"/>
    <w:rsid w:val="00A9699E"/>
    <w:rsid w:val="00AA171A"/>
    <w:rsid w:val="00AA2DB6"/>
    <w:rsid w:val="00AA2E12"/>
    <w:rsid w:val="00AA4BD0"/>
    <w:rsid w:val="00AA6B5D"/>
    <w:rsid w:val="00AB1764"/>
    <w:rsid w:val="00AB2307"/>
    <w:rsid w:val="00AB2C74"/>
    <w:rsid w:val="00AB3813"/>
    <w:rsid w:val="00AB6A23"/>
    <w:rsid w:val="00AC314A"/>
    <w:rsid w:val="00AC3619"/>
    <w:rsid w:val="00AC40EA"/>
    <w:rsid w:val="00AC41F6"/>
    <w:rsid w:val="00AC5A10"/>
    <w:rsid w:val="00AC60BE"/>
    <w:rsid w:val="00AC6BC6"/>
    <w:rsid w:val="00AD0694"/>
    <w:rsid w:val="00AD2C79"/>
    <w:rsid w:val="00AD5A52"/>
    <w:rsid w:val="00AD6456"/>
    <w:rsid w:val="00AD67C6"/>
    <w:rsid w:val="00AD72ED"/>
    <w:rsid w:val="00AE46D5"/>
    <w:rsid w:val="00AE6E2A"/>
    <w:rsid w:val="00AF2640"/>
    <w:rsid w:val="00AF2C3E"/>
    <w:rsid w:val="00AF4F2F"/>
    <w:rsid w:val="00AF6493"/>
    <w:rsid w:val="00AF6DC7"/>
    <w:rsid w:val="00AF78FA"/>
    <w:rsid w:val="00B004A2"/>
    <w:rsid w:val="00B022FC"/>
    <w:rsid w:val="00B02A58"/>
    <w:rsid w:val="00B11959"/>
    <w:rsid w:val="00B11A41"/>
    <w:rsid w:val="00B12E3C"/>
    <w:rsid w:val="00B13C1C"/>
    <w:rsid w:val="00B13D43"/>
    <w:rsid w:val="00B15449"/>
    <w:rsid w:val="00B15A22"/>
    <w:rsid w:val="00B20664"/>
    <w:rsid w:val="00B24802"/>
    <w:rsid w:val="00B24CF8"/>
    <w:rsid w:val="00B305D0"/>
    <w:rsid w:val="00B32803"/>
    <w:rsid w:val="00B32D73"/>
    <w:rsid w:val="00B3321E"/>
    <w:rsid w:val="00B35CC5"/>
    <w:rsid w:val="00B3739A"/>
    <w:rsid w:val="00B404A1"/>
    <w:rsid w:val="00B40B81"/>
    <w:rsid w:val="00B44661"/>
    <w:rsid w:val="00B468B0"/>
    <w:rsid w:val="00B50B36"/>
    <w:rsid w:val="00B51B4B"/>
    <w:rsid w:val="00B5298C"/>
    <w:rsid w:val="00B547D1"/>
    <w:rsid w:val="00B5532B"/>
    <w:rsid w:val="00B56F25"/>
    <w:rsid w:val="00B60A64"/>
    <w:rsid w:val="00B60AD3"/>
    <w:rsid w:val="00B61D18"/>
    <w:rsid w:val="00B652DD"/>
    <w:rsid w:val="00B65870"/>
    <w:rsid w:val="00B66C92"/>
    <w:rsid w:val="00B67A8E"/>
    <w:rsid w:val="00B67AA1"/>
    <w:rsid w:val="00B7088F"/>
    <w:rsid w:val="00B70CDD"/>
    <w:rsid w:val="00B70D3A"/>
    <w:rsid w:val="00B7248D"/>
    <w:rsid w:val="00B74438"/>
    <w:rsid w:val="00B750B9"/>
    <w:rsid w:val="00B7793A"/>
    <w:rsid w:val="00B779ED"/>
    <w:rsid w:val="00B77BB3"/>
    <w:rsid w:val="00B80486"/>
    <w:rsid w:val="00B810E2"/>
    <w:rsid w:val="00B83979"/>
    <w:rsid w:val="00B83FD4"/>
    <w:rsid w:val="00B863E3"/>
    <w:rsid w:val="00B9001E"/>
    <w:rsid w:val="00B90510"/>
    <w:rsid w:val="00B914E8"/>
    <w:rsid w:val="00B9215E"/>
    <w:rsid w:val="00B92256"/>
    <w:rsid w:val="00B92B8C"/>
    <w:rsid w:val="00B93086"/>
    <w:rsid w:val="00B932E0"/>
    <w:rsid w:val="00B93FA2"/>
    <w:rsid w:val="00BA0BD3"/>
    <w:rsid w:val="00BA100F"/>
    <w:rsid w:val="00BA19ED"/>
    <w:rsid w:val="00BA4B8D"/>
    <w:rsid w:val="00BA531E"/>
    <w:rsid w:val="00BA5CB8"/>
    <w:rsid w:val="00BA5D65"/>
    <w:rsid w:val="00BA6D03"/>
    <w:rsid w:val="00BB09C7"/>
    <w:rsid w:val="00BB4D9F"/>
    <w:rsid w:val="00BB6CFB"/>
    <w:rsid w:val="00BB7215"/>
    <w:rsid w:val="00BC02B9"/>
    <w:rsid w:val="00BC0ED6"/>
    <w:rsid w:val="00BC0F7D"/>
    <w:rsid w:val="00BC354D"/>
    <w:rsid w:val="00BC403B"/>
    <w:rsid w:val="00BC5220"/>
    <w:rsid w:val="00BC63CC"/>
    <w:rsid w:val="00BC68B5"/>
    <w:rsid w:val="00BC7678"/>
    <w:rsid w:val="00BD0679"/>
    <w:rsid w:val="00BD2410"/>
    <w:rsid w:val="00BD2ABD"/>
    <w:rsid w:val="00BD5071"/>
    <w:rsid w:val="00BD512C"/>
    <w:rsid w:val="00BE2FBD"/>
    <w:rsid w:val="00BE3255"/>
    <w:rsid w:val="00BE6163"/>
    <w:rsid w:val="00BF02EE"/>
    <w:rsid w:val="00BF094A"/>
    <w:rsid w:val="00BF0C6E"/>
    <w:rsid w:val="00BF0E38"/>
    <w:rsid w:val="00BF128E"/>
    <w:rsid w:val="00BF12F7"/>
    <w:rsid w:val="00BF23F1"/>
    <w:rsid w:val="00BF5E7D"/>
    <w:rsid w:val="00BF5EAD"/>
    <w:rsid w:val="00BF7A35"/>
    <w:rsid w:val="00BF7BFE"/>
    <w:rsid w:val="00C0345A"/>
    <w:rsid w:val="00C03FBC"/>
    <w:rsid w:val="00C059CA"/>
    <w:rsid w:val="00C0795E"/>
    <w:rsid w:val="00C110D4"/>
    <w:rsid w:val="00C1136B"/>
    <w:rsid w:val="00C1371B"/>
    <w:rsid w:val="00C1496A"/>
    <w:rsid w:val="00C15F4E"/>
    <w:rsid w:val="00C16BE7"/>
    <w:rsid w:val="00C17436"/>
    <w:rsid w:val="00C25CCD"/>
    <w:rsid w:val="00C31192"/>
    <w:rsid w:val="00C32F90"/>
    <w:rsid w:val="00C33079"/>
    <w:rsid w:val="00C36200"/>
    <w:rsid w:val="00C41C89"/>
    <w:rsid w:val="00C4287B"/>
    <w:rsid w:val="00C434DB"/>
    <w:rsid w:val="00C43D21"/>
    <w:rsid w:val="00C45231"/>
    <w:rsid w:val="00C46D77"/>
    <w:rsid w:val="00C5390D"/>
    <w:rsid w:val="00C5564A"/>
    <w:rsid w:val="00C55B40"/>
    <w:rsid w:val="00C5679A"/>
    <w:rsid w:val="00C6051C"/>
    <w:rsid w:val="00C612C9"/>
    <w:rsid w:val="00C62020"/>
    <w:rsid w:val="00C620F9"/>
    <w:rsid w:val="00C63D5C"/>
    <w:rsid w:val="00C64CF9"/>
    <w:rsid w:val="00C65017"/>
    <w:rsid w:val="00C72833"/>
    <w:rsid w:val="00C72AA4"/>
    <w:rsid w:val="00C72BCB"/>
    <w:rsid w:val="00C7434A"/>
    <w:rsid w:val="00C757EF"/>
    <w:rsid w:val="00C75FF7"/>
    <w:rsid w:val="00C76918"/>
    <w:rsid w:val="00C77B02"/>
    <w:rsid w:val="00C80F1D"/>
    <w:rsid w:val="00C82B7F"/>
    <w:rsid w:val="00C82F2A"/>
    <w:rsid w:val="00C8434C"/>
    <w:rsid w:val="00C8541A"/>
    <w:rsid w:val="00C86412"/>
    <w:rsid w:val="00C878C6"/>
    <w:rsid w:val="00C879FE"/>
    <w:rsid w:val="00C91607"/>
    <w:rsid w:val="00C93CD7"/>
    <w:rsid w:val="00C93F40"/>
    <w:rsid w:val="00C95221"/>
    <w:rsid w:val="00C95EEC"/>
    <w:rsid w:val="00C9638C"/>
    <w:rsid w:val="00C9681F"/>
    <w:rsid w:val="00C96C2F"/>
    <w:rsid w:val="00C97179"/>
    <w:rsid w:val="00C97258"/>
    <w:rsid w:val="00C978C9"/>
    <w:rsid w:val="00CA1DED"/>
    <w:rsid w:val="00CA2F14"/>
    <w:rsid w:val="00CA3D0C"/>
    <w:rsid w:val="00CA3EDC"/>
    <w:rsid w:val="00CA403E"/>
    <w:rsid w:val="00CA46BE"/>
    <w:rsid w:val="00CA5741"/>
    <w:rsid w:val="00CA5F22"/>
    <w:rsid w:val="00CB0489"/>
    <w:rsid w:val="00CB1565"/>
    <w:rsid w:val="00CB31A8"/>
    <w:rsid w:val="00CB487C"/>
    <w:rsid w:val="00CB564D"/>
    <w:rsid w:val="00CC14E1"/>
    <w:rsid w:val="00CC17B6"/>
    <w:rsid w:val="00CC2155"/>
    <w:rsid w:val="00CD322E"/>
    <w:rsid w:val="00CD505E"/>
    <w:rsid w:val="00CD51CD"/>
    <w:rsid w:val="00CD74DA"/>
    <w:rsid w:val="00CE18D4"/>
    <w:rsid w:val="00CE2F3C"/>
    <w:rsid w:val="00CE61B1"/>
    <w:rsid w:val="00CE6438"/>
    <w:rsid w:val="00CE6958"/>
    <w:rsid w:val="00CE6A82"/>
    <w:rsid w:val="00CE7325"/>
    <w:rsid w:val="00CF090B"/>
    <w:rsid w:val="00CF3C66"/>
    <w:rsid w:val="00CF59C3"/>
    <w:rsid w:val="00CF63D8"/>
    <w:rsid w:val="00CF6A9A"/>
    <w:rsid w:val="00D003B7"/>
    <w:rsid w:val="00D00ADA"/>
    <w:rsid w:val="00D02EE2"/>
    <w:rsid w:val="00D03311"/>
    <w:rsid w:val="00D03968"/>
    <w:rsid w:val="00D042CD"/>
    <w:rsid w:val="00D05802"/>
    <w:rsid w:val="00D058AC"/>
    <w:rsid w:val="00D078F4"/>
    <w:rsid w:val="00D13124"/>
    <w:rsid w:val="00D13DA0"/>
    <w:rsid w:val="00D1572A"/>
    <w:rsid w:val="00D16FF1"/>
    <w:rsid w:val="00D17344"/>
    <w:rsid w:val="00D20B66"/>
    <w:rsid w:val="00D20D1B"/>
    <w:rsid w:val="00D23630"/>
    <w:rsid w:val="00D24987"/>
    <w:rsid w:val="00D254B3"/>
    <w:rsid w:val="00D2753D"/>
    <w:rsid w:val="00D30B94"/>
    <w:rsid w:val="00D34EB8"/>
    <w:rsid w:val="00D3569A"/>
    <w:rsid w:val="00D41AA2"/>
    <w:rsid w:val="00D4229B"/>
    <w:rsid w:val="00D454DC"/>
    <w:rsid w:val="00D555B0"/>
    <w:rsid w:val="00D559B4"/>
    <w:rsid w:val="00D573D2"/>
    <w:rsid w:val="00D57972"/>
    <w:rsid w:val="00D614E1"/>
    <w:rsid w:val="00D63F27"/>
    <w:rsid w:val="00D649DE"/>
    <w:rsid w:val="00D65C73"/>
    <w:rsid w:val="00D6721F"/>
    <w:rsid w:val="00D675A9"/>
    <w:rsid w:val="00D7143D"/>
    <w:rsid w:val="00D72840"/>
    <w:rsid w:val="00D738D6"/>
    <w:rsid w:val="00D74B00"/>
    <w:rsid w:val="00D74E09"/>
    <w:rsid w:val="00D755EB"/>
    <w:rsid w:val="00D75E68"/>
    <w:rsid w:val="00D82315"/>
    <w:rsid w:val="00D82D5F"/>
    <w:rsid w:val="00D84802"/>
    <w:rsid w:val="00D84CEA"/>
    <w:rsid w:val="00D86031"/>
    <w:rsid w:val="00D87E00"/>
    <w:rsid w:val="00D90EF3"/>
    <w:rsid w:val="00D9134D"/>
    <w:rsid w:val="00D91B31"/>
    <w:rsid w:val="00D91CAB"/>
    <w:rsid w:val="00D9228F"/>
    <w:rsid w:val="00D9272A"/>
    <w:rsid w:val="00D927A7"/>
    <w:rsid w:val="00D9334C"/>
    <w:rsid w:val="00D95A7E"/>
    <w:rsid w:val="00DA2041"/>
    <w:rsid w:val="00DA219A"/>
    <w:rsid w:val="00DA3406"/>
    <w:rsid w:val="00DA6E83"/>
    <w:rsid w:val="00DA79AE"/>
    <w:rsid w:val="00DA7A03"/>
    <w:rsid w:val="00DB1818"/>
    <w:rsid w:val="00DB50A5"/>
    <w:rsid w:val="00DB7C2C"/>
    <w:rsid w:val="00DC0F04"/>
    <w:rsid w:val="00DC0FA1"/>
    <w:rsid w:val="00DC115F"/>
    <w:rsid w:val="00DC287F"/>
    <w:rsid w:val="00DC309B"/>
    <w:rsid w:val="00DC4DA2"/>
    <w:rsid w:val="00DC66C2"/>
    <w:rsid w:val="00DC6E0D"/>
    <w:rsid w:val="00DD10D6"/>
    <w:rsid w:val="00DD14C8"/>
    <w:rsid w:val="00DD17D2"/>
    <w:rsid w:val="00DD1E49"/>
    <w:rsid w:val="00DD2C7E"/>
    <w:rsid w:val="00DD2CB6"/>
    <w:rsid w:val="00DD340B"/>
    <w:rsid w:val="00DD3D9F"/>
    <w:rsid w:val="00DD4C17"/>
    <w:rsid w:val="00DD5B79"/>
    <w:rsid w:val="00DE0C0E"/>
    <w:rsid w:val="00DE1E1E"/>
    <w:rsid w:val="00DE2B16"/>
    <w:rsid w:val="00DE3D7B"/>
    <w:rsid w:val="00DE7C50"/>
    <w:rsid w:val="00DF20AE"/>
    <w:rsid w:val="00DF2B1F"/>
    <w:rsid w:val="00DF5BFA"/>
    <w:rsid w:val="00DF5E13"/>
    <w:rsid w:val="00DF62CD"/>
    <w:rsid w:val="00E01B3E"/>
    <w:rsid w:val="00E032DA"/>
    <w:rsid w:val="00E049E9"/>
    <w:rsid w:val="00E05D7C"/>
    <w:rsid w:val="00E06DF0"/>
    <w:rsid w:val="00E1070E"/>
    <w:rsid w:val="00E10E79"/>
    <w:rsid w:val="00E1132C"/>
    <w:rsid w:val="00E11B35"/>
    <w:rsid w:val="00E147B9"/>
    <w:rsid w:val="00E15B1F"/>
    <w:rsid w:val="00E16509"/>
    <w:rsid w:val="00E165E8"/>
    <w:rsid w:val="00E2188F"/>
    <w:rsid w:val="00E21B0F"/>
    <w:rsid w:val="00E2462F"/>
    <w:rsid w:val="00E254AF"/>
    <w:rsid w:val="00E27A5B"/>
    <w:rsid w:val="00E32E06"/>
    <w:rsid w:val="00E33876"/>
    <w:rsid w:val="00E3470E"/>
    <w:rsid w:val="00E4063D"/>
    <w:rsid w:val="00E408F9"/>
    <w:rsid w:val="00E40AA3"/>
    <w:rsid w:val="00E42CB2"/>
    <w:rsid w:val="00E43294"/>
    <w:rsid w:val="00E43B1F"/>
    <w:rsid w:val="00E44582"/>
    <w:rsid w:val="00E45F52"/>
    <w:rsid w:val="00E46029"/>
    <w:rsid w:val="00E46406"/>
    <w:rsid w:val="00E47304"/>
    <w:rsid w:val="00E4792C"/>
    <w:rsid w:val="00E47DC8"/>
    <w:rsid w:val="00E51816"/>
    <w:rsid w:val="00E5306B"/>
    <w:rsid w:val="00E542D6"/>
    <w:rsid w:val="00E554E3"/>
    <w:rsid w:val="00E57C4B"/>
    <w:rsid w:val="00E60E50"/>
    <w:rsid w:val="00E62F24"/>
    <w:rsid w:val="00E6513C"/>
    <w:rsid w:val="00E704A8"/>
    <w:rsid w:val="00E7072D"/>
    <w:rsid w:val="00E70AE6"/>
    <w:rsid w:val="00E70BC1"/>
    <w:rsid w:val="00E71052"/>
    <w:rsid w:val="00E72A76"/>
    <w:rsid w:val="00E72CD0"/>
    <w:rsid w:val="00E73C92"/>
    <w:rsid w:val="00E75471"/>
    <w:rsid w:val="00E7549F"/>
    <w:rsid w:val="00E764C9"/>
    <w:rsid w:val="00E77645"/>
    <w:rsid w:val="00E801F2"/>
    <w:rsid w:val="00E80C71"/>
    <w:rsid w:val="00E80EFA"/>
    <w:rsid w:val="00E82FE1"/>
    <w:rsid w:val="00E8450A"/>
    <w:rsid w:val="00E85147"/>
    <w:rsid w:val="00E8591E"/>
    <w:rsid w:val="00E85CC7"/>
    <w:rsid w:val="00E87180"/>
    <w:rsid w:val="00E8798B"/>
    <w:rsid w:val="00E90469"/>
    <w:rsid w:val="00E90599"/>
    <w:rsid w:val="00E92E9E"/>
    <w:rsid w:val="00E93AC6"/>
    <w:rsid w:val="00E97347"/>
    <w:rsid w:val="00E97A4C"/>
    <w:rsid w:val="00E97EAC"/>
    <w:rsid w:val="00EA3C26"/>
    <w:rsid w:val="00EA4511"/>
    <w:rsid w:val="00EA6387"/>
    <w:rsid w:val="00EA7410"/>
    <w:rsid w:val="00EA78F7"/>
    <w:rsid w:val="00EB3B3D"/>
    <w:rsid w:val="00EB42EC"/>
    <w:rsid w:val="00EB5554"/>
    <w:rsid w:val="00EB753E"/>
    <w:rsid w:val="00EB786B"/>
    <w:rsid w:val="00EC166A"/>
    <w:rsid w:val="00EC1869"/>
    <w:rsid w:val="00EC1A71"/>
    <w:rsid w:val="00EC3B3D"/>
    <w:rsid w:val="00EC4A25"/>
    <w:rsid w:val="00EC5D0F"/>
    <w:rsid w:val="00EC7ABC"/>
    <w:rsid w:val="00ED56BE"/>
    <w:rsid w:val="00ED594F"/>
    <w:rsid w:val="00ED5BA3"/>
    <w:rsid w:val="00EE4D5B"/>
    <w:rsid w:val="00EE4F42"/>
    <w:rsid w:val="00EE706B"/>
    <w:rsid w:val="00EE72D4"/>
    <w:rsid w:val="00EF00F3"/>
    <w:rsid w:val="00EF1CD1"/>
    <w:rsid w:val="00EF2DC4"/>
    <w:rsid w:val="00EF7361"/>
    <w:rsid w:val="00EF7B52"/>
    <w:rsid w:val="00F025A2"/>
    <w:rsid w:val="00F03056"/>
    <w:rsid w:val="00F04712"/>
    <w:rsid w:val="00F0770E"/>
    <w:rsid w:val="00F079A0"/>
    <w:rsid w:val="00F10B8F"/>
    <w:rsid w:val="00F12CBD"/>
    <w:rsid w:val="00F152C4"/>
    <w:rsid w:val="00F15774"/>
    <w:rsid w:val="00F17032"/>
    <w:rsid w:val="00F17CC9"/>
    <w:rsid w:val="00F20A65"/>
    <w:rsid w:val="00F22E25"/>
    <w:rsid w:val="00F22EC7"/>
    <w:rsid w:val="00F23D6E"/>
    <w:rsid w:val="00F30C29"/>
    <w:rsid w:val="00F325C8"/>
    <w:rsid w:val="00F327FD"/>
    <w:rsid w:val="00F33FAA"/>
    <w:rsid w:val="00F341DB"/>
    <w:rsid w:val="00F35A2B"/>
    <w:rsid w:val="00F35F78"/>
    <w:rsid w:val="00F37E32"/>
    <w:rsid w:val="00F405A1"/>
    <w:rsid w:val="00F40DAF"/>
    <w:rsid w:val="00F41894"/>
    <w:rsid w:val="00F4189D"/>
    <w:rsid w:val="00F44CF4"/>
    <w:rsid w:val="00F46F1B"/>
    <w:rsid w:val="00F46F48"/>
    <w:rsid w:val="00F50338"/>
    <w:rsid w:val="00F508CA"/>
    <w:rsid w:val="00F51D0D"/>
    <w:rsid w:val="00F520C0"/>
    <w:rsid w:val="00F56500"/>
    <w:rsid w:val="00F5699C"/>
    <w:rsid w:val="00F601ED"/>
    <w:rsid w:val="00F60223"/>
    <w:rsid w:val="00F62A65"/>
    <w:rsid w:val="00F63B94"/>
    <w:rsid w:val="00F640D1"/>
    <w:rsid w:val="00F64F29"/>
    <w:rsid w:val="00F653B8"/>
    <w:rsid w:val="00F7265F"/>
    <w:rsid w:val="00F80A4F"/>
    <w:rsid w:val="00F82655"/>
    <w:rsid w:val="00F82C6F"/>
    <w:rsid w:val="00F855DA"/>
    <w:rsid w:val="00F865F0"/>
    <w:rsid w:val="00F87B64"/>
    <w:rsid w:val="00F90266"/>
    <w:rsid w:val="00F91ECB"/>
    <w:rsid w:val="00F9235E"/>
    <w:rsid w:val="00F942D7"/>
    <w:rsid w:val="00F9510A"/>
    <w:rsid w:val="00F97D35"/>
    <w:rsid w:val="00FA1266"/>
    <w:rsid w:val="00FA1B7B"/>
    <w:rsid w:val="00FA39D2"/>
    <w:rsid w:val="00FB013C"/>
    <w:rsid w:val="00FB0D6E"/>
    <w:rsid w:val="00FB14F8"/>
    <w:rsid w:val="00FB1776"/>
    <w:rsid w:val="00FB1B32"/>
    <w:rsid w:val="00FB1FB7"/>
    <w:rsid w:val="00FB2337"/>
    <w:rsid w:val="00FB2E01"/>
    <w:rsid w:val="00FB3507"/>
    <w:rsid w:val="00FB4D2F"/>
    <w:rsid w:val="00FB6069"/>
    <w:rsid w:val="00FB71FE"/>
    <w:rsid w:val="00FC08B7"/>
    <w:rsid w:val="00FC1192"/>
    <w:rsid w:val="00FC24F9"/>
    <w:rsid w:val="00FC2810"/>
    <w:rsid w:val="00FC54DB"/>
    <w:rsid w:val="00FC577F"/>
    <w:rsid w:val="00FC6BB2"/>
    <w:rsid w:val="00FC6DE2"/>
    <w:rsid w:val="00FD3E58"/>
    <w:rsid w:val="00FD4996"/>
    <w:rsid w:val="00FE3892"/>
    <w:rsid w:val="00FE7183"/>
    <w:rsid w:val="00FF3922"/>
    <w:rsid w:val="00FF46C2"/>
    <w:rsid w:val="00FF496E"/>
    <w:rsid w:val="00FF7086"/>
    <w:rsid w:val="00FF71C3"/>
    <w:rsid w:val="01511DBE"/>
    <w:rsid w:val="01627323"/>
    <w:rsid w:val="01632CED"/>
    <w:rsid w:val="0165A75A"/>
    <w:rsid w:val="0261F50A"/>
    <w:rsid w:val="02C4DAE7"/>
    <w:rsid w:val="02DB4E9A"/>
    <w:rsid w:val="02E24B76"/>
    <w:rsid w:val="02F8936D"/>
    <w:rsid w:val="0313BEC6"/>
    <w:rsid w:val="03942D1B"/>
    <w:rsid w:val="03B32AF8"/>
    <w:rsid w:val="03DC4614"/>
    <w:rsid w:val="0429D5F8"/>
    <w:rsid w:val="0499D84E"/>
    <w:rsid w:val="04DB375E"/>
    <w:rsid w:val="050DDBEC"/>
    <w:rsid w:val="0518AD10"/>
    <w:rsid w:val="05EE24C0"/>
    <w:rsid w:val="067298BB"/>
    <w:rsid w:val="06BDC25D"/>
    <w:rsid w:val="06E4CCFF"/>
    <w:rsid w:val="070D4E1B"/>
    <w:rsid w:val="0739D9E7"/>
    <w:rsid w:val="07711B9C"/>
    <w:rsid w:val="08118B45"/>
    <w:rsid w:val="08232731"/>
    <w:rsid w:val="087BB942"/>
    <w:rsid w:val="088EFE3C"/>
    <w:rsid w:val="094E0D50"/>
    <w:rsid w:val="09C8D7FF"/>
    <w:rsid w:val="09F5EABD"/>
    <w:rsid w:val="0A8F0E0E"/>
    <w:rsid w:val="0ADAB591"/>
    <w:rsid w:val="0AE29D36"/>
    <w:rsid w:val="0AF74C54"/>
    <w:rsid w:val="0B8BAB3C"/>
    <w:rsid w:val="0B9E4B49"/>
    <w:rsid w:val="0BC0694F"/>
    <w:rsid w:val="0BC41060"/>
    <w:rsid w:val="0C985B68"/>
    <w:rsid w:val="0CAEA9F7"/>
    <w:rsid w:val="0D41B188"/>
    <w:rsid w:val="0D504EFB"/>
    <w:rsid w:val="0D527E83"/>
    <w:rsid w:val="0D746390"/>
    <w:rsid w:val="0DC28AD3"/>
    <w:rsid w:val="0DDA924B"/>
    <w:rsid w:val="0E16D7CC"/>
    <w:rsid w:val="0ED91FEE"/>
    <w:rsid w:val="0EEC2F36"/>
    <w:rsid w:val="0EFEDA9C"/>
    <w:rsid w:val="0F409B87"/>
    <w:rsid w:val="0FDD3977"/>
    <w:rsid w:val="1001E218"/>
    <w:rsid w:val="1004488B"/>
    <w:rsid w:val="1039FEB5"/>
    <w:rsid w:val="10E0A7C6"/>
    <w:rsid w:val="10EA331F"/>
    <w:rsid w:val="10F30776"/>
    <w:rsid w:val="1103AB8D"/>
    <w:rsid w:val="110A3B16"/>
    <w:rsid w:val="1110CB1D"/>
    <w:rsid w:val="118CBDB3"/>
    <w:rsid w:val="11CE7495"/>
    <w:rsid w:val="1272731C"/>
    <w:rsid w:val="129A08E8"/>
    <w:rsid w:val="136B0361"/>
    <w:rsid w:val="13A25107"/>
    <w:rsid w:val="13FF1A9D"/>
    <w:rsid w:val="142DFB36"/>
    <w:rsid w:val="1440E1D5"/>
    <w:rsid w:val="147E561B"/>
    <w:rsid w:val="1498FEF8"/>
    <w:rsid w:val="14EF2C49"/>
    <w:rsid w:val="15636D94"/>
    <w:rsid w:val="158EF805"/>
    <w:rsid w:val="1607FE3E"/>
    <w:rsid w:val="163291DB"/>
    <w:rsid w:val="16E864C9"/>
    <w:rsid w:val="174A60A7"/>
    <w:rsid w:val="17C5E5DE"/>
    <w:rsid w:val="180784BB"/>
    <w:rsid w:val="181AEE11"/>
    <w:rsid w:val="1833BCB4"/>
    <w:rsid w:val="18958A5A"/>
    <w:rsid w:val="18D88515"/>
    <w:rsid w:val="18F9D73C"/>
    <w:rsid w:val="193DB8EB"/>
    <w:rsid w:val="19DDC71A"/>
    <w:rsid w:val="1A19B57E"/>
    <w:rsid w:val="1A1C272E"/>
    <w:rsid w:val="1A2FBD95"/>
    <w:rsid w:val="1A9F1952"/>
    <w:rsid w:val="1AAE4E98"/>
    <w:rsid w:val="1AAE6E05"/>
    <w:rsid w:val="1B229BB4"/>
    <w:rsid w:val="1B23B436"/>
    <w:rsid w:val="1B4E8E62"/>
    <w:rsid w:val="1BE6BA7B"/>
    <w:rsid w:val="1C07E3B6"/>
    <w:rsid w:val="1C28980D"/>
    <w:rsid w:val="1C8BEC9B"/>
    <w:rsid w:val="1C90A89B"/>
    <w:rsid w:val="1CA369F1"/>
    <w:rsid w:val="1CBDE1EB"/>
    <w:rsid w:val="1CC3B9EA"/>
    <w:rsid w:val="1D01497D"/>
    <w:rsid w:val="1D4EA18B"/>
    <w:rsid w:val="1D7D8AF8"/>
    <w:rsid w:val="1D858260"/>
    <w:rsid w:val="1DAC82D7"/>
    <w:rsid w:val="1DCBBDA1"/>
    <w:rsid w:val="1E9AE2E5"/>
    <w:rsid w:val="1EBA289A"/>
    <w:rsid w:val="1FD24E70"/>
    <w:rsid w:val="20AA6382"/>
    <w:rsid w:val="20C68971"/>
    <w:rsid w:val="2127C555"/>
    <w:rsid w:val="21561BAD"/>
    <w:rsid w:val="21921C36"/>
    <w:rsid w:val="21ABB2C6"/>
    <w:rsid w:val="21E31EE0"/>
    <w:rsid w:val="21E368E5"/>
    <w:rsid w:val="2261371D"/>
    <w:rsid w:val="22DC47DD"/>
    <w:rsid w:val="22EB2C6A"/>
    <w:rsid w:val="23A34FE0"/>
    <w:rsid w:val="23C478D8"/>
    <w:rsid w:val="23C6A43E"/>
    <w:rsid w:val="23D77CB3"/>
    <w:rsid w:val="23F588EB"/>
    <w:rsid w:val="23F68CED"/>
    <w:rsid w:val="24325CCE"/>
    <w:rsid w:val="24F150D5"/>
    <w:rsid w:val="250F977D"/>
    <w:rsid w:val="25352A84"/>
    <w:rsid w:val="254F55CF"/>
    <w:rsid w:val="263D44A7"/>
    <w:rsid w:val="2666F064"/>
    <w:rsid w:val="26EB6FFE"/>
    <w:rsid w:val="26ED8DF3"/>
    <w:rsid w:val="26EF83F5"/>
    <w:rsid w:val="270A705E"/>
    <w:rsid w:val="27589206"/>
    <w:rsid w:val="27AB235E"/>
    <w:rsid w:val="27C5E25E"/>
    <w:rsid w:val="281DFA88"/>
    <w:rsid w:val="2831BD8B"/>
    <w:rsid w:val="2860EF17"/>
    <w:rsid w:val="28F0F8F9"/>
    <w:rsid w:val="293AA9D1"/>
    <w:rsid w:val="29A4A123"/>
    <w:rsid w:val="29B582A3"/>
    <w:rsid w:val="2A2EC25C"/>
    <w:rsid w:val="2A7504C7"/>
    <w:rsid w:val="2A9AF12B"/>
    <w:rsid w:val="2A9C50B9"/>
    <w:rsid w:val="2C0C9307"/>
    <w:rsid w:val="2C843C97"/>
    <w:rsid w:val="2CD12EDE"/>
    <w:rsid w:val="2CD816CE"/>
    <w:rsid w:val="2CF9EFD8"/>
    <w:rsid w:val="2D1BD67A"/>
    <w:rsid w:val="2D278730"/>
    <w:rsid w:val="2D4B785F"/>
    <w:rsid w:val="2DCD6A31"/>
    <w:rsid w:val="2DCE91DA"/>
    <w:rsid w:val="2DD3CAEB"/>
    <w:rsid w:val="2DE4A2DB"/>
    <w:rsid w:val="2DE53979"/>
    <w:rsid w:val="2E0E73F5"/>
    <w:rsid w:val="2E5F60CF"/>
    <w:rsid w:val="2E81FBAA"/>
    <w:rsid w:val="2F3E8AB7"/>
    <w:rsid w:val="2FE18EA1"/>
    <w:rsid w:val="2FE4C523"/>
    <w:rsid w:val="302E2E61"/>
    <w:rsid w:val="306DD4EB"/>
    <w:rsid w:val="30B69B26"/>
    <w:rsid w:val="31008FDC"/>
    <w:rsid w:val="311F5463"/>
    <w:rsid w:val="31437796"/>
    <w:rsid w:val="318C1EFA"/>
    <w:rsid w:val="3259038F"/>
    <w:rsid w:val="32856913"/>
    <w:rsid w:val="32A6799B"/>
    <w:rsid w:val="32CAA928"/>
    <w:rsid w:val="32CC9706"/>
    <w:rsid w:val="335B316A"/>
    <w:rsid w:val="3436DB52"/>
    <w:rsid w:val="34515968"/>
    <w:rsid w:val="345503EC"/>
    <w:rsid w:val="345E9F36"/>
    <w:rsid w:val="346CB79F"/>
    <w:rsid w:val="34964666"/>
    <w:rsid w:val="34CE0702"/>
    <w:rsid w:val="35026E46"/>
    <w:rsid w:val="35074953"/>
    <w:rsid w:val="35138778"/>
    <w:rsid w:val="353EC34E"/>
    <w:rsid w:val="35591880"/>
    <w:rsid w:val="35B4CE2F"/>
    <w:rsid w:val="35DDF8B8"/>
    <w:rsid w:val="3632C4A0"/>
    <w:rsid w:val="36EB155C"/>
    <w:rsid w:val="37117CA2"/>
    <w:rsid w:val="379173C0"/>
    <w:rsid w:val="37A840B3"/>
    <w:rsid w:val="3842495F"/>
    <w:rsid w:val="384851CB"/>
    <w:rsid w:val="384AD9A5"/>
    <w:rsid w:val="38FBC475"/>
    <w:rsid w:val="39217E0A"/>
    <w:rsid w:val="3A12FFF3"/>
    <w:rsid w:val="3A2CD9B4"/>
    <w:rsid w:val="3AC6AF59"/>
    <w:rsid w:val="3AD77579"/>
    <w:rsid w:val="3AEF23CB"/>
    <w:rsid w:val="3AFD8BDD"/>
    <w:rsid w:val="3B4312F4"/>
    <w:rsid w:val="3BAF01FC"/>
    <w:rsid w:val="3C0EA43D"/>
    <w:rsid w:val="3CB19C94"/>
    <w:rsid w:val="3CC89659"/>
    <w:rsid w:val="3CD292E1"/>
    <w:rsid w:val="3CEDA3A6"/>
    <w:rsid w:val="3D04A4A8"/>
    <w:rsid w:val="3D494F86"/>
    <w:rsid w:val="3D4D1FDE"/>
    <w:rsid w:val="3DCF6394"/>
    <w:rsid w:val="3E223009"/>
    <w:rsid w:val="3E28E2D0"/>
    <w:rsid w:val="3E338F84"/>
    <w:rsid w:val="3E9FB7E1"/>
    <w:rsid w:val="3F171AD9"/>
    <w:rsid w:val="3F1EBF5F"/>
    <w:rsid w:val="3F895063"/>
    <w:rsid w:val="3FD63C17"/>
    <w:rsid w:val="40B1073F"/>
    <w:rsid w:val="40D8CEE1"/>
    <w:rsid w:val="4123CFB4"/>
    <w:rsid w:val="41329F7D"/>
    <w:rsid w:val="41AA48D0"/>
    <w:rsid w:val="41F01760"/>
    <w:rsid w:val="41F50610"/>
    <w:rsid w:val="42045341"/>
    <w:rsid w:val="42326135"/>
    <w:rsid w:val="4232EA66"/>
    <w:rsid w:val="42395C28"/>
    <w:rsid w:val="42502AEC"/>
    <w:rsid w:val="4290CA84"/>
    <w:rsid w:val="42BB99E9"/>
    <w:rsid w:val="42E9C47F"/>
    <w:rsid w:val="430657D9"/>
    <w:rsid w:val="431292BA"/>
    <w:rsid w:val="436A70F9"/>
    <w:rsid w:val="4371B014"/>
    <w:rsid w:val="43E74283"/>
    <w:rsid w:val="44CD43EC"/>
    <w:rsid w:val="45254862"/>
    <w:rsid w:val="457D8618"/>
    <w:rsid w:val="458B0B68"/>
    <w:rsid w:val="45C45365"/>
    <w:rsid w:val="45E538F7"/>
    <w:rsid w:val="45EF61A9"/>
    <w:rsid w:val="461BD464"/>
    <w:rsid w:val="4620410B"/>
    <w:rsid w:val="46B01463"/>
    <w:rsid w:val="46FDFCBB"/>
    <w:rsid w:val="471878A6"/>
    <w:rsid w:val="4723CAAA"/>
    <w:rsid w:val="473A941B"/>
    <w:rsid w:val="47889404"/>
    <w:rsid w:val="479ECE3F"/>
    <w:rsid w:val="47ABFB91"/>
    <w:rsid w:val="47BBBB65"/>
    <w:rsid w:val="47E1F93C"/>
    <w:rsid w:val="4830E6C4"/>
    <w:rsid w:val="483E4DEF"/>
    <w:rsid w:val="48B48E57"/>
    <w:rsid w:val="48B8DD70"/>
    <w:rsid w:val="48B8F2BD"/>
    <w:rsid w:val="48C2B9A3"/>
    <w:rsid w:val="493755EA"/>
    <w:rsid w:val="49392671"/>
    <w:rsid w:val="495A176F"/>
    <w:rsid w:val="4A1F7423"/>
    <w:rsid w:val="4A567887"/>
    <w:rsid w:val="4A6C4C4D"/>
    <w:rsid w:val="4A6C84B7"/>
    <w:rsid w:val="4AD55B4F"/>
    <w:rsid w:val="4AF10C19"/>
    <w:rsid w:val="4AF84AF2"/>
    <w:rsid w:val="4B0951FF"/>
    <w:rsid w:val="4B322ACF"/>
    <w:rsid w:val="4B6B3266"/>
    <w:rsid w:val="4B71BFEA"/>
    <w:rsid w:val="4B9D88A0"/>
    <w:rsid w:val="4BB06E02"/>
    <w:rsid w:val="4BD1F9AA"/>
    <w:rsid w:val="4BE40117"/>
    <w:rsid w:val="4BEB94B9"/>
    <w:rsid w:val="4C02325F"/>
    <w:rsid w:val="4C50EB80"/>
    <w:rsid w:val="4CC3B653"/>
    <w:rsid w:val="4CC8CE72"/>
    <w:rsid w:val="4CCC31D0"/>
    <w:rsid w:val="4CFA03F0"/>
    <w:rsid w:val="4D7C446B"/>
    <w:rsid w:val="4DFD84E8"/>
    <w:rsid w:val="4E0D1BFC"/>
    <w:rsid w:val="4E6ACF50"/>
    <w:rsid w:val="4ED227FD"/>
    <w:rsid w:val="4EFA4CD4"/>
    <w:rsid w:val="4F09367E"/>
    <w:rsid w:val="4F0FA2FC"/>
    <w:rsid w:val="4F22AE5A"/>
    <w:rsid w:val="4F94A2BC"/>
    <w:rsid w:val="4FF1835D"/>
    <w:rsid w:val="508FA336"/>
    <w:rsid w:val="51163AF0"/>
    <w:rsid w:val="51225C7E"/>
    <w:rsid w:val="512B552C"/>
    <w:rsid w:val="514983D5"/>
    <w:rsid w:val="515180AF"/>
    <w:rsid w:val="515CF118"/>
    <w:rsid w:val="51E0E04F"/>
    <w:rsid w:val="521E75C4"/>
    <w:rsid w:val="5277EF59"/>
    <w:rsid w:val="530D06F1"/>
    <w:rsid w:val="530DF360"/>
    <w:rsid w:val="532B8170"/>
    <w:rsid w:val="53572D36"/>
    <w:rsid w:val="53630715"/>
    <w:rsid w:val="538EE46B"/>
    <w:rsid w:val="53FAA5BA"/>
    <w:rsid w:val="5447495D"/>
    <w:rsid w:val="546A1636"/>
    <w:rsid w:val="54B0F0D2"/>
    <w:rsid w:val="54B1AB60"/>
    <w:rsid w:val="54EEE52E"/>
    <w:rsid w:val="54F02AE3"/>
    <w:rsid w:val="55370E04"/>
    <w:rsid w:val="5556C6DC"/>
    <w:rsid w:val="555A0BE3"/>
    <w:rsid w:val="55B6C70D"/>
    <w:rsid w:val="55B97B1F"/>
    <w:rsid w:val="55CFDB14"/>
    <w:rsid w:val="55D54594"/>
    <w:rsid w:val="560E03D8"/>
    <w:rsid w:val="5619E438"/>
    <w:rsid w:val="5638D3D5"/>
    <w:rsid w:val="56D27938"/>
    <w:rsid w:val="57948582"/>
    <w:rsid w:val="57BA1B97"/>
    <w:rsid w:val="58ABE408"/>
    <w:rsid w:val="5934A796"/>
    <w:rsid w:val="5937A544"/>
    <w:rsid w:val="59BD5425"/>
    <w:rsid w:val="5A0AF6C8"/>
    <w:rsid w:val="5A1F8FA4"/>
    <w:rsid w:val="5A391443"/>
    <w:rsid w:val="5A70549A"/>
    <w:rsid w:val="5B6E5792"/>
    <w:rsid w:val="5B84130B"/>
    <w:rsid w:val="5C00A071"/>
    <w:rsid w:val="5C2480F2"/>
    <w:rsid w:val="5C8A429E"/>
    <w:rsid w:val="5C8B5FDF"/>
    <w:rsid w:val="5CB17B18"/>
    <w:rsid w:val="5CBBB21A"/>
    <w:rsid w:val="5D2EB285"/>
    <w:rsid w:val="5D4EFFB7"/>
    <w:rsid w:val="5D8EB5A5"/>
    <w:rsid w:val="5DA6CF0B"/>
    <w:rsid w:val="5E05996B"/>
    <w:rsid w:val="5E3CD529"/>
    <w:rsid w:val="5E5538BD"/>
    <w:rsid w:val="5F590EE3"/>
    <w:rsid w:val="5F8880E9"/>
    <w:rsid w:val="5F97CFE6"/>
    <w:rsid w:val="5FFF5EF4"/>
    <w:rsid w:val="606FD5C7"/>
    <w:rsid w:val="60D436C6"/>
    <w:rsid w:val="60F3ACBD"/>
    <w:rsid w:val="615F1BFD"/>
    <w:rsid w:val="617E5F07"/>
    <w:rsid w:val="6202AEB0"/>
    <w:rsid w:val="62521C18"/>
    <w:rsid w:val="62800EE4"/>
    <w:rsid w:val="62F8DB7E"/>
    <w:rsid w:val="649F938D"/>
    <w:rsid w:val="64B8B898"/>
    <w:rsid w:val="64D29536"/>
    <w:rsid w:val="64D985A2"/>
    <w:rsid w:val="64DE3F2E"/>
    <w:rsid w:val="64F3B333"/>
    <w:rsid w:val="6542AE95"/>
    <w:rsid w:val="65760FC1"/>
    <w:rsid w:val="661EC8B2"/>
    <w:rsid w:val="6687A02A"/>
    <w:rsid w:val="66DB8008"/>
    <w:rsid w:val="67023A09"/>
    <w:rsid w:val="670CEDA1"/>
    <w:rsid w:val="6762025F"/>
    <w:rsid w:val="6765A2AD"/>
    <w:rsid w:val="678D15CB"/>
    <w:rsid w:val="680C8F5F"/>
    <w:rsid w:val="691483A1"/>
    <w:rsid w:val="69302A53"/>
    <w:rsid w:val="693CDDC2"/>
    <w:rsid w:val="698F854A"/>
    <w:rsid w:val="69D47427"/>
    <w:rsid w:val="69DF18B2"/>
    <w:rsid w:val="6A868F5E"/>
    <w:rsid w:val="6ACAED87"/>
    <w:rsid w:val="6AD83F27"/>
    <w:rsid w:val="6B07D873"/>
    <w:rsid w:val="6B2C46A7"/>
    <w:rsid w:val="6B36CB54"/>
    <w:rsid w:val="6B3F937E"/>
    <w:rsid w:val="6BFA5DA8"/>
    <w:rsid w:val="6C0444D4"/>
    <w:rsid w:val="6CA2E5FB"/>
    <w:rsid w:val="6CA3599B"/>
    <w:rsid w:val="6CB7BA9E"/>
    <w:rsid w:val="6D13B973"/>
    <w:rsid w:val="6D3056D5"/>
    <w:rsid w:val="6DD09AFD"/>
    <w:rsid w:val="6DE68532"/>
    <w:rsid w:val="6DFF1533"/>
    <w:rsid w:val="6E129FA1"/>
    <w:rsid w:val="6E65DD62"/>
    <w:rsid w:val="6E8E9D69"/>
    <w:rsid w:val="6EA4E167"/>
    <w:rsid w:val="6EC84B86"/>
    <w:rsid w:val="6EDA2BAE"/>
    <w:rsid w:val="6EEF0160"/>
    <w:rsid w:val="6F09BE24"/>
    <w:rsid w:val="6F826661"/>
    <w:rsid w:val="6F90B48F"/>
    <w:rsid w:val="6FD8010B"/>
    <w:rsid w:val="703632D1"/>
    <w:rsid w:val="70638A74"/>
    <w:rsid w:val="70FEC1E1"/>
    <w:rsid w:val="719DD73F"/>
    <w:rsid w:val="71C4B98B"/>
    <w:rsid w:val="71D0A335"/>
    <w:rsid w:val="71D537F4"/>
    <w:rsid w:val="71D913C1"/>
    <w:rsid w:val="71EC952A"/>
    <w:rsid w:val="71F61806"/>
    <w:rsid w:val="720E927D"/>
    <w:rsid w:val="7221661D"/>
    <w:rsid w:val="7222D363"/>
    <w:rsid w:val="72C862AF"/>
    <w:rsid w:val="72D1EFBF"/>
    <w:rsid w:val="72F90FE4"/>
    <w:rsid w:val="7304B08E"/>
    <w:rsid w:val="73127C25"/>
    <w:rsid w:val="73531ECE"/>
    <w:rsid w:val="737B228A"/>
    <w:rsid w:val="73AC2C85"/>
    <w:rsid w:val="73DF3872"/>
    <w:rsid w:val="73F628F0"/>
    <w:rsid w:val="744465CF"/>
    <w:rsid w:val="7447DA06"/>
    <w:rsid w:val="752F7BDA"/>
    <w:rsid w:val="754C12CF"/>
    <w:rsid w:val="7576D180"/>
    <w:rsid w:val="75841228"/>
    <w:rsid w:val="759C31F9"/>
    <w:rsid w:val="75B2EF35"/>
    <w:rsid w:val="7628BF1C"/>
    <w:rsid w:val="766F2C20"/>
    <w:rsid w:val="7689AF8B"/>
    <w:rsid w:val="76FE0D61"/>
    <w:rsid w:val="7749EEC7"/>
    <w:rsid w:val="77939006"/>
    <w:rsid w:val="77A4D8F6"/>
    <w:rsid w:val="77CCC762"/>
    <w:rsid w:val="781D7BD3"/>
    <w:rsid w:val="7824427E"/>
    <w:rsid w:val="78328448"/>
    <w:rsid w:val="78923AC0"/>
    <w:rsid w:val="78BCDA67"/>
    <w:rsid w:val="78E8C8CB"/>
    <w:rsid w:val="78F85350"/>
    <w:rsid w:val="795A04B6"/>
    <w:rsid w:val="79C1573D"/>
    <w:rsid w:val="79C52482"/>
    <w:rsid w:val="79DFDD4C"/>
    <w:rsid w:val="7A31DF98"/>
    <w:rsid w:val="7A3570EE"/>
    <w:rsid w:val="7AD534E2"/>
    <w:rsid w:val="7B5CD40A"/>
    <w:rsid w:val="7B837202"/>
    <w:rsid w:val="7B9508EC"/>
    <w:rsid w:val="7B9F600A"/>
    <w:rsid w:val="7C390F36"/>
    <w:rsid w:val="7C880F01"/>
    <w:rsid w:val="7C9E374B"/>
    <w:rsid w:val="7CE14700"/>
    <w:rsid w:val="7D28DF89"/>
    <w:rsid w:val="7DE62012"/>
    <w:rsid w:val="7E63ECF5"/>
    <w:rsid w:val="7FB1CF15"/>
    <w:rsid w:val="7FF539CA"/>
    <w:rsid w:val="7FFCE5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82FF1"/>
  <w15:chartTrackingRefBased/>
  <w15:docId w15:val="{E9F34B7B-C5ED-4265-AF05-DE6CAD92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606"/>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2D36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D3606"/>
    <w:pPr>
      <w:pBdr>
        <w:top w:val="none" w:sz="0" w:space="0" w:color="auto"/>
      </w:pBdr>
      <w:spacing w:before="180"/>
      <w:outlineLvl w:val="1"/>
    </w:pPr>
    <w:rPr>
      <w:sz w:val="32"/>
    </w:rPr>
  </w:style>
  <w:style w:type="paragraph" w:styleId="Heading3">
    <w:name w:val="heading 3"/>
    <w:basedOn w:val="Heading2"/>
    <w:next w:val="Normal"/>
    <w:link w:val="Heading3Char"/>
    <w:qFormat/>
    <w:rsid w:val="002D3606"/>
    <w:pPr>
      <w:spacing w:before="120"/>
      <w:outlineLvl w:val="2"/>
    </w:pPr>
    <w:rPr>
      <w:sz w:val="28"/>
    </w:rPr>
  </w:style>
  <w:style w:type="paragraph" w:styleId="Heading4">
    <w:name w:val="heading 4"/>
    <w:basedOn w:val="Heading3"/>
    <w:next w:val="Normal"/>
    <w:link w:val="Heading4Char"/>
    <w:qFormat/>
    <w:rsid w:val="002D3606"/>
    <w:pPr>
      <w:ind w:left="1418" w:hanging="1418"/>
      <w:outlineLvl w:val="3"/>
    </w:pPr>
    <w:rPr>
      <w:sz w:val="24"/>
    </w:rPr>
  </w:style>
  <w:style w:type="paragraph" w:styleId="Heading5">
    <w:name w:val="heading 5"/>
    <w:basedOn w:val="Heading4"/>
    <w:next w:val="Normal"/>
    <w:link w:val="Heading5Char"/>
    <w:qFormat/>
    <w:rsid w:val="002D3606"/>
    <w:pPr>
      <w:ind w:left="1701" w:hanging="1701"/>
      <w:outlineLvl w:val="4"/>
    </w:pPr>
    <w:rPr>
      <w:sz w:val="22"/>
    </w:rPr>
  </w:style>
  <w:style w:type="paragraph" w:styleId="Heading6">
    <w:name w:val="heading 6"/>
    <w:basedOn w:val="H6"/>
    <w:next w:val="Normal"/>
    <w:link w:val="Heading6Char"/>
    <w:qFormat/>
    <w:rsid w:val="002D3606"/>
    <w:pPr>
      <w:outlineLvl w:val="5"/>
    </w:pPr>
  </w:style>
  <w:style w:type="paragraph" w:styleId="Heading7">
    <w:name w:val="heading 7"/>
    <w:basedOn w:val="H6"/>
    <w:next w:val="Normal"/>
    <w:link w:val="Heading7Char"/>
    <w:qFormat/>
    <w:rsid w:val="002D3606"/>
    <w:pPr>
      <w:outlineLvl w:val="6"/>
    </w:pPr>
  </w:style>
  <w:style w:type="paragraph" w:styleId="Heading8">
    <w:name w:val="heading 8"/>
    <w:basedOn w:val="Heading1"/>
    <w:next w:val="Normal"/>
    <w:link w:val="Heading8Char"/>
    <w:qFormat/>
    <w:rsid w:val="002D3606"/>
    <w:pPr>
      <w:ind w:left="0" w:firstLine="0"/>
      <w:outlineLvl w:val="7"/>
    </w:pPr>
  </w:style>
  <w:style w:type="paragraph" w:styleId="Heading9">
    <w:name w:val="heading 9"/>
    <w:basedOn w:val="Heading8"/>
    <w:next w:val="Normal"/>
    <w:link w:val="Heading9Char"/>
    <w:qFormat/>
    <w:rsid w:val="002D36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3E6"/>
    <w:rPr>
      <w:rFonts w:ascii="Arial" w:hAnsi="Arial"/>
      <w:sz w:val="36"/>
      <w:lang w:val="en-GB" w:eastAsia="en-US"/>
    </w:rPr>
  </w:style>
  <w:style w:type="character" w:customStyle="1" w:styleId="Heading2Char">
    <w:name w:val="Heading 2 Char"/>
    <w:link w:val="Heading2"/>
    <w:rsid w:val="00E8591E"/>
    <w:rPr>
      <w:rFonts w:ascii="Arial" w:hAnsi="Arial"/>
      <w:sz w:val="32"/>
      <w:lang w:val="en-GB" w:eastAsia="en-US"/>
    </w:rPr>
  </w:style>
  <w:style w:type="character" w:customStyle="1" w:styleId="Heading3Char">
    <w:name w:val="Heading 3 Char"/>
    <w:link w:val="Heading3"/>
    <w:rsid w:val="00E8591E"/>
    <w:rPr>
      <w:rFonts w:ascii="Arial" w:hAnsi="Arial"/>
      <w:sz w:val="28"/>
      <w:lang w:val="en-GB" w:eastAsia="en-US"/>
    </w:rPr>
  </w:style>
  <w:style w:type="character" w:customStyle="1" w:styleId="Heading4Char">
    <w:name w:val="Heading 4 Char"/>
    <w:link w:val="Heading4"/>
    <w:rsid w:val="00F0770E"/>
    <w:rPr>
      <w:rFonts w:ascii="Arial" w:hAnsi="Arial"/>
      <w:sz w:val="24"/>
      <w:lang w:val="en-GB" w:eastAsia="en-US"/>
    </w:rPr>
  </w:style>
  <w:style w:type="character" w:customStyle="1" w:styleId="Heading5Char">
    <w:name w:val="Heading 5 Char"/>
    <w:link w:val="Heading5"/>
    <w:rsid w:val="001503E6"/>
    <w:rPr>
      <w:rFonts w:ascii="Arial" w:hAnsi="Arial"/>
      <w:sz w:val="22"/>
      <w:lang w:val="en-GB" w:eastAsia="en-US"/>
    </w:rPr>
  </w:style>
  <w:style w:type="paragraph" w:customStyle="1" w:styleId="H6">
    <w:name w:val="H6"/>
    <w:basedOn w:val="Heading5"/>
    <w:next w:val="Normal"/>
    <w:rsid w:val="002D3606"/>
    <w:pPr>
      <w:ind w:left="1985" w:hanging="1985"/>
      <w:outlineLvl w:val="9"/>
    </w:pPr>
    <w:rPr>
      <w:sz w:val="20"/>
    </w:rPr>
  </w:style>
  <w:style w:type="character" w:customStyle="1" w:styleId="Heading6Char">
    <w:name w:val="Heading 6 Char"/>
    <w:link w:val="Heading6"/>
    <w:rsid w:val="001503E6"/>
    <w:rPr>
      <w:rFonts w:ascii="Arial" w:hAnsi="Arial"/>
      <w:lang w:val="en-GB" w:eastAsia="en-US"/>
    </w:rPr>
  </w:style>
  <w:style w:type="character" w:customStyle="1" w:styleId="Heading7Char">
    <w:name w:val="Heading 7 Char"/>
    <w:link w:val="Heading7"/>
    <w:rsid w:val="001503E6"/>
    <w:rPr>
      <w:rFonts w:ascii="Arial" w:hAnsi="Arial"/>
      <w:lang w:val="en-GB" w:eastAsia="en-US"/>
    </w:rPr>
  </w:style>
  <w:style w:type="character" w:customStyle="1" w:styleId="Heading8Char">
    <w:name w:val="Heading 8 Char"/>
    <w:link w:val="Heading8"/>
    <w:rsid w:val="001E1CEF"/>
    <w:rPr>
      <w:rFonts w:ascii="Arial" w:hAnsi="Arial"/>
      <w:sz w:val="36"/>
      <w:lang w:val="en-GB" w:eastAsia="en-US"/>
    </w:rPr>
  </w:style>
  <w:style w:type="character" w:customStyle="1" w:styleId="Heading9Char">
    <w:name w:val="Heading 9 Char"/>
    <w:link w:val="Heading9"/>
    <w:rsid w:val="001503E6"/>
    <w:rPr>
      <w:rFonts w:ascii="Arial" w:hAnsi="Arial"/>
      <w:sz w:val="36"/>
      <w:lang w:val="en-GB" w:eastAsia="en-US"/>
    </w:rPr>
  </w:style>
  <w:style w:type="paragraph" w:styleId="TOC9">
    <w:name w:val="toc 9"/>
    <w:basedOn w:val="TOC8"/>
    <w:uiPriority w:val="39"/>
    <w:rsid w:val="002D3606"/>
    <w:pPr>
      <w:ind w:left="1418" w:hanging="1418"/>
    </w:pPr>
  </w:style>
  <w:style w:type="paragraph" w:styleId="TOC8">
    <w:name w:val="toc 8"/>
    <w:basedOn w:val="TOC1"/>
    <w:uiPriority w:val="39"/>
    <w:rsid w:val="002D3606"/>
    <w:pPr>
      <w:spacing w:before="180"/>
      <w:ind w:left="2693" w:hanging="2693"/>
    </w:pPr>
    <w:rPr>
      <w:b/>
    </w:rPr>
  </w:style>
  <w:style w:type="paragraph" w:styleId="TOC1">
    <w:name w:val="toc 1"/>
    <w:uiPriority w:val="39"/>
    <w:rsid w:val="002D360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2D3606"/>
    <w:pPr>
      <w:keepLines/>
      <w:tabs>
        <w:tab w:val="center" w:pos="4536"/>
        <w:tab w:val="right" w:pos="9072"/>
      </w:tabs>
    </w:pPr>
    <w:rPr>
      <w:noProof/>
    </w:rPr>
  </w:style>
  <w:style w:type="character" w:customStyle="1" w:styleId="ZGSM">
    <w:name w:val="ZGSM"/>
    <w:rsid w:val="002D3606"/>
  </w:style>
  <w:style w:type="paragraph" w:styleId="Header">
    <w:name w:val="header"/>
    <w:link w:val="HeaderChar"/>
    <w:rsid w:val="002D3606"/>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sid w:val="001503E6"/>
    <w:rPr>
      <w:rFonts w:ascii="Arial" w:hAnsi="Arial"/>
      <w:b/>
      <w:noProof/>
      <w:sz w:val="18"/>
      <w:lang w:val="en-GB" w:eastAsia="en-US"/>
    </w:rPr>
  </w:style>
  <w:style w:type="paragraph" w:customStyle="1" w:styleId="ZD">
    <w:name w:val="ZD"/>
    <w:rsid w:val="002D360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D3606"/>
    <w:pPr>
      <w:ind w:left="1701" w:hanging="1701"/>
    </w:pPr>
  </w:style>
  <w:style w:type="paragraph" w:styleId="TOC4">
    <w:name w:val="toc 4"/>
    <w:basedOn w:val="TOC3"/>
    <w:uiPriority w:val="39"/>
    <w:rsid w:val="002D3606"/>
    <w:pPr>
      <w:ind w:left="1418" w:hanging="1418"/>
    </w:pPr>
  </w:style>
  <w:style w:type="paragraph" w:styleId="TOC3">
    <w:name w:val="toc 3"/>
    <w:basedOn w:val="TOC2"/>
    <w:uiPriority w:val="39"/>
    <w:rsid w:val="002D3606"/>
    <w:pPr>
      <w:ind w:left="1134" w:hanging="1134"/>
    </w:pPr>
  </w:style>
  <w:style w:type="paragraph" w:styleId="TOC2">
    <w:name w:val="toc 2"/>
    <w:basedOn w:val="TOC1"/>
    <w:uiPriority w:val="39"/>
    <w:rsid w:val="002D3606"/>
    <w:pPr>
      <w:spacing w:before="0"/>
      <w:ind w:left="851" w:hanging="851"/>
    </w:pPr>
    <w:rPr>
      <w:sz w:val="20"/>
    </w:rPr>
  </w:style>
  <w:style w:type="paragraph" w:styleId="Footer">
    <w:name w:val="footer"/>
    <w:basedOn w:val="Header"/>
    <w:link w:val="FooterChar"/>
    <w:rsid w:val="002D3606"/>
    <w:pPr>
      <w:jc w:val="center"/>
    </w:pPr>
    <w:rPr>
      <w:i/>
    </w:rPr>
  </w:style>
  <w:style w:type="character" w:customStyle="1" w:styleId="FooterChar">
    <w:name w:val="Footer Char"/>
    <w:link w:val="Footer"/>
    <w:rsid w:val="001503E6"/>
    <w:rPr>
      <w:rFonts w:ascii="Arial" w:hAnsi="Arial"/>
      <w:b/>
      <w:i/>
      <w:noProof/>
      <w:sz w:val="18"/>
      <w:lang w:val="en-GB" w:eastAsia="en-US"/>
    </w:rPr>
  </w:style>
  <w:style w:type="paragraph" w:customStyle="1" w:styleId="TT">
    <w:name w:val="TT"/>
    <w:basedOn w:val="Heading1"/>
    <w:next w:val="Normal"/>
    <w:rsid w:val="002D3606"/>
    <w:pPr>
      <w:outlineLvl w:val="9"/>
    </w:pPr>
  </w:style>
  <w:style w:type="paragraph" w:customStyle="1" w:styleId="NF">
    <w:name w:val="NF"/>
    <w:basedOn w:val="NO"/>
    <w:rsid w:val="002D3606"/>
    <w:pPr>
      <w:keepNext/>
      <w:spacing w:after="0"/>
    </w:pPr>
    <w:rPr>
      <w:rFonts w:ascii="Arial" w:hAnsi="Arial"/>
      <w:sz w:val="18"/>
    </w:rPr>
  </w:style>
  <w:style w:type="paragraph" w:customStyle="1" w:styleId="NO">
    <w:name w:val="NO"/>
    <w:basedOn w:val="Normal"/>
    <w:link w:val="NOZchn"/>
    <w:qFormat/>
    <w:rsid w:val="002D3606"/>
    <w:pPr>
      <w:keepLines/>
      <w:ind w:left="1135" w:hanging="851"/>
    </w:pPr>
  </w:style>
  <w:style w:type="character" w:customStyle="1" w:styleId="NOZchn">
    <w:name w:val="NO Zchn"/>
    <w:link w:val="NO"/>
    <w:rsid w:val="00E764C9"/>
    <w:rPr>
      <w:lang w:val="en-GB" w:eastAsia="en-US"/>
    </w:rPr>
  </w:style>
  <w:style w:type="paragraph" w:customStyle="1" w:styleId="PL">
    <w:name w:val="PL"/>
    <w:rsid w:val="002D36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2D3606"/>
    <w:pPr>
      <w:jc w:val="right"/>
    </w:pPr>
  </w:style>
  <w:style w:type="paragraph" w:customStyle="1" w:styleId="TAL">
    <w:name w:val="TAL"/>
    <w:basedOn w:val="Normal"/>
    <w:link w:val="TALChar"/>
    <w:qFormat/>
    <w:rsid w:val="002D3606"/>
    <w:pPr>
      <w:keepNext/>
      <w:keepLines/>
      <w:spacing w:after="0"/>
    </w:pPr>
    <w:rPr>
      <w:rFonts w:ascii="Arial" w:hAnsi="Arial"/>
      <w:sz w:val="18"/>
    </w:rPr>
  </w:style>
  <w:style w:type="character" w:customStyle="1" w:styleId="TALChar">
    <w:name w:val="TAL Char"/>
    <w:link w:val="TAL"/>
    <w:qFormat/>
    <w:rsid w:val="00E1070E"/>
    <w:rPr>
      <w:rFonts w:ascii="Arial" w:hAnsi="Arial"/>
      <w:sz w:val="18"/>
      <w:lang w:val="en-GB" w:eastAsia="en-US"/>
    </w:rPr>
  </w:style>
  <w:style w:type="paragraph" w:customStyle="1" w:styleId="TAH">
    <w:name w:val="TAH"/>
    <w:basedOn w:val="TAC"/>
    <w:link w:val="TAHChar"/>
    <w:rsid w:val="002D3606"/>
    <w:rPr>
      <w:b/>
    </w:rPr>
  </w:style>
  <w:style w:type="paragraph" w:customStyle="1" w:styleId="TAC">
    <w:name w:val="TAC"/>
    <w:basedOn w:val="TAL"/>
    <w:link w:val="TACChar"/>
    <w:rsid w:val="002D3606"/>
    <w:pPr>
      <w:jc w:val="center"/>
    </w:pPr>
  </w:style>
  <w:style w:type="character" w:customStyle="1" w:styleId="TACChar">
    <w:name w:val="TAC Char"/>
    <w:link w:val="TAC"/>
    <w:rsid w:val="00340A78"/>
    <w:rPr>
      <w:rFonts w:ascii="Arial" w:hAnsi="Arial"/>
      <w:sz w:val="18"/>
      <w:lang w:val="en-GB" w:eastAsia="en-US"/>
    </w:rPr>
  </w:style>
  <w:style w:type="character" w:customStyle="1" w:styleId="TAHChar">
    <w:name w:val="TAH Char"/>
    <w:link w:val="TAH"/>
    <w:rsid w:val="00340A78"/>
    <w:rPr>
      <w:rFonts w:ascii="Arial" w:hAnsi="Arial"/>
      <w:b/>
      <w:sz w:val="18"/>
      <w:lang w:val="en-GB" w:eastAsia="en-US"/>
    </w:rPr>
  </w:style>
  <w:style w:type="paragraph" w:customStyle="1" w:styleId="LD">
    <w:name w:val="LD"/>
    <w:rsid w:val="002D3606"/>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har"/>
    <w:rsid w:val="002D3606"/>
    <w:pPr>
      <w:keepLines/>
      <w:ind w:left="1702" w:hanging="1418"/>
    </w:pPr>
  </w:style>
  <w:style w:type="character" w:customStyle="1" w:styleId="EXChar">
    <w:name w:val="EX Char"/>
    <w:link w:val="EX"/>
    <w:locked/>
    <w:rsid w:val="00811D52"/>
    <w:rPr>
      <w:lang w:val="en-GB" w:eastAsia="en-US"/>
    </w:rPr>
  </w:style>
  <w:style w:type="paragraph" w:customStyle="1" w:styleId="FP">
    <w:name w:val="FP"/>
    <w:basedOn w:val="Normal"/>
    <w:rsid w:val="002D3606"/>
    <w:pPr>
      <w:spacing w:after="0"/>
    </w:pPr>
  </w:style>
  <w:style w:type="paragraph" w:customStyle="1" w:styleId="NW">
    <w:name w:val="NW"/>
    <w:basedOn w:val="NO"/>
    <w:rsid w:val="002D3606"/>
    <w:pPr>
      <w:spacing w:after="0"/>
    </w:pPr>
  </w:style>
  <w:style w:type="paragraph" w:customStyle="1" w:styleId="EW">
    <w:name w:val="EW"/>
    <w:basedOn w:val="EX"/>
    <w:link w:val="EWChar"/>
    <w:rsid w:val="002D3606"/>
    <w:pPr>
      <w:spacing w:after="0"/>
    </w:pPr>
  </w:style>
  <w:style w:type="character" w:customStyle="1" w:styleId="EWChar">
    <w:name w:val="EW Char"/>
    <w:link w:val="EW"/>
    <w:locked/>
    <w:rsid w:val="001503E6"/>
    <w:rPr>
      <w:lang w:val="en-GB" w:eastAsia="en-US"/>
    </w:rPr>
  </w:style>
  <w:style w:type="paragraph" w:customStyle="1" w:styleId="B10">
    <w:name w:val="B1"/>
    <w:basedOn w:val="List"/>
    <w:link w:val="B1Char1"/>
    <w:qFormat/>
    <w:rsid w:val="002D3606"/>
  </w:style>
  <w:style w:type="character" w:customStyle="1" w:styleId="B1Char1">
    <w:name w:val="B1 Char1"/>
    <w:link w:val="B10"/>
    <w:rsid w:val="009B6154"/>
    <w:rPr>
      <w:lang w:val="en-GB" w:eastAsia="en-US"/>
    </w:rPr>
  </w:style>
  <w:style w:type="paragraph" w:styleId="TOC6">
    <w:name w:val="toc 6"/>
    <w:basedOn w:val="TOC5"/>
    <w:next w:val="Normal"/>
    <w:uiPriority w:val="39"/>
    <w:rsid w:val="002D3606"/>
    <w:pPr>
      <w:ind w:left="1985" w:hanging="1985"/>
    </w:pPr>
  </w:style>
  <w:style w:type="paragraph" w:styleId="TOC7">
    <w:name w:val="toc 7"/>
    <w:basedOn w:val="TOC6"/>
    <w:next w:val="Normal"/>
    <w:uiPriority w:val="39"/>
    <w:rsid w:val="002D3606"/>
    <w:pPr>
      <w:ind w:left="2268" w:hanging="2268"/>
    </w:pPr>
  </w:style>
  <w:style w:type="paragraph" w:customStyle="1" w:styleId="EditorsNote">
    <w:name w:val="Editor's Note"/>
    <w:basedOn w:val="NO"/>
    <w:rsid w:val="002D3606"/>
    <w:rPr>
      <w:color w:val="FF0000"/>
    </w:rPr>
  </w:style>
  <w:style w:type="paragraph" w:customStyle="1" w:styleId="TH">
    <w:name w:val="TH"/>
    <w:basedOn w:val="Normal"/>
    <w:link w:val="THChar"/>
    <w:qFormat/>
    <w:rsid w:val="002D3606"/>
    <w:pPr>
      <w:keepNext/>
      <w:keepLines/>
      <w:spacing w:before="60"/>
      <w:jc w:val="center"/>
    </w:pPr>
    <w:rPr>
      <w:rFonts w:ascii="Arial" w:hAnsi="Arial"/>
      <w:b/>
    </w:rPr>
  </w:style>
  <w:style w:type="character" w:customStyle="1" w:styleId="THChar">
    <w:name w:val="TH Char"/>
    <w:link w:val="TH"/>
    <w:qFormat/>
    <w:locked/>
    <w:rsid w:val="000217C0"/>
    <w:rPr>
      <w:rFonts w:ascii="Arial" w:hAnsi="Arial"/>
      <w:b/>
      <w:lang w:val="en-GB" w:eastAsia="en-US"/>
    </w:rPr>
  </w:style>
  <w:style w:type="paragraph" w:customStyle="1" w:styleId="ZA">
    <w:name w:val="ZA"/>
    <w:rsid w:val="002D36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D36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D360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D36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qFormat/>
    <w:rsid w:val="00DE2B16"/>
    <w:pPr>
      <w:keepNext w:val="0"/>
      <w:ind w:left="851" w:hanging="851"/>
    </w:pPr>
  </w:style>
  <w:style w:type="character" w:customStyle="1" w:styleId="TANChar">
    <w:name w:val="TAN Char"/>
    <w:link w:val="TAN"/>
    <w:rsid w:val="00DE2B16"/>
    <w:rPr>
      <w:rFonts w:ascii="Arial" w:hAnsi="Arial"/>
      <w:sz w:val="18"/>
      <w:lang w:val="en-GB" w:eastAsia="en-US"/>
    </w:rPr>
  </w:style>
  <w:style w:type="paragraph" w:customStyle="1" w:styleId="ZH">
    <w:name w:val="ZH"/>
    <w:rsid w:val="002D360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2D3606"/>
    <w:pPr>
      <w:keepNext w:val="0"/>
      <w:spacing w:before="0" w:after="240"/>
    </w:pPr>
  </w:style>
  <w:style w:type="character" w:customStyle="1" w:styleId="TFChar">
    <w:name w:val="TF Char"/>
    <w:link w:val="TF"/>
    <w:qFormat/>
    <w:rsid w:val="000217C0"/>
    <w:rPr>
      <w:rFonts w:ascii="Arial" w:hAnsi="Arial"/>
      <w:b/>
      <w:lang w:val="en-GB" w:eastAsia="en-US"/>
    </w:rPr>
  </w:style>
  <w:style w:type="paragraph" w:customStyle="1" w:styleId="ZG">
    <w:name w:val="ZG"/>
    <w:rsid w:val="002D360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link w:val="B2Char"/>
    <w:rsid w:val="002D3606"/>
  </w:style>
  <w:style w:type="character" w:customStyle="1" w:styleId="B2Char">
    <w:name w:val="B2 Char"/>
    <w:link w:val="B2"/>
    <w:rsid w:val="001503E6"/>
    <w:rPr>
      <w:lang w:val="en-GB" w:eastAsia="en-US"/>
    </w:rPr>
  </w:style>
  <w:style w:type="paragraph" w:customStyle="1" w:styleId="B3">
    <w:name w:val="B3"/>
    <w:basedOn w:val="List3"/>
    <w:rsid w:val="002D3606"/>
  </w:style>
  <w:style w:type="paragraph" w:customStyle="1" w:styleId="B4">
    <w:name w:val="B4"/>
    <w:basedOn w:val="List4"/>
    <w:rsid w:val="002D3606"/>
  </w:style>
  <w:style w:type="paragraph" w:customStyle="1" w:styleId="B5">
    <w:name w:val="B5"/>
    <w:basedOn w:val="List5"/>
    <w:rsid w:val="002D3606"/>
  </w:style>
  <w:style w:type="paragraph" w:customStyle="1" w:styleId="ZTD">
    <w:name w:val="ZTD"/>
    <w:basedOn w:val="ZB"/>
    <w:rsid w:val="002D3606"/>
    <w:pPr>
      <w:framePr w:hRule="auto" w:wrap="notBeside" w:y="852"/>
    </w:pPr>
    <w:rPr>
      <w:i w:val="0"/>
      <w:sz w:val="40"/>
    </w:rPr>
  </w:style>
  <w:style w:type="paragraph" w:customStyle="1" w:styleId="ZV">
    <w:name w:val="ZV"/>
    <w:basedOn w:val="ZU"/>
    <w:rsid w:val="002D3606"/>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HTTPMethod">
    <w:name w:val="HTTP Method"/>
    <w:uiPriority w:val="1"/>
    <w:qFormat/>
    <w:rsid w:val="00CB31A8"/>
    <w:rPr>
      <w:rFonts w:ascii="Courier New" w:hAnsi="Courier New"/>
      <w:i w:val="0"/>
      <w:sz w:val="18"/>
    </w:rPr>
  </w:style>
  <w:style w:type="character" w:customStyle="1" w:styleId="HTTPHeader">
    <w:name w:val="HTTP Header"/>
    <w:uiPriority w:val="1"/>
    <w:qFormat/>
    <w:rsid w:val="00236EF0"/>
    <w:rPr>
      <w:rFonts w:ascii="Courier New" w:hAnsi="Courier New"/>
      <w:spacing w:val="-5"/>
      <w:sz w:val="18"/>
    </w:rPr>
  </w:style>
  <w:style w:type="character" w:styleId="CommentReference">
    <w:name w:val="annotation reference"/>
    <w:rsid w:val="002E4CC7"/>
    <w:rPr>
      <w:sz w:val="16"/>
      <w:szCs w:val="16"/>
    </w:rPr>
  </w:style>
  <w:style w:type="paragraph" w:styleId="CommentText">
    <w:name w:val="annotation text"/>
    <w:basedOn w:val="Normal"/>
    <w:link w:val="CommentTextChar"/>
    <w:rsid w:val="002E4CC7"/>
  </w:style>
  <w:style w:type="character" w:customStyle="1" w:styleId="CommentTextChar">
    <w:name w:val="Comment Text Char"/>
    <w:link w:val="CommentText"/>
    <w:rsid w:val="002E4CC7"/>
    <w:rPr>
      <w:lang w:val="en-GB"/>
    </w:rPr>
  </w:style>
  <w:style w:type="paragraph" w:styleId="CommentSubject">
    <w:name w:val="annotation subject"/>
    <w:basedOn w:val="CommentText"/>
    <w:next w:val="CommentText"/>
    <w:link w:val="CommentSubjectChar"/>
    <w:rsid w:val="002E4CC7"/>
    <w:rPr>
      <w:b/>
      <w:bCs/>
    </w:rPr>
  </w:style>
  <w:style w:type="character" w:customStyle="1" w:styleId="CommentSubjectChar">
    <w:name w:val="Comment Subject Char"/>
    <w:link w:val="CommentSubject"/>
    <w:rsid w:val="002E4CC7"/>
    <w:rPr>
      <w:b/>
      <w:bCs/>
      <w:lang w:val="en-GB"/>
    </w:rPr>
  </w:style>
  <w:style w:type="paragraph" w:customStyle="1" w:styleId="B1">
    <w:name w:val="B1+"/>
    <w:basedOn w:val="B10"/>
    <w:link w:val="B1Car"/>
    <w:rsid w:val="00340A78"/>
    <w:pPr>
      <w:numPr>
        <w:numId w:val="1"/>
      </w:numPr>
    </w:pPr>
  </w:style>
  <w:style w:type="character" w:customStyle="1" w:styleId="B1Car">
    <w:name w:val="B1+ Car"/>
    <w:link w:val="B1"/>
    <w:rsid w:val="001503E6"/>
    <w:rPr>
      <w:lang w:val="en-GB" w:eastAsia="en-US"/>
    </w:rPr>
  </w:style>
  <w:style w:type="paragraph" w:styleId="ListParagraph">
    <w:name w:val="List Paragraph"/>
    <w:basedOn w:val="Normal"/>
    <w:link w:val="ListParagraphChar"/>
    <w:uiPriority w:val="34"/>
    <w:qFormat/>
    <w:rsid w:val="0099563B"/>
    <w:pPr>
      <w:ind w:left="720"/>
      <w:contextualSpacing/>
    </w:pPr>
  </w:style>
  <w:style w:type="character" w:customStyle="1" w:styleId="ListParagraphChar">
    <w:name w:val="List Paragraph Char"/>
    <w:link w:val="ListParagraph"/>
    <w:uiPriority w:val="34"/>
    <w:locked/>
    <w:rsid w:val="001503E6"/>
    <w:rPr>
      <w:lang w:val="en-GB" w:eastAsia="en-US"/>
    </w:rPr>
  </w:style>
  <w:style w:type="paragraph" w:customStyle="1" w:styleId="Normalaftertable">
    <w:name w:val="Normal after table"/>
    <w:basedOn w:val="Normal"/>
    <w:qFormat/>
    <w:rsid w:val="00E6513C"/>
    <w:pPr>
      <w:spacing w:beforeLines="100" w:before="100"/>
    </w:pPr>
  </w:style>
  <w:style w:type="paragraph" w:customStyle="1" w:styleId="URLdisplay">
    <w:name w:val="URL display"/>
    <w:basedOn w:val="Normal"/>
    <w:rsid w:val="00DD340B"/>
    <w:pPr>
      <w:spacing w:after="120"/>
      <w:ind w:firstLine="284"/>
    </w:pPr>
    <w:rPr>
      <w:rFonts w:ascii="Courier New" w:hAnsi="Courier New"/>
      <w:iCs/>
      <w:color w:val="444444"/>
      <w:sz w:val="18"/>
      <w:shd w:val="clear" w:color="auto" w:fill="FFFFFF"/>
    </w:rPr>
  </w:style>
  <w:style w:type="paragraph" w:styleId="Revision">
    <w:name w:val="Revision"/>
    <w:hidden/>
    <w:uiPriority w:val="99"/>
    <w:rsid w:val="00AC5A10"/>
    <w:rPr>
      <w:lang w:val="en-GB" w:eastAsia="en-US"/>
    </w:rPr>
  </w:style>
  <w:style w:type="character" w:customStyle="1" w:styleId="Code">
    <w:name w:val="Code"/>
    <w:uiPriority w:val="1"/>
    <w:qFormat/>
    <w:rsid w:val="000D77B1"/>
    <w:rPr>
      <w:rFonts w:ascii="Arial" w:hAnsi="Arial"/>
      <w:i/>
      <w:sz w:val="18"/>
      <w:bdr w:val="none" w:sz="0" w:space="0" w:color="auto"/>
      <w:shd w:val="clear" w:color="auto" w:fill="auto"/>
    </w:rPr>
  </w:style>
  <w:style w:type="paragraph" w:customStyle="1" w:styleId="TALcontinuation">
    <w:name w:val="TAL continuation"/>
    <w:basedOn w:val="TAL"/>
    <w:qFormat/>
    <w:rsid w:val="006C1D21"/>
    <w:pPr>
      <w:keepNext w:val="0"/>
      <w:spacing w:beforeLines="25" w:before="25"/>
    </w:pPr>
    <w:rPr>
      <w:lang w:val="en-US"/>
    </w:rPr>
  </w:style>
  <w:style w:type="paragraph" w:styleId="NormalWeb">
    <w:name w:val="Normal (Web)"/>
    <w:basedOn w:val="Normal"/>
    <w:uiPriority w:val="99"/>
    <w:unhideWhenUsed/>
    <w:rsid w:val="009B6154"/>
    <w:pPr>
      <w:spacing w:before="100" w:beforeAutospacing="1" w:after="100" w:afterAutospacing="1"/>
    </w:pPr>
    <w:rPr>
      <w:rFonts w:ascii="Calibri" w:eastAsia="Calibri" w:hAnsi="Calibri" w:cs="Calibri"/>
      <w:sz w:val="22"/>
      <w:szCs w:val="22"/>
      <w:lang w:val="en-US"/>
    </w:rPr>
  </w:style>
  <w:style w:type="paragraph" w:styleId="ListNumber">
    <w:name w:val="List Number"/>
    <w:basedOn w:val="List"/>
    <w:rsid w:val="002D3606"/>
  </w:style>
  <w:style w:type="paragraph" w:styleId="List">
    <w:name w:val="List"/>
    <w:basedOn w:val="Normal"/>
    <w:rsid w:val="002D3606"/>
    <w:pPr>
      <w:ind w:left="568" w:hanging="284"/>
    </w:pPr>
  </w:style>
  <w:style w:type="character" w:customStyle="1" w:styleId="HTTPResponse">
    <w:name w:val="HTTP Response"/>
    <w:uiPriority w:val="1"/>
    <w:qFormat/>
    <w:rsid w:val="00994172"/>
    <w:rPr>
      <w:rFonts w:ascii="Arial" w:hAnsi="Arial" w:cs="Courier New"/>
      <w:i/>
      <w:sz w:val="18"/>
      <w:lang w:val="en-US"/>
    </w:rPr>
  </w:style>
  <w:style w:type="paragraph" w:styleId="Index2">
    <w:name w:val="index 2"/>
    <w:basedOn w:val="Index1"/>
    <w:rsid w:val="002D3606"/>
    <w:pPr>
      <w:ind w:left="284"/>
    </w:pPr>
  </w:style>
  <w:style w:type="paragraph" w:styleId="Index1">
    <w:name w:val="index 1"/>
    <w:basedOn w:val="Normal"/>
    <w:rsid w:val="002D3606"/>
    <w:pPr>
      <w:keepLines/>
    </w:pPr>
  </w:style>
  <w:style w:type="character" w:styleId="FootnoteReference">
    <w:name w:val="footnote reference"/>
    <w:basedOn w:val="DefaultParagraphFont"/>
    <w:rsid w:val="002D3606"/>
    <w:rPr>
      <w:b/>
      <w:position w:val="6"/>
      <w:sz w:val="16"/>
    </w:rPr>
  </w:style>
  <w:style w:type="paragraph" w:styleId="FootnoteText">
    <w:name w:val="footnote text"/>
    <w:basedOn w:val="Normal"/>
    <w:link w:val="FootnoteTextChar"/>
    <w:rsid w:val="002D3606"/>
    <w:pPr>
      <w:keepLines/>
      <w:ind w:left="454" w:hanging="454"/>
    </w:pPr>
    <w:rPr>
      <w:sz w:val="16"/>
    </w:rPr>
  </w:style>
  <w:style w:type="character" w:customStyle="1" w:styleId="FootnoteTextChar">
    <w:name w:val="Footnote Text Char"/>
    <w:link w:val="FootnoteText"/>
    <w:rsid w:val="00143A85"/>
    <w:rPr>
      <w:sz w:val="16"/>
      <w:lang w:val="en-GB" w:eastAsia="en-US"/>
    </w:rPr>
  </w:style>
  <w:style w:type="paragraph" w:styleId="ListBullet2">
    <w:name w:val="List Bullet 2"/>
    <w:basedOn w:val="ListBullet"/>
    <w:rsid w:val="002D3606"/>
    <w:pPr>
      <w:ind w:left="851"/>
    </w:pPr>
  </w:style>
  <w:style w:type="paragraph" w:styleId="ListBullet">
    <w:name w:val="List Bullet"/>
    <w:basedOn w:val="List"/>
    <w:link w:val="ListBulletChar"/>
    <w:rsid w:val="002D3606"/>
  </w:style>
  <w:style w:type="character" w:customStyle="1" w:styleId="ListBulletChar">
    <w:name w:val="List Bullet Char"/>
    <w:link w:val="ListBullet"/>
    <w:rsid w:val="001503E6"/>
    <w:rPr>
      <w:lang w:val="en-GB" w:eastAsia="en-US"/>
    </w:rPr>
  </w:style>
  <w:style w:type="paragraph" w:styleId="ListBullet3">
    <w:name w:val="List Bullet 3"/>
    <w:basedOn w:val="ListBullet2"/>
    <w:rsid w:val="002D3606"/>
    <w:pPr>
      <w:ind w:left="1135"/>
    </w:pPr>
  </w:style>
  <w:style w:type="paragraph" w:styleId="List2">
    <w:name w:val="List 2"/>
    <w:basedOn w:val="List"/>
    <w:rsid w:val="002D3606"/>
    <w:pPr>
      <w:ind w:left="851"/>
    </w:pPr>
  </w:style>
  <w:style w:type="paragraph" w:styleId="List3">
    <w:name w:val="List 3"/>
    <w:basedOn w:val="List2"/>
    <w:rsid w:val="002D3606"/>
    <w:pPr>
      <w:ind w:left="1135"/>
    </w:pPr>
  </w:style>
  <w:style w:type="paragraph" w:styleId="List4">
    <w:name w:val="List 4"/>
    <w:basedOn w:val="List3"/>
    <w:rsid w:val="002D3606"/>
    <w:pPr>
      <w:ind w:left="1418"/>
    </w:pPr>
  </w:style>
  <w:style w:type="paragraph" w:styleId="List5">
    <w:name w:val="List 5"/>
    <w:basedOn w:val="List4"/>
    <w:rsid w:val="002D3606"/>
    <w:pPr>
      <w:ind w:left="1702"/>
    </w:pPr>
  </w:style>
  <w:style w:type="paragraph" w:styleId="ListBullet4">
    <w:name w:val="List Bullet 4"/>
    <w:basedOn w:val="ListBullet3"/>
    <w:rsid w:val="002D3606"/>
    <w:pPr>
      <w:ind w:left="1418"/>
    </w:pPr>
  </w:style>
  <w:style w:type="paragraph" w:styleId="ListBullet5">
    <w:name w:val="List Bullet 5"/>
    <w:basedOn w:val="ListBullet4"/>
    <w:rsid w:val="002D3606"/>
    <w:pPr>
      <w:ind w:left="1702"/>
    </w:pPr>
  </w:style>
  <w:style w:type="character" w:styleId="FollowedHyperlink">
    <w:name w:val="FollowedHyperlink"/>
    <w:rsid w:val="00143A85"/>
    <w:rPr>
      <w:color w:val="800080"/>
      <w:u w:val="single"/>
    </w:rPr>
  </w:style>
  <w:style w:type="paragraph" w:styleId="DocumentMap">
    <w:name w:val="Document Map"/>
    <w:basedOn w:val="Normal"/>
    <w:link w:val="DocumentMapChar"/>
    <w:rsid w:val="00143A85"/>
    <w:pPr>
      <w:shd w:val="clear" w:color="auto" w:fill="000080"/>
    </w:pPr>
    <w:rPr>
      <w:rFonts w:ascii="Tahoma" w:hAnsi="Tahoma" w:cs="Tahoma"/>
    </w:rPr>
  </w:style>
  <w:style w:type="character" w:customStyle="1" w:styleId="DocumentMapChar">
    <w:name w:val="Document Map Char"/>
    <w:link w:val="DocumentMap"/>
    <w:rsid w:val="00143A85"/>
    <w:rPr>
      <w:rFonts w:ascii="Tahoma" w:hAnsi="Tahoma" w:cs="Tahoma"/>
      <w:shd w:val="clear" w:color="auto" w:fill="000080"/>
      <w:lang w:val="en-GB"/>
    </w:rPr>
  </w:style>
  <w:style w:type="paragraph" w:styleId="Caption">
    <w:name w:val="caption"/>
    <w:basedOn w:val="Normal"/>
    <w:next w:val="Normal"/>
    <w:link w:val="CaptionChar"/>
    <w:uiPriority w:val="35"/>
    <w:unhideWhenUsed/>
    <w:qFormat/>
    <w:rsid w:val="00143A85"/>
    <w:rPr>
      <w:b/>
      <w:bCs/>
    </w:rPr>
  </w:style>
  <w:style w:type="character" w:customStyle="1" w:styleId="CaptionChar">
    <w:name w:val="Caption Char"/>
    <w:link w:val="Caption"/>
    <w:uiPriority w:val="35"/>
    <w:rsid w:val="0073586F"/>
    <w:rPr>
      <w:b/>
      <w:bCs/>
      <w:lang w:val="en-GB" w:eastAsia="en-US"/>
    </w:rPr>
  </w:style>
  <w:style w:type="character" w:customStyle="1" w:styleId="hvr">
    <w:name w:val="hvr"/>
    <w:rsid w:val="001503E6"/>
  </w:style>
  <w:style w:type="paragraph" w:styleId="IndexHeading">
    <w:name w:val="index heading"/>
    <w:basedOn w:val="Normal"/>
    <w:next w:val="Normal"/>
    <w:rsid w:val="001503E6"/>
    <w:pPr>
      <w:pBdr>
        <w:top w:val="single" w:sz="12" w:space="0" w:color="auto"/>
      </w:pBdr>
      <w:spacing w:before="360" w:after="240"/>
    </w:pPr>
    <w:rPr>
      <w:b/>
      <w:i/>
      <w:sz w:val="26"/>
    </w:rPr>
  </w:style>
  <w:style w:type="paragraph" w:styleId="PlainText">
    <w:name w:val="Plain Text"/>
    <w:basedOn w:val="Normal"/>
    <w:link w:val="PlainTextChar"/>
    <w:rsid w:val="001503E6"/>
    <w:rPr>
      <w:rFonts w:ascii="Courier New" w:hAnsi="Courier New"/>
      <w:lang w:val="nb-NO" w:eastAsia="x-none"/>
    </w:rPr>
  </w:style>
  <w:style w:type="character" w:customStyle="1" w:styleId="PlainTextChar">
    <w:name w:val="Plain Text Char"/>
    <w:basedOn w:val="DefaultParagraphFont"/>
    <w:link w:val="PlainText"/>
    <w:rsid w:val="001503E6"/>
    <w:rPr>
      <w:rFonts w:ascii="Courier New" w:hAnsi="Courier New"/>
      <w:lang w:val="nb-NO" w:eastAsia="x-none"/>
    </w:rPr>
  </w:style>
  <w:style w:type="paragraph" w:styleId="BodyText">
    <w:name w:val="Body Text"/>
    <w:basedOn w:val="Normal"/>
    <w:link w:val="BodyTextChar"/>
    <w:rsid w:val="001503E6"/>
    <w:rPr>
      <w:lang w:eastAsia="x-none"/>
    </w:rPr>
  </w:style>
  <w:style w:type="character" w:customStyle="1" w:styleId="BodyTextChar">
    <w:name w:val="Body Text Char"/>
    <w:basedOn w:val="DefaultParagraphFont"/>
    <w:link w:val="BodyText"/>
    <w:rsid w:val="001503E6"/>
    <w:rPr>
      <w:lang w:val="en-GB" w:eastAsia="x-none"/>
    </w:rPr>
  </w:style>
  <w:style w:type="paragraph" w:styleId="BodyText2">
    <w:name w:val="Body Text 2"/>
    <w:basedOn w:val="Normal"/>
    <w:link w:val="BodyText2Char"/>
    <w:rsid w:val="001503E6"/>
    <w:pPr>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1503E6"/>
    <w:rPr>
      <w:rFonts w:ascii="Arial" w:hAnsi="Arial"/>
      <w:sz w:val="24"/>
      <w:szCs w:val="24"/>
      <w:lang w:val="en-GB" w:eastAsia="x-none"/>
    </w:rPr>
  </w:style>
  <w:style w:type="paragraph" w:styleId="BodyTextIndent3">
    <w:name w:val="Body Text Indent 3"/>
    <w:basedOn w:val="Normal"/>
    <w:link w:val="BodyTextIndent3Char"/>
    <w:rsid w:val="001503E6"/>
    <w:pPr>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1503E6"/>
    <w:rPr>
      <w:rFonts w:ascii="Arial" w:hAnsi="Arial"/>
      <w:sz w:val="22"/>
      <w:lang w:val="en-GB" w:eastAsia="x-none"/>
    </w:rPr>
  </w:style>
  <w:style w:type="paragraph" w:styleId="HTMLPreformatted">
    <w:name w:val="HTML Preformatted"/>
    <w:basedOn w:val="Normal"/>
    <w:link w:val="HTMLPreformattedChar"/>
    <w:uiPriority w:val="99"/>
    <w:rsid w:val="0015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w:eastAsia="Arial" w:hAnsi="Arial"/>
      <w:lang w:val="fr-FR" w:eastAsia="fr-FR"/>
    </w:rPr>
  </w:style>
  <w:style w:type="character" w:customStyle="1" w:styleId="HTMLPreformattedChar">
    <w:name w:val="HTML Preformatted Char"/>
    <w:basedOn w:val="DefaultParagraphFont"/>
    <w:link w:val="HTMLPreformatted"/>
    <w:uiPriority w:val="99"/>
    <w:rsid w:val="001503E6"/>
    <w:rPr>
      <w:rFonts w:ascii="Arial" w:eastAsia="Arial" w:hAnsi="Arial"/>
      <w:lang w:val="fr-FR" w:eastAsia="fr-FR"/>
    </w:rPr>
  </w:style>
  <w:style w:type="paragraph" w:styleId="BodyTextIndent2">
    <w:name w:val="Body Text Indent 2"/>
    <w:basedOn w:val="Normal"/>
    <w:link w:val="BodyTextIndent2Char"/>
    <w:rsid w:val="001503E6"/>
    <w:pPr>
      <w:spacing w:after="0"/>
      <w:ind w:left="426"/>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1503E6"/>
    <w:rPr>
      <w:rFonts w:ascii="Arial" w:hAnsi="Arial"/>
      <w:sz w:val="22"/>
      <w:szCs w:val="22"/>
      <w:lang w:val="x-none" w:eastAsia="x-none"/>
    </w:rPr>
  </w:style>
  <w:style w:type="paragraph" w:styleId="BodyText3">
    <w:name w:val="Body Text 3"/>
    <w:basedOn w:val="Normal"/>
    <w:link w:val="BodyText3Char"/>
    <w:rsid w:val="001503E6"/>
    <w:rPr>
      <w:color w:val="FF0000"/>
      <w:lang w:eastAsia="x-none"/>
    </w:rPr>
  </w:style>
  <w:style w:type="character" w:customStyle="1" w:styleId="BodyText3Char">
    <w:name w:val="Body Text 3 Char"/>
    <w:basedOn w:val="DefaultParagraphFont"/>
    <w:link w:val="BodyText3"/>
    <w:rsid w:val="001503E6"/>
    <w:rPr>
      <w:color w:val="FF0000"/>
      <w:lang w:val="en-GB" w:eastAsia="x-none"/>
    </w:rPr>
  </w:style>
  <w:style w:type="paragraph" w:styleId="BodyTextIndent">
    <w:name w:val="Body Text Indent"/>
    <w:basedOn w:val="Normal"/>
    <w:link w:val="BodyTextIndentChar"/>
    <w:rsid w:val="001503E6"/>
    <w:pPr>
      <w:spacing w:after="0"/>
      <w:ind w:left="1260" w:hanging="1260"/>
    </w:pPr>
    <w:rPr>
      <w:sz w:val="24"/>
      <w:szCs w:val="24"/>
      <w:lang w:val="x-none" w:eastAsia="fr-FR"/>
    </w:rPr>
  </w:style>
  <w:style w:type="character" w:customStyle="1" w:styleId="BodyTextIndentChar">
    <w:name w:val="Body Text Indent Char"/>
    <w:basedOn w:val="DefaultParagraphFont"/>
    <w:link w:val="BodyTextIndent"/>
    <w:rsid w:val="001503E6"/>
    <w:rPr>
      <w:sz w:val="24"/>
      <w:szCs w:val="24"/>
      <w:lang w:val="x-none" w:eastAsia="fr-FR"/>
    </w:rPr>
  </w:style>
  <w:style w:type="paragraph" w:styleId="Title">
    <w:name w:val="Title"/>
    <w:basedOn w:val="Normal"/>
    <w:link w:val="TitleChar"/>
    <w:qFormat/>
    <w:rsid w:val="001503E6"/>
    <w:pPr>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1503E6"/>
    <w:rPr>
      <w:rFonts w:ascii="Arial" w:hAnsi="Arial"/>
      <w:b/>
      <w:bCs/>
      <w:kern w:val="28"/>
      <w:sz w:val="32"/>
      <w:szCs w:val="32"/>
      <w:lang w:val="en-GB" w:eastAsia="x-none"/>
    </w:rPr>
  </w:style>
  <w:style w:type="paragraph" w:customStyle="1" w:styleId="FL">
    <w:name w:val="FL"/>
    <w:basedOn w:val="Normal"/>
    <w:rsid w:val="002D3606"/>
    <w:pPr>
      <w:keepNext/>
      <w:keepLines/>
      <w:spacing w:before="60"/>
      <w:jc w:val="center"/>
    </w:pPr>
    <w:rPr>
      <w:rFonts w:ascii="Arial" w:hAnsi="Arial"/>
      <w:b/>
    </w:rPr>
  </w:style>
  <w:style w:type="character" w:customStyle="1" w:styleId="msoins0">
    <w:name w:val="msoins"/>
    <w:rsid w:val="001503E6"/>
  </w:style>
  <w:style w:type="character" w:customStyle="1" w:styleId="B1Char2">
    <w:name w:val="B1 Char2"/>
    <w:rsid w:val="001503E6"/>
    <w:rPr>
      <w:rFonts w:ascii="Times New Roman" w:hAnsi="Times New Roman"/>
      <w:lang w:val="en-GB" w:eastAsia="en-US"/>
    </w:rPr>
  </w:style>
  <w:style w:type="character" w:customStyle="1" w:styleId="B1Char">
    <w:name w:val="B1 Char"/>
    <w:rsid w:val="001503E6"/>
    <w:rPr>
      <w:rFonts w:ascii="Times New Roman" w:hAnsi="Times New Roman"/>
      <w:lang w:val="en-GB" w:eastAsia="en-US"/>
    </w:rPr>
  </w:style>
  <w:style w:type="character" w:customStyle="1" w:styleId="Code-XMLCharacter">
    <w:name w:val="Code - XML Character"/>
    <w:uiPriority w:val="99"/>
    <w:rsid w:val="001503E6"/>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1503E6"/>
  </w:style>
  <w:style w:type="paragraph" w:styleId="Closing">
    <w:name w:val="Closing"/>
    <w:basedOn w:val="Normal"/>
    <w:link w:val="ClosingChar"/>
    <w:rsid w:val="001503E6"/>
    <w:pPr>
      <w:ind w:left="4320"/>
    </w:pPr>
    <w:rPr>
      <w:lang w:eastAsia="x-none"/>
    </w:rPr>
  </w:style>
  <w:style w:type="character" w:customStyle="1" w:styleId="ClosingChar">
    <w:name w:val="Closing Char"/>
    <w:basedOn w:val="DefaultParagraphFont"/>
    <w:link w:val="Closing"/>
    <w:rsid w:val="001503E6"/>
    <w:rPr>
      <w:lang w:val="en-GB" w:eastAsia="x-none"/>
    </w:rPr>
  </w:style>
  <w:style w:type="character" w:styleId="LineNumber">
    <w:name w:val="line number"/>
    <w:rsid w:val="001503E6"/>
    <w:rPr>
      <w:rFonts w:ascii="Arial" w:hAnsi="Arial"/>
      <w:color w:val="808080"/>
      <w:sz w:val="14"/>
    </w:rPr>
  </w:style>
  <w:style w:type="character" w:styleId="PageNumber">
    <w:name w:val="page number"/>
    <w:basedOn w:val="DefaultParagraphFont"/>
    <w:rsid w:val="001503E6"/>
  </w:style>
  <w:style w:type="table" w:styleId="Table3Deffects1">
    <w:name w:val="Table 3D effects 1"/>
    <w:basedOn w:val="TableNormal"/>
    <w:rsid w:val="001503E6"/>
    <w:pPr>
      <w:overflowPunct w:val="0"/>
      <w:autoSpaceDE w:val="0"/>
      <w:autoSpaceDN w:val="0"/>
      <w:adjustRightInd w:val="0"/>
      <w:spacing w:after="180"/>
      <w:textAlignment w:val="baseline"/>
    </w:pPr>
    <w:rPr>
      <w:rFonts w:ascii="Arial" w:eastAsia="MS Mincho" w:hAnsi="Arial"/>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1503E6"/>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1503E6"/>
    <w:rPr>
      <w:rFonts w:eastAsia="MS Mincho"/>
    </w:rPr>
  </w:style>
  <w:style w:type="character" w:customStyle="1" w:styleId="EndnoteTextChar">
    <w:name w:val="Endnote Text Char"/>
    <w:basedOn w:val="DefaultParagraphFont"/>
    <w:link w:val="EndnoteText"/>
    <w:rsid w:val="001503E6"/>
    <w:rPr>
      <w:rFonts w:eastAsia="MS Mincho"/>
      <w:lang w:val="en-GB" w:eastAsia="en-US"/>
    </w:rPr>
  </w:style>
  <w:style w:type="character" w:styleId="EndnoteReference">
    <w:name w:val="endnote reference"/>
    <w:rsid w:val="001503E6"/>
    <w:rPr>
      <w:vertAlign w:val="superscript"/>
    </w:rPr>
  </w:style>
  <w:style w:type="character" w:styleId="Strong">
    <w:name w:val="Strong"/>
    <w:uiPriority w:val="22"/>
    <w:qFormat/>
    <w:rsid w:val="001503E6"/>
    <w:rPr>
      <w:b/>
      <w:bCs/>
    </w:rPr>
  </w:style>
  <w:style w:type="character" w:customStyle="1" w:styleId="tgc">
    <w:name w:val="_tgc"/>
    <w:rsid w:val="001503E6"/>
  </w:style>
  <w:style w:type="character" w:customStyle="1" w:styleId="d8e">
    <w:name w:val="_d8e"/>
    <w:rsid w:val="001503E6"/>
  </w:style>
  <w:style w:type="character" w:styleId="HTMLCode">
    <w:name w:val="HTML Code"/>
    <w:uiPriority w:val="99"/>
    <w:unhideWhenUsed/>
    <w:rsid w:val="001503E6"/>
    <w:rPr>
      <w:rFonts w:ascii="Courier New" w:eastAsia="Times New Roman" w:hAnsi="Courier New" w:cs="Courier New"/>
      <w:sz w:val="20"/>
      <w:szCs w:val="20"/>
    </w:rPr>
  </w:style>
  <w:style w:type="character" w:customStyle="1" w:styleId="param-type">
    <w:name w:val="param-type"/>
    <w:rsid w:val="001503E6"/>
  </w:style>
  <w:style w:type="table" w:customStyle="1" w:styleId="ETSItablestyle">
    <w:name w:val="ETSI table style"/>
    <w:basedOn w:val="TableNormal"/>
    <w:uiPriority w:val="99"/>
    <w:rsid w:val="0073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AD6456"/>
    <w:rPr>
      <w:rFonts w:ascii="Courier New" w:hAnsi="Courier New" w:cs="Courier New"/>
      <w:w w:val="90"/>
    </w:rPr>
  </w:style>
  <w:style w:type="character" w:customStyle="1" w:styleId="inner-object">
    <w:name w:val="inner-object"/>
    <w:rsid w:val="009F73BF"/>
  </w:style>
  <w:style w:type="character" w:customStyle="1" w:styleId="false">
    <w:name w:val="false"/>
    <w:rsid w:val="007E2B3D"/>
  </w:style>
  <w:style w:type="character" w:customStyle="1" w:styleId="Datatypechar">
    <w:name w:val="Data type (char)"/>
    <w:basedOn w:val="DefaultParagraphFont"/>
    <w:uiPriority w:val="1"/>
    <w:qFormat/>
    <w:rsid w:val="009E7F28"/>
    <w:rPr>
      <w:rFonts w:ascii="Courier New" w:hAnsi="Courier New"/>
      <w:w w:val="90"/>
    </w:rPr>
  </w:style>
  <w:style w:type="paragraph" w:customStyle="1" w:styleId="DataType">
    <w:name w:val="Data Type"/>
    <w:basedOn w:val="TAL"/>
    <w:qFormat/>
    <w:rsid w:val="006D0842"/>
    <w:rPr>
      <w:rFonts w:ascii="Courier New" w:hAnsi="Courier New" w:cs="Courier New"/>
      <w:w w:val="90"/>
    </w:rPr>
  </w:style>
  <w:style w:type="paragraph" w:customStyle="1" w:styleId="Guidance">
    <w:name w:val="Guidance"/>
    <w:basedOn w:val="Normal"/>
    <w:rsid w:val="00EE72D4"/>
    <w:rPr>
      <w:i/>
      <w:color w:val="0000FF"/>
    </w:rPr>
  </w:style>
  <w:style w:type="character" w:customStyle="1" w:styleId="EXCar">
    <w:name w:val="EX Car"/>
    <w:rsid w:val="00B11A41"/>
    <w:rPr>
      <w:lang w:val="en-GB" w:eastAsia="en-US"/>
    </w:rPr>
  </w:style>
  <w:style w:type="paragraph" w:styleId="TOCHeading">
    <w:name w:val="TOC Heading"/>
    <w:basedOn w:val="Heading1"/>
    <w:next w:val="Normal"/>
    <w:uiPriority w:val="39"/>
    <w:unhideWhenUsed/>
    <w:qFormat/>
    <w:rsid w:val="001F6764"/>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paragraph" w:customStyle="1" w:styleId="CRCoverPage">
    <w:name w:val="CR Cover Page"/>
    <w:rsid w:val="00D649DE"/>
    <w:pPr>
      <w:spacing w:after="120"/>
    </w:pPr>
    <w:rPr>
      <w:rFonts w:ascii="Arial" w:hAnsi="Arial"/>
      <w:lang w:val="en-GB" w:eastAsia="en-US"/>
    </w:rPr>
  </w:style>
  <w:style w:type="character" w:customStyle="1" w:styleId="URLchar">
    <w:name w:val="URL char"/>
    <w:uiPriority w:val="1"/>
    <w:qFormat/>
    <w:rsid w:val="003930AE"/>
    <w:rPr>
      <w:rFonts w:ascii="Courier New" w:hAnsi="Courier New" w:cs="Courier New" w:hint="default"/>
      <w:w w:val="90"/>
    </w:rPr>
  </w:style>
  <w:style w:type="paragraph" w:customStyle="1" w:styleId="Codechar">
    <w:name w:val="Code char"/>
    <w:basedOn w:val="TAL"/>
    <w:rsid w:val="003930AE"/>
    <w:pPr>
      <w:overflowPunct/>
      <w:autoSpaceDE/>
      <w:autoSpaceDN/>
      <w:adjustRightInd/>
      <w:textAlignment w:val="auto"/>
    </w:pPr>
  </w:style>
  <w:style w:type="paragraph" w:customStyle="1" w:styleId="Normalitalics">
    <w:name w:val="Normal+italics"/>
    <w:basedOn w:val="Normal"/>
    <w:rsid w:val="00271C65"/>
    <w:pPr>
      <w:keepNext/>
    </w:pPr>
    <w:rPr>
      <w:rFonts w:cs="Arial"/>
      <w:iCs/>
    </w:rPr>
  </w:style>
  <w:style w:type="character" w:customStyle="1" w:styleId="TALCar">
    <w:name w:val="TAL Car"/>
    <w:locked/>
    <w:rsid w:val="00D41AA2"/>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9486">
      <w:bodyDiv w:val="1"/>
      <w:marLeft w:val="0"/>
      <w:marRight w:val="0"/>
      <w:marTop w:val="0"/>
      <w:marBottom w:val="0"/>
      <w:divBdr>
        <w:top w:val="none" w:sz="0" w:space="0" w:color="auto"/>
        <w:left w:val="none" w:sz="0" w:space="0" w:color="auto"/>
        <w:bottom w:val="none" w:sz="0" w:space="0" w:color="auto"/>
        <w:right w:val="none" w:sz="0" w:space="0" w:color="auto"/>
      </w:divBdr>
    </w:div>
    <w:div w:id="80026670">
      <w:bodyDiv w:val="1"/>
      <w:marLeft w:val="0"/>
      <w:marRight w:val="0"/>
      <w:marTop w:val="0"/>
      <w:marBottom w:val="0"/>
      <w:divBdr>
        <w:top w:val="none" w:sz="0" w:space="0" w:color="auto"/>
        <w:left w:val="none" w:sz="0" w:space="0" w:color="auto"/>
        <w:bottom w:val="none" w:sz="0" w:space="0" w:color="auto"/>
        <w:right w:val="none" w:sz="0" w:space="0" w:color="auto"/>
      </w:divBdr>
    </w:div>
    <w:div w:id="126094253">
      <w:bodyDiv w:val="1"/>
      <w:marLeft w:val="0"/>
      <w:marRight w:val="0"/>
      <w:marTop w:val="0"/>
      <w:marBottom w:val="0"/>
      <w:divBdr>
        <w:top w:val="none" w:sz="0" w:space="0" w:color="auto"/>
        <w:left w:val="none" w:sz="0" w:space="0" w:color="auto"/>
        <w:bottom w:val="none" w:sz="0" w:space="0" w:color="auto"/>
        <w:right w:val="none" w:sz="0" w:space="0" w:color="auto"/>
      </w:divBdr>
    </w:div>
    <w:div w:id="228738006">
      <w:bodyDiv w:val="1"/>
      <w:marLeft w:val="0"/>
      <w:marRight w:val="0"/>
      <w:marTop w:val="0"/>
      <w:marBottom w:val="0"/>
      <w:divBdr>
        <w:top w:val="none" w:sz="0" w:space="0" w:color="auto"/>
        <w:left w:val="none" w:sz="0" w:space="0" w:color="auto"/>
        <w:bottom w:val="none" w:sz="0" w:space="0" w:color="auto"/>
        <w:right w:val="none" w:sz="0" w:space="0" w:color="auto"/>
      </w:divBdr>
    </w:div>
    <w:div w:id="302544018">
      <w:bodyDiv w:val="1"/>
      <w:marLeft w:val="0"/>
      <w:marRight w:val="0"/>
      <w:marTop w:val="0"/>
      <w:marBottom w:val="0"/>
      <w:divBdr>
        <w:top w:val="none" w:sz="0" w:space="0" w:color="auto"/>
        <w:left w:val="none" w:sz="0" w:space="0" w:color="auto"/>
        <w:bottom w:val="none" w:sz="0" w:space="0" w:color="auto"/>
        <w:right w:val="none" w:sz="0" w:space="0" w:color="auto"/>
      </w:divBdr>
    </w:div>
    <w:div w:id="429813915">
      <w:bodyDiv w:val="1"/>
      <w:marLeft w:val="0"/>
      <w:marRight w:val="0"/>
      <w:marTop w:val="0"/>
      <w:marBottom w:val="0"/>
      <w:divBdr>
        <w:top w:val="none" w:sz="0" w:space="0" w:color="auto"/>
        <w:left w:val="none" w:sz="0" w:space="0" w:color="auto"/>
        <w:bottom w:val="none" w:sz="0" w:space="0" w:color="auto"/>
        <w:right w:val="none" w:sz="0" w:space="0" w:color="auto"/>
      </w:divBdr>
    </w:div>
    <w:div w:id="549994961">
      <w:bodyDiv w:val="1"/>
      <w:marLeft w:val="0"/>
      <w:marRight w:val="0"/>
      <w:marTop w:val="0"/>
      <w:marBottom w:val="0"/>
      <w:divBdr>
        <w:top w:val="none" w:sz="0" w:space="0" w:color="auto"/>
        <w:left w:val="none" w:sz="0" w:space="0" w:color="auto"/>
        <w:bottom w:val="none" w:sz="0" w:space="0" w:color="auto"/>
        <w:right w:val="none" w:sz="0" w:space="0" w:color="auto"/>
      </w:divBdr>
    </w:div>
    <w:div w:id="566570839">
      <w:bodyDiv w:val="1"/>
      <w:marLeft w:val="0"/>
      <w:marRight w:val="0"/>
      <w:marTop w:val="0"/>
      <w:marBottom w:val="0"/>
      <w:divBdr>
        <w:top w:val="none" w:sz="0" w:space="0" w:color="auto"/>
        <w:left w:val="none" w:sz="0" w:space="0" w:color="auto"/>
        <w:bottom w:val="none" w:sz="0" w:space="0" w:color="auto"/>
        <w:right w:val="none" w:sz="0" w:space="0" w:color="auto"/>
      </w:divBdr>
    </w:div>
    <w:div w:id="604927719">
      <w:bodyDiv w:val="1"/>
      <w:marLeft w:val="0"/>
      <w:marRight w:val="0"/>
      <w:marTop w:val="0"/>
      <w:marBottom w:val="0"/>
      <w:divBdr>
        <w:top w:val="none" w:sz="0" w:space="0" w:color="auto"/>
        <w:left w:val="none" w:sz="0" w:space="0" w:color="auto"/>
        <w:bottom w:val="none" w:sz="0" w:space="0" w:color="auto"/>
        <w:right w:val="none" w:sz="0" w:space="0" w:color="auto"/>
      </w:divBdr>
    </w:div>
    <w:div w:id="655695177">
      <w:bodyDiv w:val="1"/>
      <w:marLeft w:val="0"/>
      <w:marRight w:val="0"/>
      <w:marTop w:val="0"/>
      <w:marBottom w:val="0"/>
      <w:divBdr>
        <w:top w:val="none" w:sz="0" w:space="0" w:color="auto"/>
        <w:left w:val="none" w:sz="0" w:space="0" w:color="auto"/>
        <w:bottom w:val="none" w:sz="0" w:space="0" w:color="auto"/>
        <w:right w:val="none" w:sz="0" w:space="0" w:color="auto"/>
      </w:divBdr>
    </w:div>
    <w:div w:id="677467973">
      <w:bodyDiv w:val="1"/>
      <w:marLeft w:val="0"/>
      <w:marRight w:val="0"/>
      <w:marTop w:val="0"/>
      <w:marBottom w:val="0"/>
      <w:divBdr>
        <w:top w:val="none" w:sz="0" w:space="0" w:color="auto"/>
        <w:left w:val="none" w:sz="0" w:space="0" w:color="auto"/>
        <w:bottom w:val="none" w:sz="0" w:space="0" w:color="auto"/>
        <w:right w:val="none" w:sz="0" w:space="0" w:color="auto"/>
      </w:divBdr>
    </w:div>
    <w:div w:id="708146740">
      <w:bodyDiv w:val="1"/>
      <w:marLeft w:val="0"/>
      <w:marRight w:val="0"/>
      <w:marTop w:val="0"/>
      <w:marBottom w:val="0"/>
      <w:divBdr>
        <w:top w:val="none" w:sz="0" w:space="0" w:color="auto"/>
        <w:left w:val="none" w:sz="0" w:space="0" w:color="auto"/>
        <w:bottom w:val="none" w:sz="0" w:space="0" w:color="auto"/>
        <w:right w:val="none" w:sz="0" w:space="0" w:color="auto"/>
      </w:divBdr>
    </w:div>
    <w:div w:id="746071494">
      <w:bodyDiv w:val="1"/>
      <w:marLeft w:val="0"/>
      <w:marRight w:val="0"/>
      <w:marTop w:val="0"/>
      <w:marBottom w:val="0"/>
      <w:divBdr>
        <w:top w:val="none" w:sz="0" w:space="0" w:color="auto"/>
        <w:left w:val="none" w:sz="0" w:space="0" w:color="auto"/>
        <w:bottom w:val="none" w:sz="0" w:space="0" w:color="auto"/>
        <w:right w:val="none" w:sz="0" w:space="0" w:color="auto"/>
      </w:divBdr>
    </w:div>
    <w:div w:id="828521798">
      <w:bodyDiv w:val="1"/>
      <w:marLeft w:val="0"/>
      <w:marRight w:val="0"/>
      <w:marTop w:val="0"/>
      <w:marBottom w:val="0"/>
      <w:divBdr>
        <w:top w:val="none" w:sz="0" w:space="0" w:color="auto"/>
        <w:left w:val="none" w:sz="0" w:space="0" w:color="auto"/>
        <w:bottom w:val="none" w:sz="0" w:space="0" w:color="auto"/>
        <w:right w:val="none" w:sz="0" w:space="0" w:color="auto"/>
      </w:divBdr>
    </w:div>
    <w:div w:id="967710603">
      <w:bodyDiv w:val="1"/>
      <w:marLeft w:val="0"/>
      <w:marRight w:val="0"/>
      <w:marTop w:val="0"/>
      <w:marBottom w:val="0"/>
      <w:divBdr>
        <w:top w:val="none" w:sz="0" w:space="0" w:color="auto"/>
        <w:left w:val="none" w:sz="0" w:space="0" w:color="auto"/>
        <w:bottom w:val="none" w:sz="0" w:space="0" w:color="auto"/>
        <w:right w:val="none" w:sz="0" w:space="0" w:color="auto"/>
      </w:divBdr>
    </w:div>
    <w:div w:id="1022704840">
      <w:bodyDiv w:val="1"/>
      <w:marLeft w:val="0"/>
      <w:marRight w:val="0"/>
      <w:marTop w:val="0"/>
      <w:marBottom w:val="0"/>
      <w:divBdr>
        <w:top w:val="none" w:sz="0" w:space="0" w:color="auto"/>
        <w:left w:val="none" w:sz="0" w:space="0" w:color="auto"/>
        <w:bottom w:val="none" w:sz="0" w:space="0" w:color="auto"/>
        <w:right w:val="none" w:sz="0" w:space="0" w:color="auto"/>
      </w:divBdr>
    </w:div>
    <w:div w:id="1115641467">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417744800">
      <w:bodyDiv w:val="1"/>
      <w:marLeft w:val="0"/>
      <w:marRight w:val="0"/>
      <w:marTop w:val="0"/>
      <w:marBottom w:val="0"/>
      <w:divBdr>
        <w:top w:val="none" w:sz="0" w:space="0" w:color="auto"/>
        <w:left w:val="none" w:sz="0" w:space="0" w:color="auto"/>
        <w:bottom w:val="none" w:sz="0" w:space="0" w:color="auto"/>
        <w:right w:val="none" w:sz="0" w:space="0" w:color="auto"/>
      </w:divBdr>
    </w:div>
    <w:div w:id="1424573915">
      <w:bodyDiv w:val="1"/>
      <w:marLeft w:val="0"/>
      <w:marRight w:val="0"/>
      <w:marTop w:val="0"/>
      <w:marBottom w:val="0"/>
      <w:divBdr>
        <w:top w:val="none" w:sz="0" w:space="0" w:color="auto"/>
        <w:left w:val="none" w:sz="0" w:space="0" w:color="auto"/>
        <w:bottom w:val="none" w:sz="0" w:space="0" w:color="auto"/>
        <w:right w:val="none" w:sz="0" w:space="0" w:color="auto"/>
      </w:divBdr>
    </w:div>
    <w:div w:id="1500347202">
      <w:bodyDiv w:val="1"/>
      <w:marLeft w:val="0"/>
      <w:marRight w:val="0"/>
      <w:marTop w:val="0"/>
      <w:marBottom w:val="0"/>
      <w:divBdr>
        <w:top w:val="none" w:sz="0" w:space="0" w:color="auto"/>
        <w:left w:val="none" w:sz="0" w:space="0" w:color="auto"/>
        <w:bottom w:val="none" w:sz="0" w:space="0" w:color="auto"/>
        <w:right w:val="none" w:sz="0" w:space="0" w:color="auto"/>
      </w:divBdr>
    </w:div>
    <w:div w:id="1576208395">
      <w:bodyDiv w:val="1"/>
      <w:marLeft w:val="0"/>
      <w:marRight w:val="0"/>
      <w:marTop w:val="0"/>
      <w:marBottom w:val="0"/>
      <w:divBdr>
        <w:top w:val="none" w:sz="0" w:space="0" w:color="auto"/>
        <w:left w:val="none" w:sz="0" w:space="0" w:color="auto"/>
        <w:bottom w:val="none" w:sz="0" w:space="0" w:color="auto"/>
        <w:right w:val="none" w:sz="0" w:space="0" w:color="auto"/>
      </w:divBdr>
    </w:div>
    <w:div w:id="1646013094">
      <w:bodyDiv w:val="1"/>
      <w:marLeft w:val="0"/>
      <w:marRight w:val="0"/>
      <w:marTop w:val="0"/>
      <w:marBottom w:val="0"/>
      <w:divBdr>
        <w:top w:val="none" w:sz="0" w:space="0" w:color="auto"/>
        <w:left w:val="none" w:sz="0" w:space="0" w:color="auto"/>
        <w:bottom w:val="none" w:sz="0" w:space="0" w:color="auto"/>
        <w:right w:val="none" w:sz="0" w:space="0" w:color="auto"/>
      </w:divBdr>
    </w:div>
    <w:div w:id="1678144902">
      <w:bodyDiv w:val="1"/>
      <w:marLeft w:val="0"/>
      <w:marRight w:val="0"/>
      <w:marTop w:val="0"/>
      <w:marBottom w:val="0"/>
      <w:divBdr>
        <w:top w:val="none" w:sz="0" w:space="0" w:color="auto"/>
        <w:left w:val="none" w:sz="0" w:space="0" w:color="auto"/>
        <w:bottom w:val="none" w:sz="0" w:space="0" w:color="auto"/>
        <w:right w:val="none" w:sz="0" w:space="0" w:color="auto"/>
      </w:divBdr>
    </w:div>
    <w:div w:id="1699967758">
      <w:bodyDiv w:val="1"/>
      <w:marLeft w:val="0"/>
      <w:marRight w:val="0"/>
      <w:marTop w:val="0"/>
      <w:marBottom w:val="0"/>
      <w:divBdr>
        <w:top w:val="none" w:sz="0" w:space="0" w:color="auto"/>
        <w:left w:val="none" w:sz="0" w:space="0" w:color="auto"/>
        <w:bottom w:val="none" w:sz="0" w:space="0" w:color="auto"/>
        <w:right w:val="none" w:sz="0" w:space="0" w:color="auto"/>
      </w:divBdr>
    </w:div>
    <w:div w:id="1715687966">
      <w:bodyDiv w:val="1"/>
      <w:marLeft w:val="0"/>
      <w:marRight w:val="0"/>
      <w:marTop w:val="0"/>
      <w:marBottom w:val="0"/>
      <w:divBdr>
        <w:top w:val="none" w:sz="0" w:space="0" w:color="auto"/>
        <w:left w:val="none" w:sz="0" w:space="0" w:color="auto"/>
        <w:bottom w:val="none" w:sz="0" w:space="0" w:color="auto"/>
        <w:right w:val="none" w:sz="0" w:space="0" w:color="auto"/>
      </w:divBdr>
    </w:div>
    <w:div w:id="1744332654">
      <w:bodyDiv w:val="1"/>
      <w:marLeft w:val="0"/>
      <w:marRight w:val="0"/>
      <w:marTop w:val="0"/>
      <w:marBottom w:val="0"/>
      <w:divBdr>
        <w:top w:val="none" w:sz="0" w:space="0" w:color="auto"/>
        <w:left w:val="none" w:sz="0" w:space="0" w:color="auto"/>
        <w:bottom w:val="none" w:sz="0" w:space="0" w:color="auto"/>
        <w:right w:val="none" w:sz="0" w:space="0" w:color="auto"/>
      </w:divBdr>
    </w:div>
    <w:div w:id="1837456040">
      <w:bodyDiv w:val="1"/>
      <w:marLeft w:val="0"/>
      <w:marRight w:val="0"/>
      <w:marTop w:val="0"/>
      <w:marBottom w:val="0"/>
      <w:divBdr>
        <w:top w:val="none" w:sz="0" w:space="0" w:color="auto"/>
        <w:left w:val="none" w:sz="0" w:space="0" w:color="auto"/>
        <w:bottom w:val="none" w:sz="0" w:space="0" w:color="auto"/>
        <w:right w:val="none" w:sz="0" w:space="0" w:color="auto"/>
      </w:divBdr>
    </w:div>
    <w:div w:id="1909881299">
      <w:bodyDiv w:val="1"/>
      <w:marLeft w:val="0"/>
      <w:marRight w:val="0"/>
      <w:marTop w:val="0"/>
      <w:marBottom w:val="0"/>
      <w:divBdr>
        <w:top w:val="none" w:sz="0" w:space="0" w:color="auto"/>
        <w:left w:val="none" w:sz="0" w:space="0" w:color="auto"/>
        <w:bottom w:val="none" w:sz="0" w:space="0" w:color="auto"/>
        <w:right w:val="none" w:sz="0" w:space="0" w:color="auto"/>
      </w:divBdr>
    </w:div>
    <w:div w:id="1935817172">
      <w:bodyDiv w:val="1"/>
      <w:marLeft w:val="0"/>
      <w:marRight w:val="0"/>
      <w:marTop w:val="0"/>
      <w:marBottom w:val="0"/>
      <w:divBdr>
        <w:top w:val="none" w:sz="0" w:space="0" w:color="auto"/>
        <w:left w:val="none" w:sz="0" w:space="0" w:color="auto"/>
        <w:bottom w:val="none" w:sz="0" w:space="0" w:color="auto"/>
        <w:right w:val="none" w:sz="0" w:space="0" w:color="auto"/>
      </w:divBdr>
    </w:div>
    <w:div w:id="1944459589">
      <w:bodyDiv w:val="1"/>
      <w:marLeft w:val="0"/>
      <w:marRight w:val="0"/>
      <w:marTop w:val="0"/>
      <w:marBottom w:val="0"/>
      <w:divBdr>
        <w:top w:val="none" w:sz="0" w:space="0" w:color="auto"/>
        <w:left w:val="none" w:sz="0" w:space="0" w:color="auto"/>
        <w:bottom w:val="none" w:sz="0" w:space="0" w:color="auto"/>
        <w:right w:val="none" w:sz="0" w:space="0" w:color="auto"/>
      </w:divBdr>
    </w:div>
    <w:div w:id="1988392149">
      <w:bodyDiv w:val="1"/>
      <w:marLeft w:val="0"/>
      <w:marRight w:val="0"/>
      <w:marTop w:val="0"/>
      <w:marBottom w:val="0"/>
      <w:divBdr>
        <w:top w:val="none" w:sz="0" w:space="0" w:color="auto"/>
        <w:left w:val="none" w:sz="0" w:space="0" w:color="auto"/>
        <w:bottom w:val="none" w:sz="0" w:space="0" w:color="auto"/>
        <w:right w:val="none" w:sz="0" w:space="0" w:color="auto"/>
      </w:divBdr>
    </w:div>
    <w:div w:id="1996642795">
      <w:bodyDiv w:val="1"/>
      <w:marLeft w:val="0"/>
      <w:marRight w:val="0"/>
      <w:marTop w:val="0"/>
      <w:marBottom w:val="0"/>
      <w:divBdr>
        <w:top w:val="none" w:sz="0" w:space="0" w:color="auto"/>
        <w:left w:val="none" w:sz="0" w:space="0" w:color="auto"/>
        <w:bottom w:val="none" w:sz="0" w:space="0" w:color="auto"/>
        <w:right w:val="none" w:sz="0" w:space="0" w:color="auto"/>
      </w:divBdr>
    </w:div>
    <w:div w:id="2077782415">
      <w:bodyDiv w:val="1"/>
      <w:marLeft w:val="0"/>
      <w:marRight w:val="0"/>
      <w:marTop w:val="0"/>
      <w:marBottom w:val="0"/>
      <w:divBdr>
        <w:top w:val="none" w:sz="0" w:space="0" w:color="auto"/>
        <w:left w:val="none" w:sz="0" w:space="0" w:color="auto"/>
        <w:bottom w:val="none" w:sz="0" w:space="0" w:color="auto"/>
        <w:right w:val="none" w:sz="0" w:space="0" w:color="auto"/>
      </w:divBdr>
    </w:div>
    <w:div w:id="2116365177">
      <w:bodyDiv w:val="1"/>
      <w:marLeft w:val="0"/>
      <w:marRight w:val="0"/>
      <w:marTop w:val="0"/>
      <w:marBottom w:val="0"/>
      <w:divBdr>
        <w:top w:val="none" w:sz="0" w:space="0" w:color="auto"/>
        <w:left w:val="none" w:sz="0" w:space="0" w:color="auto"/>
        <w:bottom w:val="none" w:sz="0" w:space="0" w:color="auto"/>
        <w:right w:val="none" w:sz="0" w:space="0" w:color="auto"/>
      </w:divBdr>
    </w:div>
    <w:div w:id="2137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microsoft.com/office/2016/09/relationships/commentsIds" Target="commentsIds.xml"/><Relationship Id="rId39" Type="http://schemas.openxmlformats.org/officeDocument/2006/relationships/oleObject" Target="embeddings/oleObject1.bin"/><Relationship Id="rId3" Type="http://schemas.openxmlformats.org/officeDocument/2006/relationships/customXml" Target="../customXml/item2.xml"/><Relationship Id="rId21" Type="http://schemas.openxmlformats.org/officeDocument/2006/relationships/hyperlink" Target="https://github.com/OAI/OpenAPI-Specification/blob/master/versions/3.0.0.md" TargetMode="External"/><Relationship Id="rId34" Type="http://schemas.openxmlformats.org/officeDocument/2006/relationships/hyperlink" Target="http://cdn.dashjs.org/latest/jsdoc" TargetMode="External"/><Relationship Id="rId42" Type="http://schemas.openxmlformats.org/officeDocument/2006/relationships/oleObject" Target="embeddings/oleObject2.bin"/><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image" Target="media/image1.jpg"/><Relationship Id="rId25" Type="http://schemas.microsoft.com/office/2011/relationships/commentsExtended" Target="commentsExtended.xml"/><Relationship Id="rId33" Type="http://schemas.openxmlformats.org/officeDocument/2006/relationships/package" Target="embeddings/Microsoft_Visio_Drawing3.vsdx"/><Relationship Id="rId38" Type="http://schemas.openxmlformats.org/officeDocument/2006/relationships/image" Target="media/image10.wmf"/><Relationship Id="rId46"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hyperlink" Target="https://pubs.opengroup.org/onlinepubs/9699919799/" TargetMode="External"/><Relationship Id="rId29" Type="http://schemas.openxmlformats.org/officeDocument/2006/relationships/package" Target="embeddings/Microsoft_Visio_Drawing1.vsdx"/><Relationship Id="rId41" Type="http://schemas.openxmlformats.org/officeDocument/2006/relationships/image" Target="media/image12.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openxmlformats.org/officeDocument/2006/relationships/comments" Target="comments.xml"/><Relationship Id="rId32" Type="http://schemas.openxmlformats.org/officeDocument/2006/relationships/image" Target="media/image6.emf"/><Relationship Id="rId37" Type="http://schemas.openxmlformats.org/officeDocument/2006/relationships/image" Target="media/image9.jpg"/><Relationship Id="rId40" Type="http://schemas.openxmlformats.org/officeDocument/2006/relationships/image" Target="media/image11.jpg"/><Relationship Id="rId45" Type="http://schemas.openxmlformats.org/officeDocument/2006/relationships/oleObject" Target="embeddings/oleObject3.bin"/><Relationship Id="rId5" Type="http://schemas.openxmlformats.org/officeDocument/2006/relationships/customXml" Target="../customXml/item4.xml"/><Relationship Id="rId15" Type="http://schemas.openxmlformats.org/officeDocument/2006/relationships/footnotes" Target="footnotes.xml"/><Relationship Id="rId23" Type="http://schemas.openxmlformats.org/officeDocument/2006/relationships/package" Target="embeddings/Microsoft_Visio_Drawing.vsdx"/><Relationship Id="rId28" Type="http://schemas.openxmlformats.org/officeDocument/2006/relationships/image" Target="media/image4.emf"/><Relationship Id="rId36" Type="http://schemas.openxmlformats.org/officeDocument/2006/relationships/image" Target="media/image8.jpg"/><Relationship Id="rId49" Type="http://schemas.microsoft.com/office/2011/relationships/people" Target="people.xml"/><Relationship Id="rId10" Type="http://schemas.openxmlformats.org/officeDocument/2006/relationships/customXml" Target="../customXml/item9.xml"/><Relationship Id="rId19" Type="http://schemas.openxmlformats.org/officeDocument/2006/relationships/hyperlink" Target="https://dashif-documents.azurewebsites.net/Ingest/master/DASH-IF-Ingest.pdf" TargetMode="External"/><Relationship Id="rId31" Type="http://schemas.openxmlformats.org/officeDocument/2006/relationships/package" Target="embeddings/Microsoft_Visio_Drawing2.vsdx"/><Relationship Id="rId44" Type="http://schemas.openxmlformats.org/officeDocument/2006/relationships/image" Target="media/image14.wmf"/><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image" Target="media/image3.emf"/><Relationship Id="rId27" Type="http://schemas.microsoft.com/office/2018/08/relationships/commentsExtensible" Target="commentsExtensible.xml"/><Relationship Id="rId30" Type="http://schemas.openxmlformats.org/officeDocument/2006/relationships/image" Target="media/image5.emf"/><Relationship Id="rId35" Type="http://schemas.openxmlformats.org/officeDocument/2006/relationships/image" Target="media/image7.png"/><Relationship Id="rId43" Type="http://schemas.openxmlformats.org/officeDocument/2006/relationships/image" Target="media/image13.jpg"/><Relationship Id="rId48" Type="http://schemas.openxmlformats.org/officeDocument/2006/relationships/fontTable" Target="fontTable.xml"/><Relationship Id="rId8" Type="http://schemas.openxmlformats.org/officeDocument/2006/relationships/customXml" Target="../customXml/item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f6a610d30ba9419e946d443b7afa45a9">
  <xsd:schema xmlns:xsd="http://www.w3.org/2001/XMLSchema" xmlns:xs="http://www.w3.org/2001/XMLSchema" xmlns:p="http://schemas.microsoft.com/office/2006/metadata/properties" xmlns:ns3="681062ae-1c68-41fd-9342-5dca09a94724" xmlns:ns4="936dff59-e130-4d54-8d0d-11652f5b7f6e" targetNamespace="http://schemas.microsoft.com/office/2006/metadata/properties" ma:root="true" ma:fieldsID="758b3640a79e1b6a1cd15b134a6b234a" ns3:_="" ns4:_="">
    <xsd:import namespace="681062ae-1c68-41fd-9342-5dca09a94724"/>
    <xsd:import namespace="936dff59-e130-4d54-8d0d-11652f5b7f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FDF6D-C521-4F61-BE02-567B0FD24CD0}">
  <ds:schemaRefs>
    <ds:schemaRef ds:uri="http://schemas.openxmlformats.org/officeDocument/2006/bibliography"/>
  </ds:schemaRefs>
</ds:datastoreItem>
</file>

<file path=customXml/itemProps2.xml><?xml version="1.0" encoding="utf-8"?>
<ds:datastoreItem xmlns:ds="http://schemas.openxmlformats.org/officeDocument/2006/customXml" ds:itemID="{B204F4DE-9EBD-408F-B92F-134555C81BF7}">
  <ds:schemaRefs>
    <ds:schemaRef ds:uri="http://schemas.openxmlformats.org/officeDocument/2006/bibliography"/>
  </ds:schemaRefs>
</ds:datastoreItem>
</file>

<file path=customXml/itemProps3.xml><?xml version="1.0" encoding="utf-8"?>
<ds:datastoreItem xmlns:ds="http://schemas.openxmlformats.org/officeDocument/2006/customXml" ds:itemID="{4577BA82-29AB-41B3-B774-3824FCCEC7F7}">
  <ds:schemaRefs>
    <ds:schemaRef ds:uri="http://schemas.openxmlformats.org/officeDocument/2006/bibliography"/>
  </ds:schemaRefs>
</ds:datastoreItem>
</file>

<file path=customXml/itemProps4.xml><?xml version="1.0" encoding="utf-8"?>
<ds:datastoreItem xmlns:ds="http://schemas.openxmlformats.org/officeDocument/2006/customXml" ds:itemID="{80F0F41D-8F62-4BBF-8203-68D0A3890946}">
  <ds:schemaRefs>
    <ds:schemaRef ds:uri="http://schemas.openxmlformats.org/officeDocument/2006/bibliography"/>
  </ds:schemaRefs>
</ds:datastoreItem>
</file>

<file path=customXml/itemProps5.xml><?xml version="1.0" encoding="utf-8"?>
<ds:datastoreItem xmlns:ds="http://schemas.openxmlformats.org/officeDocument/2006/customXml" ds:itemID="{F054D42F-12DA-49FB-93C5-FA63F998FB37}">
  <ds:schemaRefs>
    <ds:schemaRef ds:uri="http://schemas.microsoft.com/sharepoint/v3/contenttype/forms"/>
  </ds:schemaRefs>
</ds:datastoreItem>
</file>

<file path=customXml/itemProps6.xml><?xml version="1.0" encoding="utf-8"?>
<ds:datastoreItem xmlns:ds="http://schemas.openxmlformats.org/officeDocument/2006/customXml" ds:itemID="{37D92340-D242-43DC-8E41-7F63AE86FCFE}">
  <ds:schemaRefs>
    <ds:schemaRef ds:uri="http://schemas.openxmlformats.org/officeDocument/2006/bibliography"/>
  </ds:schemaRefs>
</ds:datastoreItem>
</file>

<file path=customXml/itemProps7.xml><?xml version="1.0" encoding="utf-8"?>
<ds:datastoreItem xmlns:ds="http://schemas.openxmlformats.org/officeDocument/2006/customXml" ds:itemID="{160B50F8-B85D-4F6F-B567-B0BA8F8D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062ae-1c68-41fd-9342-5dca09a94724"/>
    <ds:schemaRef ds:uri="936dff59-e130-4d54-8d0d-11652f5b7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96736A6-E6AD-48AF-A58E-A99837DA2C1B}">
  <ds:schemaRefs>
    <ds:schemaRef ds:uri="http://schemas.openxmlformats.org/officeDocument/2006/bibliography"/>
  </ds:schemaRefs>
</ds:datastoreItem>
</file>

<file path=customXml/itemProps9.xml><?xml version="1.0" encoding="utf-8"?>
<ds:datastoreItem xmlns:ds="http://schemas.openxmlformats.org/officeDocument/2006/customXml" ds:itemID="{9A68D78E-E4AA-4C34-8AEB-8C00FC9FD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Pages>
  <Words>47108</Words>
  <Characters>268516</Characters>
  <Application>Microsoft Office Word</Application>
  <DocSecurity>0</DocSecurity>
  <Lines>2237</Lines>
  <Paragraphs>629</Paragraphs>
  <ScaleCrop>false</ScaleCrop>
  <HeadingPairs>
    <vt:vector size="2" baseType="variant">
      <vt:variant>
        <vt:lpstr>Title</vt:lpstr>
      </vt:variant>
      <vt:variant>
        <vt:i4>1</vt:i4>
      </vt:variant>
    </vt:vector>
  </HeadingPairs>
  <TitlesOfParts>
    <vt:vector size="1" baseType="lpstr">
      <vt:lpstr>3GPP TS 26.512 V16.2.1</vt:lpstr>
    </vt:vector>
  </TitlesOfParts>
  <Company>ETSI</Company>
  <LinksUpToDate>false</LinksUpToDate>
  <CharactersWithSpaces>314995</CharactersWithSpaces>
  <SharedDoc>false</SharedDoc>
  <HyperlinkBase/>
  <HLinks>
    <vt:vector size="18" baseType="variant">
      <vt:variant>
        <vt:i4>3473513</vt:i4>
      </vt:variant>
      <vt:variant>
        <vt:i4>663</vt:i4>
      </vt:variant>
      <vt:variant>
        <vt:i4>0</vt:i4>
      </vt:variant>
      <vt:variant>
        <vt:i4>5</vt:i4>
      </vt:variant>
      <vt:variant>
        <vt:lpwstr>http://cdn.dashjs.org/latest/jsdoc</vt:lpwstr>
      </vt:variant>
      <vt:variant>
        <vt:lpwstr/>
      </vt:variant>
      <vt:variant>
        <vt:i4>2818153</vt:i4>
      </vt:variant>
      <vt:variant>
        <vt:i4>648</vt:i4>
      </vt:variant>
      <vt:variant>
        <vt:i4>0</vt:i4>
      </vt:variant>
      <vt:variant>
        <vt:i4>5</vt:i4>
      </vt:variant>
      <vt:variant>
        <vt:lpwstr>https://github.com/OAI/OpenAPI-Specification/blob/master/versions/3.0.0.md</vt:lpwstr>
      </vt:variant>
      <vt:variant>
        <vt:lpwstr/>
      </vt:variant>
      <vt:variant>
        <vt:i4>2949162</vt:i4>
      </vt:variant>
      <vt:variant>
        <vt:i4>645</vt:i4>
      </vt:variant>
      <vt:variant>
        <vt:i4>0</vt:i4>
      </vt:variant>
      <vt:variant>
        <vt:i4>5</vt:i4>
      </vt:variant>
      <vt:variant>
        <vt:lpwstr>https://dashif-documents.azurewebsites.net/Ingest/master/DASH-IF-Ingest.pdf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V16.2.1</dc:title>
  <dc:subject>&lt;Title 1; Title 2&gt; (Release 14 | 13 |12)</dc:subject>
  <dc:creator>MCC Support</dc:creator>
  <cp:keywords>&lt;keyword[, keyword, ]&gt;</cp:keywords>
  <dc:description/>
  <cp:lastModifiedBy>S4-210954_CR0028r1</cp:lastModifiedBy>
  <cp:revision>3</cp:revision>
  <cp:lastPrinted>2019-02-27T11:05:00Z</cp:lastPrinted>
  <dcterms:created xsi:type="dcterms:W3CDTF">2021-06-17T19:51:00Z</dcterms:created>
  <dcterms:modified xsi:type="dcterms:W3CDTF">2021-06-18T10:21:00Z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ies>
</file>