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A1B7D" w14:textId="4DBB444F" w:rsidR="00EA7B29" w:rsidRDefault="00EA7B29" w:rsidP="00195CFD">
      <w:pPr>
        <w:pStyle w:val="CRCoverPage"/>
        <w:spacing w:after="0"/>
        <w:rPr>
          <w:b/>
          <w:i/>
          <w:highlight w:val="yellow"/>
        </w:rPr>
      </w:pPr>
      <w:bookmarkStart w:id="0" w:name="MCCQCTEMPBM_00000008"/>
      <w:bookmarkStart w:id="1" w:name="MCCQCTEMPBM_00000009"/>
    </w:p>
    <w:p w14:paraId="1B3F1540" w14:textId="3A39808A" w:rsidR="00EA7B29" w:rsidRPr="00E63420" w:rsidRDefault="00EA7B29" w:rsidP="00EA7B29">
      <w:pPr>
        <w:pStyle w:val="ZA"/>
        <w:framePr w:wrap="notBeside"/>
        <w:rPr>
          <w:noProof w:val="0"/>
        </w:rPr>
      </w:pPr>
      <w:bookmarkStart w:id="2" w:name="page1"/>
      <w:bookmarkStart w:id="3" w:name="MCCQCTEMPBM_00000013"/>
      <w:bookmarkStart w:id="4" w:name="_Hlk43286960"/>
      <w:bookmarkEnd w:id="0"/>
      <w:r w:rsidRPr="00E63420">
        <w:rPr>
          <w:noProof w:val="0"/>
          <w:sz w:val="64"/>
        </w:rPr>
        <w:t>3GPP TS 26.501</w:t>
      </w:r>
      <w:r w:rsidRPr="00E63420">
        <w:rPr>
          <w:noProof w:val="0"/>
        </w:rPr>
        <w:t>V</w:t>
      </w:r>
      <w:r>
        <w:rPr>
          <w:noProof w:val="0"/>
        </w:rPr>
        <w:t>16</w:t>
      </w:r>
      <w:r w:rsidRPr="00E63420">
        <w:rPr>
          <w:noProof w:val="0"/>
        </w:rPr>
        <w:t>.</w:t>
      </w:r>
      <w:del w:id="5" w:author="S4-210954_CR0028r1" w:date="2021-06-15T01:16:00Z">
        <w:r w:rsidR="00E71D37" w:rsidDel="0038382F">
          <w:rPr>
            <w:noProof w:val="0"/>
          </w:rPr>
          <w:delText>7</w:delText>
        </w:r>
      </w:del>
      <w:ins w:id="6" w:author="S4-210954_CR0028r1" w:date="2021-06-15T01:16:00Z">
        <w:r w:rsidR="0038382F">
          <w:rPr>
            <w:noProof w:val="0"/>
          </w:rPr>
          <w:t>8</w:t>
        </w:r>
      </w:ins>
      <w:r w:rsidRPr="00E63420">
        <w:rPr>
          <w:noProof w:val="0"/>
        </w:rPr>
        <w:t>.</w:t>
      </w:r>
      <w:r w:rsidR="00E71D37">
        <w:rPr>
          <w:noProof w:val="0"/>
        </w:rPr>
        <w:t>0</w:t>
      </w:r>
      <w:r w:rsidR="00E71D37" w:rsidRPr="00E63420">
        <w:rPr>
          <w:noProof w:val="0"/>
        </w:rPr>
        <w:t xml:space="preserve"> </w:t>
      </w:r>
      <w:r w:rsidRPr="00E63420">
        <w:rPr>
          <w:noProof w:val="0"/>
          <w:sz w:val="32"/>
        </w:rPr>
        <w:t>(</w:t>
      </w:r>
      <w:r w:rsidR="00671161" w:rsidRPr="00E63420">
        <w:rPr>
          <w:noProof w:val="0"/>
          <w:sz w:val="32"/>
        </w:rPr>
        <w:t>20</w:t>
      </w:r>
      <w:r w:rsidR="00671161">
        <w:rPr>
          <w:noProof w:val="0"/>
          <w:sz w:val="32"/>
        </w:rPr>
        <w:t>21</w:t>
      </w:r>
      <w:r w:rsidRPr="00E63420">
        <w:rPr>
          <w:noProof w:val="0"/>
          <w:sz w:val="32"/>
        </w:rPr>
        <w:t>-</w:t>
      </w:r>
      <w:del w:id="7" w:author="S4-210954_CR0028r1" w:date="2021-06-15T01:16:00Z">
        <w:r w:rsidR="00E71D37" w:rsidDel="0038382F">
          <w:rPr>
            <w:noProof w:val="0"/>
            <w:sz w:val="32"/>
          </w:rPr>
          <w:delText>04</w:delText>
        </w:r>
      </w:del>
      <w:ins w:id="8" w:author="S4-210954_CR0028r1" w:date="2021-06-15T01:16:00Z">
        <w:r w:rsidR="0038382F">
          <w:rPr>
            <w:noProof w:val="0"/>
            <w:sz w:val="32"/>
          </w:rPr>
          <w:t>06</w:t>
        </w:r>
      </w:ins>
      <w:r w:rsidRPr="00E63420">
        <w:rPr>
          <w:noProof w:val="0"/>
          <w:sz w:val="32"/>
        </w:rPr>
        <w:t>)</w:t>
      </w:r>
    </w:p>
    <w:p w14:paraId="5E1EF5FD" w14:textId="77777777" w:rsidR="00EA7B29" w:rsidRPr="00E63420" w:rsidRDefault="00EA7B29" w:rsidP="00EA7B29">
      <w:pPr>
        <w:pStyle w:val="ZB"/>
        <w:framePr w:wrap="notBeside"/>
        <w:rPr>
          <w:noProof w:val="0"/>
        </w:rPr>
      </w:pPr>
      <w:r w:rsidRPr="00E63420">
        <w:rPr>
          <w:noProof w:val="0"/>
        </w:rPr>
        <w:t>Technical Specification</w:t>
      </w:r>
    </w:p>
    <w:bookmarkEnd w:id="1"/>
    <w:p w14:paraId="64CFDE86" w14:textId="77777777" w:rsidR="00EA7B29" w:rsidRPr="00E63420" w:rsidRDefault="00EA7B29" w:rsidP="00EA7B29">
      <w:pPr>
        <w:pStyle w:val="ZT"/>
        <w:framePr w:wrap="notBeside"/>
      </w:pPr>
      <w:r w:rsidRPr="00E63420">
        <w:t>3rd Generation Partnership Project;</w:t>
      </w:r>
    </w:p>
    <w:p w14:paraId="15989EF0" w14:textId="77777777" w:rsidR="00EA7B29" w:rsidRPr="00E63420" w:rsidRDefault="00EA7B29" w:rsidP="00EA7B29">
      <w:pPr>
        <w:pStyle w:val="ZT"/>
        <w:framePr w:wrap="notBeside"/>
      </w:pPr>
      <w:r w:rsidRPr="00E63420">
        <w:t>Technical Specification Group Services and System Aspects;</w:t>
      </w:r>
    </w:p>
    <w:p w14:paraId="1B161204" w14:textId="77777777" w:rsidR="00EA7B29" w:rsidRPr="00E63420" w:rsidRDefault="00EA7B29" w:rsidP="00EA7B29">
      <w:pPr>
        <w:pStyle w:val="ZT"/>
        <w:framePr w:wrap="notBeside"/>
      </w:pPr>
      <w:r w:rsidRPr="00E63420">
        <w:t>5G Media Streaming (5GMS);</w:t>
      </w:r>
    </w:p>
    <w:p w14:paraId="38BDD91A" w14:textId="77777777" w:rsidR="00EA7B29" w:rsidRPr="00E63420" w:rsidRDefault="00EA7B29" w:rsidP="00EA7B29">
      <w:pPr>
        <w:pStyle w:val="ZT"/>
        <w:framePr w:wrap="notBeside"/>
      </w:pPr>
      <w:r w:rsidRPr="00E63420">
        <w:t>General description and architecture</w:t>
      </w:r>
    </w:p>
    <w:p w14:paraId="663E9661" w14:textId="77777777" w:rsidR="00EA7B29" w:rsidRPr="00E63420" w:rsidRDefault="00EA7B29" w:rsidP="00EA7B29">
      <w:pPr>
        <w:pStyle w:val="ZT"/>
        <w:framePr w:wrap="notBeside"/>
        <w:rPr>
          <w:i/>
          <w:sz w:val="28"/>
        </w:rPr>
      </w:pPr>
      <w:r w:rsidRPr="00E63420">
        <w:t xml:space="preserve"> </w:t>
      </w:r>
      <w:bookmarkStart w:id="9" w:name="MCCQCTEMPBM_00000010"/>
      <w:r w:rsidRPr="00E63420">
        <w:t>(</w:t>
      </w:r>
      <w:r w:rsidRPr="00E63420">
        <w:rPr>
          <w:rStyle w:val="ZGSM"/>
        </w:rPr>
        <w:t>Release 16</w:t>
      </w:r>
      <w:r w:rsidRPr="00E63420">
        <w:t>)</w:t>
      </w:r>
      <w:bookmarkEnd w:id="9"/>
    </w:p>
    <w:p w14:paraId="0A1C0293" w14:textId="77777777" w:rsidR="00EA7B29" w:rsidRPr="00E63420" w:rsidRDefault="00EA7B29" w:rsidP="00EA7B29">
      <w:pPr>
        <w:pStyle w:val="ZU"/>
        <w:framePr w:h="4929" w:hRule="exact" w:wrap="notBeside"/>
        <w:tabs>
          <w:tab w:val="right" w:pos="10206"/>
        </w:tabs>
        <w:jc w:val="left"/>
        <w:rPr>
          <w:noProof w:val="0"/>
        </w:rPr>
      </w:pPr>
      <w:r>
        <w:rPr>
          <w:i/>
        </w:rPr>
        <w:drawing>
          <wp:inline distT="0" distB="0" distL="0" distR="0" wp14:anchorId="3257E1F8" wp14:editId="7084A941">
            <wp:extent cx="1219200" cy="838200"/>
            <wp:effectExtent l="0" t="0" r="0" b="0"/>
            <wp:docPr id="1" name="Picture 9"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E63420">
        <w:rPr>
          <w:noProof w:val="0"/>
          <w:color w:val="0000FF"/>
        </w:rPr>
        <w:tab/>
      </w:r>
      <w:r>
        <w:drawing>
          <wp:inline distT="0" distB="0" distL="0" distR="0" wp14:anchorId="2C5E0B5D" wp14:editId="2EE6C63A">
            <wp:extent cx="1628775" cy="952500"/>
            <wp:effectExtent l="0" t="0" r="0" b="0"/>
            <wp:docPr id="2" name="Picture 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6F9B7420" w14:textId="77777777" w:rsidR="00EA7B29" w:rsidRPr="00E63420" w:rsidRDefault="00EA7B29" w:rsidP="00EA7B29">
      <w:pPr>
        <w:pStyle w:val="ZU"/>
        <w:framePr w:h="4929" w:hRule="exact" w:wrap="notBeside"/>
        <w:tabs>
          <w:tab w:val="right" w:pos="10206"/>
        </w:tabs>
        <w:jc w:val="left"/>
        <w:rPr>
          <w:noProof w:val="0"/>
        </w:rPr>
      </w:pPr>
    </w:p>
    <w:p w14:paraId="39C2EEB4" w14:textId="77777777" w:rsidR="00EA7B29" w:rsidRPr="00E63420" w:rsidRDefault="00EA7B29" w:rsidP="005A08A0">
      <w:pPr>
        <w:framePr w:h="1377" w:hRule="exact" w:wrap="notBeside" w:vAnchor="page" w:hAnchor="page" w:x="861" w:y="14601"/>
        <w:rPr>
          <w:sz w:val="16"/>
        </w:rPr>
      </w:pPr>
      <w:r w:rsidRPr="00E63420">
        <w:rPr>
          <w:sz w:val="16"/>
        </w:rPr>
        <w:t>The present document has been developed within the 3rd Generation Partnership Project (3GPP</w:t>
      </w:r>
      <w:r w:rsidRPr="00E63420">
        <w:rPr>
          <w:sz w:val="16"/>
          <w:vertAlign w:val="superscript"/>
        </w:rPr>
        <w:t xml:space="preserve"> TM</w:t>
      </w:r>
      <w:r w:rsidRPr="00E63420">
        <w:rPr>
          <w:sz w:val="16"/>
        </w:rPr>
        <w:t>) and may be further elaborated for the purposes of 3GPP..</w:t>
      </w:r>
      <w:r w:rsidRPr="00E63420">
        <w:rPr>
          <w:sz w:val="16"/>
        </w:rPr>
        <w:br/>
        <w:t>The present document has not been subject to any approval process by the 3GPP</w:t>
      </w:r>
      <w:r w:rsidRPr="00E63420">
        <w:rPr>
          <w:sz w:val="16"/>
          <w:vertAlign w:val="superscript"/>
        </w:rPr>
        <w:t xml:space="preserve"> </w:t>
      </w:r>
      <w:r w:rsidRPr="00E63420">
        <w:rPr>
          <w:sz w:val="16"/>
        </w:rPr>
        <w:t>Organizational Partners and shall not be implemented.</w:t>
      </w:r>
      <w:r w:rsidRPr="00E63420">
        <w:rPr>
          <w:sz w:val="16"/>
        </w:rPr>
        <w:br/>
        <w:t>This Specification is provided for future development work within 3GPP</w:t>
      </w:r>
      <w:r w:rsidRPr="00E63420">
        <w:rPr>
          <w:sz w:val="16"/>
          <w:vertAlign w:val="superscript"/>
        </w:rPr>
        <w:t xml:space="preserve"> </w:t>
      </w:r>
      <w:r w:rsidRPr="00E63420">
        <w:rPr>
          <w:sz w:val="16"/>
        </w:rPr>
        <w:t>only. The Organizational Partners accept no liability for any use of this Specification.</w:t>
      </w:r>
      <w:r w:rsidRPr="00E63420">
        <w:rPr>
          <w:sz w:val="16"/>
        </w:rPr>
        <w:br/>
        <w:t>Specifications and Reports for implementation of the 3GPP</w:t>
      </w:r>
      <w:r w:rsidRPr="00E63420">
        <w:rPr>
          <w:sz w:val="16"/>
          <w:vertAlign w:val="superscript"/>
        </w:rPr>
        <w:t xml:space="preserve"> TM</w:t>
      </w:r>
      <w:r w:rsidRPr="00E63420">
        <w:rPr>
          <w:sz w:val="16"/>
        </w:rPr>
        <w:t xml:space="preserve"> system should be obtained via the 3GPP Organizational Partners' Publications Offices.</w:t>
      </w:r>
    </w:p>
    <w:p w14:paraId="064C4BA2" w14:textId="77777777" w:rsidR="00EA7B29" w:rsidRPr="00E63420" w:rsidRDefault="00EA7B29" w:rsidP="00EA7B29">
      <w:pPr>
        <w:pStyle w:val="ZV"/>
        <w:framePr w:wrap="notBeside"/>
        <w:rPr>
          <w:noProof w:val="0"/>
        </w:rPr>
      </w:pPr>
    </w:p>
    <w:p w14:paraId="37FE29F8" w14:textId="77777777" w:rsidR="00EA7B29" w:rsidRPr="00E63420" w:rsidRDefault="00EA7B29" w:rsidP="00EA7B29"/>
    <w:bookmarkEnd w:id="2"/>
    <w:bookmarkEnd w:id="3"/>
    <w:p w14:paraId="2C9CD7B3" w14:textId="77777777" w:rsidR="00EA7B29" w:rsidRDefault="00EA7B29" w:rsidP="00EA7B29"/>
    <w:p w14:paraId="180BC83E" w14:textId="77777777" w:rsidR="00EA7B29" w:rsidRDefault="00EA7B29" w:rsidP="00EA7B29"/>
    <w:p w14:paraId="170DC0AD" w14:textId="77777777" w:rsidR="00EA7B29" w:rsidRDefault="00EA7B29" w:rsidP="00EA7B29"/>
    <w:p w14:paraId="05A571A3" w14:textId="77777777" w:rsidR="00EA7B29" w:rsidRDefault="00EA7B29" w:rsidP="00EA7B29"/>
    <w:p w14:paraId="370523F3" w14:textId="77777777" w:rsidR="00EA7B29" w:rsidRDefault="00EA7B29" w:rsidP="00EA7B29"/>
    <w:p w14:paraId="5B4101C9" w14:textId="77777777" w:rsidR="00EA7B29" w:rsidRDefault="00EA7B29" w:rsidP="00EA7B29"/>
    <w:p w14:paraId="67EE540F" w14:textId="77777777" w:rsidR="00EA7B29" w:rsidRPr="00E63420" w:rsidRDefault="00EA7B29" w:rsidP="00EA7B29">
      <w:pPr>
        <w:sectPr w:rsidR="00EA7B29" w:rsidRPr="00E63420" w:rsidSect="003417D8">
          <w:headerReference w:type="even" r:id="rId11"/>
          <w:footnotePr>
            <w:numRestart w:val="eachSect"/>
          </w:footnotePr>
          <w:pgSz w:w="11907" w:h="16840"/>
          <w:pgMar w:top="2268" w:right="851" w:bottom="10773" w:left="851" w:header="0" w:footer="0" w:gutter="0"/>
          <w:cols w:space="720"/>
        </w:sectPr>
      </w:pPr>
    </w:p>
    <w:p w14:paraId="3D1BADB3" w14:textId="77777777" w:rsidR="00EA7B29" w:rsidRPr="00E63420" w:rsidRDefault="00EA7B29" w:rsidP="00EA7B29">
      <w:bookmarkStart w:id="10" w:name="page2"/>
    </w:p>
    <w:p w14:paraId="69E3753B" w14:textId="77777777" w:rsidR="00EA7B29" w:rsidRPr="00E63420" w:rsidRDefault="00EA7B29" w:rsidP="00EA7B29"/>
    <w:p w14:paraId="56154408" w14:textId="77777777" w:rsidR="00EA7B29" w:rsidRPr="00E63420" w:rsidRDefault="00EA7B29" w:rsidP="00EA7B29">
      <w:pPr>
        <w:pStyle w:val="FP"/>
        <w:framePr w:wrap="notBeside" w:hAnchor="margin" w:y="1419"/>
        <w:pBdr>
          <w:bottom w:val="single" w:sz="6" w:space="1" w:color="auto"/>
        </w:pBdr>
        <w:spacing w:before="240"/>
        <w:ind w:left="2835" w:right="2835"/>
        <w:jc w:val="center"/>
      </w:pPr>
      <w:r w:rsidRPr="00E63420">
        <w:t>Keywords</w:t>
      </w:r>
    </w:p>
    <w:p w14:paraId="08DFBA74" w14:textId="77777777" w:rsidR="00EA7B29" w:rsidRPr="00E63420" w:rsidRDefault="00EA7B29" w:rsidP="00EA7B29">
      <w:pPr>
        <w:pStyle w:val="FP"/>
        <w:framePr w:wrap="notBeside" w:hAnchor="margin" w:y="1419"/>
        <w:ind w:left="2835" w:right="2835"/>
        <w:jc w:val="center"/>
        <w:rPr>
          <w:rFonts w:ascii="Arial" w:hAnsi="Arial"/>
          <w:sz w:val="18"/>
        </w:rPr>
      </w:pPr>
      <w:del w:id="11" w:author="S4-210954_CR0028r1" w:date="2021-06-15T01:51:00Z">
        <w:r w:rsidRPr="00E63420" w:rsidDel="008D6CDB">
          <w:rPr>
            <w:rFonts w:ascii="Arial" w:hAnsi="Arial"/>
            <w:sz w:val="18"/>
          </w:rPr>
          <w:delText>&lt;</w:delText>
        </w:r>
      </w:del>
      <w:r w:rsidRPr="00E63420">
        <w:rPr>
          <w:rFonts w:ascii="Arial" w:hAnsi="Arial"/>
          <w:sz w:val="18"/>
        </w:rPr>
        <w:t>5G, Media, Streaming, Live, Uplink, Codec, Multimedia, transport</w:t>
      </w:r>
      <w:del w:id="12" w:author="S4-210954_CR0028r1" w:date="2021-06-15T01:51:00Z">
        <w:r w:rsidRPr="00E63420" w:rsidDel="008D6CDB">
          <w:rPr>
            <w:rFonts w:ascii="Arial" w:hAnsi="Arial"/>
            <w:sz w:val="18"/>
          </w:rPr>
          <w:delText>&gt;</w:delText>
        </w:r>
      </w:del>
    </w:p>
    <w:p w14:paraId="0A00BBED" w14:textId="77777777" w:rsidR="00EA7B29" w:rsidRPr="00E63420" w:rsidRDefault="00EA7B29" w:rsidP="00EA7B29"/>
    <w:p w14:paraId="59362706" w14:textId="77777777" w:rsidR="00EA7B29" w:rsidRPr="00E63420" w:rsidRDefault="00EA7B29" w:rsidP="00EA7B29"/>
    <w:p w14:paraId="0D83E64D" w14:textId="77777777" w:rsidR="00EA7B29" w:rsidRPr="00E63420" w:rsidRDefault="00EA7B29" w:rsidP="00EA7B29">
      <w:pPr>
        <w:pStyle w:val="FP"/>
        <w:framePr w:wrap="notBeside" w:hAnchor="margin" w:yAlign="center"/>
        <w:spacing w:after="240"/>
        <w:ind w:left="2835" w:right="2835"/>
        <w:jc w:val="center"/>
        <w:rPr>
          <w:rFonts w:ascii="Arial" w:hAnsi="Arial"/>
          <w:b/>
          <w:i/>
        </w:rPr>
      </w:pPr>
      <w:r w:rsidRPr="00E63420">
        <w:rPr>
          <w:rFonts w:ascii="Arial" w:hAnsi="Arial"/>
          <w:b/>
          <w:i/>
        </w:rPr>
        <w:t>3GPP</w:t>
      </w:r>
    </w:p>
    <w:p w14:paraId="1826D8A3" w14:textId="77777777" w:rsidR="00EA7B29" w:rsidRPr="00E63420" w:rsidRDefault="00EA7B29" w:rsidP="00EA7B29">
      <w:pPr>
        <w:pStyle w:val="FP"/>
        <w:framePr w:wrap="notBeside" w:hAnchor="margin" w:yAlign="center"/>
        <w:pBdr>
          <w:bottom w:val="single" w:sz="6" w:space="1" w:color="auto"/>
        </w:pBdr>
        <w:ind w:left="2835" w:right="2835"/>
        <w:jc w:val="center"/>
      </w:pPr>
      <w:r w:rsidRPr="00E63420">
        <w:t>Postal address</w:t>
      </w:r>
    </w:p>
    <w:p w14:paraId="2551B5B1" w14:textId="77777777" w:rsidR="00EA7B29" w:rsidRPr="00E63420" w:rsidRDefault="00EA7B29" w:rsidP="00EA7B29">
      <w:pPr>
        <w:pStyle w:val="FP"/>
        <w:framePr w:wrap="notBeside" w:hAnchor="margin" w:yAlign="center"/>
        <w:ind w:left="2835" w:right="2835"/>
        <w:jc w:val="center"/>
        <w:rPr>
          <w:rFonts w:ascii="Arial" w:hAnsi="Arial"/>
          <w:sz w:val="18"/>
        </w:rPr>
      </w:pPr>
    </w:p>
    <w:p w14:paraId="4AB3FDE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3GPP support office address</w:t>
      </w:r>
    </w:p>
    <w:p w14:paraId="76213088"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650 Route des Lucioles - Sophia Antipolis</w:t>
      </w:r>
    </w:p>
    <w:p w14:paraId="724FBD86"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Valbonne - FRANCE</w:t>
      </w:r>
    </w:p>
    <w:p w14:paraId="7826C213" w14:textId="77777777" w:rsidR="00EA7B29" w:rsidRPr="00E63420" w:rsidRDefault="00EA7B29" w:rsidP="00EA7B29">
      <w:pPr>
        <w:pStyle w:val="FP"/>
        <w:framePr w:wrap="notBeside" w:hAnchor="margin" w:yAlign="center"/>
        <w:spacing w:after="20"/>
        <w:ind w:left="2835" w:right="2835"/>
        <w:jc w:val="center"/>
        <w:rPr>
          <w:rFonts w:ascii="Arial" w:hAnsi="Arial"/>
          <w:sz w:val="18"/>
        </w:rPr>
      </w:pPr>
      <w:r w:rsidRPr="00E63420">
        <w:rPr>
          <w:rFonts w:ascii="Arial" w:hAnsi="Arial"/>
          <w:sz w:val="18"/>
        </w:rPr>
        <w:t>Tel.: +33 4 92 94 42 00 Fax: +33 4 93 65 47 16</w:t>
      </w:r>
    </w:p>
    <w:p w14:paraId="01F0519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Internet</w:t>
      </w:r>
    </w:p>
    <w:p w14:paraId="7B778723" w14:textId="77777777" w:rsidR="00EA7B29" w:rsidRPr="00E63420" w:rsidRDefault="00EA7B29" w:rsidP="00EA7B29">
      <w:pPr>
        <w:pStyle w:val="FP"/>
        <w:framePr w:wrap="notBeside" w:hAnchor="margin" w:yAlign="center"/>
        <w:ind w:left="2835" w:right="2835"/>
        <w:jc w:val="center"/>
        <w:rPr>
          <w:rFonts w:ascii="Arial" w:hAnsi="Arial"/>
          <w:sz w:val="18"/>
        </w:rPr>
      </w:pPr>
      <w:r w:rsidRPr="00E63420">
        <w:rPr>
          <w:rFonts w:ascii="Arial" w:hAnsi="Arial"/>
          <w:sz w:val="18"/>
        </w:rPr>
        <w:t>http://www.3gpp.org</w:t>
      </w:r>
    </w:p>
    <w:p w14:paraId="33885622" w14:textId="77777777" w:rsidR="00EA7B29" w:rsidRPr="00E63420" w:rsidRDefault="00EA7B29" w:rsidP="00EA7B29"/>
    <w:p w14:paraId="105D300B" w14:textId="77777777" w:rsidR="00EA7B29" w:rsidRPr="00E63420" w:rsidRDefault="00EA7B29" w:rsidP="00EA7B29">
      <w:pPr>
        <w:pStyle w:val="FP"/>
        <w:framePr w:h="3057" w:hRule="exact" w:wrap="notBeside" w:vAnchor="page" w:hAnchor="margin" w:y="12605"/>
        <w:pBdr>
          <w:bottom w:val="single" w:sz="6" w:space="1" w:color="auto"/>
        </w:pBdr>
        <w:spacing w:after="240"/>
        <w:jc w:val="center"/>
        <w:rPr>
          <w:rFonts w:ascii="Arial" w:hAnsi="Arial"/>
          <w:b/>
          <w:i/>
        </w:rPr>
      </w:pPr>
      <w:r w:rsidRPr="00E63420">
        <w:rPr>
          <w:rFonts w:ascii="Arial" w:hAnsi="Arial"/>
          <w:b/>
          <w:i/>
        </w:rPr>
        <w:t>Copyright Notification</w:t>
      </w:r>
    </w:p>
    <w:p w14:paraId="6208D9BB" w14:textId="77777777" w:rsidR="00EA7B29" w:rsidRPr="00E63420" w:rsidRDefault="00EA7B29" w:rsidP="00EA7B29">
      <w:pPr>
        <w:pStyle w:val="FP"/>
        <w:framePr w:h="3057" w:hRule="exact" w:wrap="notBeside" w:vAnchor="page" w:hAnchor="margin" w:y="12605"/>
        <w:jc w:val="center"/>
      </w:pPr>
      <w:r w:rsidRPr="00E63420">
        <w:t>No part may be reproduced except as authorized by written permission.</w:t>
      </w:r>
      <w:r w:rsidRPr="00E63420">
        <w:br/>
        <w:t>The copyright and the foregoing restriction extend to reproduction in all media.</w:t>
      </w:r>
    </w:p>
    <w:p w14:paraId="0895BC92" w14:textId="77777777" w:rsidR="00EA7B29" w:rsidRPr="00E63420" w:rsidRDefault="00EA7B29" w:rsidP="00EA7B29">
      <w:pPr>
        <w:pStyle w:val="FP"/>
        <w:framePr w:h="3057" w:hRule="exact" w:wrap="notBeside" w:vAnchor="page" w:hAnchor="margin" w:y="12605"/>
        <w:jc w:val="center"/>
      </w:pPr>
    </w:p>
    <w:p w14:paraId="736FD426" w14:textId="6B8AD5DC" w:rsidR="00EA7B29" w:rsidRPr="00E63420" w:rsidRDefault="00EA7B29" w:rsidP="00EA7B29">
      <w:pPr>
        <w:pStyle w:val="FP"/>
        <w:framePr w:h="3057" w:hRule="exact" w:wrap="notBeside" w:vAnchor="page" w:hAnchor="margin" w:y="12605"/>
        <w:jc w:val="center"/>
        <w:rPr>
          <w:sz w:val="18"/>
        </w:rPr>
      </w:pPr>
      <w:r w:rsidRPr="00E63420">
        <w:rPr>
          <w:sz w:val="18"/>
        </w:rPr>
        <w:t xml:space="preserve">© </w:t>
      </w:r>
      <w:r w:rsidR="00671161" w:rsidRPr="00E63420">
        <w:rPr>
          <w:sz w:val="18"/>
        </w:rPr>
        <w:t>20</w:t>
      </w:r>
      <w:r w:rsidR="00671161">
        <w:rPr>
          <w:sz w:val="18"/>
        </w:rPr>
        <w:t>21</w:t>
      </w:r>
      <w:r w:rsidRPr="00E63420">
        <w:rPr>
          <w:sz w:val="18"/>
        </w:rPr>
        <w:t>, 3GPP Organizational Partners (ARIB, ATIS, CCSA, ETSI, TSDSI, TTA, TTC).</w:t>
      </w:r>
      <w:bookmarkStart w:id="13" w:name="copyrightaddon"/>
      <w:bookmarkEnd w:id="13"/>
    </w:p>
    <w:p w14:paraId="242AAEF7" w14:textId="77777777" w:rsidR="00EA7B29" w:rsidRPr="00E63420" w:rsidRDefault="00EA7B29" w:rsidP="00EA7B29">
      <w:pPr>
        <w:pStyle w:val="FP"/>
        <w:framePr w:h="3057" w:hRule="exact" w:wrap="notBeside" w:vAnchor="page" w:hAnchor="margin" w:y="12605"/>
        <w:jc w:val="center"/>
        <w:rPr>
          <w:sz w:val="18"/>
        </w:rPr>
      </w:pPr>
      <w:r w:rsidRPr="00E63420">
        <w:rPr>
          <w:sz w:val="18"/>
        </w:rPr>
        <w:t>All rights reserved.</w:t>
      </w:r>
    </w:p>
    <w:p w14:paraId="148708A2" w14:textId="77777777" w:rsidR="00EA7B29" w:rsidRPr="00E63420" w:rsidRDefault="00EA7B29" w:rsidP="00EA7B29">
      <w:pPr>
        <w:pStyle w:val="FP"/>
        <w:framePr w:h="3057" w:hRule="exact" w:wrap="notBeside" w:vAnchor="page" w:hAnchor="margin" w:y="12605"/>
        <w:rPr>
          <w:sz w:val="18"/>
        </w:rPr>
      </w:pPr>
    </w:p>
    <w:p w14:paraId="1B62EC98" w14:textId="77777777" w:rsidR="00EA7B29" w:rsidRPr="00E63420" w:rsidRDefault="00EA7B29" w:rsidP="00EA7B29">
      <w:pPr>
        <w:pStyle w:val="FP"/>
        <w:framePr w:h="3057" w:hRule="exact" w:wrap="notBeside" w:vAnchor="page" w:hAnchor="margin" w:y="12605"/>
        <w:rPr>
          <w:sz w:val="18"/>
        </w:rPr>
      </w:pPr>
      <w:r w:rsidRPr="00E63420">
        <w:rPr>
          <w:sz w:val="18"/>
        </w:rPr>
        <w:t>UMTS™ is a Trade Mark of ETSI registered for the benefit of its members</w:t>
      </w:r>
    </w:p>
    <w:p w14:paraId="3D1B5078" w14:textId="77777777" w:rsidR="00EA7B29" w:rsidRPr="00E63420" w:rsidRDefault="00EA7B29" w:rsidP="00EA7B29">
      <w:pPr>
        <w:pStyle w:val="FP"/>
        <w:framePr w:h="3057" w:hRule="exact" w:wrap="notBeside" w:vAnchor="page" w:hAnchor="margin" w:y="12605"/>
        <w:rPr>
          <w:sz w:val="18"/>
        </w:rPr>
      </w:pPr>
      <w:r w:rsidRPr="00E63420">
        <w:rPr>
          <w:sz w:val="18"/>
        </w:rPr>
        <w:t>3GPP™ is a Trade Mark of ETSI registered for the benefit of its Members and of the 3GPP Organizational Partners</w:t>
      </w:r>
      <w:r w:rsidRPr="00E63420">
        <w:rPr>
          <w:sz w:val="18"/>
        </w:rPr>
        <w:br/>
        <w:t>LTE™ is a Trade Mark of ETSI registered for the benefit of its Members and of the 3GPP Organizational Partners</w:t>
      </w:r>
    </w:p>
    <w:p w14:paraId="5BEAEFD9" w14:textId="77777777" w:rsidR="00EA7B29" w:rsidRPr="00E63420" w:rsidRDefault="00EA7B29" w:rsidP="00EA7B29">
      <w:pPr>
        <w:pStyle w:val="FP"/>
        <w:framePr w:h="3057" w:hRule="exact" w:wrap="notBeside" w:vAnchor="page" w:hAnchor="margin" w:y="12605"/>
        <w:rPr>
          <w:sz w:val="18"/>
        </w:rPr>
      </w:pPr>
      <w:r w:rsidRPr="00E63420">
        <w:rPr>
          <w:sz w:val="18"/>
        </w:rPr>
        <w:t>GSM® and the GSM logo are registered and owned by the GSM Association</w:t>
      </w:r>
    </w:p>
    <w:bookmarkEnd w:id="10"/>
    <w:p w14:paraId="5F003305" w14:textId="77777777" w:rsidR="00EA7B29" w:rsidRDefault="00EA7B29" w:rsidP="00EA7B29">
      <w:pPr>
        <w:pStyle w:val="TT"/>
      </w:pPr>
      <w:r w:rsidRPr="00E63420">
        <w:lastRenderedPageBreak/>
        <w:br w:type="page"/>
      </w:r>
      <w:r w:rsidRPr="00E63420">
        <w:lastRenderedPageBreak/>
        <w:t>Contents</w:t>
      </w:r>
    </w:p>
    <w:p w14:paraId="3F961A8B" w14:textId="0BD3E885" w:rsidR="00193B06" w:rsidRDefault="00193B06">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_Toc61546972 \h </w:instrText>
      </w:r>
      <w:r>
        <w:fldChar w:fldCharType="separate"/>
      </w:r>
      <w:r>
        <w:t>8</w:t>
      </w:r>
      <w:r>
        <w:fldChar w:fldCharType="end"/>
      </w:r>
    </w:p>
    <w:p w14:paraId="7C8522E1" w14:textId="489C8875" w:rsidR="00193B06" w:rsidRDefault="00193B0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_Toc61546973 \h </w:instrText>
      </w:r>
      <w:r>
        <w:fldChar w:fldCharType="separate"/>
      </w:r>
      <w:r>
        <w:t>10</w:t>
      </w:r>
      <w:r>
        <w:fldChar w:fldCharType="end"/>
      </w:r>
    </w:p>
    <w:p w14:paraId="1A981085" w14:textId="28B81686" w:rsidR="00193B06" w:rsidRDefault="00193B0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_Toc61546974 \h </w:instrText>
      </w:r>
      <w:r>
        <w:fldChar w:fldCharType="separate"/>
      </w:r>
      <w:r>
        <w:t>11</w:t>
      </w:r>
      <w:r>
        <w:fldChar w:fldCharType="end"/>
      </w:r>
    </w:p>
    <w:p w14:paraId="56BE7EAE" w14:textId="141B1E02" w:rsidR="00193B06" w:rsidRDefault="00193B0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 of terms, symbols and abbreviations</w:t>
      </w:r>
      <w:r>
        <w:tab/>
      </w:r>
      <w:r>
        <w:fldChar w:fldCharType="begin" w:fldLock="1"/>
      </w:r>
      <w:r>
        <w:instrText xml:space="preserve"> PAGEREF _Toc61546975 \h </w:instrText>
      </w:r>
      <w:r>
        <w:fldChar w:fldCharType="separate"/>
      </w:r>
      <w:r>
        <w:t>12</w:t>
      </w:r>
      <w:r>
        <w:fldChar w:fldCharType="end"/>
      </w:r>
    </w:p>
    <w:p w14:paraId="650EB42C" w14:textId="03BF5106" w:rsidR="00193B06" w:rsidRDefault="00193B0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_Toc61546976 \h </w:instrText>
      </w:r>
      <w:r>
        <w:fldChar w:fldCharType="separate"/>
      </w:r>
      <w:r>
        <w:t>12</w:t>
      </w:r>
      <w:r>
        <w:fldChar w:fldCharType="end"/>
      </w:r>
    </w:p>
    <w:p w14:paraId="0022E975" w14:textId="18817B07" w:rsidR="00193B06" w:rsidRDefault="00193B0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_Toc61546977 \h </w:instrText>
      </w:r>
      <w:r>
        <w:fldChar w:fldCharType="separate"/>
      </w:r>
      <w:r>
        <w:t>13</w:t>
      </w:r>
      <w:r>
        <w:fldChar w:fldCharType="end"/>
      </w:r>
    </w:p>
    <w:p w14:paraId="5662EF71" w14:textId="35BC3904" w:rsidR="00193B06" w:rsidRDefault="00193B06">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_Toc61546978 \h </w:instrText>
      </w:r>
      <w:r>
        <w:fldChar w:fldCharType="separate"/>
      </w:r>
      <w:r>
        <w:t>14</w:t>
      </w:r>
      <w:r>
        <w:fldChar w:fldCharType="end"/>
      </w:r>
    </w:p>
    <w:p w14:paraId="2C8895E6" w14:textId="129A73FE" w:rsidR="00193B06" w:rsidRDefault="00193B0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Media Streaming General Service Architecture</w:t>
      </w:r>
      <w:r>
        <w:tab/>
      </w:r>
      <w:r>
        <w:fldChar w:fldCharType="begin" w:fldLock="1"/>
      </w:r>
      <w:r>
        <w:instrText xml:space="preserve"> PAGEREF _Toc61546979 \h </w:instrText>
      </w:r>
      <w:r>
        <w:fldChar w:fldCharType="separate"/>
      </w:r>
      <w:r>
        <w:t>15</w:t>
      </w:r>
      <w:r>
        <w:fldChar w:fldCharType="end"/>
      </w:r>
    </w:p>
    <w:p w14:paraId="0EEB643C" w14:textId="31D42E19" w:rsidR="00193B06" w:rsidRDefault="00193B06">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Overall Media Architecture</w:t>
      </w:r>
      <w:r>
        <w:tab/>
      </w:r>
      <w:r>
        <w:fldChar w:fldCharType="begin" w:fldLock="1"/>
      </w:r>
      <w:r>
        <w:instrText xml:space="preserve"> PAGEREF _Toc61546980 \h </w:instrText>
      </w:r>
      <w:r>
        <w:fldChar w:fldCharType="separate"/>
      </w:r>
      <w:r>
        <w:t>15</w:t>
      </w:r>
      <w:r>
        <w:fldChar w:fldCharType="end"/>
      </w:r>
    </w:p>
    <w:p w14:paraId="777116CE" w14:textId="419F551C" w:rsidR="00193B06" w:rsidRDefault="00193B06">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t>5G Unicast Downlink Media Streaming Architecture</w:t>
      </w:r>
      <w:r>
        <w:tab/>
      </w:r>
      <w:r>
        <w:fldChar w:fldCharType="begin" w:fldLock="1"/>
      </w:r>
      <w:r>
        <w:instrText xml:space="preserve"> PAGEREF _Toc61546981 \h </w:instrText>
      </w:r>
      <w:r>
        <w:fldChar w:fldCharType="separate"/>
      </w:r>
      <w:r>
        <w:t>16</w:t>
      </w:r>
      <w:r>
        <w:fldChar w:fldCharType="end"/>
      </w:r>
    </w:p>
    <w:p w14:paraId="4884C1D7" w14:textId="7AFD10C2" w:rsidR="00193B06" w:rsidRDefault="00193B06">
      <w:pPr>
        <w:pStyle w:val="TOC3"/>
        <w:rPr>
          <w:rFonts w:asciiTheme="minorHAnsi" w:eastAsiaTheme="minorEastAsia" w:hAnsiTheme="minorHAnsi" w:cstheme="minorBidi"/>
          <w:sz w:val="22"/>
          <w:szCs w:val="22"/>
          <w:lang w:eastAsia="en-GB"/>
        </w:rPr>
      </w:pPr>
      <w:r>
        <w:t>4.2.1</w:t>
      </w:r>
      <w:r>
        <w:rPr>
          <w:rFonts w:asciiTheme="minorHAnsi" w:eastAsiaTheme="minorEastAsia" w:hAnsiTheme="minorHAnsi" w:cstheme="minorBidi"/>
          <w:sz w:val="22"/>
          <w:szCs w:val="22"/>
          <w:lang w:eastAsia="en-GB"/>
        </w:rPr>
        <w:tab/>
      </w:r>
      <w:r>
        <w:t>Standalone – Non-Roaming</w:t>
      </w:r>
      <w:r>
        <w:tab/>
      </w:r>
      <w:r>
        <w:fldChar w:fldCharType="begin" w:fldLock="1"/>
      </w:r>
      <w:r>
        <w:instrText xml:space="preserve"> PAGEREF _Toc61546982 \h </w:instrText>
      </w:r>
      <w:r>
        <w:fldChar w:fldCharType="separate"/>
      </w:r>
      <w:r>
        <w:t>16</w:t>
      </w:r>
      <w:r>
        <w:fldChar w:fldCharType="end"/>
      </w:r>
    </w:p>
    <w:p w14:paraId="280D2940" w14:textId="6F0DABD5" w:rsidR="00193B06" w:rsidRDefault="00193B06">
      <w:pPr>
        <w:pStyle w:val="TOC3"/>
        <w:rPr>
          <w:rFonts w:asciiTheme="minorHAnsi" w:eastAsiaTheme="minorEastAsia" w:hAnsiTheme="minorHAnsi" w:cstheme="minorBidi"/>
          <w:sz w:val="22"/>
          <w:szCs w:val="22"/>
          <w:lang w:eastAsia="en-GB"/>
        </w:rPr>
      </w:pPr>
      <w:r>
        <w:t>4.2.2</w:t>
      </w:r>
      <w:r>
        <w:rPr>
          <w:rFonts w:asciiTheme="minorHAnsi" w:eastAsiaTheme="minorEastAsia" w:hAnsiTheme="minorHAnsi" w:cstheme="minorBidi"/>
          <w:sz w:val="22"/>
          <w:szCs w:val="22"/>
          <w:lang w:eastAsia="en-GB"/>
        </w:rPr>
        <w:tab/>
      </w:r>
      <w:r>
        <w:t>UE 5GMSd Functions</w:t>
      </w:r>
      <w:r>
        <w:tab/>
      </w:r>
      <w:r>
        <w:fldChar w:fldCharType="begin" w:fldLock="1"/>
      </w:r>
      <w:r>
        <w:instrText xml:space="preserve"> PAGEREF _Toc61546983 \h </w:instrText>
      </w:r>
      <w:r>
        <w:fldChar w:fldCharType="separate"/>
      </w:r>
      <w:r>
        <w:t>19</w:t>
      </w:r>
      <w:r>
        <w:fldChar w:fldCharType="end"/>
      </w:r>
    </w:p>
    <w:p w14:paraId="1BF4556B" w14:textId="246558D4" w:rsidR="00193B06" w:rsidRDefault="00193B06">
      <w:pPr>
        <w:pStyle w:val="TOC3"/>
        <w:rPr>
          <w:rFonts w:asciiTheme="minorHAnsi" w:eastAsiaTheme="minorEastAsia" w:hAnsiTheme="minorHAnsi" w:cstheme="minorBidi"/>
          <w:sz w:val="22"/>
          <w:szCs w:val="22"/>
          <w:lang w:eastAsia="en-GB"/>
        </w:rPr>
      </w:pPr>
      <w:r>
        <w:t>4.2.3</w:t>
      </w:r>
      <w:r>
        <w:rPr>
          <w:rFonts w:asciiTheme="minorHAnsi" w:eastAsiaTheme="minorEastAsia" w:hAnsiTheme="minorHAnsi" w:cstheme="minorBidi"/>
          <w:sz w:val="22"/>
          <w:szCs w:val="22"/>
          <w:lang w:eastAsia="en-GB"/>
        </w:rPr>
        <w:tab/>
      </w:r>
      <w:r>
        <w:t>Service Access Information for Downlink Media Streaming</w:t>
      </w:r>
      <w:r>
        <w:tab/>
      </w:r>
      <w:r>
        <w:fldChar w:fldCharType="begin" w:fldLock="1"/>
      </w:r>
      <w:r>
        <w:instrText xml:space="preserve"> PAGEREF _Toc61546984 \h </w:instrText>
      </w:r>
      <w:r>
        <w:fldChar w:fldCharType="separate"/>
      </w:r>
      <w:r>
        <w:t>21</w:t>
      </w:r>
      <w:r>
        <w:fldChar w:fldCharType="end"/>
      </w:r>
    </w:p>
    <w:p w14:paraId="077DA332" w14:textId="377F16A7" w:rsidR="00193B06" w:rsidRDefault="00193B06">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t>5G Uplink Media Streaming Architecture</w:t>
      </w:r>
      <w:r>
        <w:tab/>
      </w:r>
      <w:r>
        <w:fldChar w:fldCharType="begin" w:fldLock="1"/>
      </w:r>
      <w:r>
        <w:instrText xml:space="preserve"> PAGEREF _Toc61546985 \h </w:instrText>
      </w:r>
      <w:r>
        <w:fldChar w:fldCharType="separate"/>
      </w:r>
      <w:r>
        <w:t>23</w:t>
      </w:r>
      <w:r>
        <w:fldChar w:fldCharType="end"/>
      </w:r>
    </w:p>
    <w:p w14:paraId="79EA66EA" w14:textId="07CC4A1D" w:rsidR="00193B06" w:rsidRDefault="00193B06">
      <w:pPr>
        <w:pStyle w:val="TOC3"/>
        <w:rPr>
          <w:rFonts w:asciiTheme="minorHAnsi" w:eastAsiaTheme="minorEastAsia" w:hAnsiTheme="minorHAnsi" w:cstheme="minorBidi"/>
          <w:sz w:val="22"/>
          <w:szCs w:val="22"/>
          <w:lang w:eastAsia="en-GB"/>
        </w:rPr>
      </w:pPr>
      <w:r>
        <w:t>4.3.1</w:t>
      </w:r>
      <w:r>
        <w:rPr>
          <w:rFonts w:asciiTheme="minorHAnsi" w:eastAsiaTheme="minorEastAsia" w:hAnsiTheme="minorHAnsi" w:cstheme="minorBidi"/>
          <w:sz w:val="22"/>
          <w:szCs w:val="22"/>
          <w:lang w:eastAsia="en-GB"/>
        </w:rPr>
        <w:tab/>
      </w:r>
      <w:r>
        <w:t>Media Architecture</w:t>
      </w:r>
      <w:r>
        <w:tab/>
      </w:r>
      <w:r>
        <w:fldChar w:fldCharType="begin" w:fldLock="1"/>
      </w:r>
      <w:r>
        <w:instrText xml:space="preserve"> PAGEREF _Toc61546986 \h </w:instrText>
      </w:r>
      <w:r>
        <w:fldChar w:fldCharType="separate"/>
      </w:r>
      <w:r>
        <w:t>23</w:t>
      </w:r>
      <w:r>
        <w:fldChar w:fldCharType="end"/>
      </w:r>
    </w:p>
    <w:p w14:paraId="307B103A" w14:textId="1F3A630C" w:rsidR="00193B06" w:rsidRDefault="00193B06">
      <w:pPr>
        <w:pStyle w:val="TOC3"/>
        <w:rPr>
          <w:rFonts w:asciiTheme="minorHAnsi" w:eastAsiaTheme="minorEastAsia" w:hAnsiTheme="minorHAnsi" w:cstheme="minorBidi"/>
          <w:sz w:val="22"/>
          <w:szCs w:val="22"/>
          <w:lang w:eastAsia="en-GB"/>
        </w:rPr>
      </w:pPr>
      <w:r>
        <w:t>4.3.2</w:t>
      </w:r>
      <w:r>
        <w:rPr>
          <w:rFonts w:asciiTheme="minorHAnsi" w:eastAsiaTheme="minorEastAsia" w:hAnsiTheme="minorHAnsi" w:cstheme="minorBidi"/>
          <w:sz w:val="22"/>
          <w:szCs w:val="22"/>
          <w:lang w:eastAsia="en-GB"/>
        </w:rPr>
        <w:tab/>
      </w:r>
      <w:r>
        <w:t>UE Media Functions</w:t>
      </w:r>
      <w:r>
        <w:tab/>
      </w:r>
      <w:r>
        <w:fldChar w:fldCharType="begin" w:fldLock="1"/>
      </w:r>
      <w:r>
        <w:instrText xml:space="preserve"> PAGEREF _Toc61546987 \h </w:instrText>
      </w:r>
      <w:r>
        <w:fldChar w:fldCharType="separate"/>
      </w:r>
      <w:r>
        <w:t>25</w:t>
      </w:r>
      <w:r>
        <w:fldChar w:fldCharType="end"/>
      </w:r>
    </w:p>
    <w:p w14:paraId="7C2A463A" w14:textId="50A175EC" w:rsidR="00193B06" w:rsidRDefault="00193B06">
      <w:pPr>
        <w:pStyle w:val="TOC2"/>
        <w:rPr>
          <w:rFonts w:asciiTheme="minorHAnsi" w:eastAsiaTheme="minorEastAsia" w:hAnsiTheme="minorHAnsi" w:cstheme="minorBidi"/>
          <w:sz w:val="22"/>
          <w:szCs w:val="22"/>
          <w:lang w:eastAsia="en-GB"/>
        </w:rPr>
      </w:pPr>
      <w:r>
        <w:t>4.4</w:t>
      </w:r>
      <w:r>
        <w:rPr>
          <w:rFonts w:asciiTheme="minorHAnsi" w:eastAsiaTheme="minorEastAsia" w:hAnsiTheme="minorHAnsi" w:cstheme="minorBidi"/>
          <w:sz w:val="22"/>
          <w:szCs w:val="22"/>
          <w:lang w:eastAsia="en-GB"/>
        </w:rPr>
        <w:tab/>
      </w:r>
      <w:r>
        <w:t>Network Slicing for Downlink Media Streaming</w:t>
      </w:r>
      <w:r>
        <w:tab/>
      </w:r>
      <w:r>
        <w:fldChar w:fldCharType="begin" w:fldLock="1"/>
      </w:r>
      <w:r>
        <w:instrText xml:space="preserve"> PAGEREF _Toc61546988 \h </w:instrText>
      </w:r>
      <w:r>
        <w:fldChar w:fldCharType="separate"/>
      </w:r>
      <w:r>
        <w:t>27</w:t>
      </w:r>
      <w:r>
        <w:fldChar w:fldCharType="end"/>
      </w:r>
    </w:p>
    <w:p w14:paraId="7CD51202" w14:textId="387C8DDF" w:rsidR="00193B06" w:rsidRDefault="00193B0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Procedures for Downlink Media Streaming</w:t>
      </w:r>
      <w:r>
        <w:tab/>
      </w:r>
      <w:r>
        <w:fldChar w:fldCharType="begin" w:fldLock="1"/>
      </w:r>
      <w:r>
        <w:instrText xml:space="preserve"> PAGEREF _Toc61546989 \h </w:instrText>
      </w:r>
      <w:r>
        <w:fldChar w:fldCharType="separate"/>
      </w:r>
      <w:r>
        <w:t>28</w:t>
      </w:r>
      <w:r>
        <w:fldChar w:fldCharType="end"/>
      </w:r>
    </w:p>
    <w:p w14:paraId="1520C925" w14:textId="1B265B54" w:rsidR="00193B06" w:rsidRDefault="00193B0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_Toc61546990 \h </w:instrText>
      </w:r>
      <w:r>
        <w:fldChar w:fldCharType="separate"/>
      </w:r>
      <w:r>
        <w:t>28</w:t>
      </w:r>
      <w:r>
        <w:fldChar w:fldCharType="end"/>
      </w:r>
    </w:p>
    <w:p w14:paraId="25D15201" w14:textId="060C3244" w:rsidR="00193B06" w:rsidRDefault="00193B0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Baseline procedure for Unicast Downlink Media Streaming Session establishment</w:t>
      </w:r>
      <w:r>
        <w:tab/>
      </w:r>
      <w:r>
        <w:fldChar w:fldCharType="begin" w:fldLock="1"/>
      </w:r>
      <w:r>
        <w:instrText xml:space="preserve"> PAGEREF _Toc61546991 \h </w:instrText>
      </w:r>
      <w:r>
        <w:fldChar w:fldCharType="separate"/>
      </w:r>
      <w:r>
        <w:t>30</w:t>
      </w:r>
      <w:r>
        <w:fldChar w:fldCharType="end"/>
      </w:r>
    </w:p>
    <w:p w14:paraId="6A43C7BA" w14:textId="1057FFB8" w:rsidR="00193B06" w:rsidRDefault="00193B06">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_Toc61546992 \h </w:instrText>
      </w:r>
      <w:r>
        <w:fldChar w:fldCharType="separate"/>
      </w:r>
      <w:r>
        <w:t>30</w:t>
      </w:r>
      <w:r>
        <w:fldChar w:fldCharType="end"/>
      </w:r>
    </w:p>
    <w:p w14:paraId="455222D5" w14:textId="2F5128CF" w:rsidR="00193B06" w:rsidRDefault="00193B06">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Progressive Download of On-Demand Content</w:t>
      </w:r>
      <w:r>
        <w:tab/>
      </w:r>
      <w:r>
        <w:fldChar w:fldCharType="begin" w:fldLock="1"/>
      </w:r>
      <w:r>
        <w:instrText xml:space="preserve"> PAGEREF _Toc61546993 \h </w:instrText>
      </w:r>
      <w:r>
        <w:fldChar w:fldCharType="separate"/>
      </w:r>
      <w:r>
        <w:t>30</w:t>
      </w:r>
      <w:r>
        <w:fldChar w:fldCharType="end"/>
      </w:r>
    </w:p>
    <w:p w14:paraId="7B0F0D4F" w14:textId="1261CBB6" w:rsidR="00193B06" w:rsidRDefault="00193B06">
      <w:pPr>
        <w:pStyle w:val="TOC3"/>
        <w:rPr>
          <w:rFonts w:asciiTheme="minorHAnsi" w:eastAsiaTheme="minorEastAsia" w:hAnsiTheme="minorHAnsi" w:cstheme="minorBidi"/>
          <w:sz w:val="22"/>
          <w:szCs w:val="22"/>
          <w:lang w:eastAsia="en-GB"/>
        </w:rPr>
      </w:pPr>
      <w:r>
        <w:t>5.2.3</w:t>
      </w:r>
      <w:r>
        <w:rPr>
          <w:rFonts w:asciiTheme="minorHAnsi" w:eastAsiaTheme="minorEastAsia" w:hAnsiTheme="minorHAnsi" w:cstheme="minorBidi"/>
          <w:sz w:val="22"/>
          <w:szCs w:val="22"/>
          <w:lang w:eastAsia="en-GB"/>
        </w:rPr>
        <w:tab/>
      </w:r>
      <w:r>
        <w:t>DASH Streaming</w:t>
      </w:r>
      <w:r>
        <w:tab/>
      </w:r>
      <w:r>
        <w:fldChar w:fldCharType="begin" w:fldLock="1"/>
      </w:r>
      <w:r>
        <w:instrText xml:space="preserve"> PAGEREF _Toc61546994 \h </w:instrText>
      </w:r>
      <w:r>
        <w:fldChar w:fldCharType="separate"/>
      </w:r>
      <w:r>
        <w:t>32</w:t>
      </w:r>
      <w:r>
        <w:fldChar w:fldCharType="end"/>
      </w:r>
    </w:p>
    <w:p w14:paraId="0B7E77EE" w14:textId="751A6068" w:rsidR="00193B06" w:rsidRDefault="00193B0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Provisioning Session for Media Streaming</w:t>
      </w:r>
      <w:r>
        <w:tab/>
      </w:r>
      <w:r>
        <w:fldChar w:fldCharType="begin" w:fldLock="1"/>
      </w:r>
      <w:r>
        <w:instrText xml:space="preserve"> PAGEREF _Toc61546995 \h </w:instrText>
      </w:r>
      <w:r>
        <w:fldChar w:fldCharType="separate"/>
      </w:r>
      <w:r>
        <w:t>33</w:t>
      </w:r>
      <w:r>
        <w:fldChar w:fldCharType="end"/>
      </w:r>
    </w:p>
    <w:p w14:paraId="0DCB8C0D" w14:textId="4AE3FD61" w:rsidR="00193B06" w:rsidRDefault="00193B06">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Domain model</w:t>
      </w:r>
      <w:r>
        <w:tab/>
      </w:r>
      <w:r>
        <w:fldChar w:fldCharType="begin" w:fldLock="1"/>
      </w:r>
      <w:r>
        <w:instrText xml:space="preserve"> PAGEREF _Toc61546996 \h </w:instrText>
      </w:r>
      <w:r>
        <w:fldChar w:fldCharType="separate"/>
      </w:r>
      <w:r>
        <w:t>33</w:t>
      </w:r>
      <w:r>
        <w:fldChar w:fldCharType="end"/>
      </w:r>
    </w:p>
    <w:p w14:paraId="54C8971A" w14:textId="041F2877" w:rsidR="00193B06" w:rsidRDefault="00193B06">
      <w:pPr>
        <w:pStyle w:val="TOC3"/>
        <w:rPr>
          <w:rFonts w:asciiTheme="minorHAnsi" w:eastAsiaTheme="minorEastAsia" w:hAnsiTheme="minorHAnsi" w:cstheme="minorBidi"/>
          <w:sz w:val="22"/>
          <w:szCs w:val="22"/>
          <w:lang w:eastAsia="en-GB"/>
        </w:rPr>
      </w:pPr>
      <w:r>
        <w:t>5.3.2</w:t>
      </w:r>
      <w:r>
        <w:rPr>
          <w:rFonts w:asciiTheme="minorHAnsi" w:eastAsiaTheme="minorEastAsia" w:hAnsiTheme="minorHAnsi" w:cstheme="minorBidi"/>
          <w:sz w:val="22"/>
          <w:szCs w:val="22"/>
          <w:lang w:eastAsia="en-GB"/>
        </w:rPr>
        <w:tab/>
      </w:r>
      <w:r>
        <w:t>Baseline provisioning procedure</w:t>
      </w:r>
      <w:r>
        <w:tab/>
      </w:r>
      <w:r>
        <w:fldChar w:fldCharType="begin" w:fldLock="1"/>
      </w:r>
      <w:r>
        <w:instrText xml:space="preserve"> PAGEREF _Toc61546997 \h </w:instrText>
      </w:r>
      <w:r>
        <w:fldChar w:fldCharType="separate"/>
      </w:r>
      <w:r>
        <w:t>36</w:t>
      </w:r>
      <w:r>
        <w:fldChar w:fldCharType="end"/>
      </w:r>
    </w:p>
    <w:p w14:paraId="2E59AC1E" w14:textId="06652A4F" w:rsidR="00193B06" w:rsidRDefault="00193B0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Content Hosting Configuration for Downlink Media Streaming</w:t>
      </w:r>
      <w:r>
        <w:tab/>
      </w:r>
      <w:r>
        <w:fldChar w:fldCharType="begin" w:fldLock="1"/>
      </w:r>
      <w:r>
        <w:instrText xml:space="preserve"> PAGEREF _Toc61546998 \h </w:instrText>
      </w:r>
      <w:r>
        <w:fldChar w:fldCharType="separate"/>
      </w:r>
      <w:r>
        <w:t>38</w:t>
      </w:r>
      <w:r>
        <w:fldChar w:fldCharType="end"/>
      </w:r>
    </w:p>
    <w:p w14:paraId="412CD569" w14:textId="0520A7CF" w:rsidR="00193B06" w:rsidRDefault="00193B06">
      <w:pPr>
        <w:pStyle w:val="TOC3"/>
        <w:rPr>
          <w:rFonts w:asciiTheme="minorHAnsi" w:eastAsiaTheme="minorEastAsia" w:hAnsiTheme="minorHAnsi" w:cstheme="minorBidi"/>
          <w:sz w:val="22"/>
          <w:szCs w:val="22"/>
          <w:lang w:eastAsia="en-GB"/>
        </w:rPr>
      </w:pPr>
      <w:r>
        <w:t>5.4.1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_Toc61546999 \h </w:instrText>
      </w:r>
      <w:r>
        <w:fldChar w:fldCharType="separate"/>
      </w:r>
      <w:r>
        <w:t>38</w:t>
      </w:r>
      <w:r>
        <w:fldChar w:fldCharType="end"/>
      </w:r>
    </w:p>
    <w:p w14:paraId="7004072A" w14:textId="467E809E" w:rsidR="00193B06" w:rsidRDefault="00193B06">
      <w:pPr>
        <w:pStyle w:val="TOC3"/>
        <w:rPr>
          <w:rFonts w:asciiTheme="minorHAnsi" w:eastAsiaTheme="minorEastAsia" w:hAnsiTheme="minorHAnsi" w:cstheme="minorBidi"/>
          <w:sz w:val="22"/>
          <w:szCs w:val="22"/>
          <w:lang w:eastAsia="en-GB"/>
        </w:rPr>
      </w:pPr>
      <w:r>
        <w:t>5.4.2</w:t>
      </w:r>
      <w:r>
        <w:rPr>
          <w:rFonts w:asciiTheme="minorHAnsi" w:eastAsiaTheme="minorEastAsia" w:hAnsiTheme="minorHAnsi" w:cstheme="minorBidi"/>
          <w:sz w:val="22"/>
          <w:szCs w:val="22"/>
          <w:lang w:eastAsia="en-GB"/>
        </w:rPr>
        <w:tab/>
      </w:r>
      <w:r>
        <w:t>Media ingest procedure</w:t>
      </w:r>
      <w:r>
        <w:tab/>
      </w:r>
      <w:r>
        <w:fldChar w:fldCharType="begin" w:fldLock="1"/>
      </w:r>
      <w:r>
        <w:instrText xml:space="preserve"> PAGEREF _Toc61547000 \h </w:instrText>
      </w:r>
      <w:r>
        <w:fldChar w:fldCharType="separate"/>
      </w:r>
      <w:r>
        <w:t>39</w:t>
      </w:r>
      <w:r>
        <w:fldChar w:fldCharType="end"/>
      </w:r>
    </w:p>
    <w:p w14:paraId="6593D748" w14:textId="573F577D" w:rsidR="00193B06" w:rsidRDefault="00193B0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Metrics collection and reporting</w:t>
      </w:r>
      <w:r>
        <w:tab/>
      </w:r>
      <w:r>
        <w:fldChar w:fldCharType="begin" w:fldLock="1"/>
      </w:r>
      <w:r>
        <w:instrText xml:space="preserve"> PAGEREF _Toc61547001 \h </w:instrText>
      </w:r>
      <w:r>
        <w:fldChar w:fldCharType="separate"/>
      </w:r>
      <w:r>
        <w:t>40</w:t>
      </w:r>
      <w:r>
        <w:fldChar w:fldCharType="end"/>
      </w:r>
    </w:p>
    <w:p w14:paraId="73B6DD43" w14:textId="59324E8B" w:rsidR="00193B06" w:rsidRDefault="00193B06">
      <w:pPr>
        <w:pStyle w:val="TOC3"/>
        <w:rPr>
          <w:rFonts w:asciiTheme="minorHAnsi" w:eastAsiaTheme="minorEastAsia" w:hAnsiTheme="minorHAnsi" w:cstheme="minorBidi"/>
          <w:sz w:val="22"/>
          <w:szCs w:val="22"/>
          <w:lang w:eastAsia="en-GB"/>
        </w:rPr>
      </w:pPr>
      <w:r>
        <w:t>5.5.1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_Toc61547002 \h </w:instrText>
      </w:r>
      <w:r>
        <w:fldChar w:fldCharType="separate"/>
      </w:r>
      <w:r>
        <w:t>40</w:t>
      </w:r>
      <w:r>
        <w:fldChar w:fldCharType="end"/>
      </w:r>
    </w:p>
    <w:p w14:paraId="49535A10" w14:textId="5E623A9F" w:rsidR="00193B06" w:rsidRDefault="00193B06">
      <w:pPr>
        <w:pStyle w:val="TOC3"/>
        <w:rPr>
          <w:rFonts w:asciiTheme="minorHAnsi" w:eastAsiaTheme="minorEastAsia" w:hAnsiTheme="minorHAnsi" w:cstheme="minorBidi"/>
          <w:sz w:val="22"/>
          <w:szCs w:val="22"/>
          <w:lang w:eastAsia="en-GB"/>
        </w:rPr>
      </w:pPr>
      <w:r>
        <w:t>5.5.2</w:t>
      </w:r>
      <w:r>
        <w:rPr>
          <w:rFonts w:asciiTheme="minorHAnsi" w:eastAsiaTheme="minorEastAsia" w:hAnsiTheme="minorHAnsi" w:cstheme="minorBidi"/>
          <w:sz w:val="22"/>
          <w:szCs w:val="22"/>
          <w:lang w:eastAsia="en-GB"/>
        </w:rPr>
        <w:tab/>
      </w:r>
      <w:r>
        <w:t>RAN-based reporting procedure</w:t>
      </w:r>
      <w:r>
        <w:tab/>
      </w:r>
      <w:r>
        <w:fldChar w:fldCharType="begin" w:fldLock="1"/>
      </w:r>
      <w:r>
        <w:instrText xml:space="preserve"> PAGEREF _Toc61547003 \h </w:instrText>
      </w:r>
      <w:r>
        <w:fldChar w:fldCharType="separate"/>
      </w:r>
      <w:r>
        <w:t>40</w:t>
      </w:r>
      <w:r>
        <w:fldChar w:fldCharType="end"/>
      </w:r>
    </w:p>
    <w:p w14:paraId="1DB2E212" w14:textId="428C11C8" w:rsidR="00193B06" w:rsidRDefault="00193B06">
      <w:pPr>
        <w:pStyle w:val="TOC3"/>
        <w:rPr>
          <w:rFonts w:asciiTheme="minorHAnsi" w:eastAsiaTheme="minorEastAsia" w:hAnsiTheme="minorHAnsi" w:cstheme="minorBidi"/>
          <w:sz w:val="22"/>
          <w:szCs w:val="22"/>
          <w:lang w:eastAsia="en-GB"/>
        </w:rPr>
      </w:pPr>
      <w:r>
        <w:t>5.5.3</w:t>
      </w:r>
      <w:r>
        <w:rPr>
          <w:rFonts w:asciiTheme="minorHAnsi" w:eastAsiaTheme="minorEastAsia" w:hAnsiTheme="minorHAnsi" w:cstheme="minorBidi"/>
          <w:sz w:val="22"/>
          <w:szCs w:val="22"/>
          <w:lang w:eastAsia="en-GB"/>
        </w:rPr>
        <w:tab/>
      </w:r>
      <w:r>
        <w:t>5GMSd AF-based reporting procedure</w:t>
      </w:r>
      <w:r>
        <w:tab/>
      </w:r>
      <w:r>
        <w:fldChar w:fldCharType="begin" w:fldLock="1"/>
      </w:r>
      <w:r>
        <w:instrText xml:space="preserve"> PAGEREF _Toc61547004 \h </w:instrText>
      </w:r>
      <w:r>
        <w:fldChar w:fldCharType="separate"/>
      </w:r>
      <w:r>
        <w:t>41</w:t>
      </w:r>
      <w:r>
        <w:fldChar w:fldCharType="end"/>
      </w:r>
    </w:p>
    <w:p w14:paraId="7297803D" w14:textId="7883FBFC" w:rsidR="00193B06" w:rsidRDefault="00193B06">
      <w:pPr>
        <w:pStyle w:val="TOC3"/>
        <w:rPr>
          <w:rFonts w:asciiTheme="minorHAnsi" w:eastAsiaTheme="minorEastAsia" w:hAnsiTheme="minorHAnsi" w:cstheme="minorBidi"/>
          <w:sz w:val="22"/>
          <w:szCs w:val="22"/>
          <w:lang w:eastAsia="en-GB"/>
        </w:rPr>
      </w:pPr>
      <w:r>
        <w:t>5.5.4</w:t>
      </w:r>
      <w:r>
        <w:rPr>
          <w:rFonts w:asciiTheme="minorHAnsi" w:eastAsiaTheme="minorEastAsia" w:hAnsiTheme="minorHAnsi" w:cstheme="minorBidi"/>
          <w:sz w:val="22"/>
          <w:szCs w:val="22"/>
          <w:lang w:eastAsia="en-GB"/>
        </w:rPr>
        <w:tab/>
      </w:r>
      <w:r>
        <w:t>Metrics reporting configuration parameters</w:t>
      </w:r>
      <w:r>
        <w:tab/>
      </w:r>
      <w:r>
        <w:fldChar w:fldCharType="begin" w:fldLock="1"/>
      </w:r>
      <w:r>
        <w:instrText xml:space="preserve"> PAGEREF _Toc61547005 \h </w:instrText>
      </w:r>
      <w:r>
        <w:fldChar w:fldCharType="separate"/>
      </w:r>
      <w:r>
        <w:t>44</w:t>
      </w:r>
      <w:r>
        <w:fldChar w:fldCharType="end"/>
      </w:r>
    </w:p>
    <w:p w14:paraId="391F8ABD" w14:textId="0C496F7A" w:rsidR="00193B06" w:rsidRDefault="00193B06">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Consumption reporting</w:t>
      </w:r>
      <w:r>
        <w:tab/>
      </w:r>
      <w:r>
        <w:fldChar w:fldCharType="begin" w:fldLock="1"/>
      </w:r>
      <w:r>
        <w:instrText xml:space="preserve"> PAGEREF _Toc61547006 \h </w:instrText>
      </w:r>
      <w:r>
        <w:fldChar w:fldCharType="separate"/>
      </w:r>
      <w:r>
        <w:t>45</w:t>
      </w:r>
      <w:r>
        <w:fldChar w:fldCharType="end"/>
      </w:r>
    </w:p>
    <w:p w14:paraId="0A1A41C4" w14:textId="4BCABB74" w:rsidR="00193B06" w:rsidRDefault="00193B06">
      <w:pPr>
        <w:pStyle w:val="TOC3"/>
        <w:rPr>
          <w:rFonts w:asciiTheme="minorHAnsi" w:eastAsiaTheme="minorEastAsia" w:hAnsiTheme="minorHAnsi" w:cstheme="minorBidi"/>
          <w:sz w:val="22"/>
          <w:szCs w:val="22"/>
          <w:lang w:eastAsia="en-GB"/>
        </w:rPr>
      </w:pPr>
      <w:r>
        <w:t>5.6.1</w:t>
      </w:r>
      <w:r>
        <w:rPr>
          <w:rFonts w:asciiTheme="minorHAnsi" w:eastAsiaTheme="minorEastAsia" w:hAnsiTheme="minorHAnsi" w:cstheme="minorBidi"/>
          <w:sz w:val="22"/>
          <w:szCs w:val="22"/>
          <w:lang w:eastAsia="en-GB"/>
        </w:rPr>
        <w:tab/>
      </w:r>
      <w:r>
        <w:t>Consumption reporting procedure</w:t>
      </w:r>
      <w:r>
        <w:tab/>
      </w:r>
      <w:r>
        <w:fldChar w:fldCharType="begin" w:fldLock="1"/>
      </w:r>
      <w:r>
        <w:instrText xml:space="preserve"> PAGEREF _Toc61547007 \h </w:instrText>
      </w:r>
      <w:r>
        <w:fldChar w:fldCharType="separate"/>
      </w:r>
      <w:r>
        <w:t>45</w:t>
      </w:r>
      <w:r>
        <w:fldChar w:fldCharType="end"/>
      </w:r>
    </w:p>
    <w:p w14:paraId="2C59AC29" w14:textId="1033B360" w:rsidR="00193B06" w:rsidRDefault="00193B06">
      <w:pPr>
        <w:pStyle w:val="TOC3"/>
        <w:rPr>
          <w:rFonts w:asciiTheme="minorHAnsi" w:eastAsiaTheme="minorEastAsia" w:hAnsiTheme="minorHAnsi" w:cstheme="minorBidi"/>
          <w:sz w:val="22"/>
          <w:szCs w:val="22"/>
          <w:lang w:eastAsia="en-GB"/>
        </w:rPr>
      </w:pPr>
      <w:r>
        <w:t>5.6.2</w:t>
      </w:r>
      <w:r>
        <w:rPr>
          <w:rFonts w:asciiTheme="minorHAnsi" w:eastAsiaTheme="minorEastAsia" w:hAnsiTheme="minorHAnsi" w:cstheme="minorBidi"/>
          <w:sz w:val="22"/>
          <w:szCs w:val="22"/>
          <w:lang w:eastAsia="en-GB"/>
        </w:rPr>
        <w:tab/>
      </w:r>
      <w:r>
        <w:t>Consumption reporting parameters</w:t>
      </w:r>
      <w:r>
        <w:tab/>
      </w:r>
      <w:r>
        <w:fldChar w:fldCharType="begin" w:fldLock="1"/>
      </w:r>
      <w:r>
        <w:instrText xml:space="preserve"> PAGEREF _Toc61547008 \h </w:instrText>
      </w:r>
      <w:r>
        <w:fldChar w:fldCharType="separate"/>
      </w:r>
      <w:r>
        <w:t>46</w:t>
      </w:r>
      <w:r>
        <w:fldChar w:fldCharType="end"/>
      </w:r>
    </w:p>
    <w:p w14:paraId="072E5DF7" w14:textId="5E1B679A" w:rsidR="00193B06" w:rsidRDefault="00193B06">
      <w:pPr>
        <w:pStyle w:val="TOC3"/>
        <w:rPr>
          <w:rFonts w:asciiTheme="minorHAnsi" w:eastAsiaTheme="minorEastAsia" w:hAnsiTheme="minorHAnsi" w:cstheme="minorBidi"/>
          <w:sz w:val="22"/>
          <w:szCs w:val="22"/>
          <w:lang w:eastAsia="en-GB"/>
        </w:rPr>
      </w:pPr>
      <w:r>
        <w:t>5.6.3</w:t>
      </w:r>
      <w:r>
        <w:rPr>
          <w:rFonts w:asciiTheme="minorHAnsi" w:eastAsiaTheme="minorEastAsia" w:hAnsiTheme="minorHAnsi" w:cstheme="minorBidi"/>
          <w:sz w:val="22"/>
          <w:szCs w:val="22"/>
          <w:lang w:eastAsia="en-GB"/>
        </w:rPr>
        <w:tab/>
      </w:r>
      <w:r>
        <w:t>Triggering consumption reporting</w:t>
      </w:r>
      <w:r>
        <w:tab/>
      </w:r>
      <w:r>
        <w:fldChar w:fldCharType="begin" w:fldLock="1"/>
      </w:r>
      <w:r>
        <w:instrText xml:space="preserve"> PAGEREF _Toc61547009 \h </w:instrText>
      </w:r>
      <w:r>
        <w:fldChar w:fldCharType="separate"/>
      </w:r>
      <w:r>
        <w:t>47</w:t>
      </w:r>
      <w:r>
        <w:fldChar w:fldCharType="end"/>
      </w:r>
    </w:p>
    <w:p w14:paraId="18D781A2" w14:textId="30BAC5DC" w:rsidR="00193B06" w:rsidRDefault="00193B06">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Establishing a Unicast Downlink Media Streaming Session with 5GMSd AF interactions for dynamic policy updates</w:t>
      </w:r>
      <w:r>
        <w:tab/>
      </w:r>
      <w:r>
        <w:fldChar w:fldCharType="begin" w:fldLock="1"/>
      </w:r>
      <w:r>
        <w:instrText xml:space="preserve"> PAGEREF _Toc61547010 \h </w:instrText>
      </w:r>
      <w:r>
        <w:fldChar w:fldCharType="separate"/>
      </w:r>
      <w:r>
        <w:t>47</w:t>
      </w:r>
      <w:r>
        <w:fldChar w:fldCharType="end"/>
      </w:r>
    </w:p>
    <w:p w14:paraId="1E94E079" w14:textId="597030B7" w:rsidR="00193B06" w:rsidRDefault="00193B06">
      <w:pPr>
        <w:pStyle w:val="TOC3"/>
        <w:rPr>
          <w:rFonts w:asciiTheme="minorHAnsi" w:eastAsiaTheme="minorEastAsia" w:hAnsiTheme="minorHAnsi" w:cstheme="minorBidi"/>
          <w:sz w:val="22"/>
          <w:szCs w:val="22"/>
          <w:lang w:eastAsia="en-GB"/>
        </w:rPr>
      </w:pPr>
      <w:r>
        <w:t>5.7.1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_Toc61547011 \h </w:instrText>
      </w:r>
      <w:r>
        <w:fldChar w:fldCharType="separate"/>
      </w:r>
      <w:r>
        <w:t>47</w:t>
      </w:r>
      <w:r>
        <w:fldChar w:fldCharType="end"/>
      </w:r>
    </w:p>
    <w:p w14:paraId="50743369" w14:textId="253DC8E3" w:rsidR="00193B06" w:rsidRDefault="00193B06">
      <w:pPr>
        <w:pStyle w:val="TOC3"/>
        <w:rPr>
          <w:rFonts w:asciiTheme="minorHAnsi" w:eastAsiaTheme="minorEastAsia" w:hAnsiTheme="minorHAnsi" w:cstheme="minorBidi"/>
          <w:sz w:val="22"/>
          <w:szCs w:val="22"/>
          <w:lang w:eastAsia="en-GB"/>
        </w:rPr>
      </w:pPr>
      <w:r>
        <w:t>5.7.2</w:t>
      </w:r>
      <w:r>
        <w:rPr>
          <w:rFonts w:asciiTheme="minorHAnsi" w:eastAsiaTheme="minorEastAsia" w:hAnsiTheme="minorHAnsi" w:cstheme="minorBidi"/>
          <w:sz w:val="22"/>
          <w:szCs w:val="22"/>
          <w:lang w:eastAsia="en-GB"/>
        </w:rPr>
        <w:tab/>
      </w:r>
      <w:r>
        <w:t>Provisioning</w:t>
      </w:r>
      <w:r>
        <w:tab/>
      </w:r>
      <w:r>
        <w:fldChar w:fldCharType="begin" w:fldLock="1"/>
      </w:r>
      <w:r>
        <w:instrText xml:space="preserve"> PAGEREF _Toc61547012 \h </w:instrText>
      </w:r>
      <w:r>
        <w:fldChar w:fldCharType="separate"/>
      </w:r>
      <w:r>
        <w:t>48</w:t>
      </w:r>
      <w:r>
        <w:fldChar w:fldCharType="end"/>
      </w:r>
    </w:p>
    <w:p w14:paraId="14E5187E" w14:textId="55F46B2D" w:rsidR="00193B06" w:rsidRDefault="00193B06">
      <w:pPr>
        <w:pStyle w:val="TOC3"/>
        <w:rPr>
          <w:rFonts w:asciiTheme="minorHAnsi" w:eastAsiaTheme="minorEastAsia" w:hAnsiTheme="minorHAnsi" w:cstheme="minorBidi"/>
          <w:sz w:val="22"/>
          <w:szCs w:val="22"/>
          <w:lang w:eastAsia="en-GB"/>
        </w:rPr>
      </w:pPr>
      <w:r>
        <w:t>5.7.3</w:t>
      </w:r>
      <w:r>
        <w:rPr>
          <w:rFonts w:asciiTheme="minorHAnsi" w:eastAsiaTheme="minorEastAsia" w:hAnsiTheme="minorHAnsi" w:cstheme="minorBidi"/>
          <w:sz w:val="22"/>
          <w:szCs w:val="22"/>
          <w:lang w:eastAsia="en-GB"/>
        </w:rPr>
        <w:tab/>
      </w:r>
      <w:r>
        <w:t>Progressive Download of On-Demand Content</w:t>
      </w:r>
      <w:r>
        <w:tab/>
      </w:r>
      <w:r>
        <w:fldChar w:fldCharType="begin" w:fldLock="1"/>
      </w:r>
      <w:r>
        <w:instrText xml:space="preserve"> PAGEREF _Toc61547013 \h </w:instrText>
      </w:r>
      <w:r>
        <w:fldChar w:fldCharType="separate"/>
      </w:r>
      <w:r>
        <w:t>49</w:t>
      </w:r>
      <w:r>
        <w:fldChar w:fldCharType="end"/>
      </w:r>
    </w:p>
    <w:p w14:paraId="33E948FB" w14:textId="618E59B0" w:rsidR="00193B06" w:rsidRDefault="00193B06">
      <w:pPr>
        <w:pStyle w:val="TOC3"/>
        <w:rPr>
          <w:rFonts w:asciiTheme="minorHAnsi" w:eastAsiaTheme="minorEastAsia" w:hAnsiTheme="minorHAnsi" w:cstheme="minorBidi"/>
          <w:sz w:val="22"/>
          <w:szCs w:val="22"/>
          <w:lang w:eastAsia="en-GB"/>
        </w:rPr>
      </w:pPr>
      <w:r>
        <w:t>5.7.4</w:t>
      </w:r>
      <w:r>
        <w:rPr>
          <w:rFonts w:asciiTheme="minorHAnsi" w:eastAsiaTheme="minorEastAsia" w:hAnsiTheme="minorHAnsi" w:cstheme="minorBidi"/>
          <w:sz w:val="22"/>
          <w:szCs w:val="22"/>
          <w:lang w:eastAsia="en-GB"/>
        </w:rPr>
        <w:tab/>
      </w:r>
      <w:r>
        <w:t>DASH Streaming</w:t>
      </w:r>
      <w:r>
        <w:tab/>
      </w:r>
      <w:r>
        <w:fldChar w:fldCharType="begin" w:fldLock="1"/>
      </w:r>
      <w:r>
        <w:instrText xml:space="preserve"> PAGEREF _Toc61547014 \h </w:instrText>
      </w:r>
      <w:r>
        <w:fldChar w:fldCharType="separate"/>
      </w:r>
      <w:r>
        <w:t>52</w:t>
      </w:r>
      <w:r>
        <w:fldChar w:fldCharType="end"/>
      </w:r>
    </w:p>
    <w:p w14:paraId="17A1894C" w14:textId="62745DB4" w:rsidR="00193B06" w:rsidRDefault="00193B06">
      <w:pPr>
        <w:pStyle w:val="TOC3"/>
        <w:rPr>
          <w:rFonts w:asciiTheme="minorHAnsi" w:eastAsiaTheme="minorEastAsia" w:hAnsiTheme="minorHAnsi" w:cstheme="minorBidi"/>
          <w:sz w:val="22"/>
          <w:szCs w:val="22"/>
          <w:lang w:eastAsia="en-GB"/>
        </w:rPr>
      </w:pPr>
      <w:r>
        <w:t>5.7.5</w:t>
      </w:r>
      <w:r>
        <w:rPr>
          <w:rFonts w:asciiTheme="minorHAnsi" w:eastAsiaTheme="minorEastAsia" w:hAnsiTheme="minorHAnsi" w:cstheme="minorBidi"/>
          <w:sz w:val="22"/>
          <w:szCs w:val="22"/>
          <w:lang w:eastAsia="en-GB"/>
        </w:rPr>
        <w:tab/>
      </w:r>
      <w:r>
        <w:t>Parameters for dynamic policy invocation configuration</w:t>
      </w:r>
      <w:r>
        <w:tab/>
      </w:r>
      <w:r>
        <w:fldChar w:fldCharType="begin" w:fldLock="1"/>
      </w:r>
      <w:r>
        <w:instrText xml:space="preserve"> PAGEREF _Toc61547015 \h </w:instrText>
      </w:r>
      <w:r>
        <w:fldChar w:fldCharType="separate"/>
      </w:r>
      <w:r>
        <w:t>54</w:t>
      </w:r>
      <w:r>
        <w:fldChar w:fldCharType="end"/>
      </w:r>
    </w:p>
    <w:p w14:paraId="2B1CE05C" w14:textId="0176DB0F" w:rsidR="00193B06" w:rsidRDefault="00193B06">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Dynamic Policy based on Network Slicing for Downlink Media Streaming</w:t>
      </w:r>
      <w:r>
        <w:tab/>
      </w:r>
      <w:r>
        <w:fldChar w:fldCharType="begin" w:fldLock="1"/>
      </w:r>
      <w:r>
        <w:instrText xml:space="preserve"> PAGEREF _Toc61547016 \h </w:instrText>
      </w:r>
      <w:r>
        <w:fldChar w:fldCharType="separate"/>
      </w:r>
      <w:r>
        <w:t>55</w:t>
      </w:r>
      <w:r>
        <w:fldChar w:fldCharType="end"/>
      </w:r>
    </w:p>
    <w:p w14:paraId="0DD7E24C" w14:textId="74A8F17C" w:rsidR="00193B06" w:rsidRDefault="00193B06">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Downlink Network Assistance</w:t>
      </w:r>
      <w:r>
        <w:tab/>
      </w:r>
      <w:r>
        <w:fldChar w:fldCharType="begin" w:fldLock="1"/>
      </w:r>
      <w:r>
        <w:instrText xml:space="preserve"> PAGEREF _Toc61547017 \h </w:instrText>
      </w:r>
      <w:r>
        <w:fldChar w:fldCharType="separate"/>
      </w:r>
      <w:r>
        <w:t>56</w:t>
      </w:r>
      <w:r>
        <w:fldChar w:fldCharType="end"/>
      </w:r>
    </w:p>
    <w:p w14:paraId="2E112BEB" w14:textId="49580EBC" w:rsidR="00193B06" w:rsidRDefault="00193B06">
      <w:pPr>
        <w:pStyle w:val="TOC3"/>
        <w:rPr>
          <w:rFonts w:asciiTheme="minorHAnsi" w:eastAsiaTheme="minorEastAsia" w:hAnsiTheme="minorHAnsi" w:cstheme="minorBidi"/>
          <w:sz w:val="22"/>
          <w:szCs w:val="22"/>
          <w:lang w:eastAsia="en-GB"/>
        </w:rPr>
      </w:pPr>
      <w:r>
        <w:t>5.9.1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_Toc61547018 \h </w:instrText>
      </w:r>
      <w:r>
        <w:fldChar w:fldCharType="separate"/>
      </w:r>
      <w:r>
        <w:t>56</w:t>
      </w:r>
      <w:r>
        <w:fldChar w:fldCharType="end"/>
      </w:r>
    </w:p>
    <w:p w14:paraId="63CE9396" w14:textId="53FD6B12" w:rsidR="00193B06" w:rsidRDefault="00193B06">
      <w:pPr>
        <w:pStyle w:val="TOC3"/>
        <w:rPr>
          <w:rFonts w:asciiTheme="minorHAnsi" w:eastAsiaTheme="minorEastAsia" w:hAnsiTheme="minorHAnsi" w:cstheme="minorBidi"/>
          <w:sz w:val="22"/>
          <w:szCs w:val="22"/>
          <w:lang w:eastAsia="en-GB"/>
        </w:rPr>
      </w:pPr>
      <w:r w:rsidRPr="00193B06">
        <w:t>5.9.2</w:t>
      </w:r>
      <w:r w:rsidRPr="00193B06">
        <w:rPr>
          <w:rFonts w:asciiTheme="minorHAnsi" w:hAnsiTheme="minorHAnsi" w:cstheme="minorBidi"/>
          <w:sz w:val="22"/>
          <w:szCs w:val="22"/>
          <w:lang w:eastAsia="en-GB"/>
        </w:rPr>
        <w:tab/>
      </w:r>
      <w:r w:rsidRPr="007B351E">
        <w:rPr>
          <w:rFonts w:eastAsia="MS Mincho"/>
        </w:rPr>
        <w:t>5GMSd AF-based downlink Network Assistance</w:t>
      </w:r>
      <w:r>
        <w:tab/>
      </w:r>
      <w:r>
        <w:fldChar w:fldCharType="begin" w:fldLock="1"/>
      </w:r>
      <w:r>
        <w:instrText xml:space="preserve"> PAGEREF _Toc61547019 \h </w:instrText>
      </w:r>
      <w:r>
        <w:fldChar w:fldCharType="separate"/>
      </w:r>
      <w:r>
        <w:t>56</w:t>
      </w:r>
      <w:r>
        <w:fldChar w:fldCharType="end"/>
      </w:r>
    </w:p>
    <w:p w14:paraId="0700CAB2" w14:textId="0F06D297" w:rsidR="00193B06" w:rsidRDefault="00193B06">
      <w:pPr>
        <w:pStyle w:val="TOC3"/>
        <w:rPr>
          <w:rFonts w:asciiTheme="minorHAnsi" w:eastAsiaTheme="minorEastAsia" w:hAnsiTheme="minorHAnsi" w:cstheme="minorBidi"/>
          <w:sz w:val="22"/>
          <w:szCs w:val="22"/>
          <w:lang w:eastAsia="en-GB"/>
        </w:rPr>
      </w:pPr>
      <w:r w:rsidRPr="00193B06">
        <w:t>5.9.3</w:t>
      </w:r>
      <w:r w:rsidRPr="00193B06">
        <w:rPr>
          <w:rFonts w:asciiTheme="minorHAnsi" w:hAnsiTheme="minorHAnsi" w:cstheme="minorBidi"/>
          <w:sz w:val="22"/>
          <w:szCs w:val="22"/>
          <w:lang w:eastAsia="en-GB"/>
        </w:rPr>
        <w:tab/>
      </w:r>
      <w:r w:rsidRPr="007B351E">
        <w:rPr>
          <w:rFonts w:eastAsia="MS Mincho"/>
        </w:rPr>
        <w:t>ANBR-based downlink Network Assistance</w:t>
      </w:r>
      <w:r>
        <w:tab/>
      </w:r>
      <w:r>
        <w:fldChar w:fldCharType="begin" w:fldLock="1"/>
      </w:r>
      <w:r>
        <w:instrText xml:space="preserve"> PAGEREF _Toc61547020 \h </w:instrText>
      </w:r>
      <w:r>
        <w:fldChar w:fldCharType="separate"/>
      </w:r>
      <w:r>
        <w:t>57</w:t>
      </w:r>
      <w:r>
        <w:fldChar w:fldCharType="end"/>
      </w:r>
    </w:p>
    <w:p w14:paraId="446CC30A" w14:textId="73ED5BF7" w:rsidR="00193B06" w:rsidRDefault="00193B0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Procedures for Uplink Media Streaming</w:t>
      </w:r>
      <w:r>
        <w:tab/>
      </w:r>
      <w:r>
        <w:fldChar w:fldCharType="begin" w:fldLock="1"/>
      </w:r>
      <w:r>
        <w:instrText xml:space="preserve"> PAGEREF _Toc61547021 \h </w:instrText>
      </w:r>
      <w:r>
        <w:fldChar w:fldCharType="separate"/>
      </w:r>
      <w:r>
        <w:t>58</w:t>
      </w:r>
      <w:r>
        <w:fldChar w:fldCharType="end"/>
      </w:r>
    </w:p>
    <w:p w14:paraId="1B832F33" w14:textId="3D1E009F" w:rsidR="00193B06" w:rsidRDefault="00193B06">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_Toc61547022 \h </w:instrText>
      </w:r>
      <w:r>
        <w:fldChar w:fldCharType="separate"/>
      </w:r>
      <w:r>
        <w:t>58</w:t>
      </w:r>
      <w:r>
        <w:fldChar w:fldCharType="end"/>
      </w:r>
    </w:p>
    <w:p w14:paraId="12B685D5" w14:textId="553CA1B3" w:rsidR="00193B06" w:rsidRDefault="00193B06">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Preparing for Uplink Media Streaming</w:t>
      </w:r>
      <w:r>
        <w:tab/>
      </w:r>
      <w:r>
        <w:fldChar w:fldCharType="begin" w:fldLock="1"/>
      </w:r>
      <w:r>
        <w:instrText xml:space="preserve"> PAGEREF _Toc61547023 \h </w:instrText>
      </w:r>
      <w:r>
        <w:fldChar w:fldCharType="separate"/>
      </w:r>
      <w:r>
        <w:t>60</w:t>
      </w:r>
      <w:r>
        <w:fldChar w:fldCharType="end"/>
      </w:r>
    </w:p>
    <w:p w14:paraId="7F38E8BC" w14:textId="6587D5A9" w:rsidR="00193B06" w:rsidRDefault="00193B06">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_Toc61547024 \h </w:instrText>
      </w:r>
      <w:r>
        <w:fldChar w:fldCharType="separate"/>
      </w:r>
      <w:r>
        <w:t>60</w:t>
      </w:r>
      <w:r>
        <w:fldChar w:fldCharType="end"/>
      </w:r>
    </w:p>
    <w:p w14:paraId="45456284" w14:textId="3CD9C260" w:rsidR="00193B06" w:rsidRDefault="00193B06">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Sink Configuration at the 5GMSu AF/AS</w:t>
      </w:r>
      <w:r>
        <w:tab/>
      </w:r>
      <w:r>
        <w:fldChar w:fldCharType="begin" w:fldLock="1"/>
      </w:r>
      <w:r>
        <w:instrText xml:space="preserve"> PAGEREF _Toc61547025 \h </w:instrText>
      </w:r>
      <w:r>
        <w:fldChar w:fldCharType="separate"/>
      </w:r>
      <w:r>
        <w:t>60</w:t>
      </w:r>
      <w:r>
        <w:fldChar w:fldCharType="end"/>
      </w:r>
    </w:p>
    <w:p w14:paraId="11E1434A" w14:textId="70930E64" w:rsidR="00193B06" w:rsidRDefault="00193B06">
      <w:pPr>
        <w:pStyle w:val="TOC3"/>
        <w:rPr>
          <w:rFonts w:asciiTheme="minorHAnsi" w:eastAsiaTheme="minorEastAsia" w:hAnsiTheme="minorHAnsi" w:cstheme="minorBidi"/>
          <w:sz w:val="22"/>
          <w:szCs w:val="22"/>
          <w:lang w:eastAsia="en-GB"/>
        </w:rPr>
      </w:pPr>
      <w:r>
        <w:lastRenderedPageBreak/>
        <w:t>6.2.3</w:t>
      </w:r>
      <w:r>
        <w:rPr>
          <w:rFonts w:asciiTheme="minorHAnsi" w:eastAsiaTheme="minorEastAsia" w:hAnsiTheme="minorHAnsi" w:cstheme="minorBidi"/>
          <w:sz w:val="22"/>
          <w:szCs w:val="22"/>
          <w:lang w:eastAsia="en-GB"/>
        </w:rPr>
        <w:tab/>
      </w:r>
      <w:r>
        <w:t>Source Configuration at the UE</w:t>
      </w:r>
      <w:r>
        <w:tab/>
      </w:r>
      <w:r>
        <w:fldChar w:fldCharType="begin" w:fldLock="1"/>
      </w:r>
      <w:r>
        <w:instrText xml:space="preserve"> PAGEREF _Toc61547026 \h </w:instrText>
      </w:r>
      <w:r>
        <w:fldChar w:fldCharType="separate"/>
      </w:r>
      <w:r>
        <w:t>60</w:t>
      </w:r>
      <w:r>
        <w:fldChar w:fldCharType="end"/>
      </w:r>
    </w:p>
    <w:p w14:paraId="09DF1F7D" w14:textId="4129689B" w:rsidR="00193B06" w:rsidRDefault="00193B06">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Establishment of an Uplink Media Streaming Session</w:t>
      </w:r>
      <w:r>
        <w:tab/>
      </w:r>
      <w:r>
        <w:fldChar w:fldCharType="begin" w:fldLock="1"/>
      </w:r>
      <w:r>
        <w:instrText xml:space="preserve"> PAGEREF _Toc61547027 \h </w:instrText>
      </w:r>
      <w:r>
        <w:fldChar w:fldCharType="separate"/>
      </w:r>
      <w:r>
        <w:t>62</w:t>
      </w:r>
      <w:r>
        <w:fldChar w:fldCharType="end"/>
      </w:r>
    </w:p>
    <w:p w14:paraId="4FC7BB54" w14:textId="0922DB4C" w:rsidR="00193B06" w:rsidRDefault="00193B06">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Termination of an Uplink Media Streaming Session</w:t>
      </w:r>
      <w:r>
        <w:tab/>
      </w:r>
      <w:r>
        <w:fldChar w:fldCharType="begin" w:fldLock="1"/>
      </w:r>
      <w:r>
        <w:instrText xml:space="preserve"> PAGEREF _Toc61547028 \h </w:instrText>
      </w:r>
      <w:r>
        <w:fldChar w:fldCharType="separate"/>
      </w:r>
      <w:r>
        <w:t>63</w:t>
      </w:r>
      <w:r>
        <w:fldChar w:fldCharType="end"/>
      </w:r>
    </w:p>
    <w:p w14:paraId="3C6A52D8" w14:textId="0FCBCCF1" w:rsidR="00193B06" w:rsidRDefault="00193B06">
      <w:pPr>
        <w:pStyle w:val="TOC2"/>
        <w:rPr>
          <w:rFonts w:asciiTheme="minorHAnsi" w:eastAsiaTheme="minorEastAsia" w:hAnsiTheme="minorHAnsi" w:cstheme="minorBidi"/>
          <w:sz w:val="22"/>
          <w:szCs w:val="22"/>
          <w:lang w:eastAsia="en-GB"/>
        </w:rPr>
      </w:pPr>
      <w:r>
        <w:t>6.5</w:t>
      </w:r>
      <w:r>
        <w:rPr>
          <w:rFonts w:asciiTheme="minorHAnsi" w:eastAsiaTheme="minorEastAsia" w:hAnsiTheme="minorHAnsi" w:cstheme="minorBidi"/>
          <w:sz w:val="22"/>
          <w:szCs w:val="22"/>
          <w:lang w:eastAsia="en-GB"/>
        </w:rPr>
        <w:tab/>
      </w:r>
      <w:r>
        <w:t>Providing 5GMSu AF-based Network Assistance</w:t>
      </w:r>
      <w:r>
        <w:tab/>
      </w:r>
      <w:r>
        <w:fldChar w:fldCharType="begin" w:fldLock="1"/>
      </w:r>
      <w:r>
        <w:instrText xml:space="preserve"> PAGEREF _Toc61547029 \h </w:instrText>
      </w:r>
      <w:r>
        <w:fldChar w:fldCharType="separate"/>
      </w:r>
      <w:r>
        <w:t>64</w:t>
      </w:r>
      <w:r>
        <w:fldChar w:fldCharType="end"/>
      </w:r>
    </w:p>
    <w:p w14:paraId="55F8ED54" w14:textId="512C4B51" w:rsidR="00193B06" w:rsidRDefault="00193B06">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Providing Remote Control</w:t>
      </w:r>
      <w:r>
        <w:tab/>
      </w:r>
      <w:r>
        <w:fldChar w:fldCharType="begin" w:fldLock="1"/>
      </w:r>
      <w:r>
        <w:instrText xml:space="preserve"> PAGEREF _Toc61547030 \h </w:instrText>
      </w:r>
      <w:r>
        <w:fldChar w:fldCharType="separate"/>
      </w:r>
      <w:r>
        <w:t>64</w:t>
      </w:r>
      <w:r>
        <w:fldChar w:fldCharType="end"/>
      </w:r>
    </w:p>
    <w:p w14:paraId="49B58695" w14:textId="2AE9C1EA" w:rsidR="00193B06" w:rsidRDefault="00193B06">
      <w:pPr>
        <w:pStyle w:val="TOC2"/>
        <w:rPr>
          <w:rFonts w:asciiTheme="minorHAnsi" w:eastAsiaTheme="minorEastAsia" w:hAnsiTheme="minorHAnsi" w:cstheme="minorBidi"/>
          <w:sz w:val="22"/>
          <w:szCs w:val="22"/>
          <w:lang w:eastAsia="en-GB"/>
        </w:rPr>
      </w:pPr>
      <w:r>
        <w:t>6.7</w:t>
      </w:r>
      <w:r>
        <w:rPr>
          <w:rFonts w:asciiTheme="minorHAnsi" w:eastAsiaTheme="minorEastAsia" w:hAnsiTheme="minorHAnsi" w:cstheme="minorBidi"/>
          <w:sz w:val="22"/>
          <w:szCs w:val="22"/>
          <w:lang w:eastAsia="en-GB"/>
        </w:rPr>
        <w:tab/>
      </w:r>
      <w:r>
        <w:t>RAN Signalling based Support for Uplink Network Assistance</w:t>
      </w:r>
      <w:r>
        <w:tab/>
      </w:r>
      <w:r>
        <w:fldChar w:fldCharType="begin" w:fldLock="1"/>
      </w:r>
      <w:r>
        <w:instrText xml:space="preserve"> PAGEREF _Toc61547031 \h </w:instrText>
      </w:r>
      <w:r>
        <w:fldChar w:fldCharType="separate"/>
      </w:r>
      <w:r>
        <w:t>65</w:t>
      </w:r>
      <w:r>
        <w:fldChar w:fldCharType="end"/>
      </w:r>
    </w:p>
    <w:p w14:paraId="53F8DE84" w14:textId="00CCC088" w:rsidR="00193B06" w:rsidRDefault="00193B0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5GMS Network Media Processing</w:t>
      </w:r>
      <w:r>
        <w:tab/>
      </w:r>
      <w:r>
        <w:fldChar w:fldCharType="begin" w:fldLock="1"/>
      </w:r>
      <w:r>
        <w:instrText xml:space="preserve"> PAGEREF _Toc61547032 \h </w:instrText>
      </w:r>
      <w:r>
        <w:fldChar w:fldCharType="separate"/>
      </w:r>
      <w:r>
        <w:t>66</w:t>
      </w:r>
      <w:r>
        <w:fldChar w:fldCharType="end"/>
      </w:r>
    </w:p>
    <w:p w14:paraId="0D7D465F" w14:textId="2EB46078" w:rsidR="00193B06" w:rsidRDefault="00193B0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_Toc61547033 \h </w:instrText>
      </w:r>
      <w:r>
        <w:fldChar w:fldCharType="separate"/>
      </w:r>
      <w:r>
        <w:t>66</w:t>
      </w:r>
      <w:r>
        <w:fldChar w:fldCharType="end"/>
      </w:r>
    </w:p>
    <w:p w14:paraId="1A016AE1" w14:textId="24F022A4" w:rsidR="00193B06" w:rsidRDefault="00193B0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Media Processing Procedures for Downlink</w:t>
      </w:r>
      <w:r>
        <w:tab/>
      </w:r>
      <w:r>
        <w:fldChar w:fldCharType="begin" w:fldLock="1"/>
      </w:r>
      <w:r>
        <w:instrText xml:space="preserve"> PAGEREF _Toc61547034 \h </w:instrText>
      </w:r>
      <w:r>
        <w:fldChar w:fldCharType="separate"/>
      </w:r>
      <w:r>
        <w:t>66</w:t>
      </w:r>
      <w:r>
        <w:fldChar w:fldCharType="end"/>
      </w:r>
    </w:p>
    <w:p w14:paraId="436DEE57" w14:textId="1A21ACDB" w:rsidR="00193B06" w:rsidRDefault="00193B06">
      <w:pPr>
        <w:pStyle w:val="TOC2"/>
        <w:rPr>
          <w:rFonts w:asciiTheme="minorHAnsi" w:eastAsiaTheme="minorEastAsia" w:hAnsiTheme="minorHAnsi" w:cstheme="minorBidi"/>
          <w:sz w:val="22"/>
          <w:szCs w:val="22"/>
          <w:lang w:eastAsia="en-GB"/>
        </w:rPr>
      </w:pPr>
      <w:r>
        <w:t>7.3</w:t>
      </w:r>
      <w:r>
        <w:rPr>
          <w:rFonts w:asciiTheme="minorHAnsi" w:eastAsiaTheme="minorEastAsia" w:hAnsiTheme="minorHAnsi" w:cstheme="minorBidi"/>
          <w:sz w:val="22"/>
          <w:szCs w:val="22"/>
          <w:lang w:eastAsia="en-GB"/>
        </w:rPr>
        <w:tab/>
      </w:r>
      <w:r>
        <w:t>Media Processing Procedures for Uplink</w:t>
      </w:r>
      <w:r>
        <w:tab/>
      </w:r>
      <w:r>
        <w:fldChar w:fldCharType="begin" w:fldLock="1"/>
      </w:r>
      <w:r>
        <w:instrText xml:space="preserve"> PAGEREF _Toc61547035 \h </w:instrText>
      </w:r>
      <w:r>
        <w:fldChar w:fldCharType="separate"/>
      </w:r>
      <w:r>
        <w:t>68</w:t>
      </w:r>
      <w:r>
        <w:fldChar w:fldCharType="end"/>
      </w:r>
    </w:p>
    <w:p w14:paraId="6B5D46B6" w14:textId="4EF972BF" w:rsidR="00193B06" w:rsidRDefault="00193B06">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Edge Computing</w:t>
      </w:r>
      <w:r>
        <w:tab/>
      </w:r>
      <w:r>
        <w:fldChar w:fldCharType="begin" w:fldLock="1"/>
      </w:r>
      <w:r>
        <w:instrText xml:space="preserve"> PAGEREF _Toc61547036 \h </w:instrText>
      </w:r>
      <w:r>
        <w:fldChar w:fldCharType="separate"/>
      </w:r>
      <w:r>
        <w:t>68</w:t>
      </w:r>
      <w:r>
        <w:fldChar w:fldCharType="end"/>
      </w:r>
    </w:p>
    <w:p w14:paraId="746E9C6A" w14:textId="71024E5B" w:rsidR="00193B06" w:rsidRDefault="00193B06" w:rsidP="00193B06">
      <w:pPr>
        <w:pStyle w:val="TOC8"/>
        <w:rPr>
          <w:rFonts w:asciiTheme="minorHAnsi" w:eastAsiaTheme="minorEastAsia" w:hAnsiTheme="minorHAnsi" w:cstheme="minorBidi"/>
          <w:b w:val="0"/>
          <w:szCs w:val="22"/>
          <w:lang w:eastAsia="en-GB"/>
        </w:rPr>
      </w:pPr>
      <w:r>
        <w:t>Annex A (informative):</w:t>
      </w:r>
      <w:r>
        <w:rPr>
          <w:rFonts w:asciiTheme="minorHAnsi" w:eastAsiaTheme="minorEastAsia" w:hAnsiTheme="minorHAnsi" w:cstheme="minorBidi"/>
          <w:b w:val="0"/>
          <w:szCs w:val="22"/>
          <w:lang w:eastAsia="en-GB"/>
        </w:rPr>
        <w:tab/>
      </w:r>
      <w:r>
        <w:t>Usage Guidelines for collaboration scenarios</w:t>
      </w:r>
      <w:r>
        <w:tab/>
      </w:r>
      <w:r>
        <w:fldChar w:fldCharType="begin" w:fldLock="1"/>
      </w:r>
      <w:r>
        <w:instrText xml:space="preserve"> PAGEREF _Toc61547037 \h </w:instrText>
      </w:r>
      <w:r>
        <w:fldChar w:fldCharType="separate"/>
      </w:r>
      <w:r>
        <w:t>69</w:t>
      </w:r>
      <w:r>
        <w:fldChar w:fldCharType="end"/>
      </w:r>
    </w:p>
    <w:p w14:paraId="527388B7" w14:textId="5280AF1B" w:rsidR="00193B06" w:rsidRDefault="00193B06">
      <w:pPr>
        <w:pStyle w:val="TOC2"/>
        <w:rPr>
          <w:rFonts w:asciiTheme="minorHAnsi" w:eastAsiaTheme="minorEastAsia" w:hAnsiTheme="minorHAnsi" w:cstheme="minorBidi"/>
          <w:sz w:val="22"/>
          <w:szCs w:val="22"/>
          <w:lang w:eastAsia="en-GB"/>
        </w:rPr>
      </w:pPr>
      <w:r>
        <w:t>A.0</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_Toc61547038 \h </w:instrText>
      </w:r>
      <w:r>
        <w:fldChar w:fldCharType="separate"/>
      </w:r>
      <w:r>
        <w:t>69</w:t>
      </w:r>
      <w:r>
        <w:fldChar w:fldCharType="end"/>
      </w:r>
    </w:p>
    <w:p w14:paraId="3550B836" w14:textId="2F00A1EC" w:rsidR="00193B06" w:rsidRDefault="00193B06">
      <w:pPr>
        <w:pStyle w:val="TOC2"/>
        <w:rPr>
          <w:rFonts w:asciiTheme="minorHAnsi" w:eastAsiaTheme="minorEastAsia" w:hAnsiTheme="minorHAnsi" w:cstheme="minorBidi"/>
          <w:sz w:val="22"/>
          <w:szCs w:val="22"/>
          <w:lang w:eastAsia="en-GB"/>
        </w:rPr>
      </w:pPr>
      <w:r>
        <w:t>A.1</w:t>
      </w:r>
      <w:r>
        <w:rPr>
          <w:rFonts w:asciiTheme="minorHAnsi" w:eastAsiaTheme="minorEastAsia" w:hAnsiTheme="minorHAnsi" w:cstheme="minorBidi"/>
          <w:sz w:val="22"/>
          <w:szCs w:val="22"/>
          <w:lang w:eastAsia="en-GB"/>
        </w:rPr>
        <w:tab/>
      </w:r>
      <w:r>
        <w:t>Collaboration 1</w:t>
      </w:r>
      <w:r>
        <w:tab/>
      </w:r>
      <w:r>
        <w:fldChar w:fldCharType="begin" w:fldLock="1"/>
      </w:r>
      <w:r>
        <w:instrText xml:space="preserve"> PAGEREF _Toc61547039 \h </w:instrText>
      </w:r>
      <w:r>
        <w:fldChar w:fldCharType="separate"/>
      </w:r>
      <w:r>
        <w:t>69</w:t>
      </w:r>
      <w:r>
        <w:fldChar w:fldCharType="end"/>
      </w:r>
    </w:p>
    <w:p w14:paraId="74B7C063" w14:textId="4759E37D" w:rsidR="00193B06" w:rsidRDefault="00193B06">
      <w:pPr>
        <w:pStyle w:val="TOC2"/>
        <w:rPr>
          <w:rFonts w:asciiTheme="minorHAnsi" w:eastAsiaTheme="minorEastAsia" w:hAnsiTheme="minorHAnsi" w:cstheme="minorBidi"/>
          <w:sz w:val="22"/>
          <w:szCs w:val="22"/>
          <w:lang w:eastAsia="en-GB"/>
        </w:rPr>
      </w:pPr>
      <w:r>
        <w:t>A.2</w:t>
      </w:r>
      <w:r>
        <w:rPr>
          <w:rFonts w:asciiTheme="minorHAnsi" w:eastAsiaTheme="minorEastAsia" w:hAnsiTheme="minorHAnsi" w:cstheme="minorBidi"/>
          <w:sz w:val="22"/>
          <w:szCs w:val="22"/>
          <w:lang w:eastAsia="en-GB"/>
        </w:rPr>
        <w:tab/>
      </w:r>
      <w:r>
        <w:t>Collaboration 2</w:t>
      </w:r>
      <w:r>
        <w:tab/>
      </w:r>
      <w:r>
        <w:fldChar w:fldCharType="begin" w:fldLock="1"/>
      </w:r>
      <w:r>
        <w:instrText xml:space="preserve"> PAGEREF _Toc61547040 \h </w:instrText>
      </w:r>
      <w:r>
        <w:fldChar w:fldCharType="separate"/>
      </w:r>
      <w:r>
        <w:t>70</w:t>
      </w:r>
      <w:r>
        <w:fldChar w:fldCharType="end"/>
      </w:r>
    </w:p>
    <w:p w14:paraId="485C8ED3" w14:textId="60820716" w:rsidR="00193B06" w:rsidRDefault="00193B06">
      <w:pPr>
        <w:pStyle w:val="TOC2"/>
        <w:rPr>
          <w:rFonts w:asciiTheme="minorHAnsi" w:eastAsiaTheme="minorEastAsia" w:hAnsiTheme="minorHAnsi" w:cstheme="minorBidi"/>
          <w:sz w:val="22"/>
          <w:szCs w:val="22"/>
          <w:lang w:eastAsia="en-GB"/>
        </w:rPr>
      </w:pPr>
      <w:r w:rsidRPr="00193B06">
        <w:t>A.3</w:t>
      </w:r>
      <w:r w:rsidRPr="00193B06">
        <w:rPr>
          <w:rFonts w:asciiTheme="minorHAnsi" w:eastAsiaTheme="minorEastAsia" w:hAnsiTheme="minorHAnsi" w:cstheme="minorBidi"/>
          <w:sz w:val="22"/>
          <w:szCs w:val="22"/>
          <w:lang w:eastAsia="en-GB"/>
        </w:rPr>
        <w:tab/>
      </w:r>
      <w:r w:rsidRPr="007B351E">
        <w:rPr>
          <w:lang w:val="fr-FR"/>
        </w:rPr>
        <w:t>Collaboration 3</w:t>
      </w:r>
      <w:r>
        <w:tab/>
      </w:r>
      <w:r>
        <w:fldChar w:fldCharType="begin" w:fldLock="1"/>
      </w:r>
      <w:r>
        <w:instrText xml:space="preserve"> PAGEREF _Toc61547041 \h </w:instrText>
      </w:r>
      <w:r>
        <w:fldChar w:fldCharType="separate"/>
      </w:r>
      <w:r>
        <w:t>70</w:t>
      </w:r>
      <w:r>
        <w:fldChar w:fldCharType="end"/>
      </w:r>
    </w:p>
    <w:p w14:paraId="21E00E0B" w14:textId="019923FE" w:rsidR="00193B06" w:rsidRDefault="00193B06">
      <w:pPr>
        <w:pStyle w:val="TOC2"/>
        <w:rPr>
          <w:rFonts w:asciiTheme="minorHAnsi" w:eastAsiaTheme="minorEastAsia" w:hAnsiTheme="minorHAnsi" w:cstheme="minorBidi"/>
          <w:sz w:val="22"/>
          <w:szCs w:val="22"/>
          <w:lang w:eastAsia="en-GB"/>
        </w:rPr>
      </w:pPr>
      <w:r>
        <w:t>A.4</w:t>
      </w:r>
      <w:r>
        <w:rPr>
          <w:rFonts w:asciiTheme="minorHAnsi" w:eastAsiaTheme="minorEastAsia" w:hAnsiTheme="minorHAnsi" w:cstheme="minorBidi"/>
          <w:sz w:val="22"/>
          <w:szCs w:val="22"/>
          <w:lang w:eastAsia="en-GB"/>
        </w:rPr>
        <w:tab/>
      </w:r>
      <w:r>
        <w:t>Collaboration 4</w:t>
      </w:r>
      <w:r>
        <w:tab/>
      </w:r>
      <w:r>
        <w:fldChar w:fldCharType="begin" w:fldLock="1"/>
      </w:r>
      <w:r>
        <w:instrText xml:space="preserve"> PAGEREF _Toc61547042 \h </w:instrText>
      </w:r>
      <w:r>
        <w:fldChar w:fldCharType="separate"/>
      </w:r>
      <w:r>
        <w:t>71</w:t>
      </w:r>
      <w:r>
        <w:fldChar w:fldCharType="end"/>
      </w:r>
    </w:p>
    <w:p w14:paraId="2B878A39" w14:textId="1B12C603" w:rsidR="00193B06" w:rsidRDefault="00193B06">
      <w:pPr>
        <w:pStyle w:val="TOC2"/>
        <w:rPr>
          <w:rFonts w:asciiTheme="minorHAnsi" w:eastAsiaTheme="minorEastAsia" w:hAnsiTheme="minorHAnsi" w:cstheme="minorBidi"/>
          <w:sz w:val="22"/>
          <w:szCs w:val="22"/>
          <w:lang w:eastAsia="en-GB"/>
        </w:rPr>
      </w:pPr>
      <w:r>
        <w:t>A.5</w:t>
      </w:r>
      <w:r>
        <w:rPr>
          <w:rFonts w:asciiTheme="minorHAnsi" w:eastAsiaTheme="minorEastAsia" w:hAnsiTheme="minorHAnsi" w:cstheme="minorBidi"/>
          <w:sz w:val="22"/>
          <w:szCs w:val="22"/>
          <w:lang w:eastAsia="en-GB"/>
        </w:rPr>
        <w:tab/>
      </w:r>
      <w:r>
        <w:t>Collaboration 5</w:t>
      </w:r>
      <w:r>
        <w:tab/>
      </w:r>
      <w:r>
        <w:fldChar w:fldCharType="begin" w:fldLock="1"/>
      </w:r>
      <w:r>
        <w:instrText xml:space="preserve"> PAGEREF _Toc61547043 \h </w:instrText>
      </w:r>
      <w:r>
        <w:fldChar w:fldCharType="separate"/>
      </w:r>
      <w:r>
        <w:t>71</w:t>
      </w:r>
      <w:r>
        <w:fldChar w:fldCharType="end"/>
      </w:r>
    </w:p>
    <w:p w14:paraId="09CE7877" w14:textId="08D131C2" w:rsidR="00193B06" w:rsidRDefault="00193B06">
      <w:pPr>
        <w:pStyle w:val="TOC2"/>
        <w:rPr>
          <w:rFonts w:asciiTheme="minorHAnsi" w:eastAsiaTheme="minorEastAsia" w:hAnsiTheme="minorHAnsi" w:cstheme="minorBidi"/>
          <w:sz w:val="22"/>
          <w:szCs w:val="22"/>
          <w:lang w:eastAsia="en-GB"/>
        </w:rPr>
      </w:pPr>
      <w:r>
        <w:t>A.6</w:t>
      </w:r>
      <w:r>
        <w:rPr>
          <w:rFonts w:asciiTheme="minorHAnsi" w:eastAsiaTheme="minorEastAsia" w:hAnsiTheme="minorHAnsi" w:cstheme="minorBidi"/>
          <w:sz w:val="22"/>
          <w:szCs w:val="22"/>
          <w:lang w:eastAsia="en-GB"/>
        </w:rPr>
        <w:tab/>
      </w:r>
      <w:r>
        <w:t>Collaboration 6</w:t>
      </w:r>
      <w:r>
        <w:tab/>
      </w:r>
      <w:r>
        <w:fldChar w:fldCharType="begin" w:fldLock="1"/>
      </w:r>
      <w:r>
        <w:instrText xml:space="preserve"> PAGEREF _Toc61547044 \h </w:instrText>
      </w:r>
      <w:r>
        <w:fldChar w:fldCharType="separate"/>
      </w:r>
      <w:r>
        <w:t>72</w:t>
      </w:r>
      <w:r>
        <w:fldChar w:fldCharType="end"/>
      </w:r>
    </w:p>
    <w:p w14:paraId="50F012D8" w14:textId="734F2F8E" w:rsidR="00193B06" w:rsidRDefault="00193B06">
      <w:pPr>
        <w:pStyle w:val="TOC2"/>
        <w:rPr>
          <w:rFonts w:asciiTheme="minorHAnsi" w:eastAsiaTheme="minorEastAsia" w:hAnsiTheme="minorHAnsi" w:cstheme="minorBidi"/>
          <w:sz w:val="22"/>
          <w:szCs w:val="22"/>
          <w:lang w:eastAsia="en-GB"/>
        </w:rPr>
      </w:pPr>
      <w:r>
        <w:t>A.7</w:t>
      </w:r>
      <w:r>
        <w:rPr>
          <w:rFonts w:asciiTheme="minorHAnsi" w:eastAsiaTheme="minorEastAsia" w:hAnsiTheme="minorHAnsi" w:cstheme="minorBidi"/>
          <w:sz w:val="22"/>
          <w:szCs w:val="22"/>
          <w:lang w:eastAsia="en-GB"/>
        </w:rPr>
        <w:tab/>
      </w:r>
      <w:r>
        <w:t>Collaboration 7</w:t>
      </w:r>
      <w:r>
        <w:tab/>
      </w:r>
      <w:r>
        <w:fldChar w:fldCharType="begin" w:fldLock="1"/>
      </w:r>
      <w:r>
        <w:instrText xml:space="preserve"> PAGEREF _Toc61547045 \h </w:instrText>
      </w:r>
      <w:r>
        <w:fldChar w:fldCharType="separate"/>
      </w:r>
      <w:r>
        <w:t>72</w:t>
      </w:r>
      <w:r>
        <w:fldChar w:fldCharType="end"/>
      </w:r>
    </w:p>
    <w:p w14:paraId="250FC95A" w14:textId="178913DA" w:rsidR="00193B06" w:rsidRDefault="00193B06">
      <w:pPr>
        <w:pStyle w:val="TOC2"/>
        <w:rPr>
          <w:rFonts w:asciiTheme="minorHAnsi" w:eastAsiaTheme="minorEastAsia" w:hAnsiTheme="minorHAnsi" w:cstheme="minorBidi"/>
          <w:sz w:val="22"/>
          <w:szCs w:val="22"/>
          <w:lang w:eastAsia="en-GB"/>
        </w:rPr>
      </w:pPr>
      <w:r w:rsidRPr="00193B06">
        <w:t>A.8</w:t>
      </w:r>
      <w:r w:rsidRPr="00193B06">
        <w:rPr>
          <w:rFonts w:asciiTheme="minorHAnsi" w:eastAsiaTheme="minorEastAsia" w:hAnsiTheme="minorHAnsi" w:cstheme="minorBidi"/>
          <w:sz w:val="22"/>
          <w:szCs w:val="22"/>
          <w:lang w:eastAsia="en-GB"/>
        </w:rPr>
        <w:tab/>
      </w:r>
      <w:r w:rsidRPr="007B351E">
        <w:rPr>
          <w:lang w:val="fr-FR"/>
        </w:rPr>
        <w:t>Collaboration 8</w:t>
      </w:r>
      <w:r>
        <w:tab/>
      </w:r>
      <w:r>
        <w:fldChar w:fldCharType="begin" w:fldLock="1"/>
      </w:r>
      <w:r>
        <w:instrText xml:space="preserve"> PAGEREF _Toc61547046 \h </w:instrText>
      </w:r>
      <w:r>
        <w:fldChar w:fldCharType="separate"/>
      </w:r>
      <w:r>
        <w:t>73</w:t>
      </w:r>
      <w:r>
        <w:fldChar w:fldCharType="end"/>
      </w:r>
    </w:p>
    <w:p w14:paraId="69AC5636" w14:textId="55718E63" w:rsidR="00193B06" w:rsidRDefault="00193B06">
      <w:pPr>
        <w:pStyle w:val="TOC2"/>
        <w:rPr>
          <w:rFonts w:asciiTheme="minorHAnsi" w:eastAsiaTheme="minorEastAsia" w:hAnsiTheme="minorHAnsi" w:cstheme="minorBidi"/>
          <w:sz w:val="22"/>
          <w:szCs w:val="22"/>
          <w:lang w:eastAsia="en-GB"/>
        </w:rPr>
      </w:pPr>
      <w:r w:rsidRPr="00193B06">
        <w:t>A.9</w:t>
      </w:r>
      <w:r w:rsidRPr="00193B06">
        <w:rPr>
          <w:rFonts w:asciiTheme="minorHAnsi" w:eastAsiaTheme="minorEastAsia" w:hAnsiTheme="minorHAnsi" w:cstheme="minorBidi"/>
          <w:sz w:val="22"/>
          <w:szCs w:val="22"/>
          <w:lang w:eastAsia="en-GB"/>
        </w:rPr>
        <w:tab/>
      </w:r>
      <w:r w:rsidRPr="007B351E">
        <w:rPr>
          <w:lang w:val="fr-FR"/>
        </w:rPr>
        <w:t>Collaboration 9</w:t>
      </w:r>
      <w:r>
        <w:tab/>
      </w:r>
      <w:r>
        <w:fldChar w:fldCharType="begin" w:fldLock="1"/>
      </w:r>
      <w:r>
        <w:instrText xml:space="preserve"> PAGEREF _Toc61547047 \h </w:instrText>
      </w:r>
      <w:r>
        <w:fldChar w:fldCharType="separate"/>
      </w:r>
      <w:r>
        <w:t>74</w:t>
      </w:r>
      <w:r>
        <w:fldChar w:fldCharType="end"/>
      </w:r>
    </w:p>
    <w:p w14:paraId="137451A0" w14:textId="62DBC233" w:rsidR="00193B06" w:rsidRDefault="00193B06" w:rsidP="00193B06">
      <w:pPr>
        <w:pStyle w:val="TOC8"/>
        <w:rPr>
          <w:rFonts w:asciiTheme="minorHAnsi" w:eastAsiaTheme="minorEastAsia" w:hAnsiTheme="minorHAnsi" w:cstheme="minorBidi"/>
          <w:b w:val="0"/>
          <w:szCs w:val="22"/>
          <w:lang w:eastAsia="en-GB"/>
        </w:rPr>
      </w:pPr>
      <w:r>
        <w:t>Annex B (informative):</w:t>
      </w:r>
      <w:r>
        <w:rPr>
          <w:rFonts w:asciiTheme="minorHAnsi" w:eastAsiaTheme="minorEastAsia" w:hAnsiTheme="minorHAnsi" w:cstheme="minorBidi"/>
          <w:b w:val="0"/>
          <w:szCs w:val="22"/>
          <w:lang w:eastAsia="en-GB"/>
        </w:rPr>
        <w:tab/>
      </w:r>
      <w:r>
        <w:t>MNO-specific Service Access Information acquisition</w:t>
      </w:r>
      <w:r>
        <w:tab/>
      </w:r>
      <w:r>
        <w:fldChar w:fldCharType="begin" w:fldLock="1"/>
      </w:r>
      <w:r>
        <w:instrText xml:space="preserve"> PAGEREF _Toc61547048 \h </w:instrText>
      </w:r>
      <w:r>
        <w:fldChar w:fldCharType="separate"/>
      </w:r>
      <w:r>
        <w:t>75</w:t>
      </w:r>
      <w:r>
        <w:fldChar w:fldCharType="end"/>
      </w:r>
    </w:p>
    <w:p w14:paraId="706C3233" w14:textId="65F4A336" w:rsidR="00193B06" w:rsidRDefault="00193B06">
      <w:pPr>
        <w:pStyle w:val="TOC2"/>
        <w:rPr>
          <w:rFonts w:asciiTheme="minorHAnsi" w:eastAsiaTheme="minorEastAsia" w:hAnsiTheme="minorHAnsi" w:cstheme="minorBidi"/>
          <w:sz w:val="22"/>
          <w:szCs w:val="22"/>
          <w:lang w:eastAsia="en-GB"/>
        </w:rPr>
      </w:pPr>
      <w:r>
        <w:t>B.1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_Toc61547049 \h </w:instrText>
      </w:r>
      <w:r>
        <w:fldChar w:fldCharType="separate"/>
      </w:r>
      <w:r>
        <w:t>75</w:t>
      </w:r>
      <w:r>
        <w:fldChar w:fldCharType="end"/>
      </w:r>
    </w:p>
    <w:p w14:paraId="01CECEE2" w14:textId="6114FD6C" w:rsidR="00193B06" w:rsidRDefault="00193B06">
      <w:pPr>
        <w:pStyle w:val="TOC2"/>
        <w:rPr>
          <w:rFonts w:asciiTheme="minorHAnsi" w:eastAsiaTheme="minorEastAsia" w:hAnsiTheme="minorHAnsi" w:cstheme="minorBidi"/>
          <w:sz w:val="22"/>
          <w:szCs w:val="22"/>
          <w:lang w:eastAsia="en-GB"/>
        </w:rPr>
      </w:pPr>
      <w:r>
        <w:t>B.2</w:t>
      </w:r>
      <w:r>
        <w:rPr>
          <w:rFonts w:asciiTheme="minorHAnsi" w:eastAsiaTheme="minorEastAsia" w:hAnsiTheme="minorHAnsi" w:cstheme="minorBidi"/>
          <w:sz w:val="22"/>
          <w:szCs w:val="22"/>
          <w:lang w:eastAsia="en-GB"/>
        </w:rPr>
        <w:tab/>
      </w:r>
      <w:r>
        <w:t>Deployment with DNS-based resolution</w:t>
      </w:r>
      <w:r>
        <w:tab/>
      </w:r>
      <w:r>
        <w:fldChar w:fldCharType="begin" w:fldLock="1"/>
      </w:r>
      <w:r>
        <w:instrText xml:space="preserve"> PAGEREF _Toc61547050 \h </w:instrText>
      </w:r>
      <w:r>
        <w:fldChar w:fldCharType="separate"/>
      </w:r>
      <w:r>
        <w:t>75</w:t>
      </w:r>
      <w:r>
        <w:fldChar w:fldCharType="end"/>
      </w:r>
    </w:p>
    <w:p w14:paraId="75E36D6B" w14:textId="6D2A79B5" w:rsidR="00193B06" w:rsidRDefault="00193B06">
      <w:pPr>
        <w:pStyle w:val="TOC2"/>
        <w:rPr>
          <w:rFonts w:asciiTheme="minorHAnsi" w:eastAsiaTheme="minorEastAsia" w:hAnsiTheme="minorHAnsi" w:cstheme="minorBidi"/>
          <w:sz w:val="22"/>
          <w:szCs w:val="22"/>
          <w:lang w:eastAsia="en-GB"/>
        </w:rPr>
      </w:pPr>
      <w:r>
        <w:t>B.3</w:t>
      </w:r>
      <w:r>
        <w:rPr>
          <w:rFonts w:asciiTheme="minorHAnsi" w:eastAsiaTheme="minorEastAsia" w:hAnsiTheme="minorHAnsi" w:cstheme="minorBidi"/>
          <w:sz w:val="22"/>
          <w:szCs w:val="22"/>
          <w:lang w:eastAsia="en-GB"/>
        </w:rPr>
        <w:tab/>
      </w:r>
      <w:r>
        <w:t>Deployment with HTTPS-based resolution</w:t>
      </w:r>
      <w:r>
        <w:tab/>
      </w:r>
      <w:r>
        <w:fldChar w:fldCharType="begin" w:fldLock="1"/>
      </w:r>
      <w:r>
        <w:instrText xml:space="preserve"> PAGEREF _Toc61547051 \h </w:instrText>
      </w:r>
      <w:r>
        <w:fldChar w:fldCharType="separate"/>
      </w:r>
      <w:r>
        <w:t>77</w:t>
      </w:r>
      <w:r>
        <w:fldChar w:fldCharType="end"/>
      </w:r>
    </w:p>
    <w:p w14:paraId="30E9A05B" w14:textId="3BA4C3A7" w:rsidR="00193B06" w:rsidRDefault="00193B06" w:rsidP="00193B06">
      <w:pPr>
        <w:pStyle w:val="TOC8"/>
        <w:rPr>
          <w:rFonts w:asciiTheme="minorHAnsi" w:eastAsiaTheme="minorEastAsia" w:hAnsiTheme="minorHAnsi" w:cstheme="minorBidi"/>
          <w:b w:val="0"/>
          <w:szCs w:val="22"/>
          <w:lang w:eastAsia="en-GB"/>
        </w:rPr>
      </w:pPr>
      <w:r>
        <w:t>Annex C (informative):</w:t>
      </w:r>
      <w:r>
        <w:tab/>
        <w:t>Change history</w:t>
      </w:r>
      <w:r>
        <w:tab/>
      </w:r>
      <w:r>
        <w:fldChar w:fldCharType="begin" w:fldLock="1"/>
      </w:r>
      <w:r>
        <w:instrText xml:space="preserve"> PAGEREF _Toc61547052 \h </w:instrText>
      </w:r>
      <w:r>
        <w:fldChar w:fldCharType="separate"/>
      </w:r>
      <w:r>
        <w:t>79</w:t>
      </w:r>
      <w:r>
        <w:fldChar w:fldCharType="end"/>
      </w:r>
    </w:p>
    <w:p w14:paraId="7DA503DE" w14:textId="0DB97EA1" w:rsidR="00EA7B29" w:rsidRPr="00E63420" w:rsidRDefault="00193B06" w:rsidP="00EA7B29">
      <w:r>
        <w:rPr>
          <w:noProof/>
          <w:sz w:val="22"/>
        </w:rPr>
        <w:fldChar w:fldCharType="end"/>
      </w:r>
    </w:p>
    <w:p w14:paraId="3E92624C" w14:textId="77777777" w:rsidR="00EA7B29" w:rsidRPr="00E63420" w:rsidRDefault="00EA7B29" w:rsidP="00EA7B29">
      <w:pPr>
        <w:pStyle w:val="Heading1"/>
      </w:pPr>
      <w:r w:rsidRPr="00E63420">
        <w:lastRenderedPageBreak/>
        <w:br w:type="page"/>
      </w:r>
      <w:bookmarkStart w:id="14" w:name="_Toc26271229"/>
      <w:bookmarkStart w:id="15" w:name="_Toc36234899"/>
      <w:bookmarkStart w:id="16" w:name="_Toc36234970"/>
      <w:bookmarkStart w:id="17" w:name="_Toc36235042"/>
      <w:bookmarkStart w:id="18" w:name="_Toc36235114"/>
      <w:bookmarkStart w:id="19" w:name="_Toc41632784"/>
      <w:bookmarkStart w:id="20" w:name="_Toc51790662"/>
      <w:bookmarkStart w:id="21" w:name="_Toc61546972"/>
      <w:r w:rsidRPr="00E63420">
        <w:lastRenderedPageBreak/>
        <w:t>Foreword</w:t>
      </w:r>
      <w:bookmarkEnd w:id="14"/>
      <w:bookmarkEnd w:id="15"/>
      <w:bookmarkEnd w:id="16"/>
      <w:bookmarkEnd w:id="17"/>
      <w:bookmarkEnd w:id="18"/>
      <w:bookmarkEnd w:id="19"/>
      <w:bookmarkEnd w:id="20"/>
      <w:bookmarkEnd w:id="21"/>
    </w:p>
    <w:p w14:paraId="10D1C0D3" w14:textId="77777777" w:rsidR="00EA7B29" w:rsidRPr="00E63420" w:rsidRDefault="00EA7B29" w:rsidP="00EA7B29">
      <w:r w:rsidRPr="00E63420">
        <w:t>This Technical Specification has been produced by the 3rd Generation Partnership Project (3GPP).</w:t>
      </w:r>
    </w:p>
    <w:p w14:paraId="59DF0F81" w14:textId="77777777" w:rsidR="00EA7B29" w:rsidRPr="00E63420" w:rsidRDefault="00EA7B29" w:rsidP="00EA7B29">
      <w:r w:rsidRPr="00E634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D62B22F" w14:textId="77777777" w:rsidR="00EA7B29" w:rsidRPr="00E63420" w:rsidRDefault="00EA7B29" w:rsidP="00EA7B29">
      <w:pPr>
        <w:pStyle w:val="B10"/>
      </w:pPr>
      <w:r w:rsidRPr="00E63420">
        <w:t>Version x.y.z</w:t>
      </w:r>
    </w:p>
    <w:p w14:paraId="2E5AAB9D" w14:textId="77777777" w:rsidR="00EA7B29" w:rsidRPr="00E63420" w:rsidRDefault="00EA7B29" w:rsidP="00EA7B29">
      <w:pPr>
        <w:pStyle w:val="B10"/>
      </w:pPr>
      <w:r w:rsidRPr="00E63420">
        <w:t>where:</w:t>
      </w:r>
    </w:p>
    <w:p w14:paraId="67766725" w14:textId="77777777" w:rsidR="00EA7B29" w:rsidRPr="00E63420" w:rsidRDefault="00EA7B29" w:rsidP="00EA7B29">
      <w:pPr>
        <w:pStyle w:val="B2"/>
      </w:pPr>
      <w:r w:rsidRPr="00E63420">
        <w:t>x</w:t>
      </w:r>
      <w:r w:rsidRPr="00E63420">
        <w:tab/>
        <w:t>the first digit:</w:t>
      </w:r>
    </w:p>
    <w:p w14:paraId="445FF0B9" w14:textId="77777777" w:rsidR="00EA7B29" w:rsidRPr="00E63420" w:rsidRDefault="00EA7B29" w:rsidP="00EA7B29">
      <w:pPr>
        <w:pStyle w:val="B3"/>
      </w:pPr>
      <w:r w:rsidRPr="00E63420">
        <w:t>1</w:t>
      </w:r>
      <w:r w:rsidRPr="00E63420">
        <w:tab/>
        <w:t>presented to TSG for information;</w:t>
      </w:r>
    </w:p>
    <w:p w14:paraId="2FA2D3D5" w14:textId="77777777" w:rsidR="00EA7B29" w:rsidRPr="00E63420" w:rsidRDefault="00EA7B29" w:rsidP="00EA7B29">
      <w:pPr>
        <w:pStyle w:val="B3"/>
      </w:pPr>
      <w:r w:rsidRPr="00E63420">
        <w:t>2</w:t>
      </w:r>
      <w:r w:rsidRPr="00E63420">
        <w:tab/>
        <w:t>presented to TSG for approval;</w:t>
      </w:r>
    </w:p>
    <w:p w14:paraId="14A55811" w14:textId="77777777" w:rsidR="00EA7B29" w:rsidRPr="00E63420" w:rsidRDefault="00EA7B29" w:rsidP="00EA7B29">
      <w:pPr>
        <w:pStyle w:val="B3"/>
      </w:pPr>
      <w:r w:rsidRPr="00E63420">
        <w:t>3</w:t>
      </w:r>
      <w:r w:rsidRPr="00E63420">
        <w:tab/>
        <w:t>or greater indicates TSG approved document under change control.</w:t>
      </w:r>
    </w:p>
    <w:p w14:paraId="263034CE" w14:textId="77777777" w:rsidR="00EA7B29" w:rsidRPr="00E63420" w:rsidRDefault="00EA7B29" w:rsidP="00EA7B29">
      <w:pPr>
        <w:pStyle w:val="B2"/>
      </w:pPr>
      <w:r w:rsidRPr="00E63420">
        <w:t>y</w:t>
      </w:r>
      <w:r w:rsidRPr="00E63420">
        <w:tab/>
        <w:t>the second digit is incremented for all changes of substance, i.e. technical enhancements, corrections, updates, etc.</w:t>
      </w:r>
    </w:p>
    <w:p w14:paraId="22669842" w14:textId="77777777" w:rsidR="00EA7B29" w:rsidRPr="00E63420" w:rsidRDefault="00EA7B29" w:rsidP="00EA7B29">
      <w:pPr>
        <w:pStyle w:val="B2"/>
      </w:pPr>
      <w:r w:rsidRPr="00E63420">
        <w:t>z</w:t>
      </w:r>
      <w:r w:rsidRPr="00E63420">
        <w:tab/>
        <w:t>the third digit is incremented when editorial only changes have been incorporated in the document.</w:t>
      </w:r>
    </w:p>
    <w:p w14:paraId="54EBD226" w14:textId="77777777" w:rsidR="00EA7B29" w:rsidRPr="00E63420" w:rsidRDefault="00EA7B29" w:rsidP="00EA7B29">
      <w:pPr>
        <w:pStyle w:val="Heading1"/>
      </w:pPr>
      <w:r w:rsidRPr="00E63420">
        <w:lastRenderedPageBreak/>
        <w:br w:type="page"/>
      </w:r>
      <w:bookmarkStart w:id="22" w:name="_Toc26271230"/>
      <w:bookmarkStart w:id="23" w:name="_Toc36234900"/>
      <w:bookmarkStart w:id="24" w:name="_Toc36234971"/>
      <w:bookmarkStart w:id="25" w:name="_Toc36235043"/>
      <w:bookmarkStart w:id="26" w:name="_Toc36235115"/>
      <w:bookmarkStart w:id="27" w:name="_Toc41632785"/>
      <w:bookmarkStart w:id="28" w:name="_Toc51790663"/>
      <w:bookmarkStart w:id="29" w:name="_Toc61546973"/>
      <w:r w:rsidRPr="00E63420">
        <w:lastRenderedPageBreak/>
        <w:t>1</w:t>
      </w:r>
      <w:r w:rsidRPr="00E63420">
        <w:tab/>
        <w:t>Scope</w:t>
      </w:r>
      <w:bookmarkEnd w:id="22"/>
      <w:bookmarkEnd w:id="23"/>
      <w:bookmarkEnd w:id="24"/>
      <w:bookmarkEnd w:id="25"/>
      <w:bookmarkEnd w:id="26"/>
      <w:bookmarkEnd w:id="27"/>
      <w:bookmarkEnd w:id="28"/>
      <w:bookmarkEnd w:id="29"/>
    </w:p>
    <w:p w14:paraId="75E9E227" w14:textId="77777777" w:rsidR="00EA7B29" w:rsidRPr="00E63420" w:rsidRDefault="00EA7B29" w:rsidP="00EA7B29">
      <w:r w:rsidRPr="00E63420">
        <w:t xml:space="preserve">The present document specifies the 5G Media Streaming (5GMS) architecture. The 5GMS supported services include MNO and </w:t>
      </w:r>
      <w:r>
        <w:t>third-</w:t>
      </w:r>
      <w:r w:rsidRPr="00E63420">
        <w:t xml:space="preserve">party Downlink </w:t>
      </w:r>
      <w:r>
        <w:t xml:space="preserve">Media </w:t>
      </w:r>
      <w:r w:rsidRPr="00E63420">
        <w:t xml:space="preserve">Streaming Services, and MNO and </w:t>
      </w:r>
      <w:r>
        <w:t>third-</w:t>
      </w:r>
      <w:r w:rsidRPr="00E63420">
        <w:t xml:space="preserve">party Uplink </w:t>
      </w:r>
      <w:r>
        <w:t xml:space="preserve">Media </w:t>
      </w:r>
      <w:r w:rsidRPr="00E63420">
        <w:t xml:space="preserve">Streaming Services. The 5GMS </w:t>
      </w:r>
      <w:r>
        <w:t xml:space="preserve">architecture </w:t>
      </w:r>
      <w:r w:rsidRPr="00E63420">
        <w:t>supports related network and UE functions and APIs, backwards compatible functions for EUTRAN deployments (with and without MBMS) and 5G specific features.</w:t>
      </w:r>
    </w:p>
    <w:p w14:paraId="2895F705" w14:textId="77777777" w:rsidR="00EA7B29" w:rsidRPr="00E63420" w:rsidRDefault="00EA7B29" w:rsidP="00EA7B29">
      <w:pPr>
        <w:pStyle w:val="NO"/>
      </w:pPr>
      <w:r w:rsidRPr="00E63420">
        <w:t>NOTE:</w:t>
      </w:r>
      <w:r w:rsidRPr="00E63420">
        <w:tab/>
        <w:t xml:space="preserve">Support of 5G Media </w:t>
      </w:r>
      <w:r>
        <w:t>S</w:t>
      </w:r>
      <w:r w:rsidRPr="00E63420">
        <w:t>treaming over MBMS with 5GC is not considered in the current version of t</w:t>
      </w:r>
      <w:r>
        <w:t>he present document.</w:t>
      </w:r>
    </w:p>
    <w:p w14:paraId="1C32303E" w14:textId="77777777" w:rsidR="00EA7B29" w:rsidRPr="00E63420" w:rsidRDefault="00EA7B29" w:rsidP="00EA7B29">
      <w:r w:rsidRPr="00E63420">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C71818E" w14:textId="77777777" w:rsidR="00EA7B29" w:rsidRPr="00E63420" w:rsidRDefault="00EA7B29" w:rsidP="00EA7B29">
      <w:pPr>
        <w:pStyle w:val="Heading1"/>
      </w:pPr>
      <w:bookmarkStart w:id="30" w:name="_Toc26271231"/>
      <w:bookmarkStart w:id="31" w:name="_Toc36234901"/>
      <w:bookmarkStart w:id="32" w:name="_Toc36234972"/>
      <w:bookmarkStart w:id="33" w:name="_Toc36235044"/>
      <w:bookmarkStart w:id="34" w:name="_Toc36235116"/>
      <w:bookmarkStart w:id="35" w:name="_Toc41632786"/>
      <w:bookmarkStart w:id="36" w:name="_Toc51790664"/>
      <w:bookmarkStart w:id="37" w:name="_Toc61546974"/>
      <w:r w:rsidRPr="00E63420">
        <w:lastRenderedPageBreak/>
        <w:t>2</w:t>
      </w:r>
      <w:r w:rsidRPr="00E63420">
        <w:tab/>
        <w:t>References</w:t>
      </w:r>
      <w:bookmarkEnd w:id="30"/>
      <w:bookmarkEnd w:id="31"/>
      <w:bookmarkEnd w:id="32"/>
      <w:bookmarkEnd w:id="33"/>
      <w:bookmarkEnd w:id="34"/>
      <w:bookmarkEnd w:id="35"/>
      <w:bookmarkEnd w:id="36"/>
      <w:bookmarkEnd w:id="37"/>
    </w:p>
    <w:p w14:paraId="398405EB" w14:textId="77777777" w:rsidR="00EA7B29" w:rsidRPr="00E63420" w:rsidRDefault="00EA7B29" w:rsidP="00EA7B29">
      <w:r w:rsidRPr="00E63420">
        <w:t>The following documents contain provisions which, through reference in this text, constitute provisions of the present document.</w:t>
      </w:r>
    </w:p>
    <w:p w14:paraId="18E3E057" w14:textId="77777777" w:rsidR="00EA7B29" w:rsidRPr="00E63420" w:rsidRDefault="00EA7B29" w:rsidP="00EA7B29">
      <w:pPr>
        <w:pStyle w:val="B10"/>
      </w:pPr>
      <w:bookmarkStart w:id="38" w:name="OLE_LINK2"/>
      <w:bookmarkStart w:id="39" w:name="OLE_LINK3"/>
      <w:bookmarkStart w:id="40" w:name="OLE_LINK4"/>
      <w:r w:rsidRPr="00E63420">
        <w:t>-</w:t>
      </w:r>
      <w:r w:rsidRPr="00E63420">
        <w:tab/>
        <w:t>References are either specific (identified by date of publication, edition number, version number, etc.) or non</w:t>
      </w:r>
      <w:r w:rsidRPr="00E63420">
        <w:noBreakHyphen/>
        <w:t>specific.</w:t>
      </w:r>
    </w:p>
    <w:p w14:paraId="79222685" w14:textId="77777777" w:rsidR="00EA7B29" w:rsidRPr="00E63420" w:rsidRDefault="00EA7B29" w:rsidP="00EA7B29">
      <w:pPr>
        <w:pStyle w:val="B10"/>
      </w:pPr>
      <w:r w:rsidRPr="00E63420">
        <w:t>-</w:t>
      </w:r>
      <w:r w:rsidRPr="00E63420">
        <w:tab/>
        <w:t>For a specific reference, subsequent revisions do not apply.</w:t>
      </w:r>
    </w:p>
    <w:p w14:paraId="2E2CB002" w14:textId="77777777" w:rsidR="00EA7B29" w:rsidRPr="00E63420" w:rsidRDefault="00EA7B29" w:rsidP="00EA7B29">
      <w:pPr>
        <w:pStyle w:val="B10"/>
      </w:pPr>
      <w:r w:rsidRPr="00E63420">
        <w:t>-</w:t>
      </w:r>
      <w:r w:rsidRPr="00E63420">
        <w:tab/>
        <w:t>For a non-specific reference, the latest version applies. In the case of a reference to a 3GPP document (including a GSM document), a non-specific reference implicitly refers to the latest version of that document</w:t>
      </w:r>
      <w:r w:rsidRPr="00E63420">
        <w:rPr>
          <w:i/>
        </w:rPr>
        <w:t xml:space="preserve"> in the same Release as the present document</w:t>
      </w:r>
      <w:r w:rsidRPr="00E63420">
        <w:t>.</w:t>
      </w:r>
    </w:p>
    <w:bookmarkEnd w:id="38"/>
    <w:bookmarkEnd w:id="39"/>
    <w:bookmarkEnd w:id="40"/>
    <w:p w14:paraId="03690197" w14:textId="77777777" w:rsidR="00EA7B29" w:rsidRPr="00E63420" w:rsidRDefault="00EA7B29" w:rsidP="00EA7B29">
      <w:pPr>
        <w:pStyle w:val="EX"/>
      </w:pPr>
      <w:r w:rsidRPr="00E63420">
        <w:t>[1]</w:t>
      </w:r>
      <w:r w:rsidRPr="00E63420">
        <w:tab/>
        <w:t>3GPP TR 21.905: "Vocabulary for 3GPP Specifications".</w:t>
      </w:r>
    </w:p>
    <w:p w14:paraId="6E6EAE8E" w14:textId="77777777" w:rsidR="00EA7B29" w:rsidRPr="00E63420" w:rsidRDefault="00EA7B29" w:rsidP="00EA7B29">
      <w:pPr>
        <w:pStyle w:val="EX"/>
      </w:pPr>
      <w:r w:rsidRPr="00E63420">
        <w:t>[2]</w:t>
      </w:r>
      <w:r w:rsidRPr="00E63420">
        <w:tab/>
        <w:t>3GPP TS 23.501: "System architecture for the 5G System (5GS)".</w:t>
      </w:r>
    </w:p>
    <w:p w14:paraId="272B8056" w14:textId="77777777" w:rsidR="00EA7B29" w:rsidRPr="00E63420" w:rsidRDefault="00EA7B29" w:rsidP="00EA7B29">
      <w:pPr>
        <w:pStyle w:val="EX"/>
      </w:pPr>
      <w:r w:rsidRPr="00E63420">
        <w:t>[3]</w:t>
      </w:r>
      <w:r w:rsidRPr="00E63420">
        <w:tab/>
        <w:t>3GPP TS 23.502: "Procedures for the 5G System (5GS)".</w:t>
      </w:r>
    </w:p>
    <w:p w14:paraId="4AE73BBB" w14:textId="77777777" w:rsidR="00EA7B29" w:rsidRPr="00E63420" w:rsidRDefault="00EA7B29" w:rsidP="00EA7B29">
      <w:pPr>
        <w:pStyle w:val="EX"/>
      </w:pPr>
      <w:r w:rsidRPr="00E63420">
        <w:t>[4]</w:t>
      </w:r>
      <w:r w:rsidRPr="00E63420">
        <w:tab/>
        <w:t>3GPP TS 23.503: "Policy and charging control framework for the 5G System (5GS); Stage 2".</w:t>
      </w:r>
    </w:p>
    <w:p w14:paraId="23EB62A1" w14:textId="77777777" w:rsidR="00EA7B29" w:rsidRPr="00E63420" w:rsidRDefault="00EA7B29" w:rsidP="00EA7B29">
      <w:pPr>
        <w:pStyle w:val="EX"/>
      </w:pPr>
      <w:r w:rsidRPr="00E63420">
        <w:t>[5]</w:t>
      </w:r>
      <w:r w:rsidRPr="00E63420">
        <w:tab/>
        <w:t>3GPP TS 26.238: "Uplink streaming".</w:t>
      </w:r>
    </w:p>
    <w:p w14:paraId="18339155" w14:textId="77777777" w:rsidR="00EA7B29" w:rsidRPr="00E63420" w:rsidRDefault="00EA7B29" w:rsidP="00EA7B29">
      <w:pPr>
        <w:pStyle w:val="EX"/>
      </w:pPr>
      <w:r w:rsidRPr="00E63420">
        <w:t>[6]</w:t>
      </w:r>
      <w:r w:rsidRPr="00E63420">
        <w:tab/>
        <w:t>3GPP TS 26.307: "Presentation layer for 3GPP services".</w:t>
      </w:r>
    </w:p>
    <w:p w14:paraId="0D5B315D" w14:textId="77777777" w:rsidR="00EA7B29" w:rsidRPr="00E63420" w:rsidRDefault="00EA7B29" w:rsidP="00EA7B29">
      <w:pPr>
        <w:pStyle w:val="EX"/>
      </w:pPr>
      <w:r w:rsidRPr="00E63420">
        <w:t>[7]</w:t>
      </w:r>
      <w:r>
        <w:tab/>
      </w:r>
      <w:r w:rsidRPr="00E63420">
        <w:t>3GPP TS 26.247: "Transparent end-to-end Packet-switched Streaming Service (PSS); Progressive Download and Dynamic Adaptive Streaming over HTTP (3GP-DASH)".</w:t>
      </w:r>
    </w:p>
    <w:p w14:paraId="7E817B32" w14:textId="77777777" w:rsidR="00EA7B29" w:rsidRDefault="00EA7B29" w:rsidP="00EA7B29">
      <w:pPr>
        <w:pStyle w:val="EX"/>
      </w:pPr>
      <w:r w:rsidRPr="00E63420">
        <w:t>[8]</w:t>
      </w:r>
      <w:r>
        <w:tab/>
      </w:r>
      <w:r w:rsidRPr="00E63420">
        <w:t>3GPP TS 26.234: "Transparent end-to-end Packet-switched Streaming Service (PSS); Protocols and codecs".</w:t>
      </w:r>
    </w:p>
    <w:p w14:paraId="48603921" w14:textId="77777777" w:rsidR="00EA7B29" w:rsidRDefault="00EA7B29" w:rsidP="00EA7B29">
      <w:pPr>
        <w:pStyle w:val="EX"/>
      </w:pPr>
      <w:r>
        <w:t>[9]</w:t>
      </w:r>
      <w:r>
        <w:tab/>
        <w:t xml:space="preserve">3GPP TS </w:t>
      </w:r>
      <w:r w:rsidRPr="008E60B5">
        <w:t>23.003</w:t>
      </w:r>
      <w:r>
        <w:t>: "Technical Specification Group Core Network and Terminals; Numbering, addressing and identification".</w:t>
      </w:r>
    </w:p>
    <w:p w14:paraId="2E7C8C84" w14:textId="77777777" w:rsidR="00EA7B29" w:rsidRDefault="00EA7B29" w:rsidP="00EA7B29">
      <w:pPr>
        <w:pStyle w:val="EX"/>
      </w:pPr>
      <w:r>
        <w:t>[10]</w:t>
      </w:r>
      <w:r>
        <w:tab/>
        <w:t>3GPP TS 28.530: "</w:t>
      </w:r>
      <w:r w:rsidRPr="00792298">
        <w:t>Management and orchestration; Concepts, use cases and requirements</w:t>
      </w:r>
      <w:r>
        <w:t>".</w:t>
      </w:r>
    </w:p>
    <w:p w14:paraId="7B278282" w14:textId="77777777" w:rsidR="00EA7B29" w:rsidRDefault="00EA7B29" w:rsidP="00EA7B29">
      <w:pPr>
        <w:pStyle w:val="EX"/>
      </w:pPr>
      <w:r>
        <w:t>[11]</w:t>
      </w:r>
      <w:r>
        <w:tab/>
        <w:t>3GPP TS 28.531: "</w:t>
      </w:r>
      <w:r w:rsidRPr="002310DA">
        <w:t>Management and orchestration; Provisioning</w:t>
      </w:r>
      <w:r>
        <w:t>".</w:t>
      </w:r>
    </w:p>
    <w:p w14:paraId="35C6BE45" w14:textId="77777777" w:rsidR="00EA7B29" w:rsidRDefault="00EA7B29" w:rsidP="00EA7B29">
      <w:pPr>
        <w:pStyle w:val="EX"/>
      </w:pPr>
      <w:r>
        <w:t>[12]</w:t>
      </w:r>
      <w:r>
        <w:tab/>
        <w:t>3GPP TS 28.541: "</w:t>
      </w:r>
      <w:r w:rsidRPr="002310DA">
        <w:t>Management and orchestration; 5G Network Resource Model (NRM); Stage 2 and stage 3</w:t>
      </w:r>
      <w:r>
        <w:t>".</w:t>
      </w:r>
    </w:p>
    <w:p w14:paraId="247E3F73" w14:textId="77777777" w:rsidR="00EA7B29" w:rsidRDefault="00EA7B29" w:rsidP="00EA7B29">
      <w:pPr>
        <w:pStyle w:val="EX"/>
      </w:pPr>
      <w:r>
        <w:t>[13]</w:t>
      </w:r>
      <w:r>
        <w:tab/>
        <w:t>3GPP TS 23.222: "Common API Framework for 3GPP Northbound APIs".</w:t>
      </w:r>
    </w:p>
    <w:p w14:paraId="1A54E536" w14:textId="77777777" w:rsidR="00EA7B29" w:rsidRPr="00E63420" w:rsidRDefault="00EA7B29" w:rsidP="00EA7B29">
      <w:pPr>
        <w:pStyle w:val="EW"/>
      </w:pPr>
      <w:r>
        <w:t>[14]</w:t>
      </w:r>
      <w:r>
        <w:tab/>
        <w:t>IETF RFC 1034: "Domain names – concepts and facilities".</w:t>
      </w:r>
    </w:p>
    <w:p w14:paraId="45EA1891" w14:textId="77777777" w:rsidR="00EA7B29" w:rsidRPr="00E63420" w:rsidRDefault="00EA7B29" w:rsidP="00EA7B29">
      <w:pPr>
        <w:pStyle w:val="Heading1"/>
      </w:pPr>
      <w:bookmarkStart w:id="41" w:name="_Toc26271232"/>
      <w:bookmarkStart w:id="42" w:name="_Toc36234902"/>
      <w:bookmarkStart w:id="43" w:name="_Toc36234973"/>
      <w:bookmarkStart w:id="44" w:name="_Toc36235045"/>
      <w:bookmarkStart w:id="45" w:name="_Toc36235117"/>
      <w:bookmarkStart w:id="46" w:name="_Toc41632787"/>
      <w:bookmarkStart w:id="47" w:name="_Toc51790665"/>
      <w:bookmarkStart w:id="48" w:name="_Toc61546975"/>
      <w:r w:rsidRPr="00E63420">
        <w:lastRenderedPageBreak/>
        <w:t>3</w:t>
      </w:r>
      <w:r w:rsidRPr="00E63420">
        <w:tab/>
        <w:t>Definition of terms, symbols and abbreviations</w:t>
      </w:r>
      <w:bookmarkEnd w:id="41"/>
      <w:bookmarkEnd w:id="42"/>
      <w:bookmarkEnd w:id="43"/>
      <w:bookmarkEnd w:id="44"/>
      <w:bookmarkEnd w:id="45"/>
      <w:bookmarkEnd w:id="46"/>
      <w:bookmarkEnd w:id="47"/>
      <w:bookmarkEnd w:id="48"/>
    </w:p>
    <w:p w14:paraId="40BD453F" w14:textId="77777777" w:rsidR="00EA7B29" w:rsidRPr="00E63420" w:rsidRDefault="00EA7B29" w:rsidP="00EA7B29">
      <w:pPr>
        <w:pStyle w:val="Heading2"/>
      </w:pPr>
      <w:bookmarkStart w:id="49" w:name="_Toc26271233"/>
      <w:bookmarkStart w:id="50" w:name="_Toc36234903"/>
      <w:bookmarkStart w:id="51" w:name="_Toc36234974"/>
      <w:bookmarkStart w:id="52" w:name="_Toc36235046"/>
      <w:bookmarkStart w:id="53" w:name="_Toc36235118"/>
      <w:bookmarkStart w:id="54" w:name="_Toc41632788"/>
      <w:bookmarkStart w:id="55" w:name="_Toc51790666"/>
      <w:bookmarkStart w:id="56" w:name="_Toc61546976"/>
      <w:r w:rsidRPr="00E63420">
        <w:t>3.1</w:t>
      </w:r>
      <w:r w:rsidRPr="00E63420">
        <w:tab/>
        <w:t>Terms</w:t>
      </w:r>
      <w:bookmarkEnd w:id="49"/>
      <w:bookmarkEnd w:id="50"/>
      <w:bookmarkEnd w:id="51"/>
      <w:bookmarkEnd w:id="52"/>
      <w:bookmarkEnd w:id="53"/>
      <w:bookmarkEnd w:id="54"/>
      <w:bookmarkEnd w:id="55"/>
      <w:bookmarkEnd w:id="56"/>
    </w:p>
    <w:p w14:paraId="3816622C" w14:textId="77777777" w:rsidR="00EA7B29" w:rsidRPr="00E63420" w:rsidRDefault="00EA7B29" w:rsidP="00EA7B29">
      <w:pPr>
        <w:keepNext/>
      </w:pPr>
      <w:r w:rsidRPr="00E63420">
        <w:t>For the purposes of the present document, the terms given in TR 21.905 [1] and the following apply. A term defined in the present document takes precedence over the definition of the same term, if any, in TR 21.905 [1].</w:t>
      </w:r>
    </w:p>
    <w:p w14:paraId="4DC0F51F" w14:textId="77777777" w:rsidR="00EA7B29" w:rsidRDefault="00EA7B29" w:rsidP="00EA7B29">
      <w:pPr>
        <w:rPr>
          <w:bCs/>
        </w:rPr>
      </w:pPr>
      <w:r>
        <w:rPr>
          <w:b/>
        </w:rPr>
        <w:t>5GMS System:</w:t>
      </w:r>
      <w:r>
        <w:rPr>
          <w:bCs/>
        </w:rPr>
        <w:t xml:space="preserve"> </w:t>
      </w:r>
      <w:r w:rsidRPr="00D47B2C">
        <w:rPr>
          <w:bCs/>
        </w:rPr>
        <w:t>A</w:t>
      </w:r>
      <w:r>
        <w:rPr>
          <w:bCs/>
        </w:rPr>
        <w:t xml:space="preserve">n assembly </w:t>
      </w:r>
      <w:r w:rsidRPr="00D47B2C">
        <w:rPr>
          <w:bCs/>
        </w:rPr>
        <w:t xml:space="preserve">of </w:t>
      </w:r>
      <w:r>
        <w:rPr>
          <w:bCs/>
        </w:rPr>
        <w:t>Application F</w:t>
      </w:r>
      <w:r w:rsidRPr="00D47B2C">
        <w:rPr>
          <w:bCs/>
        </w:rPr>
        <w:t>unctions</w:t>
      </w:r>
      <w:r>
        <w:rPr>
          <w:bCs/>
        </w:rPr>
        <w:t>, Application Servers</w:t>
      </w:r>
      <w:r w:rsidRPr="00D47B2C">
        <w:rPr>
          <w:bCs/>
        </w:rPr>
        <w:t xml:space="preserve"> </w:t>
      </w:r>
      <w:r>
        <w:rPr>
          <w:bCs/>
        </w:rPr>
        <w:t xml:space="preserve">and interfaces from the </w:t>
      </w:r>
      <w:r w:rsidRPr="00D47B2C">
        <w:rPr>
          <w:bCs/>
        </w:rPr>
        <w:t xml:space="preserve">5G Media Streaming </w:t>
      </w:r>
      <w:r>
        <w:rPr>
          <w:bCs/>
        </w:rPr>
        <w:t xml:space="preserve">architecture </w:t>
      </w:r>
      <w:r w:rsidRPr="00D47B2C">
        <w:rPr>
          <w:bCs/>
        </w:rPr>
        <w:t xml:space="preserve">that </w:t>
      </w:r>
      <w:r>
        <w:rPr>
          <w:bCs/>
        </w:rPr>
        <w:t>support</w:t>
      </w:r>
      <w:r w:rsidRPr="00D47B2C">
        <w:rPr>
          <w:bCs/>
        </w:rPr>
        <w:t xml:space="preserve"> either downlink </w:t>
      </w:r>
      <w:r>
        <w:rPr>
          <w:bCs/>
        </w:rPr>
        <w:t xml:space="preserve">media </w:t>
      </w:r>
      <w:r w:rsidRPr="00D47B2C">
        <w:rPr>
          <w:bCs/>
        </w:rPr>
        <w:t xml:space="preserve">streaming services or uplink </w:t>
      </w:r>
      <w:r>
        <w:rPr>
          <w:bCs/>
        </w:rPr>
        <w:t xml:space="preserve">media </w:t>
      </w:r>
      <w:r w:rsidRPr="00D47B2C">
        <w:rPr>
          <w:bCs/>
        </w:rPr>
        <w:t>streaming services, or both.</w:t>
      </w:r>
    </w:p>
    <w:p w14:paraId="7E887682" w14:textId="77777777" w:rsidR="00EA7B29" w:rsidRDefault="00EA7B29" w:rsidP="00EA7B29">
      <w:pPr>
        <w:pStyle w:val="NO"/>
      </w:pPr>
      <w:r>
        <w:t>NOTE 1:</w:t>
      </w:r>
      <w:r>
        <w:tab/>
        <w:t>The components of a 5GMS System may be provided by an MNO as part of a 5GS and/or by a 5GMS Application Provider.</w:t>
      </w:r>
    </w:p>
    <w:p w14:paraId="543747AC" w14:textId="77777777" w:rsidR="00EA7B29" w:rsidRPr="00D47B2C" w:rsidRDefault="00EA7B29" w:rsidP="00EA7B29">
      <w:pPr>
        <w:rPr>
          <w:bCs/>
        </w:rPr>
      </w:pPr>
      <w:r w:rsidRPr="00D47B2C">
        <w:rPr>
          <w:b/>
        </w:rPr>
        <w:t>5GMS Application Provider:</w:t>
      </w:r>
      <w:r>
        <w:rPr>
          <w:bCs/>
        </w:rPr>
        <w:t xml:space="preserve"> </w:t>
      </w:r>
      <w:r>
        <w:t>A party that interacts with functions of the 5GMS System and supplies a 5GMS-Aware Application that interacts with functions of the 5GMS System.</w:t>
      </w:r>
    </w:p>
    <w:p w14:paraId="67C5616E" w14:textId="77777777" w:rsidR="00EA7B29" w:rsidRPr="007B19A2" w:rsidRDefault="00EA7B29" w:rsidP="00EA7B29">
      <w:pPr>
        <w:keepNext/>
        <w:rPr>
          <w:bCs/>
        </w:rPr>
      </w:pPr>
      <w:r w:rsidRPr="003E16A1">
        <w:rPr>
          <w:b/>
        </w:rPr>
        <w:t>5GMS</w:t>
      </w:r>
      <w:r>
        <w:rPr>
          <w:b/>
        </w:rPr>
        <w:t>-</w:t>
      </w:r>
      <w:r w:rsidRPr="003E16A1">
        <w:rPr>
          <w:b/>
        </w:rPr>
        <w:t xml:space="preserve">Aware Application: </w:t>
      </w:r>
      <w:r w:rsidRPr="003E16A1">
        <w:rPr>
          <w:bCs/>
        </w:rPr>
        <w:t>A</w:t>
      </w:r>
      <w:r w:rsidRPr="0014770B">
        <w:rPr>
          <w:bCs/>
        </w:rPr>
        <w:t xml:space="preserve">pplication </w:t>
      </w:r>
      <w:r w:rsidRPr="000B1626">
        <w:rPr>
          <w:bCs/>
        </w:rPr>
        <w:t>in the UE</w:t>
      </w:r>
      <w:r w:rsidRPr="007533A2">
        <w:rPr>
          <w:bCs/>
        </w:rPr>
        <w:t>, provided by the 5GMS Application Provider</w:t>
      </w:r>
      <w:r w:rsidRPr="00750258">
        <w:rPr>
          <w:bCs/>
        </w:rPr>
        <w:t xml:space="preserve">, that contains the service logic of the 5GMS application </w:t>
      </w:r>
      <w:r w:rsidRPr="00FB1019">
        <w:rPr>
          <w:bCs/>
        </w:rPr>
        <w:t xml:space="preserve">service, and interacts with other 5GMS Client and Network functions </w:t>
      </w:r>
      <w:r w:rsidRPr="007B19A2">
        <w:rPr>
          <w:bCs/>
        </w:rPr>
        <w:t xml:space="preserve">via the interfaces and APIs defined in </w:t>
      </w:r>
      <w:r>
        <w:rPr>
          <w:bCs/>
        </w:rPr>
        <w:t xml:space="preserve">the </w:t>
      </w:r>
      <w:r w:rsidRPr="007B19A2">
        <w:rPr>
          <w:bCs/>
        </w:rPr>
        <w:t>5GMS</w:t>
      </w:r>
      <w:r>
        <w:rPr>
          <w:bCs/>
        </w:rPr>
        <w:t xml:space="preserve"> architecture</w:t>
      </w:r>
      <w:r w:rsidRPr="007B19A2">
        <w:rPr>
          <w:bCs/>
        </w:rPr>
        <w:t>.</w:t>
      </w:r>
    </w:p>
    <w:p w14:paraId="1A37B1E6" w14:textId="77777777" w:rsidR="00EA7B29" w:rsidRPr="007B19A2" w:rsidRDefault="00EA7B29" w:rsidP="00EA7B29">
      <w:pPr>
        <w:pStyle w:val="NO"/>
        <w:keepNext/>
      </w:pPr>
      <w:r w:rsidRPr="007B19A2">
        <w:t xml:space="preserve">NOTE </w:t>
      </w:r>
      <w:r>
        <w:t>2</w:t>
      </w:r>
      <w:r w:rsidRPr="007B19A2">
        <w:t>:</w:t>
      </w:r>
      <w:r>
        <w:tab/>
      </w:r>
      <w:r w:rsidRPr="007B19A2">
        <w:rPr>
          <w:bCs/>
        </w:rPr>
        <w:t>Functionality of the 5GMS</w:t>
      </w:r>
      <w:r>
        <w:rPr>
          <w:bCs/>
        </w:rPr>
        <w:t>-</w:t>
      </w:r>
      <w:r w:rsidRPr="007B19A2">
        <w:rPr>
          <w:bCs/>
        </w:rPr>
        <w:t>Aware Application is outside the scope of this specification</w:t>
      </w:r>
      <w:r w:rsidRPr="007B19A2">
        <w:t xml:space="preserve">. </w:t>
      </w:r>
    </w:p>
    <w:p w14:paraId="65B07E79" w14:textId="77777777" w:rsidR="00EA7B29" w:rsidRPr="00A13C21" w:rsidRDefault="00EA7B29" w:rsidP="00EA7B29">
      <w:pPr>
        <w:pStyle w:val="NO"/>
      </w:pPr>
      <w:r w:rsidRPr="007B19A2">
        <w:t xml:space="preserve">NOTE </w:t>
      </w:r>
      <w:r>
        <w:t>3</w:t>
      </w:r>
      <w:r w:rsidRPr="007B19A2">
        <w:t>:</w:t>
      </w:r>
      <w:r>
        <w:tab/>
        <w:t>A</w:t>
      </w:r>
      <w:r w:rsidRPr="007B19A2">
        <w:t xml:space="preserve"> 5GMS</w:t>
      </w:r>
      <w:r>
        <w:t>-</w:t>
      </w:r>
      <w:r w:rsidRPr="007B19A2">
        <w:t>Aware Application associated with the delivery of either a</w:t>
      </w:r>
      <w:r w:rsidRPr="001924B2">
        <w:t xml:space="preserve"> downlink or uplink related 5GMS service is referred to as </w:t>
      </w:r>
      <w:r>
        <w:t>a</w:t>
      </w:r>
      <w:r w:rsidRPr="001924B2">
        <w:t xml:space="preserve"> 5GMSd</w:t>
      </w:r>
      <w:r>
        <w:t>-</w:t>
      </w:r>
      <w:r w:rsidRPr="001924B2">
        <w:t xml:space="preserve">Aware Application </w:t>
      </w:r>
      <w:r>
        <w:t>or a</w:t>
      </w:r>
      <w:r w:rsidRPr="001924B2">
        <w:t xml:space="preserve"> 5GMSu</w:t>
      </w:r>
      <w:r>
        <w:t>-</w:t>
      </w:r>
      <w:r w:rsidRPr="001924B2">
        <w:t>Aware Application, respectively.</w:t>
      </w:r>
    </w:p>
    <w:p w14:paraId="3EF0D175" w14:textId="77777777" w:rsidR="00EA7B29" w:rsidRPr="00D47B2C" w:rsidRDefault="00EA7B29" w:rsidP="00EA7B29">
      <w:pPr>
        <w:rPr>
          <w:bCs/>
        </w:rPr>
      </w:pPr>
      <w:r w:rsidRPr="00D47B2C">
        <w:rPr>
          <w:b/>
        </w:rPr>
        <w:t>5GMS Client</w:t>
      </w:r>
      <w:r>
        <w:rPr>
          <w:b/>
        </w:rPr>
        <w:t>:</w:t>
      </w:r>
      <w:r>
        <w:rPr>
          <w:bCs/>
        </w:rPr>
        <w:t xml:space="preserve"> </w:t>
      </w:r>
      <w:r w:rsidRPr="00D47B2C">
        <w:rPr>
          <w:bCs/>
        </w:rPr>
        <w:t>A UE function that is either a 5GMSd Client or a 5GMSu Client, or both.</w:t>
      </w:r>
    </w:p>
    <w:p w14:paraId="37A045C1" w14:textId="77777777" w:rsidR="00EA7B29" w:rsidRPr="00FA4234" w:rsidRDefault="00EA7B29" w:rsidP="00EA7B29">
      <w:r w:rsidRPr="00FA4234">
        <w:rPr>
          <w:b/>
        </w:rPr>
        <w:t>5G Media Streaming Client for downlink</w:t>
      </w:r>
      <w:r w:rsidRPr="00A71D52" w:rsidDel="00FA4234">
        <w:rPr>
          <w:b/>
        </w:rPr>
        <w:t xml:space="preserve"> </w:t>
      </w:r>
      <w:r w:rsidRPr="007B5B25">
        <w:rPr>
          <w:b/>
        </w:rPr>
        <w:t>(5GMSd</w:t>
      </w:r>
      <w:r w:rsidRPr="00A71D52">
        <w:rPr>
          <w:b/>
        </w:rPr>
        <w:t xml:space="preserve"> Client):</w:t>
      </w:r>
      <w:r w:rsidRPr="00A71D52">
        <w:t xml:space="preserve"> UE function that includes at least a 5G Media Streaming Player and a Media Session Handler for downlink streaming</w:t>
      </w:r>
      <w:r>
        <w:t xml:space="preserve"> and </w:t>
      </w:r>
      <w:r w:rsidRPr="00E63420">
        <w:t>that may be accessed through well-defined interfaces/APIs</w:t>
      </w:r>
      <w:r w:rsidRPr="00FA4234">
        <w:t>.</w:t>
      </w:r>
    </w:p>
    <w:p w14:paraId="1AA0C532" w14:textId="1FF5D448" w:rsidR="00EA7B29" w:rsidRDefault="00EA7B29" w:rsidP="00EA7B29">
      <w:pPr>
        <w:keepNext/>
        <w:rPr>
          <w:bCs/>
        </w:rPr>
      </w:pPr>
      <w:r w:rsidRPr="00A71D52">
        <w:rPr>
          <w:b/>
          <w:bCs/>
        </w:rPr>
        <w:t xml:space="preserve">5G Media Streaming Client for uplink </w:t>
      </w:r>
      <w:r w:rsidRPr="00FA4234">
        <w:rPr>
          <w:b/>
          <w:bCs/>
        </w:rPr>
        <w:t>(5GMSu</w:t>
      </w:r>
      <w:r w:rsidRPr="007B5B25">
        <w:rPr>
          <w:b/>
          <w:bCs/>
        </w:rPr>
        <w:t xml:space="preserve"> Client)</w:t>
      </w:r>
      <w:r w:rsidRPr="007B5B25">
        <w:rPr>
          <w:b/>
        </w:rPr>
        <w:t>:</w:t>
      </w:r>
      <w:r w:rsidRPr="007B5B25">
        <w:t xml:space="preserve"> </w:t>
      </w:r>
      <w:r w:rsidRPr="00A71D52">
        <w:rPr>
          <w:bCs/>
        </w:rPr>
        <w:t xml:space="preserve">Originator of 5GMSu service that </w:t>
      </w:r>
      <w:r w:rsidR="001B520F">
        <w:rPr>
          <w:bCs/>
        </w:rPr>
        <w:t>includes at least a Media Streamer and a Media Session Handler for uplink streaming and that</w:t>
      </w:r>
      <w:r w:rsidR="001B520F" w:rsidRPr="00A71D52">
        <w:rPr>
          <w:bCs/>
        </w:rPr>
        <w:t xml:space="preserve"> </w:t>
      </w:r>
      <w:r w:rsidRPr="00A71D52">
        <w:rPr>
          <w:bCs/>
        </w:rPr>
        <w:t>may be accessed through well-defined interfaces/APIs.</w:t>
      </w:r>
    </w:p>
    <w:p w14:paraId="24B9DEF7" w14:textId="77777777" w:rsidR="00EA7B29" w:rsidRPr="003E16A1" w:rsidRDefault="00EA7B29" w:rsidP="00EA7B29">
      <w:pPr>
        <w:rPr>
          <w:bCs/>
        </w:rPr>
      </w:pPr>
      <w:r w:rsidRPr="0073295C">
        <w:rPr>
          <w:b/>
        </w:rPr>
        <w:t>5GMSu Media Streamer:</w:t>
      </w:r>
      <w:r>
        <w:rPr>
          <w:b/>
        </w:rPr>
        <w:t xml:space="preserve">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9AB6E5E" w14:textId="77777777" w:rsidR="00EA7B29" w:rsidRPr="00E63420" w:rsidRDefault="00EA7B29" w:rsidP="00EA7B29">
      <w:pPr>
        <w:pStyle w:val="NO"/>
      </w:pPr>
      <w:r w:rsidRPr="00E63420">
        <w:t>NOTE</w:t>
      </w:r>
      <w:r>
        <w:t xml:space="preserve"> 4</w:t>
      </w:r>
      <w:r w:rsidRPr="00E63420">
        <w:t>:</w:t>
      </w:r>
      <w:r>
        <w:tab/>
      </w:r>
      <w:r w:rsidRPr="00E63420">
        <w:t xml:space="preserve">The </w:t>
      </w:r>
      <w:r>
        <w:t xml:space="preserve">5GMSu Media Streamer </w:t>
      </w:r>
      <w:r w:rsidRPr="00E63420">
        <w:t>receives a Media Streamer Entry to initiate an uplink streaming session.</w:t>
      </w:r>
    </w:p>
    <w:p w14:paraId="10B5CE50" w14:textId="77777777" w:rsidR="00EA7B29" w:rsidRDefault="00EA7B29" w:rsidP="00EA7B29">
      <w:pPr>
        <w:pStyle w:val="NO"/>
      </w:pPr>
      <w:r w:rsidRPr="00E63420">
        <w:t>NOTE</w:t>
      </w:r>
      <w:r>
        <w:t xml:space="preserve"> 5</w:t>
      </w:r>
      <w:r w:rsidRPr="00E63420">
        <w:t>:</w:t>
      </w:r>
      <w:r>
        <w:tab/>
      </w:r>
      <w:r w:rsidRPr="00E63420">
        <w:t xml:space="preserve">The </w:t>
      </w:r>
      <w:r>
        <w:t>5GMSu</w:t>
      </w:r>
      <w:r w:rsidRPr="00E63420">
        <w:t xml:space="preserve"> </w:t>
      </w:r>
      <w:r>
        <w:t xml:space="preserve">Media Streamer </w:t>
      </w:r>
      <w:r w:rsidRPr="00E63420">
        <w:t>captures the media on the provided input devices. The 5GM</w:t>
      </w:r>
      <w:r>
        <w:t>Su</w:t>
      </w:r>
      <w:r w:rsidRPr="00E63420">
        <w:t xml:space="preserve"> </w:t>
      </w:r>
      <w:r>
        <w:t xml:space="preserve">Media Streamer </w:t>
      </w:r>
      <w:r w:rsidRPr="00E63420">
        <w:t xml:space="preserve">exposes some basic controls such as capture, pause, and stop to the </w:t>
      </w:r>
      <w:r>
        <w:t xml:space="preserve">5GMSu-Aware </w:t>
      </w:r>
      <w:r w:rsidRPr="00E63420">
        <w:t>App</w:t>
      </w:r>
      <w:r>
        <w:t>lication</w:t>
      </w:r>
      <w:r w:rsidRPr="00E63420">
        <w:t>.</w:t>
      </w:r>
    </w:p>
    <w:p w14:paraId="29B89573" w14:textId="77777777" w:rsidR="00EA7B29" w:rsidRDefault="00EA7B29" w:rsidP="00EA7B29">
      <w:r>
        <w:rPr>
          <w:b/>
        </w:rPr>
        <w:t xml:space="preserve">Dynamic policy: </w:t>
      </w:r>
      <w:r>
        <w:t xml:space="preserve">A Dynamic PCC Rule (c.f. TS 23.503[4]) for an uplink or downlink application flow during a </w:t>
      </w:r>
      <w:r w:rsidRPr="008032B9">
        <w:t>media session</w:t>
      </w:r>
      <w:r>
        <w:t>.</w:t>
      </w:r>
    </w:p>
    <w:p w14:paraId="294A3412" w14:textId="77777777" w:rsidR="00EA7B29" w:rsidRPr="00E63420" w:rsidRDefault="00EA7B29" w:rsidP="00EA7B29">
      <w:r w:rsidRPr="00A13C21">
        <w:rPr>
          <w:b/>
        </w:rPr>
        <w:t>Egest Session</w:t>
      </w:r>
      <w:r>
        <w:t>: An uplink media streaming session from the 5GMSu AS towards the 5GMSu Application Provider.</w:t>
      </w:r>
    </w:p>
    <w:p w14:paraId="1EBC6178" w14:textId="77777777" w:rsidR="00EA7B29" w:rsidRDefault="00EA7B29" w:rsidP="00EA7B29">
      <w:r>
        <w:rPr>
          <w:b/>
        </w:rPr>
        <w:t xml:space="preserve">Ingest Session: </w:t>
      </w:r>
      <w:r>
        <w:t>A</w:t>
      </w:r>
      <w:r>
        <w:rPr>
          <w:b/>
        </w:rPr>
        <w:t xml:space="preserve"> </w:t>
      </w:r>
      <w:r>
        <w:t>session to upload the media content into a 5GMSd AS.</w:t>
      </w:r>
    </w:p>
    <w:p w14:paraId="3BF404A6" w14:textId="77777777" w:rsidR="00EA7B29" w:rsidRDefault="00EA7B29" w:rsidP="00EA7B29">
      <w:pPr>
        <w:rPr>
          <w:b/>
          <w:bCs/>
          <w:lang w:val="en-US"/>
        </w:rPr>
      </w:pPr>
      <w:r>
        <w:rPr>
          <w:b/>
          <w:bCs/>
          <w:lang w:val="en-US"/>
        </w:rPr>
        <w:t xml:space="preserve">Policy Template: </w:t>
      </w:r>
      <w:r w:rsidRPr="00D42F21">
        <w:t xml:space="preserve">A collection of </w:t>
      </w:r>
      <w:r>
        <w:t>(semi-</w:t>
      </w:r>
      <w:r w:rsidRPr="00D42F21">
        <w:t>static</w:t>
      </w:r>
      <w:r>
        <w:t>)</w:t>
      </w:r>
      <w:r w:rsidRPr="00D42F21">
        <w:t xml:space="preserve"> PCF/NEF API parameters which are specific to the </w:t>
      </w:r>
      <w:r>
        <w:t xml:space="preserve">5GMS </w:t>
      </w:r>
      <w:r w:rsidRPr="00D42F21">
        <w:t>Application Provider and also the resulting PCC Rule.</w:t>
      </w:r>
    </w:p>
    <w:p w14:paraId="1B6315CB" w14:textId="77777777" w:rsidR="00EA7B29" w:rsidRDefault="00EA7B29" w:rsidP="00EA7B29">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4347DD25" w14:textId="77777777" w:rsidR="00EA7B29" w:rsidRPr="00E63420" w:rsidRDefault="00EA7B29" w:rsidP="00EA7B29">
      <w:r>
        <w:rPr>
          <w:b/>
        </w:rPr>
        <w:t>M</w:t>
      </w:r>
      <w:r w:rsidRPr="00E63420">
        <w:rPr>
          <w:b/>
        </w:rPr>
        <w:t xml:space="preserve">edia </w:t>
      </w:r>
      <w:r>
        <w:rPr>
          <w:b/>
        </w:rPr>
        <w:t>P</w:t>
      </w:r>
      <w:r w:rsidRPr="00E63420">
        <w:rPr>
          <w:b/>
        </w:rPr>
        <w:t xml:space="preserve">layer </w:t>
      </w:r>
      <w:r>
        <w:rPr>
          <w:b/>
        </w:rPr>
        <w:t>E</w:t>
      </w:r>
      <w:r w:rsidRPr="00E63420">
        <w:rPr>
          <w:b/>
        </w:rPr>
        <w:t>ntry</w:t>
      </w:r>
      <w:r w:rsidRPr="00A72B4E">
        <w:rPr>
          <w:b/>
        </w:rPr>
        <w:t>:</w:t>
      </w:r>
      <w:r w:rsidRPr="00E63420">
        <w:t xml:space="preserve"> a document or a pointer to a document that defines a media presentation e.g. MPD for DASH content or URL to a video clip file.</w:t>
      </w:r>
    </w:p>
    <w:p w14:paraId="2F7D09D3" w14:textId="4DBDF5F1" w:rsidR="001B520F" w:rsidRDefault="001B520F" w:rsidP="00EA7B29">
      <w:pPr>
        <w:rPr>
          <w:b/>
        </w:rPr>
      </w:pPr>
      <w:r w:rsidRPr="001A43D1">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6FBAA76" w14:textId="69A30ED6" w:rsidR="00EA7B29" w:rsidRPr="00E63420" w:rsidRDefault="00EA7B29" w:rsidP="00EA7B29">
      <w:r>
        <w:rPr>
          <w:b/>
        </w:rPr>
        <w:lastRenderedPageBreak/>
        <w:t>M</w:t>
      </w:r>
      <w:r w:rsidRPr="00E63420">
        <w:rPr>
          <w:b/>
        </w:rPr>
        <w:t xml:space="preserve">edia </w:t>
      </w:r>
      <w:r>
        <w:rPr>
          <w:b/>
        </w:rPr>
        <w:t>S</w:t>
      </w:r>
      <w:r w:rsidRPr="00E63420">
        <w:rPr>
          <w:b/>
        </w:rPr>
        <w:t xml:space="preserve">treamer </w:t>
      </w:r>
      <w:r>
        <w:rPr>
          <w:b/>
        </w:rPr>
        <w:t>E</w:t>
      </w:r>
      <w:r w:rsidRPr="00E63420">
        <w:rPr>
          <w:b/>
        </w:rPr>
        <w:t>ntry</w:t>
      </w:r>
      <w:r w:rsidRPr="00A72B4E">
        <w:rPr>
          <w:b/>
        </w:rPr>
        <w:t>:</w:t>
      </w:r>
      <w:r w:rsidRPr="00E63420">
        <w:t xml:space="preserve"> </w:t>
      </w:r>
      <w:r>
        <w:t>A</w:t>
      </w:r>
      <w:r w:rsidRPr="00E63420">
        <w:t xml:space="preserve"> pointer </w:t>
      </w:r>
      <w:r>
        <w:t>(e.g.</w:t>
      </w:r>
      <w:r w:rsidRPr="00E63420">
        <w:t xml:space="preserve"> in the form of a URL</w:t>
      </w:r>
      <w:r>
        <w:t>)</w:t>
      </w:r>
      <w:r w:rsidRPr="00E63420">
        <w:t xml:space="preserve"> that defines an entry point of a</w:t>
      </w:r>
      <w:r>
        <w:t>n uplink</w:t>
      </w:r>
      <w:r w:rsidRPr="00E63420">
        <w:t xml:space="preserve"> media streaming session.</w:t>
      </w:r>
    </w:p>
    <w:p w14:paraId="6FC7386C" w14:textId="77777777" w:rsidR="00EA7B29" w:rsidRPr="00E63420" w:rsidRDefault="00EA7B29" w:rsidP="00EA7B29">
      <w:r w:rsidRPr="00E63420">
        <w:rPr>
          <w:b/>
        </w:rPr>
        <w:t>presentation entry</w:t>
      </w:r>
      <w:r w:rsidRPr="00A72B4E">
        <w:rPr>
          <w:b/>
        </w:rPr>
        <w:t>:</w:t>
      </w:r>
      <w:r w:rsidRPr="00E63420">
        <w:t xml:space="preserve"> </w:t>
      </w:r>
      <w:r>
        <w:t>A</w:t>
      </w:r>
      <w:r w:rsidRPr="00E63420">
        <w:t xml:space="preserve"> document or a pointer to a document that defines an application presentation e.g. an HTML5 </w:t>
      </w:r>
      <w:r>
        <w:t xml:space="preserve">document </w:t>
      </w:r>
      <w:r w:rsidRPr="00E63420">
        <w:t>as defined in e.g. TS 26.307 [6].</w:t>
      </w:r>
    </w:p>
    <w:p w14:paraId="48CC72FB" w14:textId="6CA87856" w:rsidR="00EA7B29" w:rsidRDefault="0038382F" w:rsidP="00EA7B29">
      <w:pPr>
        <w:rPr>
          <w:b/>
        </w:rPr>
      </w:pPr>
      <w:ins w:id="57" w:author="S4-210954_CR0028r1" w:date="2021-06-15T01:18:00Z">
        <w:r>
          <w:rPr>
            <w:b/>
          </w:rPr>
          <w:t>Provisioning Session:</w:t>
        </w:r>
        <w:r>
          <w:rPr>
            <w:bCs/>
          </w:rPr>
          <w:t xml:space="preserve"> a data structure supplied at interface M1</w:t>
        </w:r>
        <w:del w:id="58" w:author="CR0028" w:date="2021-06-01T12:51:00Z">
          <w:r>
            <w:rPr>
              <w:bCs/>
            </w:rPr>
            <w:delText>d</w:delText>
          </w:r>
        </w:del>
        <w:r>
          <w:rPr>
            <w:bCs/>
          </w:rPr>
          <w:t xml:space="preserve"> by a 5GMS</w:t>
        </w:r>
        <w:del w:id="59" w:author="CR0028" w:date="2021-06-01T12:51:00Z">
          <w:r>
            <w:rPr>
              <w:bCs/>
            </w:rPr>
            <w:delText>d</w:delText>
          </w:r>
        </w:del>
        <w:r>
          <w:rPr>
            <w:bCs/>
          </w:rPr>
          <w:t xml:space="preserve"> Application Provider that configures the 5GMS</w:t>
        </w:r>
        <w:del w:id="60" w:author="CR0028" w:date="2021-06-01T12:51:00Z">
          <w:r>
            <w:rPr>
              <w:bCs/>
            </w:rPr>
            <w:delText>d</w:delText>
          </w:r>
        </w:del>
        <w:r>
          <w:rPr>
            <w:bCs/>
          </w:rPr>
          <w:t xml:space="preserve"> features relevant to a set of 5GMS</w:t>
        </w:r>
        <w:del w:id="61" w:author="CR0028" w:date="2021-06-01T12:51:00Z">
          <w:r>
            <w:rPr>
              <w:bCs/>
            </w:rPr>
            <w:delText>d</w:delText>
          </w:r>
        </w:del>
        <w:r>
          <w:rPr>
            <w:bCs/>
          </w:rPr>
          <w:t>-Aware Applications.</w:t>
        </w:r>
      </w:ins>
      <w:del w:id="62" w:author="S4-210954_CR0028r1" w:date="2021-06-15T01:18:00Z">
        <w:r w:rsidR="00EA7B29" w:rsidDel="0038382F">
          <w:rPr>
            <w:b/>
          </w:rPr>
          <w:delText>Provisioning Session:</w:delText>
        </w:r>
        <w:r w:rsidR="00EA7B29" w:rsidDel="0038382F">
          <w:rPr>
            <w:bCs/>
          </w:rPr>
          <w:delText xml:space="preserve"> a data structure supplied at interface M1d by a 5GMSd Application Provider that configures the 5GMSd features relevant to a set of 5GMSd-Aware Applications.</w:delText>
        </w:r>
      </w:del>
    </w:p>
    <w:p w14:paraId="6663E8D0" w14:textId="77777777" w:rsidR="00EA7B29" w:rsidRDefault="00EA7B29" w:rsidP="00EA7B29">
      <w:pPr>
        <w:keepNext/>
      </w:pPr>
      <w:r w:rsidRPr="00A71D52">
        <w:rPr>
          <w:b/>
        </w:rPr>
        <w:t>5GMSd M</w:t>
      </w:r>
      <w:r w:rsidRPr="00FA4234">
        <w:rPr>
          <w:b/>
        </w:rPr>
        <w:t xml:space="preserve">edia </w:t>
      </w:r>
      <w:r w:rsidRPr="00A71D52">
        <w:rPr>
          <w:b/>
        </w:rPr>
        <w:t>P</w:t>
      </w:r>
      <w:r w:rsidRPr="00FA4234">
        <w:rPr>
          <w:b/>
        </w:rPr>
        <w:t>layer</w:t>
      </w:r>
      <w:r w:rsidRPr="007B5B25">
        <w:rPr>
          <w:b/>
        </w:rPr>
        <w:t>:</w:t>
      </w:r>
      <w:r w:rsidRPr="007B5B25">
        <w:t xml:space="preserve"> </w:t>
      </w:r>
      <w:r w:rsidRPr="00E63420">
        <w:t xml:space="preserve">UE function that </w:t>
      </w:r>
      <w:r>
        <w:t xml:space="preserve">enables playback and rendering of a media presentation based on a media player entry and exposing </w:t>
      </w:r>
      <w:r w:rsidRPr="00E63420">
        <w:t xml:space="preserve">some basic controls such as play, pause, seek, stop to the </w:t>
      </w:r>
      <w:r>
        <w:t xml:space="preserve">5GMSd-Aware </w:t>
      </w:r>
      <w:r w:rsidRPr="00E63420">
        <w:t>App</w:t>
      </w:r>
      <w:r>
        <w:t>lication.</w:t>
      </w:r>
    </w:p>
    <w:p w14:paraId="21E76767" w14:textId="19953FBC" w:rsidR="00EA7B29" w:rsidRPr="00E63420" w:rsidRDefault="00EA7B29" w:rsidP="00EA7B29">
      <w:pPr>
        <w:pStyle w:val="NO"/>
      </w:pPr>
      <w:r>
        <w:t>NOTE 6:</w:t>
      </w:r>
      <w:r>
        <w:tab/>
        <w:t>A 5GMSd Media Player is expected to include</w:t>
      </w:r>
      <w:r w:rsidRPr="00E63420">
        <w:t xml:space="preserve"> a Media Access Client, Media Decoders, Media rendering/presentation, and </w:t>
      </w:r>
      <w:r>
        <w:t xml:space="preserve">possibly also </w:t>
      </w:r>
      <w:r w:rsidR="001B520F">
        <w:t xml:space="preserve">a </w:t>
      </w:r>
      <w:r w:rsidRPr="00E63420">
        <w:t xml:space="preserve">DRM Client </w:t>
      </w:r>
      <w:r w:rsidR="001B520F">
        <w:t>, a Consumption Measurement and Logging Client</w:t>
      </w:r>
      <w:r w:rsidR="001B520F" w:rsidRPr="00E63420">
        <w:t xml:space="preserve"> and </w:t>
      </w:r>
      <w:r w:rsidR="001B520F">
        <w:t xml:space="preserve">a </w:t>
      </w:r>
      <w:r w:rsidR="001B520F" w:rsidRPr="00E63420">
        <w:t xml:space="preserve">Metrics </w:t>
      </w:r>
      <w:r w:rsidR="001B520F">
        <w:t>Measurement and Logging Client</w:t>
      </w:r>
      <w:r w:rsidR="001B520F" w:rsidRPr="00E63420">
        <w:t>.</w:t>
      </w:r>
      <w:r w:rsidRPr="00E63420">
        <w:t>. The 5GMS</w:t>
      </w:r>
      <w:r>
        <w:t>d</w:t>
      </w:r>
      <w:r w:rsidRPr="00E63420">
        <w:t xml:space="preserve"> </w:t>
      </w:r>
      <w:r>
        <w:t xml:space="preserve">Media </w:t>
      </w:r>
      <w:r w:rsidRPr="00E63420">
        <w:t>Player</w:t>
      </w:r>
      <w:r>
        <w:t>'</w:t>
      </w:r>
      <w:r w:rsidRPr="00E63420">
        <w:t>s Media Access Client receives a Media Player Entry. The 5GMS</w:t>
      </w:r>
      <w:r>
        <w:t>d Media</w:t>
      </w:r>
      <w:r w:rsidRPr="00E63420">
        <w:t xml:space="preserve"> </w:t>
      </w:r>
      <w:r>
        <w:t>P</w:t>
      </w:r>
      <w:r w:rsidRPr="00E63420">
        <w:t>layer renders the media on the provided output devices, such as a display in case of video.</w:t>
      </w:r>
    </w:p>
    <w:p w14:paraId="4576AD37" w14:textId="77777777" w:rsidR="00EA7B29" w:rsidRPr="00E63420" w:rsidRDefault="00EA7B29" w:rsidP="00EA7B29">
      <w:pPr>
        <w:pStyle w:val="NO"/>
      </w:pPr>
      <w:bookmarkStart w:id="63" w:name="_Hlk19469134"/>
      <w:r w:rsidRPr="00E63420">
        <w:t>NOTE</w:t>
      </w:r>
      <w:r>
        <w:t xml:space="preserve"> 7</w:t>
      </w:r>
      <w:r w:rsidRPr="00E63420">
        <w:t>:</w:t>
      </w:r>
      <w:r>
        <w:tab/>
      </w:r>
      <w:r w:rsidRPr="00E63420">
        <w:t>The 5GMS</w:t>
      </w:r>
      <w:r>
        <w:t>d</w:t>
      </w:r>
      <w:r w:rsidRPr="00E63420">
        <w:t xml:space="preserve"> </w:t>
      </w:r>
      <w:r>
        <w:t xml:space="preserve">Media </w:t>
      </w:r>
      <w:r w:rsidRPr="00E63420">
        <w:t>Player is functionally similar to the combination of a TS 26.247 [7] 3GP-DASH client and a TS 26.234 [8] PSS media decoder and renderer.</w:t>
      </w:r>
    </w:p>
    <w:bookmarkEnd w:id="63"/>
    <w:p w14:paraId="74DFE5CD" w14:textId="5C0A93DB" w:rsidR="00EA7B29" w:rsidRDefault="0038382F" w:rsidP="00EA7B29">
      <w:ins w:id="64" w:author="S4-210954_CR0028r1" w:date="2021-06-15T01:17:00Z">
        <w:r>
          <w:rPr>
            <w:b/>
          </w:rPr>
          <w:t>Service Access Information</w:t>
        </w:r>
        <w:r>
          <w:t>: Set of parameters and addresses</w:t>
        </w:r>
        <w:del w:id="65" w:author="CR0028" w:date="2021-06-01T12:51:00Z">
          <w:r>
            <w:delText xml:space="preserve"> (including 5GMSd AF and 5GMSd AS addresses),</w:delText>
          </w:r>
        </w:del>
        <w:r>
          <w:t xml:space="preserve"> </w:t>
        </w:r>
        <w:del w:id="66" w:author="CR0028" w:date="2021-06-01T12:51:00Z">
          <w:r>
            <w:delText xml:space="preserve">which </w:delText>
          </w:r>
        </w:del>
        <w:r>
          <w:t>that are needed by a 5GMS Client to activate the reception of a downlink media streaming session or the transmission on an uplink media streaming session, perform dynamic policy invocation, consumption reporting and/or metrics reporting, and request AF-based network assistance.</w:t>
        </w:r>
      </w:ins>
      <w:del w:id="67" w:author="S4-210954_CR0028r1" w:date="2021-06-15T01:17:00Z">
        <w:r w:rsidR="00EA7B29" w:rsidDel="0038382F">
          <w:rPr>
            <w:b/>
          </w:rPr>
          <w:delText>S</w:delText>
        </w:r>
        <w:r w:rsidR="00EA7B29" w:rsidRPr="00B93378" w:rsidDel="0038382F">
          <w:rPr>
            <w:b/>
          </w:rPr>
          <w:delText xml:space="preserve">ervice </w:delText>
        </w:r>
        <w:r w:rsidR="00EA7B29" w:rsidDel="0038382F">
          <w:rPr>
            <w:b/>
          </w:rPr>
          <w:delText>A</w:delText>
        </w:r>
        <w:r w:rsidR="00EA7B29" w:rsidRPr="00B93378" w:rsidDel="0038382F">
          <w:rPr>
            <w:b/>
          </w:rPr>
          <w:delText xml:space="preserve">ccess </w:delText>
        </w:r>
        <w:r w:rsidR="00EA7B29" w:rsidDel="0038382F">
          <w:rPr>
            <w:b/>
          </w:rPr>
          <w:delText>I</w:delText>
        </w:r>
        <w:r w:rsidR="00EA7B29" w:rsidRPr="00B93378" w:rsidDel="0038382F">
          <w:rPr>
            <w:b/>
          </w:rPr>
          <w:delText>nformation</w:delText>
        </w:r>
        <w:r w:rsidR="00EA7B29" w:rsidDel="0038382F">
          <w:delText>: Set of parameters and addresses (including 5GMSd AF and 5GMSd AS addresses), which are needed to activate the reception of a streaming session.</w:delText>
        </w:r>
      </w:del>
    </w:p>
    <w:p w14:paraId="4C7FECF9" w14:textId="77777777" w:rsidR="00EA7B29" w:rsidRDefault="00EA7B29" w:rsidP="00EA7B29">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2B2DDE7" w14:textId="77777777" w:rsidR="00EA7B29" w:rsidRPr="00E63420" w:rsidRDefault="00EA7B29" w:rsidP="00EA7B29">
      <w:pPr>
        <w:pStyle w:val="NO"/>
      </w:pPr>
      <w:r>
        <w:t>NOTE 8:</w:t>
      </w:r>
      <w:r>
        <w:tab/>
      </w:r>
      <w:r w:rsidRPr="00BC7589">
        <w:t xml:space="preserve">The </w:t>
      </w:r>
      <w:r>
        <w:t xml:space="preserve">Service and </w:t>
      </w:r>
      <w:r w:rsidRPr="00BC7589">
        <w:t>Content Discovery functionality and procedures are outside the scope of this specification.</w:t>
      </w:r>
    </w:p>
    <w:p w14:paraId="02F7D1C5" w14:textId="77777777" w:rsidR="00EA7B29" w:rsidRPr="00E63420" w:rsidRDefault="00EA7B29" w:rsidP="00EA7B29">
      <w:r w:rsidRPr="00A13C21">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5C39BF70" w14:textId="77777777" w:rsidR="000C1A63" w:rsidRDefault="000C1A63" w:rsidP="000C1A63">
      <w:r>
        <w:rPr>
          <w:b/>
        </w:rPr>
        <w:t xml:space="preserve">Service Data Flow: </w:t>
      </w:r>
      <w:r w:rsidRPr="00DD759C">
        <w:rPr>
          <w:bCs/>
        </w:rPr>
        <w:t>As defined in TS 23.503 [4] (</w:t>
      </w:r>
      <w:r>
        <w:rPr>
          <w:bCs/>
        </w:rPr>
        <w:t>“</w:t>
      </w:r>
      <w:r w:rsidRPr="0004468D">
        <w:t>An aggregate set of packet flows carried through the UPF that matches a service data flow template</w:t>
      </w:r>
      <w:r>
        <w:t>”)</w:t>
      </w:r>
      <w:r w:rsidRPr="0004468D">
        <w:t>.</w:t>
      </w:r>
      <w:r>
        <w:t xml:space="preserve"> </w:t>
      </w:r>
    </w:p>
    <w:p w14:paraId="682A03D1" w14:textId="2E7209F3" w:rsidR="000C1A63" w:rsidRDefault="000C1A63" w:rsidP="000C1A63">
      <w:pPr>
        <w:rPr>
          <w:b/>
        </w:rPr>
      </w:pPr>
      <w:r>
        <w:rPr>
          <w:b/>
        </w:rPr>
        <w:t xml:space="preserve">Service Data Flow Description: </w:t>
      </w:r>
      <w:r>
        <w:t>A set of parameters and/or parameter ranges used by the 5GMS AF to create a Service Data Flow Template.</w:t>
      </w:r>
    </w:p>
    <w:p w14:paraId="783726CA" w14:textId="2FDA638E" w:rsidR="00EA7B29" w:rsidRPr="00E63420" w:rsidRDefault="00EA7B29" w:rsidP="00EA7B29">
      <w:r w:rsidRPr="00E63420">
        <w:rPr>
          <w:b/>
        </w:rPr>
        <w:t>third</w:t>
      </w:r>
      <w:r>
        <w:rPr>
          <w:b/>
        </w:rPr>
        <w:t xml:space="preserve"> </w:t>
      </w:r>
      <w:r w:rsidRPr="00E63420">
        <w:rPr>
          <w:b/>
        </w:rPr>
        <w:t>party player</w:t>
      </w:r>
      <w:r w:rsidRPr="00A72B4E">
        <w:rPr>
          <w:b/>
        </w:rPr>
        <w:t>:</w:t>
      </w:r>
      <w:r w:rsidRPr="00E63420">
        <w:t xml:space="preserve"> </w:t>
      </w:r>
      <w:r>
        <w:t>P</w:t>
      </w:r>
      <w:r w:rsidRPr="00E63420">
        <w:t xml:space="preserve">art of an application </w:t>
      </w:r>
      <w:r>
        <w:t>that</w:t>
      </w:r>
      <w:r w:rsidRPr="00E63420">
        <w:t xml:space="preserve"> uses APIs to exercise selected 5GMS</w:t>
      </w:r>
      <w:r>
        <w:t>d</w:t>
      </w:r>
      <w:r w:rsidRPr="00E63420">
        <w:t xml:space="preserve"> </w:t>
      </w:r>
      <w:r>
        <w:t>f</w:t>
      </w:r>
      <w:r w:rsidRPr="00E63420">
        <w:t>unctions to play</w:t>
      </w:r>
      <w:r>
        <w:t xml:space="preserve"> </w:t>
      </w:r>
      <w:r w:rsidRPr="00E63420">
        <w:t xml:space="preserve">back </w:t>
      </w:r>
      <w:r>
        <w:t>m</w:t>
      </w:r>
      <w:r w:rsidRPr="00E63420">
        <w:t>edia content.</w:t>
      </w:r>
    </w:p>
    <w:p w14:paraId="76D80460" w14:textId="77777777" w:rsidR="00EA7B29" w:rsidRPr="00E63420" w:rsidRDefault="00EA7B29" w:rsidP="00EA7B29">
      <w:pPr>
        <w:pStyle w:val="NO"/>
      </w:pPr>
      <w:r w:rsidRPr="00E63420">
        <w:t>NOTE</w:t>
      </w:r>
      <w:r>
        <w:t xml:space="preserve"> 9</w:t>
      </w:r>
      <w:r w:rsidRPr="00E63420">
        <w:t>:</w:t>
      </w:r>
      <w:r>
        <w:tab/>
      </w:r>
      <w:r w:rsidRPr="00E63420">
        <w:t xml:space="preserve">Such APIs are for example defined in TS 26.307 [6] when using the Media Source Extensions for media playback. This type of </w:t>
      </w:r>
      <w:r>
        <w:t>p</w:t>
      </w:r>
      <w:r w:rsidRPr="00E63420">
        <w:t>layer is downloaded by or built</w:t>
      </w:r>
      <w:r>
        <w:t xml:space="preserve"> </w:t>
      </w:r>
      <w:r w:rsidRPr="00E63420">
        <w:t>into an application, or it is downloaded with the Presentation Entry (e.g. as a JavaScript library).</w:t>
      </w:r>
    </w:p>
    <w:p w14:paraId="582CC47E" w14:textId="77777777" w:rsidR="00EA7B29" w:rsidRPr="00E63420" w:rsidRDefault="00EA7B29" w:rsidP="00EA7B29">
      <w:r w:rsidRPr="00E63420">
        <w:rPr>
          <w:b/>
        </w:rPr>
        <w:t>third</w:t>
      </w:r>
      <w:r>
        <w:rPr>
          <w:b/>
        </w:rPr>
        <w:t xml:space="preserve"> </w:t>
      </w:r>
      <w:r w:rsidRPr="00E63420">
        <w:rPr>
          <w:b/>
        </w:rPr>
        <w:t>party uplink streamer</w:t>
      </w:r>
      <w:r w:rsidRPr="00A72B4E">
        <w:rPr>
          <w:b/>
        </w:rPr>
        <w:t>:</w:t>
      </w:r>
      <w:r w:rsidRPr="00E63420">
        <w:t xml:space="preserve"> </w:t>
      </w:r>
      <w:r>
        <w:t>P</w:t>
      </w:r>
      <w:r w:rsidRPr="00E63420">
        <w:t xml:space="preserve">art of an application </w:t>
      </w:r>
      <w:r>
        <w:t>that</w:t>
      </w:r>
      <w:r w:rsidRPr="00E63420">
        <w:t xml:space="preserve"> uses APIs to exercise selected 5GM</w:t>
      </w:r>
      <w:r>
        <w:t>Su</w:t>
      </w:r>
      <w:r w:rsidRPr="00E63420">
        <w:t xml:space="preserve"> functions to capture and stream media content.</w:t>
      </w:r>
    </w:p>
    <w:p w14:paraId="487B0C16" w14:textId="77777777" w:rsidR="00EA7B29" w:rsidRPr="00E63420" w:rsidRDefault="00EA7B29" w:rsidP="00EA7B29">
      <w:pPr>
        <w:pStyle w:val="NO"/>
      </w:pPr>
      <w:r w:rsidRPr="00E63420">
        <w:t>NOTE</w:t>
      </w:r>
      <w:r>
        <w:t xml:space="preserve"> 10</w:t>
      </w:r>
      <w:r w:rsidRPr="00E63420">
        <w:t>:</w:t>
      </w:r>
      <w:r>
        <w:tab/>
      </w:r>
      <w:r w:rsidRPr="00E63420">
        <w:t xml:space="preserve">This type of </w:t>
      </w:r>
      <w:r>
        <w:t>s</w:t>
      </w:r>
      <w:r w:rsidRPr="00E63420">
        <w:t>treamer is typically implemented as downloadable software.</w:t>
      </w:r>
    </w:p>
    <w:p w14:paraId="338B7A90" w14:textId="77777777" w:rsidR="00EA7B29" w:rsidRPr="00E63420" w:rsidRDefault="00EA7B29" w:rsidP="00EA7B29">
      <w:pPr>
        <w:pStyle w:val="Heading2"/>
      </w:pPr>
      <w:bookmarkStart w:id="68" w:name="_Toc26271234"/>
      <w:bookmarkStart w:id="69" w:name="_Toc36234904"/>
      <w:bookmarkStart w:id="70" w:name="_Toc36234975"/>
      <w:bookmarkStart w:id="71" w:name="_Toc36235047"/>
      <w:bookmarkStart w:id="72" w:name="_Toc36235119"/>
      <w:bookmarkStart w:id="73" w:name="_Toc41632789"/>
      <w:bookmarkStart w:id="74" w:name="_Toc51790667"/>
      <w:bookmarkStart w:id="75" w:name="_Toc61546977"/>
      <w:r w:rsidRPr="00E63420">
        <w:t>3.2</w:t>
      </w:r>
      <w:r w:rsidRPr="00E63420">
        <w:tab/>
        <w:t>Symbols</w:t>
      </w:r>
      <w:bookmarkEnd w:id="68"/>
      <w:bookmarkEnd w:id="69"/>
      <w:bookmarkEnd w:id="70"/>
      <w:bookmarkEnd w:id="71"/>
      <w:bookmarkEnd w:id="72"/>
      <w:bookmarkEnd w:id="73"/>
      <w:bookmarkEnd w:id="74"/>
      <w:bookmarkEnd w:id="75"/>
    </w:p>
    <w:p w14:paraId="08E9C699" w14:textId="77777777" w:rsidR="00EA7B29" w:rsidRPr="00E63420" w:rsidRDefault="00EA7B29" w:rsidP="00EA7B29">
      <w:r w:rsidRPr="00E63420">
        <w:t>Void.</w:t>
      </w:r>
    </w:p>
    <w:p w14:paraId="0B749EB9" w14:textId="77777777" w:rsidR="00EA7B29" w:rsidRPr="00E63420" w:rsidRDefault="00EA7B29" w:rsidP="00EA7B29">
      <w:pPr>
        <w:pStyle w:val="Heading2"/>
      </w:pPr>
      <w:bookmarkStart w:id="76" w:name="_Toc26271235"/>
      <w:bookmarkStart w:id="77" w:name="_Toc36234905"/>
      <w:bookmarkStart w:id="78" w:name="_Toc36234976"/>
      <w:bookmarkStart w:id="79" w:name="_Toc36235048"/>
      <w:bookmarkStart w:id="80" w:name="_Toc36235120"/>
      <w:bookmarkStart w:id="81" w:name="_Toc41632790"/>
      <w:bookmarkStart w:id="82" w:name="_Toc51790668"/>
      <w:bookmarkStart w:id="83" w:name="_Toc61546978"/>
      <w:r w:rsidRPr="00E63420">
        <w:lastRenderedPageBreak/>
        <w:t>3.3</w:t>
      </w:r>
      <w:r w:rsidRPr="00E63420">
        <w:tab/>
        <w:t>Abbreviations</w:t>
      </w:r>
      <w:bookmarkEnd w:id="76"/>
      <w:bookmarkEnd w:id="77"/>
      <w:bookmarkEnd w:id="78"/>
      <w:bookmarkEnd w:id="79"/>
      <w:bookmarkEnd w:id="80"/>
      <w:bookmarkEnd w:id="81"/>
      <w:bookmarkEnd w:id="82"/>
      <w:bookmarkEnd w:id="83"/>
    </w:p>
    <w:p w14:paraId="13F9C918" w14:textId="77777777" w:rsidR="00EA7B29" w:rsidRPr="00E63420" w:rsidRDefault="00EA7B29" w:rsidP="00EA7B29">
      <w:pPr>
        <w:keepNext/>
      </w:pPr>
      <w:r w:rsidRPr="00E63420">
        <w:t>For the purposes of the present document, the abbreviations given in TR 21.905 [1] and the following apply. An abbreviation defined in the present document takes precedence over the definition of the same abbreviation, if any, in TR 21.905 [1].</w:t>
      </w:r>
    </w:p>
    <w:p w14:paraId="70A465CC" w14:textId="77777777" w:rsidR="00EA7B29" w:rsidRPr="00E63420" w:rsidRDefault="00EA7B29" w:rsidP="00EA7B29">
      <w:pPr>
        <w:pStyle w:val="EW"/>
        <w:keepNext/>
      </w:pPr>
      <w:r w:rsidRPr="00E63420">
        <w:t>5GC</w:t>
      </w:r>
      <w:r w:rsidRPr="00E63420">
        <w:tab/>
        <w:t>5G Core Network</w:t>
      </w:r>
    </w:p>
    <w:p w14:paraId="6DE23945" w14:textId="77777777" w:rsidR="00EA7B29" w:rsidRDefault="00EA7B29" w:rsidP="00EA7B29">
      <w:pPr>
        <w:pStyle w:val="EW"/>
        <w:keepNext/>
      </w:pPr>
      <w:r w:rsidRPr="00E63420">
        <w:t>5GMS</w:t>
      </w:r>
      <w:r w:rsidRPr="00E63420">
        <w:tab/>
        <w:t>5G Media Streaming</w:t>
      </w:r>
    </w:p>
    <w:p w14:paraId="1ABBF724" w14:textId="77777777" w:rsidR="00EA7B29" w:rsidRPr="00E63420" w:rsidRDefault="00EA7B29" w:rsidP="00EA7B29">
      <w:pPr>
        <w:pStyle w:val="EW"/>
        <w:keepNext/>
      </w:pPr>
      <w:r>
        <w:t>5GMSd</w:t>
      </w:r>
      <w:r>
        <w:tab/>
        <w:t>5G Media Streaming downlink</w:t>
      </w:r>
    </w:p>
    <w:p w14:paraId="3804E949" w14:textId="77777777" w:rsidR="00EA7B29" w:rsidRPr="00E63420" w:rsidRDefault="00EA7B29" w:rsidP="00EA7B29">
      <w:pPr>
        <w:pStyle w:val="EW"/>
        <w:keepNext/>
      </w:pPr>
      <w:r>
        <w:t>5GMSu</w:t>
      </w:r>
      <w:r>
        <w:tab/>
        <w:t>5G Media Streaming uplink</w:t>
      </w:r>
    </w:p>
    <w:p w14:paraId="2F765AC1" w14:textId="77777777" w:rsidR="00EA7B29" w:rsidRPr="00E63420" w:rsidRDefault="00EA7B29" w:rsidP="00EA7B29">
      <w:pPr>
        <w:pStyle w:val="EW"/>
        <w:keepNext/>
      </w:pPr>
      <w:r w:rsidRPr="00E63420">
        <w:t>5GS</w:t>
      </w:r>
      <w:r w:rsidRPr="00E63420">
        <w:tab/>
        <w:t>5G Systems</w:t>
      </w:r>
    </w:p>
    <w:p w14:paraId="6A8471A8" w14:textId="77777777" w:rsidR="00EA7B29" w:rsidRPr="00E63420" w:rsidRDefault="00EA7B29" w:rsidP="00EA7B29">
      <w:pPr>
        <w:pStyle w:val="EW"/>
        <w:keepNext/>
      </w:pPr>
      <w:r w:rsidRPr="00E63420">
        <w:t>AF</w:t>
      </w:r>
      <w:r w:rsidRPr="00E63420">
        <w:tab/>
        <w:t>Application Function</w:t>
      </w:r>
    </w:p>
    <w:p w14:paraId="7609282C" w14:textId="77777777" w:rsidR="00EA7B29" w:rsidRPr="00E63420" w:rsidRDefault="00EA7B29" w:rsidP="00EA7B29">
      <w:pPr>
        <w:pStyle w:val="EW"/>
        <w:keepNext/>
      </w:pPr>
      <w:r w:rsidRPr="00E63420">
        <w:t>ABR</w:t>
      </w:r>
      <w:r w:rsidRPr="00E63420">
        <w:tab/>
        <w:t>Adaptive Bit</w:t>
      </w:r>
      <w:r>
        <w:t xml:space="preserve"> </w:t>
      </w:r>
      <w:r w:rsidRPr="00E63420">
        <w:t>Rate</w:t>
      </w:r>
    </w:p>
    <w:p w14:paraId="585720A3" w14:textId="77777777" w:rsidR="00EA7B29" w:rsidRDefault="00EA7B29" w:rsidP="00EA7B29">
      <w:pPr>
        <w:pStyle w:val="EW"/>
        <w:keepNext/>
      </w:pPr>
      <w:r>
        <w:t>AMF</w:t>
      </w:r>
      <w:r>
        <w:tab/>
        <w:t>Access and Mobility Function</w:t>
      </w:r>
    </w:p>
    <w:p w14:paraId="218BE269" w14:textId="77777777" w:rsidR="00EA7B29" w:rsidRPr="00E63420" w:rsidRDefault="00EA7B29" w:rsidP="00EA7B29">
      <w:pPr>
        <w:pStyle w:val="EW"/>
        <w:keepNext/>
      </w:pPr>
      <w:r w:rsidRPr="00E63420">
        <w:t>API</w:t>
      </w:r>
      <w:r w:rsidRPr="00E63420">
        <w:tab/>
        <w:t>Application Programming Interface</w:t>
      </w:r>
    </w:p>
    <w:p w14:paraId="0E799DC8" w14:textId="77777777" w:rsidR="00EA7B29" w:rsidRPr="00E63420" w:rsidRDefault="00EA7B29" w:rsidP="00EA7B29">
      <w:pPr>
        <w:pStyle w:val="EW"/>
        <w:keepNext/>
      </w:pPr>
      <w:r w:rsidRPr="00E63420">
        <w:t>App</w:t>
      </w:r>
      <w:r w:rsidRPr="00E63420">
        <w:tab/>
        <w:t>Application</w:t>
      </w:r>
    </w:p>
    <w:p w14:paraId="6AA6A7A5" w14:textId="77777777" w:rsidR="00EA7B29" w:rsidRPr="00E63420" w:rsidRDefault="00EA7B29" w:rsidP="00EA7B29">
      <w:pPr>
        <w:pStyle w:val="EW"/>
        <w:keepNext/>
      </w:pPr>
      <w:r w:rsidRPr="00E63420">
        <w:t>AS</w:t>
      </w:r>
      <w:r w:rsidRPr="00E63420">
        <w:tab/>
        <w:t>Application Server</w:t>
      </w:r>
    </w:p>
    <w:p w14:paraId="167A424E" w14:textId="77777777" w:rsidR="00EA7B29" w:rsidRDefault="00EA7B29" w:rsidP="00EA7B29">
      <w:pPr>
        <w:pStyle w:val="EW"/>
        <w:keepNext/>
      </w:pPr>
      <w:r>
        <w:t>CAPIF</w:t>
      </w:r>
      <w:r>
        <w:tab/>
        <w:t>Common API Framework</w:t>
      </w:r>
    </w:p>
    <w:p w14:paraId="6B4E6A3F" w14:textId="77777777" w:rsidR="00EA7B29" w:rsidRPr="00E63420" w:rsidRDefault="00EA7B29" w:rsidP="00EA7B29">
      <w:pPr>
        <w:pStyle w:val="EW"/>
        <w:keepNext/>
      </w:pPr>
      <w:r w:rsidRPr="00E63420">
        <w:t>CDN</w:t>
      </w:r>
      <w:r w:rsidRPr="00E63420">
        <w:tab/>
        <w:t>Content Delivery Network</w:t>
      </w:r>
    </w:p>
    <w:p w14:paraId="3A4EF0C4" w14:textId="77777777" w:rsidR="00EA7B29" w:rsidRDefault="00EA7B29" w:rsidP="00EA7B29">
      <w:pPr>
        <w:pStyle w:val="EW"/>
        <w:keepNext/>
      </w:pPr>
      <w:r w:rsidRPr="00E63420">
        <w:t>DASH</w:t>
      </w:r>
      <w:r w:rsidRPr="00E63420">
        <w:tab/>
        <w:t>Dynamic and Adaptive Streaming over HTTP</w:t>
      </w:r>
    </w:p>
    <w:p w14:paraId="01776F0A" w14:textId="77777777" w:rsidR="00EA7B29" w:rsidRDefault="00EA7B29" w:rsidP="00EA7B29">
      <w:pPr>
        <w:pStyle w:val="EW"/>
        <w:keepNext/>
        <w:rPr>
          <w:lang w:val="en-US"/>
        </w:rPr>
      </w:pPr>
      <w:r>
        <w:rPr>
          <w:lang w:val="en-US"/>
        </w:rPr>
        <w:t>DN</w:t>
      </w:r>
      <w:r>
        <w:rPr>
          <w:lang w:val="en-US"/>
        </w:rPr>
        <w:tab/>
        <w:t>Data Network</w:t>
      </w:r>
    </w:p>
    <w:p w14:paraId="5DEB9252" w14:textId="77777777" w:rsidR="00EA7B29" w:rsidRDefault="00EA7B29" w:rsidP="00EA7B29">
      <w:pPr>
        <w:pStyle w:val="EW"/>
        <w:rPr>
          <w:lang w:val="en-US"/>
        </w:rPr>
      </w:pPr>
      <w:r w:rsidRPr="00BF1178">
        <w:rPr>
          <w:lang w:val="en-US"/>
        </w:rPr>
        <w:t>DNAI</w:t>
      </w:r>
      <w:r w:rsidRPr="00BF1178">
        <w:rPr>
          <w:lang w:val="en-US"/>
        </w:rPr>
        <w:tab/>
        <w:t>Data Network Ap</w:t>
      </w:r>
      <w:r>
        <w:rPr>
          <w:lang w:val="en-US"/>
        </w:rPr>
        <w:t>plication Identifier</w:t>
      </w:r>
    </w:p>
    <w:p w14:paraId="31593CC4" w14:textId="77777777" w:rsidR="00EA7B29" w:rsidRPr="00A13C21" w:rsidRDefault="00EA7B29" w:rsidP="00EA7B29">
      <w:pPr>
        <w:pStyle w:val="EW"/>
        <w:rPr>
          <w:lang w:val="en-US"/>
        </w:rPr>
      </w:pPr>
      <w:r w:rsidRPr="00BC7589">
        <w:rPr>
          <w:lang w:val="en-US"/>
        </w:rPr>
        <w:t>DNN</w:t>
      </w:r>
      <w:r w:rsidRPr="00BC7589">
        <w:rPr>
          <w:lang w:val="en-US"/>
        </w:rPr>
        <w:tab/>
        <w:t>Dat</w:t>
      </w:r>
      <w:r w:rsidRPr="00BF1178">
        <w:rPr>
          <w:lang w:val="en-US"/>
        </w:rPr>
        <w:t>a Netwo</w:t>
      </w:r>
      <w:r>
        <w:rPr>
          <w:lang w:val="en-US"/>
        </w:rPr>
        <w:t>rk Name</w:t>
      </w:r>
    </w:p>
    <w:p w14:paraId="477CFC80" w14:textId="77777777" w:rsidR="00EA7B29" w:rsidRPr="00E63420" w:rsidRDefault="00EA7B29" w:rsidP="00EA7B29">
      <w:pPr>
        <w:pStyle w:val="EW"/>
      </w:pPr>
      <w:r w:rsidRPr="00E63420">
        <w:t>DRM</w:t>
      </w:r>
      <w:r w:rsidRPr="00E63420">
        <w:tab/>
        <w:t>Digital Rights Management</w:t>
      </w:r>
    </w:p>
    <w:p w14:paraId="20EF976A" w14:textId="77777777" w:rsidR="00EA7B29" w:rsidRDefault="00EA7B29" w:rsidP="00EA7B29">
      <w:pPr>
        <w:pStyle w:val="EW"/>
        <w:rPr>
          <w:lang w:val="en-US"/>
        </w:rPr>
      </w:pPr>
      <w:r>
        <w:rPr>
          <w:lang w:val="en-US"/>
        </w:rPr>
        <w:t>EPC</w:t>
      </w:r>
      <w:r>
        <w:rPr>
          <w:lang w:val="en-US"/>
        </w:rPr>
        <w:tab/>
        <w:t>Evolved Packet Core</w:t>
      </w:r>
    </w:p>
    <w:p w14:paraId="229079FA" w14:textId="77777777" w:rsidR="00EA7B29" w:rsidRDefault="00EA7B29" w:rsidP="00EA7B29">
      <w:pPr>
        <w:pStyle w:val="EW"/>
        <w:rPr>
          <w:lang w:val="en-US"/>
        </w:rPr>
      </w:pPr>
      <w:r>
        <w:rPr>
          <w:lang w:val="en-US"/>
        </w:rPr>
        <w:t>EPS</w:t>
      </w:r>
      <w:r>
        <w:rPr>
          <w:lang w:val="en-US"/>
        </w:rPr>
        <w:tab/>
        <w:t>Evolved Packet System</w:t>
      </w:r>
    </w:p>
    <w:p w14:paraId="1BA435B4" w14:textId="77777777" w:rsidR="00EA7B29" w:rsidRPr="00A13C21" w:rsidRDefault="00EA7B29" w:rsidP="00EA7B29">
      <w:pPr>
        <w:pStyle w:val="EW"/>
        <w:rPr>
          <w:lang w:val="en-US"/>
        </w:rPr>
      </w:pPr>
      <w:r>
        <w:rPr>
          <w:lang w:val="en-US"/>
        </w:rPr>
        <w:t>EUTRAN</w:t>
      </w:r>
      <w:r>
        <w:rPr>
          <w:lang w:val="en-US"/>
        </w:rPr>
        <w:tab/>
      </w:r>
      <w:r w:rsidRPr="00BC7589">
        <w:rPr>
          <w:lang w:val="en-US"/>
        </w:rPr>
        <w:t>Evolved Universal Terrestrial Radio Access</w:t>
      </w:r>
      <w:r>
        <w:rPr>
          <w:lang w:val="en-US"/>
        </w:rPr>
        <w:t xml:space="preserve"> Network</w:t>
      </w:r>
    </w:p>
    <w:p w14:paraId="05ACF19E" w14:textId="77777777" w:rsidR="00EA7B29" w:rsidRDefault="00EA7B29" w:rsidP="00EA7B29">
      <w:pPr>
        <w:pStyle w:val="EW"/>
      </w:pPr>
      <w:r>
        <w:t>FLUS</w:t>
      </w:r>
      <w:r>
        <w:tab/>
        <w:t>Framework for Live Uplink Streaming</w:t>
      </w:r>
    </w:p>
    <w:p w14:paraId="56BDE8DA" w14:textId="77777777" w:rsidR="00EA7B29" w:rsidRDefault="00EA7B29" w:rsidP="00EA7B29">
      <w:pPr>
        <w:pStyle w:val="EW"/>
      </w:pPr>
      <w:r>
        <w:t>FQDN</w:t>
      </w:r>
      <w:r>
        <w:tab/>
        <w:t>Fully-Qualified Domain Name</w:t>
      </w:r>
    </w:p>
    <w:p w14:paraId="4E9AE4B6" w14:textId="77777777" w:rsidR="00EA7B29" w:rsidRPr="00E63420" w:rsidRDefault="00EA7B29" w:rsidP="00EA7B29">
      <w:pPr>
        <w:pStyle w:val="EW"/>
      </w:pPr>
      <w:r w:rsidRPr="00E63420">
        <w:t>GPU</w:t>
      </w:r>
      <w:r w:rsidRPr="00E63420">
        <w:tab/>
        <w:t>Graphics Processing Unit</w:t>
      </w:r>
    </w:p>
    <w:p w14:paraId="2744FB14" w14:textId="77777777" w:rsidR="00EA7B29" w:rsidRDefault="00EA7B29" w:rsidP="00EA7B29">
      <w:pPr>
        <w:pStyle w:val="EW"/>
      </w:pPr>
      <w:r>
        <w:t>GSM</w:t>
      </w:r>
      <w:r>
        <w:tab/>
        <w:t>Global System for Mobile communication</w:t>
      </w:r>
    </w:p>
    <w:p w14:paraId="1C60E364" w14:textId="77777777" w:rsidR="00EA7B29" w:rsidRDefault="00EA7B29" w:rsidP="00EA7B29">
      <w:pPr>
        <w:pStyle w:val="EW"/>
      </w:pPr>
      <w:r>
        <w:t>HPLMN</w:t>
      </w:r>
      <w:r>
        <w:tab/>
      </w:r>
      <w:r w:rsidRPr="00C329DD">
        <w:t>Home Public Land Mobile Network</w:t>
      </w:r>
    </w:p>
    <w:p w14:paraId="4C0044DA" w14:textId="77777777" w:rsidR="00EA7B29" w:rsidRDefault="00EA7B29" w:rsidP="00EA7B29">
      <w:pPr>
        <w:pStyle w:val="EW"/>
      </w:pPr>
      <w:r>
        <w:t>HTTP</w:t>
      </w:r>
      <w:r>
        <w:tab/>
        <w:t>HyperText Transfer Protocol</w:t>
      </w:r>
    </w:p>
    <w:p w14:paraId="415E2AA6" w14:textId="77777777" w:rsidR="00EA7B29" w:rsidRDefault="00EA7B29" w:rsidP="00EA7B29">
      <w:pPr>
        <w:pStyle w:val="EW"/>
      </w:pPr>
      <w:r>
        <w:t>HTTPS</w:t>
      </w:r>
      <w:r>
        <w:tab/>
        <w:t>HyperText Transfer Protocol Secure</w:t>
      </w:r>
    </w:p>
    <w:p w14:paraId="5496F8C5" w14:textId="77777777" w:rsidR="00EA7B29" w:rsidRDefault="00EA7B29" w:rsidP="00EA7B29">
      <w:pPr>
        <w:pStyle w:val="EW"/>
      </w:pPr>
      <w:r>
        <w:t>LTE</w:t>
      </w:r>
      <w:r>
        <w:tab/>
        <w:t>Long-Term Evolution</w:t>
      </w:r>
    </w:p>
    <w:p w14:paraId="3ED28EEF" w14:textId="77777777" w:rsidR="00EA7B29" w:rsidRPr="00E63420" w:rsidRDefault="00EA7B29" w:rsidP="00EA7B29">
      <w:pPr>
        <w:pStyle w:val="EW"/>
      </w:pPr>
      <w:r>
        <w:t>MBMS</w:t>
      </w:r>
      <w:r>
        <w:tab/>
        <w:t>Multimedia Broadcast Multicast System</w:t>
      </w:r>
    </w:p>
    <w:p w14:paraId="2EC239D9" w14:textId="77777777" w:rsidR="00EA7B29" w:rsidRPr="00E63420" w:rsidRDefault="00EA7B29" w:rsidP="00EA7B29">
      <w:pPr>
        <w:pStyle w:val="EW"/>
      </w:pPr>
      <w:r w:rsidRPr="00E63420">
        <w:t>MNO</w:t>
      </w:r>
      <w:r w:rsidRPr="00E63420">
        <w:tab/>
        <w:t>Mobile Network Operator</w:t>
      </w:r>
    </w:p>
    <w:p w14:paraId="6C31F732" w14:textId="77777777" w:rsidR="00EA7B29" w:rsidRPr="00E63420" w:rsidRDefault="00EA7B29" w:rsidP="00EA7B29">
      <w:pPr>
        <w:pStyle w:val="EW"/>
      </w:pPr>
      <w:r w:rsidRPr="00E63420">
        <w:t>MPD</w:t>
      </w:r>
      <w:r w:rsidRPr="00E63420">
        <w:tab/>
        <w:t>Media Presentation Description</w:t>
      </w:r>
    </w:p>
    <w:p w14:paraId="53E5304D" w14:textId="77777777" w:rsidR="00EA7B29" w:rsidRPr="00E63420" w:rsidRDefault="00EA7B29" w:rsidP="00EA7B29">
      <w:pPr>
        <w:pStyle w:val="EW"/>
      </w:pPr>
      <w:r>
        <w:t>MSISDN</w:t>
      </w:r>
      <w:r>
        <w:tab/>
      </w:r>
      <w:r w:rsidRPr="00C329DD">
        <w:t>Mobile Station International Subscriber Directory Number</w:t>
      </w:r>
    </w:p>
    <w:p w14:paraId="1A7ACC9F" w14:textId="77777777" w:rsidR="00EA7B29" w:rsidRPr="00E63420" w:rsidRDefault="00EA7B29" w:rsidP="00EA7B29">
      <w:pPr>
        <w:pStyle w:val="EW"/>
      </w:pPr>
      <w:r w:rsidRPr="00E63420">
        <w:t>NA</w:t>
      </w:r>
      <w:r w:rsidRPr="00E63420">
        <w:tab/>
        <w:t>Network Assistance</w:t>
      </w:r>
    </w:p>
    <w:p w14:paraId="7408B0A6" w14:textId="77777777" w:rsidR="00EA7B29" w:rsidRPr="00E63420" w:rsidRDefault="00EA7B29" w:rsidP="00EA7B29">
      <w:pPr>
        <w:pStyle w:val="EW"/>
      </w:pPr>
      <w:r w:rsidRPr="00E63420">
        <w:t>NEF</w:t>
      </w:r>
      <w:r w:rsidRPr="00E63420">
        <w:tab/>
        <w:t>Network Exposure Function</w:t>
      </w:r>
    </w:p>
    <w:p w14:paraId="0C6DB5B0" w14:textId="77777777" w:rsidR="00EA7B29" w:rsidRPr="00E63420" w:rsidRDefault="00EA7B29" w:rsidP="00EA7B29">
      <w:pPr>
        <w:pStyle w:val="EW"/>
      </w:pPr>
      <w:r w:rsidRPr="00E63420">
        <w:t>NR</w:t>
      </w:r>
      <w:r w:rsidRPr="00E63420">
        <w:tab/>
        <w:t>New Radio</w:t>
      </w:r>
    </w:p>
    <w:p w14:paraId="67DFCB45" w14:textId="77777777" w:rsidR="00EA7B29" w:rsidRDefault="00EA7B29" w:rsidP="00EA7B29">
      <w:pPr>
        <w:pStyle w:val="EW"/>
      </w:pPr>
      <w:r>
        <w:t>NSMF</w:t>
      </w:r>
      <w:r>
        <w:tab/>
        <w:t>N</w:t>
      </w:r>
      <w:r w:rsidRPr="00C329DD">
        <w:t xml:space="preserve">etwork </w:t>
      </w:r>
      <w:r>
        <w:t>S</w:t>
      </w:r>
      <w:r w:rsidRPr="00C329DD">
        <w:t xml:space="preserve">lice </w:t>
      </w:r>
      <w:r>
        <w:t>M</w:t>
      </w:r>
      <w:r w:rsidRPr="00C329DD">
        <w:t xml:space="preserve">anagement </w:t>
      </w:r>
      <w:r>
        <w:t>F</w:t>
      </w:r>
      <w:r w:rsidRPr="00C329DD">
        <w:t>unction</w:t>
      </w:r>
    </w:p>
    <w:p w14:paraId="0F8607F6" w14:textId="77777777" w:rsidR="00EA7B29" w:rsidRDefault="00EA7B29" w:rsidP="00EA7B29">
      <w:pPr>
        <w:pStyle w:val="EW"/>
      </w:pPr>
      <w:r>
        <w:t>NSSAI</w:t>
      </w:r>
      <w:r>
        <w:tab/>
      </w:r>
      <w:r w:rsidRPr="00C329DD">
        <w:t>Network Slice Selection Assistance Information</w:t>
      </w:r>
    </w:p>
    <w:p w14:paraId="23EC1F71" w14:textId="77777777" w:rsidR="00EA7B29" w:rsidRPr="00E63420" w:rsidRDefault="00EA7B29" w:rsidP="00EA7B29">
      <w:pPr>
        <w:pStyle w:val="EW"/>
      </w:pPr>
      <w:r>
        <w:t>NSSP</w:t>
      </w:r>
      <w:r>
        <w:tab/>
      </w:r>
      <w:r w:rsidRPr="00C329DD">
        <w:t>Network Slice Selection Policy</w:t>
      </w:r>
    </w:p>
    <w:p w14:paraId="347EF8EF" w14:textId="77777777" w:rsidR="00EA7B29" w:rsidRDefault="00EA7B29" w:rsidP="00EA7B29">
      <w:pPr>
        <w:pStyle w:val="EW"/>
      </w:pPr>
      <w:r>
        <w:t>OAM</w:t>
      </w:r>
      <w:r>
        <w:tab/>
      </w:r>
      <w:r w:rsidRPr="00C329DD">
        <w:t>Operations, Administration and Maintenance</w:t>
      </w:r>
    </w:p>
    <w:p w14:paraId="0620BC39" w14:textId="77777777" w:rsidR="00EA7B29" w:rsidRDefault="00EA7B29" w:rsidP="00EA7B29">
      <w:pPr>
        <w:pStyle w:val="EW"/>
      </w:pPr>
      <w:r>
        <w:t>OTT</w:t>
      </w:r>
      <w:r>
        <w:tab/>
        <w:t>Over-The-Top</w:t>
      </w:r>
    </w:p>
    <w:p w14:paraId="30E1908E" w14:textId="77777777" w:rsidR="00EA7B29" w:rsidRDefault="00EA7B29" w:rsidP="00EA7B29">
      <w:pPr>
        <w:pStyle w:val="EW"/>
      </w:pPr>
      <w:r>
        <w:t>PCC</w:t>
      </w:r>
      <w:r>
        <w:tab/>
        <w:t>Policy and Charging Control</w:t>
      </w:r>
    </w:p>
    <w:p w14:paraId="587353C1" w14:textId="77777777" w:rsidR="00EA7B29" w:rsidRDefault="00EA7B29" w:rsidP="00EA7B29">
      <w:pPr>
        <w:pStyle w:val="EW"/>
      </w:pPr>
      <w:r w:rsidRPr="00E63420">
        <w:t>PCF</w:t>
      </w:r>
      <w:r w:rsidRPr="00E63420">
        <w:tab/>
        <w:t>Policy and Charging Function</w:t>
      </w:r>
    </w:p>
    <w:p w14:paraId="5B60E77B" w14:textId="77777777" w:rsidR="00EA7B29" w:rsidRDefault="00EA7B29" w:rsidP="00EA7B29">
      <w:pPr>
        <w:pStyle w:val="EW"/>
      </w:pPr>
      <w:r>
        <w:t>PDU</w:t>
      </w:r>
      <w:r>
        <w:tab/>
        <w:t>Packet Data Unit</w:t>
      </w:r>
    </w:p>
    <w:p w14:paraId="2F9D47C1" w14:textId="77777777" w:rsidR="00EA7B29" w:rsidRDefault="00EA7B29" w:rsidP="00EA7B29">
      <w:pPr>
        <w:pStyle w:val="EW"/>
      </w:pPr>
      <w:r>
        <w:t>PSS</w:t>
      </w:r>
      <w:r>
        <w:tab/>
        <w:t>Packet-switched Streaming Service</w:t>
      </w:r>
    </w:p>
    <w:p w14:paraId="3FD68A6F" w14:textId="77777777" w:rsidR="00EA7B29" w:rsidRPr="00E63420" w:rsidRDefault="00EA7B29" w:rsidP="00EA7B29">
      <w:pPr>
        <w:pStyle w:val="EW"/>
      </w:pPr>
      <w:r>
        <w:t>RAN</w:t>
      </w:r>
      <w:r>
        <w:tab/>
        <w:t>Radio Access Network</w:t>
      </w:r>
    </w:p>
    <w:p w14:paraId="24899D91" w14:textId="77777777" w:rsidR="00EA7B29" w:rsidRDefault="00EA7B29" w:rsidP="00EA7B29">
      <w:pPr>
        <w:pStyle w:val="EW"/>
      </w:pPr>
      <w:r w:rsidRPr="00E63420">
        <w:t>SBA</w:t>
      </w:r>
      <w:r w:rsidRPr="00E63420">
        <w:tab/>
        <w:t>Service based Architecture</w:t>
      </w:r>
    </w:p>
    <w:p w14:paraId="4E6E83F7" w14:textId="77777777" w:rsidR="00EA7B29" w:rsidRDefault="00EA7B29" w:rsidP="00EA7B29">
      <w:pPr>
        <w:pStyle w:val="EW"/>
      </w:pPr>
      <w:r>
        <w:t>SLA</w:t>
      </w:r>
      <w:r>
        <w:tab/>
        <w:t>Service Level Agreement</w:t>
      </w:r>
    </w:p>
    <w:p w14:paraId="00C96EBB" w14:textId="55F44236" w:rsidR="00EA7B29" w:rsidRDefault="00EA7B29" w:rsidP="00EA7B29">
      <w:pPr>
        <w:pStyle w:val="EW"/>
        <w:rPr>
          <w:ins w:id="84" w:author="S4-210954_CR0028r1" w:date="2021-06-15T01:18:00Z"/>
        </w:rPr>
      </w:pPr>
      <w:r>
        <w:t>TCP</w:t>
      </w:r>
      <w:r>
        <w:tab/>
        <w:t>Transmission Control Protocol</w:t>
      </w:r>
    </w:p>
    <w:p w14:paraId="169CF546" w14:textId="427881A3" w:rsidR="0038382F" w:rsidRDefault="0038382F" w:rsidP="00EA7B29">
      <w:pPr>
        <w:pStyle w:val="EW"/>
      </w:pPr>
      <w:ins w:id="85" w:author="S4-210954_CR0028r1" w:date="2021-06-15T01:18:00Z">
        <w:r>
          <w:t>UPF</w:t>
        </w:r>
        <w:r>
          <w:tab/>
          <w:t>User Plane Function</w:t>
        </w:r>
      </w:ins>
    </w:p>
    <w:p w14:paraId="4AA9A0CC" w14:textId="77777777" w:rsidR="00EA7B29" w:rsidRDefault="00EA7B29" w:rsidP="00EA7B29">
      <w:pPr>
        <w:pStyle w:val="EW"/>
      </w:pPr>
      <w:r>
        <w:t>URL</w:t>
      </w:r>
      <w:r>
        <w:tab/>
        <w:t>Unique Resource Identifier</w:t>
      </w:r>
    </w:p>
    <w:p w14:paraId="688A9A09" w14:textId="77777777" w:rsidR="00EA7B29" w:rsidRPr="00E63420" w:rsidRDefault="00EA7B29" w:rsidP="00EA7B29">
      <w:pPr>
        <w:pStyle w:val="EX"/>
      </w:pPr>
      <w:r>
        <w:t>URSP</w:t>
      </w:r>
      <w:r>
        <w:tab/>
      </w:r>
      <w:r w:rsidRPr="00C329DD">
        <w:t xml:space="preserve">UE </w:t>
      </w:r>
      <w:r>
        <w:t>R</w:t>
      </w:r>
      <w:r w:rsidRPr="00C329DD">
        <w:t xml:space="preserve">oute </w:t>
      </w:r>
      <w:r>
        <w:t>S</w:t>
      </w:r>
      <w:r w:rsidRPr="00C329DD">
        <w:t xml:space="preserve">election </w:t>
      </w:r>
      <w:r>
        <w:t>P</w:t>
      </w:r>
      <w:r w:rsidRPr="00C329DD">
        <w:t>olicy</w:t>
      </w:r>
    </w:p>
    <w:p w14:paraId="28442E1A" w14:textId="77777777" w:rsidR="00EA7B29" w:rsidRPr="00E63420" w:rsidRDefault="00EA7B29" w:rsidP="00EA7B29">
      <w:pPr>
        <w:pStyle w:val="Heading1"/>
      </w:pPr>
      <w:bookmarkStart w:id="86" w:name="_Toc26271236"/>
      <w:bookmarkStart w:id="87" w:name="_Toc36234906"/>
      <w:bookmarkStart w:id="88" w:name="_Toc36234977"/>
      <w:bookmarkStart w:id="89" w:name="_Toc36235049"/>
      <w:bookmarkStart w:id="90" w:name="_Toc36235121"/>
      <w:bookmarkStart w:id="91" w:name="_Toc41632791"/>
      <w:bookmarkStart w:id="92" w:name="_Toc51790669"/>
      <w:bookmarkStart w:id="93" w:name="_Toc61546979"/>
      <w:r w:rsidRPr="00E63420">
        <w:lastRenderedPageBreak/>
        <w:t>4</w:t>
      </w:r>
      <w:r w:rsidRPr="00E63420">
        <w:tab/>
        <w:t>Media Streaming General Service Architecture</w:t>
      </w:r>
      <w:bookmarkEnd w:id="86"/>
      <w:bookmarkEnd w:id="87"/>
      <w:bookmarkEnd w:id="88"/>
      <w:bookmarkEnd w:id="89"/>
      <w:bookmarkEnd w:id="90"/>
      <w:bookmarkEnd w:id="91"/>
      <w:bookmarkEnd w:id="92"/>
      <w:bookmarkEnd w:id="93"/>
    </w:p>
    <w:p w14:paraId="5AA96553" w14:textId="77777777" w:rsidR="00EA7B29" w:rsidRPr="00E63420" w:rsidRDefault="00EA7B29" w:rsidP="00EA7B29">
      <w:pPr>
        <w:pStyle w:val="Heading2"/>
      </w:pPr>
      <w:bookmarkStart w:id="94" w:name="_Toc26271237"/>
      <w:bookmarkStart w:id="95" w:name="_Toc36234907"/>
      <w:bookmarkStart w:id="96" w:name="_Toc36234978"/>
      <w:bookmarkStart w:id="97" w:name="_Toc36235050"/>
      <w:bookmarkStart w:id="98" w:name="_Toc36235122"/>
      <w:bookmarkStart w:id="99" w:name="_Toc41632792"/>
      <w:bookmarkStart w:id="100" w:name="_Toc51790670"/>
      <w:bookmarkStart w:id="101" w:name="_Toc61546980"/>
      <w:r w:rsidRPr="00E63420">
        <w:t>4.1</w:t>
      </w:r>
      <w:r w:rsidRPr="00E63420">
        <w:tab/>
        <w:t>Overall Media Architecture</w:t>
      </w:r>
      <w:bookmarkEnd w:id="94"/>
      <w:bookmarkEnd w:id="95"/>
      <w:bookmarkEnd w:id="96"/>
      <w:bookmarkEnd w:id="97"/>
      <w:bookmarkEnd w:id="98"/>
      <w:bookmarkEnd w:id="99"/>
      <w:bookmarkEnd w:id="100"/>
      <w:bookmarkEnd w:id="101"/>
    </w:p>
    <w:p w14:paraId="2FA0FEBD" w14:textId="77777777" w:rsidR="00EA7B29" w:rsidRDefault="00EA7B29" w:rsidP="00EA7B29">
      <w:r w:rsidRPr="00E63420">
        <w:t>Streaming in the context of th</w:t>
      </w:r>
      <w:r>
        <w:t>is</w:t>
      </w:r>
      <w:r w:rsidRPr="00E63420">
        <w:t xml:space="preserve"> specification is defined as the delivery of time-continuous media as the predominant media. Streaming points to the fact that the media is predominantly sent only in a single direction and consumed as it is received. Additionally, the media content may be streamed as it is produced</w:t>
      </w:r>
      <w:r>
        <w:t>, referred to as live streaming</w:t>
      </w:r>
      <w:r w:rsidRPr="00E63420">
        <w:t>.</w:t>
      </w:r>
      <w:r>
        <w:t xml:space="preserve"> If content is streamed that is already produced, it is referred to as on-demand streaming</w:t>
      </w:r>
      <w:r w:rsidRPr="00E63420">
        <w:t>.</w:t>
      </w:r>
    </w:p>
    <w:p w14:paraId="4E596D7A" w14:textId="77777777" w:rsidR="00EA7B29" w:rsidRDefault="00EA7B29" w:rsidP="00EA7B29">
      <w:pPr>
        <w:keepNext/>
      </w:pPr>
      <w:r>
        <w:t>The overall 5G Media Streaming Architecture is shown in Figure 4.1-1 below.</w:t>
      </w:r>
    </w:p>
    <w:p w14:paraId="57C9D2D6" w14:textId="77777777" w:rsidR="00EA7B29" w:rsidRPr="00E63420" w:rsidRDefault="00EA7B29" w:rsidP="00EA7B29">
      <w:pPr>
        <w:pStyle w:val="TH"/>
      </w:pPr>
      <w:r>
        <w:object w:dxaOrig="23424" w:dyaOrig="9972" w14:anchorId="38D76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05.5pt" o:ole="">
            <v:imagedata r:id="rId12" o:title=""/>
          </v:shape>
          <o:OLEObject Type="Embed" ProgID="Visio.Drawing.15" ShapeID="_x0000_i1025" DrawAspect="Content" ObjectID="_1685472555" r:id="rId13"/>
        </w:object>
      </w:r>
    </w:p>
    <w:p w14:paraId="74AA3CB2" w14:textId="77777777" w:rsidR="00EA7B29" w:rsidRDefault="00EA7B29" w:rsidP="00EA7B29">
      <w:pPr>
        <w:pStyle w:val="TH"/>
      </w:pPr>
      <w:r>
        <w:t>Figure 4.1</w:t>
      </w:r>
      <w:r w:rsidRPr="00E63420">
        <w:t xml:space="preserve">-1: </w:t>
      </w:r>
      <w:r>
        <w:t>5G Media Streaming within the 5G System</w:t>
      </w:r>
    </w:p>
    <w:p w14:paraId="41E77A84" w14:textId="77777777" w:rsidR="00EA7B29" w:rsidRDefault="00EA7B29" w:rsidP="00EA7B29">
      <w:pPr>
        <w:pStyle w:val="NO"/>
      </w:pPr>
      <w:r w:rsidRPr="00E63420">
        <w:t>NOTE:</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6853EB8C" w14:textId="77777777" w:rsidR="00EA7B29" w:rsidRDefault="00EA7B29" w:rsidP="00EA7B29">
      <w:r>
        <w:t>The 5GMS Application Provider uses 5GMS for streaming services. It provides a 5GMS Aware-Application on the UE to make use of 5GMS Client and network functions using interfaces and APIs defined in 5GMS.</w:t>
      </w:r>
    </w:p>
    <w:p w14:paraId="768052A4" w14:textId="77777777" w:rsidR="00EA7B29" w:rsidRDefault="00EA7B29" w:rsidP="00EA7B29">
      <w:r>
        <w:t>The</w:t>
      </w:r>
      <w:r w:rsidRPr="00E63420">
        <w:t xml:space="preserve"> architecture </w:t>
      </w:r>
      <w:r>
        <w:t xml:space="preserve">in Figure 4.1-1 </w:t>
      </w:r>
      <w:r w:rsidRPr="00E63420">
        <w:t xml:space="preserve">represents the </w:t>
      </w:r>
      <w:r>
        <w:t>specified 5GMS functions within the 5G System (5GS) as defined in TS 23.501 [2]. Three main functions are defined:</w:t>
      </w:r>
    </w:p>
    <w:p w14:paraId="33EF564A" w14:textId="77777777" w:rsidR="00EA7B29" w:rsidRDefault="00EA7B29" w:rsidP="00EA7B29">
      <w:pPr>
        <w:pStyle w:val="B10"/>
      </w:pPr>
      <w:r>
        <w:t>-</w:t>
      </w:r>
      <w:r>
        <w:tab/>
      </w:r>
      <w:r>
        <w:rPr>
          <w:b/>
          <w:bCs/>
        </w:rPr>
        <w:t>5GMS</w:t>
      </w:r>
      <w:r w:rsidRPr="00C670DD">
        <w:rPr>
          <w:b/>
          <w:bCs/>
        </w:rPr>
        <w:t xml:space="preserve"> AF:</w:t>
      </w:r>
      <w:r>
        <w:t xml:space="preserve"> An Application Function similar to that defined in TS 23.501 [2] clause 6.2.10, dedicated to 5G Media Streaming.</w:t>
      </w:r>
    </w:p>
    <w:p w14:paraId="7FCE2055" w14:textId="77777777" w:rsidR="00EA7B29" w:rsidRDefault="00EA7B29" w:rsidP="00EA7B29">
      <w:pPr>
        <w:pStyle w:val="B10"/>
      </w:pPr>
      <w:r>
        <w:t>-</w:t>
      </w:r>
      <w:r>
        <w:tab/>
      </w:r>
      <w:r>
        <w:rPr>
          <w:b/>
          <w:bCs/>
        </w:rPr>
        <w:t>5GMS</w:t>
      </w:r>
      <w:r w:rsidRPr="00C670DD">
        <w:rPr>
          <w:b/>
          <w:bCs/>
        </w:rPr>
        <w:t xml:space="preserve"> AS:</w:t>
      </w:r>
      <w:r>
        <w:t xml:space="preserve"> An Application Server dedicated to 5G Media Streaming.</w:t>
      </w:r>
    </w:p>
    <w:p w14:paraId="21BB59B6" w14:textId="77777777" w:rsidR="00EA7B29" w:rsidRDefault="00EA7B29" w:rsidP="00EA7B29">
      <w:pPr>
        <w:pStyle w:val="B10"/>
      </w:pPr>
      <w:r>
        <w:t>-</w:t>
      </w:r>
      <w:r>
        <w:tab/>
      </w:r>
      <w:r w:rsidRPr="00C670DD">
        <w:rPr>
          <w:b/>
          <w:bCs/>
        </w:rPr>
        <w:t>5GMS Client:</w:t>
      </w:r>
      <w:r>
        <w:t xml:space="preserve"> A UE internal function dedicated to 5G Media Streaming.</w:t>
      </w:r>
    </w:p>
    <w:p w14:paraId="2B6D6646" w14:textId="77777777" w:rsidR="00EA7B29" w:rsidRDefault="00EA7B29" w:rsidP="00EA7B29">
      <w:r>
        <w:t>5GMS AF and 5GMS AS are Data Network (DN) functions and communicate with the UE via N6 as defined in TS 23.501 [2].</w:t>
      </w:r>
    </w:p>
    <w:p w14:paraId="644BCE64" w14:textId="77777777" w:rsidR="0038382F" w:rsidRDefault="0038382F" w:rsidP="0038382F">
      <w:pPr>
        <w:rPr>
          <w:ins w:id="102" w:author="S4-210954_CR0028r1" w:date="2021-06-15T01:19:00Z"/>
        </w:rPr>
      </w:pPr>
      <w:ins w:id="103" w:author="S4-210954_CR0028r1" w:date="2021-06-15T01:19:00Z">
        <w:r>
          <w:t xml:space="preserve">Functions in trusted DNs, </w:t>
        </w:r>
        <w:del w:id="104" w:author="CR0028" w:date="2021-06-01T12:51:00Z">
          <w:r>
            <w:delText>i.e.</w:delText>
          </w:r>
        </w:del>
        <w:r>
          <w:t>e.g. a 5GMS AF</w:t>
        </w:r>
        <w:del w:id="105" w:author="CR0028" w:date="2021-06-01T12:51:00Z">
          <w:r>
            <w:delText>s</w:delText>
          </w:r>
        </w:del>
        <w:r>
          <w:t xml:space="preserve"> in the </w:t>
        </w:r>
        <w:del w:id="106" w:author="CR0028" w:date="2021-06-01T12:51:00Z">
          <w:r>
            <w:delText xml:space="preserve">external </w:delText>
          </w:r>
        </w:del>
        <w:r>
          <w:t>Trusted DN</w:t>
        </w:r>
        <w:del w:id="107" w:author="CR0028" w:date="2021-06-01T12:51:00Z">
          <w:r>
            <w:delText>s</w:delText>
          </w:r>
        </w:del>
        <w:r>
          <w:t xml:space="preserve">, are trusted by the operator’s network as illustrated in Figure 4.2.3-5 of TS 23.501 [2]. Therefore, such AFs </w:t>
        </w:r>
        <w:del w:id="108" w:author="CR0028" w:date="2021-06-01T12:51:00Z">
          <w:r>
            <w:delText xml:space="preserve">in trusted DNs </w:delText>
          </w:r>
        </w:del>
        <w:r>
          <w:t>may directly communicate with the relevant 5G Core functions.</w:t>
        </w:r>
      </w:ins>
    </w:p>
    <w:p w14:paraId="1EF94607" w14:textId="4B39B4DC" w:rsidR="00EA7B29" w:rsidDel="0038382F" w:rsidRDefault="0038382F" w:rsidP="0038382F">
      <w:pPr>
        <w:rPr>
          <w:del w:id="109" w:author="S4-210954_CR0028r1" w:date="2021-06-15T01:19:00Z"/>
        </w:rPr>
      </w:pPr>
      <w:ins w:id="110" w:author="S4-210954_CR0028r1" w:date="2021-06-15T01:19:00Z">
        <w:r>
          <w:t>Functions in external DNs, e.g. a 5GMS AF in the External DN, may only communicate with 5G Core functions via the NEF using N33.</w:t>
        </w:r>
      </w:ins>
      <w:del w:id="111" w:author="S4-210954_CR0028r1" w:date="2021-06-15T01:19:00Z">
        <w:r w:rsidR="00EA7B29" w:rsidDel="0038382F">
          <w:delText>Functions in trusted DNs, i.e. 5GMS AFs in the external DNs, are trusted by the operator’s network as illustrated in Figure 4.2.3-5 of TS 23.501 [2]. Therefore, AFs in trusted DNs may directly communicate with relevant 5G Core functions.</w:delText>
        </w:r>
      </w:del>
    </w:p>
    <w:p w14:paraId="5C002FAA" w14:textId="012785FC" w:rsidR="00EA7B29" w:rsidRDefault="00EA7B29" w:rsidP="00EA7B29">
      <w:del w:id="112" w:author="S4-210954_CR0028r1" w:date="2021-06-15T01:19:00Z">
        <w:r w:rsidDel="0038382F">
          <w:delText>Functions in external DNs may only communicate with 5G Core functions via the NEF using N33.</w:delText>
        </w:r>
      </w:del>
    </w:p>
    <w:p w14:paraId="0E3184A5" w14:textId="77777777" w:rsidR="00EA7B29" w:rsidRDefault="00EA7B29" w:rsidP="00EA7B29">
      <w:r w:rsidRPr="00E63420">
        <w:lastRenderedPageBreak/>
        <w:t xml:space="preserve">The </w:t>
      </w:r>
      <w:r>
        <w:t>present document specifies</w:t>
      </w:r>
      <w:r w:rsidRPr="00E63420">
        <w:t xml:space="preserve"> the according network architectures for 5G</w:t>
      </w:r>
      <w:r>
        <w:t>S</w:t>
      </w:r>
      <w:r w:rsidRPr="00E63420">
        <w:t xml:space="preserve">. </w:t>
      </w:r>
      <w:r>
        <w:t>The 5GMS architecture may be applied to an EPS although such an application is not specified in the present document and is left to the discretion of deployments and implementations.</w:t>
      </w:r>
    </w:p>
    <w:p w14:paraId="1CBA7966" w14:textId="77777777" w:rsidR="00EA7B29" w:rsidRDefault="00EA7B29" w:rsidP="00EA7B29">
      <w:pPr>
        <w:keepNext/>
      </w:pPr>
      <w:r>
        <w:t>The 5G Media Services Architecture maps the overall high-level architecture shown in Figure 4.1-1 above to the general architecture shown in Figure 4.1-2 below.</w:t>
      </w:r>
    </w:p>
    <w:p w14:paraId="38CFEE29" w14:textId="77777777" w:rsidR="00EA7B29" w:rsidRDefault="00EA7B29" w:rsidP="00EA7B29">
      <w:pPr>
        <w:pStyle w:val="TF"/>
        <w:keepNext/>
      </w:pPr>
      <w:r>
        <w:object w:dxaOrig="23581" w:dyaOrig="10031" w14:anchorId="3BA8B850">
          <v:shape id="_x0000_i1026" type="#_x0000_t75" style="width:514.05pt;height:226.5pt" o:ole="">
            <v:imagedata r:id="rId14" o:title="" cropbottom="-2450f"/>
          </v:shape>
          <o:OLEObject Type="Embed" ProgID="Visio.Drawing.15" ShapeID="_x0000_i1026" DrawAspect="Content" ObjectID="_1685472556" r:id="rId15"/>
        </w:object>
      </w:r>
      <w:r>
        <w:t>Figure 4.1</w:t>
      </w:r>
      <w:r w:rsidRPr="00E63420">
        <w:t>-</w:t>
      </w:r>
      <w:r>
        <w:t>2</w:t>
      </w:r>
      <w:r w:rsidRPr="00E63420">
        <w:t xml:space="preserve">: </w:t>
      </w:r>
      <w:r>
        <w:t>5G Media Streaming General Architecture</w:t>
      </w:r>
    </w:p>
    <w:p w14:paraId="1BF065E6" w14:textId="72F88798" w:rsidR="00EA7B29" w:rsidRDefault="00EA7B29" w:rsidP="00EA7B29">
      <w:pPr>
        <w:pStyle w:val="NO"/>
      </w:pPr>
      <w:r>
        <w:t>NOTE:</w:t>
      </w:r>
      <w:r>
        <w:tab/>
        <w:t xml:space="preserve">In Figure 4.1-2 the 5GMS Client in the UE is depicted in the form of </w:t>
      </w:r>
      <w:del w:id="113" w:author="S4-210954_CR0028r1" w:date="2021-06-15T01:22:00Z">
        <w:r w:rsidDel="0038382F">
          <w:delText xml:space="preserve">a UE that exposes APIs to the constituent functions </w:delText>
        </w:r>
      </w:del>
      <w:r>
        <w:t>Media Session Handler and Media Stream Handler</w:t>
      </w:r>
      <w:ins w:id="114" w:author="S4-210954_CR0028r1" w:date="2021-06-15T01:23:00Z">
        <w:r w:rsidR="0038382F">
          <w:t xml:space="preserve"> constituent functions which expose APIs to one another</w:t>
        </w:r>
      </w:ins>
      <w:r>
        <w:t xml:space="preserve"> in the same way that th</w:t>
      </w:r>
      <w:ins w:id="115" w:author="S4-210954_CR0028r1" w:date="2021-06-15T01:23:00Z">
        <w:r w:rsidR="0038382F">
          <w:t>ose</w:t>
        </w:r>
      </w:ins>
      <w:del w:id="116" w:author="S4-210954_CR0028r1" w:date="2021-06-15T01:23:00Z">
        <w:r w:rsidDel="0038382F">
          <w:delText xml:space="preserve">e same </w:delText>
        </w:r>
      </w:del>
      <w:r>
        <w:t>APIs are exposed to 5GMS-</w:t>
      </w:r>
      <w:ins w:id="117" w:author="S4-210954_CR0028r1" w:date="2021-06-15T01:23:00Z">
        <w:r w:rsidR="0038382F">
          <w:t>A</w:t>
        </w:r>
      </w:ins>
      <w:del w:id="118" w:author="S4-210954_CR0028r1" w:date="2021-06-15T01:23:00Z">
        <w:r w:rsidDel="0038382F">
          <w:delText>a</w:delText>
        </w:r>
      </w:del>
      <w:r>
        <w:t>ware applications. This UE architecture is not applicable generally; it is just as valid to implement a 5GMS Client that does not expose interfaces M6 ad M7 within the 5GMS Client. It is also valid for a 5GMS Client inside a UE to be completely self-contained, such that all functionality typically implemented in the 5GMS-</w:t>
      </w:r>
      <w:ins w:id="119" w:author="S4-210954_CR0028r1" w:date="2021-06-15T01:23:00Z">
        <w:r w:rsidR="0038382F">
          <w:t>A</w:t>
        </w:r>
      </w:ins>
      <w:del w:id="120" w:author="S4-210954_CR0028r1" w:date="2021-06-15T01:23:00Z">
        <w:r w:rsidDel="0038382F">
          <w:delText>a</w:delText>
        </w:r>
      </w:del>
      <w:r>
        <w:t xml:space="preserve">ware </w:t>
      </w:r>
      <w:del w:id="121" w:author="S4-210954_CR0028r1" w:date="2021-06-15T01:23:00Z">
        <w:r w:rsidDel="0038382F">
          <w:delText>a</w:delText>
        </w:r>
      </w:del>
      <w:ins w:id="122" w:author="S4-210954_CR0028r1" w:date="2021-06-15T01:23:00Z">
        <w:r w:rsidR="0038382F">
          <w:t>A</w:t>
        </w:r>
      </w:ins>
      <w:r>
        <w:t>pplication is embedded in the UE and thus interfaces M6 and M7 are not exposed at all.</w:t>
      </w:r>
    </w:p>
    <w:p w14:paraId="7081FB93" w14:textId="77777777" w:rsidR="00EA7B29" w:rsidRPr="00E63420" w:rsidRDefault="00EA7B29" w:rsidP="00EA7B29">
      <w:r>
        <w:t>The remainder of the present document specifies stage 2 aspects of the media streaming functional entities shown in the general architecture of Figure 4.1-2.</w:t>
      </w:r>
    </w:p>
    <w:p w14:paraId="459D1A22" w14:textId="77777777" w:rsidR="00EA7B29" w:rsidRPr="00E63420" w:rsidRDefault="00EA7B29" w:rsidP="00EA7B29">
      <w:r w:rsidRPr="00E63420">
        <w:t>This architecture specification addresses two main scenarios</w:t>
      </w:r>
      <w:r>
        <w:t xml:space="preserve"> as concerns each individual media streaming operation</w:t>
      </w:r>
      <w:r w:rsidRPr="00E63420">
        <w:t>:</w:t>
      </w:r>
    </w:p>
    <w:p w14:paraId="37005B33" w14:textId="77777777" w:rsidR="00EA7B29" w:rsidRPr="00E63420" w:rsidRDefault="00EA7B29" w:rsidP="00EA7B29">
      <w:pPr>
        <w:pStyle w:val="B10"/>
      </w:pPr>
      <w:r w:rsidRPr="00E63420">
        <w:t>-</w:t>
      </w:r>
      <w:r w:rsidRPr="00E63420">
        <w:tab/>
      </w:r>
      <w:r w:rsidRPr="00C670DD">
        <w:rPr>
          <w:b/>
          <w:bCs/>
        </w:rPr>
        <w:t>Downlink streaming:</w:t>
      </w:r>
      <w:r w:rsidRPr="00E63420">
        <w:t xml:space="preserve"> The network is the origin of the media and the UE acts as the consumption device</w:t>
      </w:r>
      <w:r>
        <w:t>.</w:t>
      </w:r>
    </w:p>
    <w:p w14:paraId="23B78CFE" w14:textId="77777777" w:rsidR="00EA7B29" w:rsidRPr="00E63420" w:rsidRDefault="00EA7B29" w:rsidP="00EA7B29">
      <w:pPr>
        <w:pStyle w:val="B10"/>
      </w:pPr>
      <w:r w:rsidRPr="00C670DD">
        <w:rPr>
          <w:b/>
          <w:bCs/>
        </w:rPr>
        <w:t>-</w:t>
      </w:r>
      <w:r w:rsidRPr="00C670DD">
        <w:rPr>
          <w:b/>
          <w:bCs/>
        </w:rPr>
        <w:tab/>
        <w:t>Uplink streaming:</w:t>
      </w:r>
      <w:r w:rsidRPr="00E63420">
        <w:t xml:space="preserve"> The UE is the origin of the media and the network acts as the consumption entity</w:t>
      </w:r>
      <w:r>
        <w:t>.</w:t>
      </w:r>
    </w:p>
    <w:p w14:paraId="53A8C177" w14:textId="25669D79" w:rsidR="00EA7B29" w:rsidRDefault="00EA7B29" w:rsidP="00EA7B29">
      <w:r>
        <w:t>The functional entities and interfaces of the media streaming general architecture need to be elaborated with specificities relating to downlink and uplink streaming. For this purpose</w:t>
      </w:r>
      <w:ins w:id="123" w:author="S4-210954_CR0028r1" w:date="2021-06-15T01:23:00Z">
        <w:r w:rsidR="0038382F">
          <w:t>,</w:t>
        </w:r>
      </w:ins>
      <w:r>
        <w:t xml:space="preserve"> corresponding descriptions add the suffix “d” for downlink and “u” for uplink functionality as appropriate in each case.</w:t>
      </w:r>
    </w:p>
    <w:p w14:paraId="0C12E03B" w14:textId="77777777" w:rsidR="00EA7B29" w:rsidRPr="00E63420" w:rsidRDefault="00EA7B29" w:rsidP="00EA7B29">
      <w:r w:rsidRPr="00E63420">
        <w:t xml:space="preserve">Clause 4.2 introduces the 5G Unicast Downlink </w:t>
      </w:r>
      <w:r>
        <w:t xml:space="preserve">Media </w:t>
      </w:r>
      <w:r w:rsidRPr="00E63420">
        <w:t xml:space="preserve">Streaming </w:t>
      </w:r>
      <w:r>
        <w:t>a</w:t>
      </w:r>
      <w:r w:rsidRPr="00E63420">
        <w:t>rchitecture.</w:t>
      </w:r>
    </w:p>
    <w:p w14:paraId="4B30DD6C" w14:textId="77777777" w:rsidR="00EA7B29" w:rsidRPr="00E63420" w:rsidRDefault="00EA7B29" w:rsidP="00EA7B29">
      <w:r w:rsidRPr="00E63420">
        <w:t xml:space="preserve">Clause 4.3 introduces the 5G Unicast Uplink </w:t>
      </w:r>
      <w:r>
        <w:t xml:space="preserve">Media </w:t>
      </w:r>
      <w:r w:rsidRPr="00E63420">
        <w:t xml:space="preserve">Streaming </w:t>
      </w:r>
      <w:r>
        <w:t>a</w:t>
      </w:r>
      <w:r w:rsidRPr="00E63420">
        <w:t>rchitecture.</w:t>
      </w:r>
    </w:p>
    <w:p w14:paraId="2CAB5599" w14:textId="77777777" w:rsidR="00EA7B29" w:rsidRPr="00E63420" w:rsidRDefault="00EA7B29" w:rsidP="00EA7B29">
      <w:pPr>
        <w:pStyle w:val="Heading2"/>
      </w:pPr>
      <w:bookmarkStart w:id="124" w:name="_Toc26271238"/>
      <w:bookmarkStart w:id="125" w:name="_Toc36234908"/>
      <w:bookmarkStart w:id="126" w:name="_Toc36234979"/>
      <w:bookmarkStart w:id="127" w:name="_Toc36235051"/>
      <w:bookmarkStart w:id="128" w:name="_Toc36235123"/>
      <w:bookmarkStart w:id="129" w:name="_Toc41632793"/>
      <w:bookmarkStart w:id="130" w:name="_Toc51790671"/>
      <w:bookmarkStart w:id="131" w:name="_Toc61546981"/>
      <w:r w:rsidRPr="00E63420">
        <w:lastRenderedPageBreak/>
        <w:t>4.2</w:t>
      </w:r>
      <w:r w:rsidRPr="00E63420">
        <w:tab/>
        <w:t xml:space="preserve">5G Unicast Downlink </w:t>
      </w:r>
      <w:r>
        <w:t xml:space="preserve">Media </w:t>
      </w:r>
      <w:r w:rsidRPr="00E63420">
        <w:t>Streaming Architecture</w:t>
      </w:r>
      <w:bookmarkEnd w:id="124"/>
      <w:bookmarkEnd w:id="125"/>
      <w:bookmarkEnd w:id="126"/>
      <w:bookmarkEnd w:id="127"/>
      <w:bookmarkEnd w:id="128"/>
      <w:bookmarkEnd w:id="129"/>
      <w:bookmarkEnd w:id="130"/>
      <w:bookmarkEnd w:id="131"/>
    </w:p>
    <w:p w14:paraId="43FF8E7F" w14:textId="77777777" w:rsidR="00EA7B29" w:rsidRPr="00E63420" w:rsidRDefault="00EA7B29" w:rsidP="00EA7B29">
      <w:pPr>
        <w:pStyle w:val="Heading3"/>
      </w:pPr>
      <w:bookmarkStart w:id="132" w:name="_Toc26271239"/>
      <w:bookmarkStart w:id="133" w:name="_Toc36234909"/>
      <w:bookmarkStart w:id="134" w:name="_Toc36234980"/>
      <w:bookmarkStart w:id="135" w:name="_Toc36235052"/>
      <w:bookmarkStart w:id="136" w:name="_Toc36235124"/>
      <w:bookmarkStart w:id="137" w:name="_Toc41632794"/>
      <w:bookmarkStart w:id="138" w:name="_Toc51790672"/>
      <w:bookmarkStart w:id="139" w:name="_Toc61546982"/>
      <w:r w:rsidRPr="00E63420">
        <w:t>4.2.1</w:t>
      </w:r>
      <w:r w:rsidRPr="00E63420">
        <w:tab/>
        <w:t>Standalone – Non-Roaming</w:t>
      </w:r>
      <w:bookmarkEnd w:id="132"/>
      <w:bookmarkEnd w:id="133"/>
      <w:bookmarkEnd w:id="134"/>
      <w:bookmarkEnd w:id="135"/>
      <w:bookmarkEnd w:id="136"/>
      <w:bookmarkEnd w:id="137"/>
      <w:bookmarkEnd w:id="138"/>
      <w:bookmarkEnd w:id="139"/>
    </w:p>
    <w:p w14:paraId="3E0A75A7" w14:textId="77777777" w:rsidR="00EA7B29" w:rsidRDefault="00EA7B29" w:rsidP="00EA7B29">
      <w:pPr>
        <w:keepNext/>
      </w:pPr>
      <w:r>
        <w:t>The 5GMSd Application Provider uses 5GMSd functions for downlink streaming services. It provides a 5GMSd-Aware Application on the UE the ability to make use of 5GMSd Client and network functions using 5GMSd interfaces and APIs.</w:t>
      </w:r>
    </w:p>
    <w:p w14:paraId="32506781" w14:textId="77777777" w:rsidR="00EA7B29" w:rsidRDefault="00EA7B29" w:rsidP="00EA7B29">
      <w:pPr>
        <w:keepNext/>
      </w:pPr>
      <w:r>
        <w:t>The</w:t>
      </w:r>
      <w:r w:rsidRPr="00E63420">
        <w:t xml:space="preserve"> architecture </w:t>
      </w:r>
      <w:r>
        <w:t xml:space="preserve">in Figure 4.2.1-1 below </w:t>
      </w:r>
      <w:r w:rsidRPr="00E63420">
        <w:t xml:space="preserve">represents the </w:t>
      </w:r>
      <w:r>
        <w:t>specified 5GMSd functions within the 5G System (5GS) as defined in TS23.501 [2]. Three main functions are defined:</w:t>
      </w:r>
    </w:p>
    <w:p w14:paraId="519F7F8D" w14:textId="77777777" w:rsidR="00EA7B29" w:rsidRDefault="00EA7B29" w:rsidP="00296C49">
      <w:pPr>
        <w:pStyle w:val="B10"/>
        <w:keepNext/>
      </w:pPr>
      <w:r>
        <w:t>-</w:t>
      </w:r>
      <w:r>
        <w:tab/>
      </w:r>
      <w:r w:rsidRPr="00C670DD">
        <w:rPr>
          <w:b/>
          <w:bCs/>
        </w:rPr>
        <w:t>5GMSd AF:</w:t>
      </w:r>
      <w:r>
        <w:t xml:space="preserve"> An Application Function similar to that defined in TS 23.501 [2] clause 6.2.10, dedicated to 5G Downlink Media Streaming.</w:t>
      </w:r>
    </w:p>
    <w:p w14:paraId="6EED2D32" w14:textId="77777777" w:rsidR="00EA7B29" w:rsidRDefault="00EA7B29" w:rsidP="00EA7B29">
      <w:pPr>
        <w:pStyle w:val="B10"/>
      </w:pPr>
      <w:r>
        <w:t>-</w:t>
      </w:r>
      <w:r>
        <w:tab/>
      </w:r>
      <w:r w:rsidRPr="00C670DD">
        <w:rPr>
          <w:b/>
          <w:bCs/>
        </w:rPr>
        <w:t>5GMSd AS:</w:t>
      </w:r>
      <w:r>
        <w:t xml:space="preserve"> An Application Server dedicated to 5G Downlink Media Streaming.</w:t>
      </w:r>
    </w:p>
    <w:p w14:paraId="1BEBC35D" w14:textId="77777777" w:rsidR="00EA7B29" w:rsidRDefault="00EA7B29" w:rsidP="00EA7B29">
      <w:pPr>
        <w:pStyle w:val="B10"/>
      </w:pPr>
      <w:r>
        <w:t>-</w:t>
      </w:r>
      <w:r>
        <w:tab/>
      </w:r>
      <w:r w:rsidRPr="00C670DD">
        <w:rPr>
          <w:b/>
          <w:bCs/>
        </w:rPr>
        <w:t>5GMSd Client:</w:t>
      </w:r>
      <w:r>
        <w:t xml:space="preserve"> A UE internal function dedicated to 5G Downlink Media Streaming.</w:t>
      </w:r>
    </w:p>
    <w:p w14:paraId="3EB2855A" w14:textId="6B079115" w:rsidR="00EA7B29" w:rsidRDefault="00EA7B29" w:rsidP="00EA7B29">
      <w:bookmarkStart w:id="140" w:name="_Hlk16843497"/>
      <w:r>
        <w:t xml:space="preserve">5GMSd AF and 5GMSd AS are Data Network (DN) functions and communicate with the UE </w:t>
      </w:r>
      <w:ins w:id="141" w:author="S4-210954_CR0028r1" w:date="2021-06-15T01:24:00Z">
        <w:r w:rsidR="0038382F">
          <w:t xml:space="preserve">via the User Plane Function (UPF) </w:t>
        </w:r>
      </w:ins>
      <w:del w:id="142" w:author="S4-210954_CR0028r1" w:date="2021-06-15T01:24:00Z">
        <w:r w:rsidDel="0038382F">
          <w:delText xml:space="preserve">via </w:delText>
        </w:r>
      </w:del>
      <w:ins w:id="143" w:author="S4-210954_CR0028r1" w:date="2021-06-15T01:24:00Z">
        <w:r w:rsidR="0038382F">
          <w:t xml:space="preserve">using the </w:t>
        </w:r>
      </w:ins>
      <w:r>
        <w:t xml:space="preserve">N6 </w:t>
      </w:r>
      <w:ins w:id="144" w:author="S4-210954_CR0028r1" w:date="2021-06-15T01:24:00Z">
        <w:r w:rsidR="0038382F">
          <w:t xml:space="preserve">reference point </w:t>
        </w:r>
      </w:ins>
      <w:r>
        <w:t>as defined in TS 23.501 [2].</w:t>
      </w:r>
    </w:p>
    <w:p w14:paraId="61B29ADF" w14:textId="77777777" w:rsidR="00EA7B29" w:rsidRDefault="00EA7B29" w:rsidP="00EA7B29">
      <w:r>
        <w:t>Functions in trusted DNs are trusted by the operator’s network as illustrated in Figure 4.2.3-5 of TS 23.501 [2]. Therefore, AFs in trusted DNs may directly communicate with relevant 5G Core functions.</w:t>
      </w:r>
    </w:p>
    <w:p w14:paraId="1BEC3A4D" w14:textId="77777777" w:rsidR="00EA7B29" w:rsidRDefault="00EA7B29" w:rsidP="00EA7B29">
      <w:r>
        <w:t>Functions in external DNs, i.e. 5GMSd AFs in external DNs, may only communicate with 5G Core functions via the NEF using N33.</w:t>
      </w:r>
    </w:p>
    <w:bookmarkEnd w:id="140"/>
    <w:p w14:paraId="508554EB" w14:textId="77777777" w:rsidR="00EA7B29" w:rsidRDefault="00EA7B29" w:rsidP="00EA7B29">
      <w:pPr>
        <w:pStyle w:val="NO"/>
      </w:pPr>
      <w:r>
        <w:t>NOTE 1:</w:t>
      </w:r>
      <w:r>
        <w:tab/>
        <w:t>The 5GMS architecture may be applied to an EPS although such an application is not specified in the present document and is left to the discretion of deployments and implementations.</w:t>
      </w:r>
    </w:p>
    <w:p w14:paraId="26179703" w14:textId="77777777" w:rsidR="00EA7B29" w:rsidRPr="00E63420" w:rsidRDefault="00EA7B29" w:rsidP="00EA7B29">
      <w:pPr>
        <w:pStyle w:val="TH"/>
      </w:pPr>
      <w:r>
        <w:object w:dxaOrig="23431" w:dyaOrig="9961" w14:anchorId="52B3A41C">
          <v:shape id="_x0000_i1027" type="#_x0000_t75" style="width:481.65pt;height:204.6pt" o:ole="">
            <v:imagedata r:id="rId16" o:title=""/>
          </v:shape>
          <o:OLEObject Type="Embed" ProgID="Visio.Drawing.15" ShapeID="_x0000_i1027" DrawAspect="Content" ObjectID="_1685472557" r:id="rId17"/>
        </w:object>
      </w:r>
    </w:p>
    <w:p w14:paraId="7209072F" w14:textId="77777777" w:rsidR="00EA7B29" w:rsidRDefault="00EA7B29" w:rsidP="00EA7B29">
      <w:pPr>
        <w:pStyle w:val="TF"/>
      </w:pPr>
      <w:r w:rsidRPr="00E63420">
        <w:t xml:space="preserve">Figure 4.2.1-1: </w:t>
      </w:r>
      <w:r>
        <w:t>5G Downlink Media Streaming within 5G System</w:t>
      </w:r>
    </w:p>
    <w:p w14:paraId="5F657FA6" w14:textId="77777777" w:rsidR="00EA7B29" w:rsidRDefault="00EA7B29" w:rsidP="00EA7B29">
      <w:pPr>
        <w:pStyle w:val="NO"/>
      </w:pPr>
      <w:r w:rsidRPr="00E63420">
        <w:t>NOTE</w:t>
      </w:r>
      <w:r>
        <w:t xml:space="preserve"> 2</w:t>
      </w:r>
      <w:r w:rsidRPr="00E63420">
        <w:t>:</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53DEDA98" w14:textId="77777777" w:rsidR="00EA7B29" w:rsidRPr="00E63420" w:rsidRDefault="00EA7B29" w:rsidP="00EA7B29">
      <w:pPr>
        <w:keepNext/>
      </w:pPr>
      <w:r w:rsidRPr="00E63420">
        <w:lastRenderedPageBreak/>
        <w:t>Th</w:t>
      </w:r>
      <w:r>
        <w:t>e</w:t>
      </w:r>
      <w:r w:rsidRPr="00E63420">
        <w:t xml:space="preserve"> architecture </w:t>
      </w:r>
      <w:r>
        <w:t xml:space="preserve">in Figure 4.2.1-2 below </w:t>
      </w:r>
      <w:r w:rsidRPr="00E63420">
        <w:t xml:space="preserve">represents the media architecture connecting UE internal functions and related </w:t>
      </w:r>
      <w:r>
        <w:t>network</w:t>
      </w:r>
      <w:r w:rsidRPr="00E63420">
        <w:t xml:space="preserve"> functions.</w:t>
      </w:r>
    </w:p>
    <w:p w14:paraId="2774EA83" w14:textId="77777777" w:rsidR="00EA7B29" w:rsidRDefault="00EA7B29" w:rsidP="00EA7B29">
      <w:pPr>
        <w:pStyle w:val="TH"/>
      </w:pPr>
      <w:r>
        <w:object w:dxaOrig="23581" w:dyaOrig="10031" w14:anchorId="50ABB836">
          <v:shape id="_x0000_i1028" type="#_x0000_t75" style="width:481.2pt;height:204.15pt" o:ole="">
            <v:imagedata r:id="rId18" o:title=""/>
          </v:shape>
          <o:OLEObject Type="Embed" ProgID="Visio.Drawing.15" ShapeID="_x0000_i1028" DrawAspect="Content" ObjectID="_1685472558" r:id="rId19"/>
        </w:object>
      </w:r>
    </w:p>
    <w:p w14:paraId="4B556FA4" w14:textId="77777777" w:rsidR="00EA7B29" w:rsidRDefault="00EA7B29" w:rsidP="00EA7B29">
      <w:pPr>
        <w:pStyle w:val="TF"/>
      </w:pPr>
      <w:r w:rsidRPr="00E63420">
        <w:t>Figure 4.2.1-</w:t>
      </w:r>
      <w:r>
        <w:t>2</w:t>
      </w:r>
      <w:r w:rsidRPr="00E63420">
        <w:t xml:space="preserve">: Media Architecture for unicast downlink </w:t>
      </w:r>
      <w:r>
        <w:t xml:space="preserve">media </w:t>
      </w:r>
      <w:r w:rsidRPr="00E63420">
        <w:t>streaming</w:t>
      </w:r>
    </w:p>
    <w:p w14:paraId="27A8CE6E" w14:textId="77777777" w:rsidR="00EA7B29" w:rsidRPr="00E63420" w:rsidRDefault="00EA7B29" w:rsidP="00EA7B29">
      <w:pPr>
        <w:pStyle w:val="NO"/>
      </w:pPr>
      <w:r w:rsidRPr="00E63420">
        <w:t xml:space="preserve">NOTE </w:t>
      </w:r>
      <w:r>
        <w:t>3</w:t>
      </w:r>
      <w:r w:rsidRPr="00E63420">
        <w:t>:</w:t>
      </w:r>
      <w:r>
        <w:tab/>
      </w:r>
      <w:r w:rsidRPr="00E63420">
        <w:t>The functions indicated by the yellow filled boxes are in scope of stage 3 for 5GMS</w:t>
      </w:r>
      <w:r>
        <w:t>d</w:t>
      </w:r>
      <w:r w:rsidRPr="00E63420">
        <w:t xml:space="preserve">. </w:t>
      </w:r>
      <w:r>
        <w:t xml:space="preserve">The functions indicated by the grey boxes are defined in 5GS. </w:t>
      </w:r>
      <w:r w:rsidRPr="00E63420">
        <w:t xml:space="preserve">The interfaces indicated by </w:t>
      </w:r>
      <w:r>
        <w:t xml:space="preserve">solid </w:t>
      </w:r>
      <w:r w:rsidRPr="00E63420">
        <w:t>lines are in scope of stage 3 for 5GMS</w:t>
      </w:r>
      <w:r>
        <w:t>d</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5GMSd</w:t>
      </w:r>
      <w:r w:rsidRPr="00E63420">
        <w:t>, but are considered as part of informative call flows.</w:t>
      </w:r>
    </w:p>
    <w:p w14:paraId="1204225D" w14:textId="77777777" w:rsidR="00EA7B29" w:rsidRPr="00E63420" w:rsidRDefault="00EA7B29" w:rsidP="00EA7B29">
      <w:pPr>
        <w:pStyle w:val="NO"/>
      </w:pPr>
      <w:r w:rsidRPr="00E63420">
        <w:t xml:space="preserve">NOTE </w:t>
      </w:r>
      <w:r>
        <w:t>4</w:t>
      </w:r>
      <w:r w:rsidRPr="00E63420">
        <w:t>:</w:t>
      </w:r>
      <w:r>
        <w:tab/>
      </w:r>
      <w:r w:rsidRPr="00E63420">
        <w:t>Red ovals indicate API provider functions.</w:t>
      </w:r>
    </w:p>
    <w:p w14:paraId="43A6F971" w14:textId="77777777" w:rsidR="00EA7B29" w:rsidRDefault="00EA7B29" w:rsidP="00EA7B29">
      <w:pPr>
        <w:pStyle w:val="NO"/>
      </w:pPr>
      <w:r w:rsidRPr="00E63420">
        <w:t xml:space="preserve">NOTE </w:t>
      </w:r>
      <w:r>
        <w:t>5</w:t>
      </w:r>
      <w:r w:rsidRPr="00E63420">
        <w:t>:</w:t>
      </w:r>
      <w:r w:rsidRPr="00E63420">
        <w:tab/>
        <w:t xml:space="preserve">The </w:t>
      </w:r>
      <w:r>
        <w:t xml:space="preserve">5GMSd </w:t>
      </w:r>
      <w:r w:rsidRPr="00E63420">
        <w:t xml:space="preserve">AF may also interact with the NEF for NEF-enabled API access. However, within Release 16, </w:t>
      </w:r>
      <w:r>
        <w:t xml:space="preserve">the NEF is </w:t>
      </w:r>
      <w:r w:rsidRPr="00E63420">
        <w:t xml:space="preserve">only </w:t>
      </w:r>
      <w:r>
        <w:t xml:space="preserve">used by the 5GMSd AF to </w:t>
      </w:r>
      <w:r w:rsidRPr="00E63420">
        <w:t>interact with the Policy and Charging Function (PCF) in 5GMS specifications.</w:t>
      </w:r>
    </w:p>
    <w:p w14:paraId="77BC2B9B" w14:textId="2F5F5F0B" w:rsidR="00EA7B29" w:rsidRDefault="00EA7B29" w:rsidP="00EA7B29">
      <w:pPr>
        <w:pStyle w:val="NO"/>
      </w:pPr>
      <w:r w:rsidRPr="00E63420">
        <w:t xml:space="preserve">NOTE </w:t>
      </w:r>
      <w:r>
        <w:t>6</w:t>
      </w:r>
      <w:r w:rsidRPr="00E63420">
        <w:t>:</w:t>
      </w:r>
      <w:r w:rsidRPr="00E63420">
        <w:tab/>
      </w:r>
      <w:r>
        <w:t xml:space="preserve">Some information might also be exchanged </w:t>
      </w:r>
      <w:ins w:id="145" w:author="S4-210954_CR0028r1" w:date="2021-06-15T01:25:00Z">
        <w:r w:rsidR="0038382F">
          <w:t>between 5GMSd entities and</w:t>
        </w:r>
        <w:del w:id="146" w:author="CR0028" w:date="2021-06-01T12:51:00Z">
          <w:r w:rsidR="0038382F">
            <w:delText>via</w:delText>
          </w:r>
        </w:del>
      </w:ins>
      <w:del w:id="147" w:author="S4-210954_CR0028r1" w:date="2021-06-15T01:25:00Z">
        <w:r w:rsidDel="0038382F">
          <w:delText xml:space="preserve">via </w:delText>
        </w:r>
      </w:del>
      <w:r>
        <w:t>the OAM, although the OAM is not explicitly shown in the architecture.</w:t>
      </w:r>
    </w:p>
    <w:p w14:paraId="08E1C50F" w14:textId="77777777" w:rsidR="00EA7B29" w:rsidRPr="00E63420" w:rsidRDefault="00EA7B29" w:rsidP="00EA7B29">
      <w:pPr>
        <w:keepNext/>
      </w:pPr>
      <w:r w:rsidRPr="00E63420">
        <w:t>The following functions are defined:</w:t>
      </w:r>
    </w:p>
    <w:p w14:paraId="58518BB7" w14:textId="77777777" w:rsidR="00EA7B29" w:rsidRDefault="00EA7B29" w:rsidP="00EA7B29">
      <w:pPr>
        <w:pStyle w:val="B10"/>
      </w:pPr>
      <w:r>
        <w:t>-</w:t>
      </w:r>
      <w:r>
        <w:tab/>
      </w:r>
      <w:r w:rsidRPr="00E63420">
        <w:t xml:space="preserve">5G Media </w:t>
      </w:r>
      <w:r>
        <w:t>Streaming Client</w:t>
      </w:r>
      <w:r w:rsidRPr="00E63420">
        <w:t xml:space="preserve"> </w:t>
      </w:r>
      <w:r>
        <w:t xml:space="preserve">for downlink </w:t>
      </w:r>
      <w:r w:rsidRPr="00E63420">
        <w:t>(</w:t>
      </w:r>
      <w:r w:rsidRPr="00C670DD">
        <w:rPr>
          <w:b/>
          <w:bCs/>
        </w:rPr>
        <w:t>5GMSd Client</w:t>
      </w:r>
      <w:r w:rsidRPr="00E63420">
        <w:t xml:space="preserve">) on </w:t>
      </w:r>
      <w:r>
        <w:t xml:space="preserve">the </w:t>
      </w:r>
      <w:r w:rsidRPr="00E63420">
        <w:t xml:space="preserve">UE: Receiver of </w:t>
      </w:r>
      <w:r>
        <w:t xml:space="preserve">5GMS </w:t>
      </w:r>
      <w:r w:rsidRPr="00E63420">
        <w:t>downlink media streaming service that may be accessed through well-defined interfaces/APIs.</w:t>
      </w:r>
      <w:r>
        <w:t xml:space="preserve"> Alternatively, the UE may be implemented in a self-contained manner such that interfaces M6d and M7d are not exposed at all.</w:t>
      </w:r>
    </w:p>
    <w:p w14:paraId="4B69DF52" w14:textId="77777777" w:rsidR="00EA7B29" w:rsidRDefault="00EA7B29" w:rsidP="00EA7B29">
      <w:pPr>
        <w:pStyle w:val="B10"/>
      </w:pPr>
      <w:r>
        <w:t>-</w:t>
      </w:r>
      <w:r>
        <w:tab/>
        <w:t>The 5GMSd Client contains two subfunctions:</w:t>
      </w:r>
    </w:p>
    <w:p w14:paraId="37A91F96" w14:textId="713B17AA" w:rsidR="00EA7B29" w:rsidRDefault="00EA7B29" w:rsidP="00EA7B29">
      <w:pPr>
        <w:pStyle w:val="B2"/>
      </w:pPr>
      <w:r>
        <w:t>-</w:t>
      </w:r>
      <w:r>
        <w:tab/>
      </w:r>
      <w:r w:rsidRPr="00C670DD">
        <w:rPr>
          <w:b/>
          <w:bCs/>
        </w:rPr>
        <w:t>Media Session Handler:</w:t>
      </w:r>
      <w:r>
        <w:t xml:space="preserve"> A function on the UE that communicates with the 5GMSd AF in order to establish, control and support the delivery of a media session</w:t>
      </w:r>
      <w:ins w:id="148" w:author="S4-210954_CR0028r1" w:date="2021-06-15T01:25:00Z">
        <w:r w:rsidR="0038382F">
          <w:t>, and may perform additional functions such as consumption and QoE metrics collection and reporting</w:t>
        </w:r>
      </w:ins>
      <w:r>
        <w:t>. The Media Session Handler may expose APIs that can be used by the 5GMSd-Aware Application.</w:t>
      </w:r>
    </w:p>
    <w:p w14:paraId="6E2D8C50" w14:textId="77777777" w:rsidR="00EA7B29" w:rsidRPr="00E63420" w:rsidRDefault="00EA7B29" w:rsidP="00EA7B29">
      <w:pPr>
        <w:pStyle w:val="B2"/>
      </w:pPr>
      <w:r>
        <w:t>-</w:t>
      </w:r>
      <w:r>
        <w:tab/>
      </w:r>
      <w:r w:rsidRPr="00C670DD">
        <w:rPr>
          <w:b/>
          <w:bCs/>
        </w:rPr>
        <w:t>Media Player:</w:t>
      </w:r>
      <w:r>
        <w:t xml:space="preserve"> A function on the UE that communicates with the 5GMSd AS in order to stream the media content and may provide APIs to the 5GMSd-Aware Application for media playback and to the Media Session Handler for media session control.</w:t>
      </w:r>
    </w:p>
    <w:p w14:paraId="646CDC8F" w14:textId="77777777" w:rsidR="00EA7B29" w:rsidRPr="00E63420" w:rsidRDefault="00EA7B29" w:rsidP="00EA7B29">
      <w:pPr>
        <w:pStyle w:val="B10"/>
      </w:pPr>
      <w:r w:rsidRPr="00E63420">
        <w:t>-</w:t>
      </w:r>
      <w:r w:rsidRPr="00E63420">
        <w:tab/>
      </w:r>
      <w:r w:rsidRPr="00C670DD">
        <w:rPr>
          <w:b/>
          <w:bCs/>
        </w:rPr>
        <w:t>5GMSd</w:t>
      </w:r>
      <w:r>
        <w:rPr>
          <w:b/>
          <w:bCs/>
        </w:rPr>
        <w:t>-</w:t>
      </w:r>
      <w:r w:rsidRPr="00C670DD">
        <w:rPr>
          <w:b/>
          <w:bCs/>
        </w:rPr>
        <w:t>Aware Application:</w:t>
      </w:r>
      <w:r w:rsidRPr="00E63420">
        <w:t xml:space="preserve"> The 5G</w:t>
      </w:r>
      <w:r>
        <w:t>MSd</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rsidRPr="00096890">
        <w:t xml:space="preserve"> </w:t>
      </w:r>
      <w:r>
        <w:t>and enables a media session to be established</w:t>
      </w:r>
      <w:r w:rsidRPr="00E63420">
        <w:t xml:space="preserve">. The </w:t>
      </w:r>
      <w:r>
        <w:t xml:space="preserve">5GMSd-Aware Application </w:t>
      </w:r>
      <w:r w:rsidRPr="00E63420">
        <w:t xml:space="preserve">is not defined within </w:t>
      </w:r>
      <w:r>
        <w:t xml:space="preserve">the </w:t>
      </w:r>
      <w:r w:rsidRPr="00E63420">
        <w:t>5G Media Streaming specifications</w:t>
      </w:r>
      <w:r>
        <w:t>, but the function makes use of 5GMSd Client and network functions using 5GMSd interfaces and APIs</w:t>
      </w:r>
      <w:r w:rsidRPr="00E63420">
        <w:t>.</w:t>
      </w:r>
    </w:p>
    <w:p w14:paraId="3F5651C3" w14:textId="77777777" w:rsidR="00EA7B29" w:rsidRPr="00E63420" w:rsidRDefault="00EA7B29" w:rsidP="00EA7B29">
      <w:pPr>
        <w:pStyle w:val="B10"/>
      </w:pPr>
      <w:r w:rsidRPr="00E63420">
        <w:t>-</w:t>
      </w:r>
      <w:r>
        <w:tab/>
      </w:r>
      <w:r w:rsidRPr="00C670DD">
        <w:rPr>
          <w:b/>
          <w:bCs/>
        </w:rPr>
        <w:t>5GMSd AS:</w:t>
      </w:r>
      <w:r w:rsidRPr="00E63420">
        <w:t xml:space="preserve"> An Application Server which hosts 5G media functions. Note that there may be different realizations of </w:t>
      </w:r>
      <w:r>
        <w:t xml:space="preserve">the 5GMSd </w:t>
      </w:r>
      <w:r w:rsidRPr="00E63420">
        <w:t>AS</w:t>
      </w:r>
      <w:r>
        <w:t>, for example a Content Delivery Network (CDN)</w:t>
      </w:r>
      <w:r w:rsidRPr="00E63420">
        <w:t>.</w:t>
      </w:r>
    </w:p>
    <w:p w14:paraId="6D8B6A52" w14:textId="75C25809" w:rsidR="00EA7B29" w:rsidRPr="00E63420" w:rsidRDefault="00EA7B29" w:rsidP="00EA7B29">
      <w:pPr>
        <w:pStyle w:val="B10"/>
      </w:pPr>
      <w:r w:rsidRPr="00E63420">
        <w:lastRenderedPageBreak/>
        <w:t>-</w:t>
      </w:r>
      <w:r w:rsidRPr="00E63420">
        <w:tab/>
      </w:r>
      <w:r w:rsidRPr="00C670DD">
        <w:rPr>
          <w:b/>
          <w:bCs/>
        </w:rPr>
        <w:t>5GMS</w:t>
      </w:r>
      <w:r>
        <w:rPr>
          <w:b/>
          <w:bCs/>
        </w:rPr>
        <w:t>d</w:t>
      </w:r>
      <w:r w:rsidRPr="00C670DD">
        <w:rPr>
          <w:b/>
          <w:bCs/>
        </w:rPr>
        <w:t xml:space="preserve"> Application Provider:</w:t>
      </w:r>
      <w:r w:rsidRPr="00E63420">
        <w:t xml:space="preserve"> External application or content</w:t>
      </w:r>
      <w:r>
        <w:t>-</w:t>
      </w:r>
      <w:r w:rsidRPr="00E63420">
        <w:t xml:space="preserve">specific media functionality, </w:t>
      </w:r>
      <w:r>
        <w:t>e.g.</w:t>
      </w:r>
      <w:r w:rsidRPr="00E63420">
        <w:t>, media creation, encoding and formatting</w:t>
      </w:r>
      <w:r>
        <w:t xml:space="preserve"> that uses 5GMSd </w:t>
      </w:r>
      <w:ins w:id="149" w:author="S4-210954_CR0028r1" w:date="2021-06-15T01:25:00Z">
        <w:r w:rsidR="0038382F">
          <w:t xml:space="preserve">interfaces </w:t>
        </w:r>
      </w:ins>
      <w:r>
        <w:t xml:space="preserve">to stream media to 5GMSd-Aware </w:t>
      </w:r>
      <w:ins w:id="150" w:author="S4-210954_CR0028r1" w:date="2021-06-15T01:25:00Z">
        <w:r w:rsidR="0038382F">
          <w:t>A</w:t>
        </w:r>
      </w:ins>
      <w:del w:id="151" w:author="S4-210954_CR0028r1" w:date="2021-06-15T01:25:00Z">
        <w:r w:rsidDel="0038382F">
          <w:delText>a</w:delText>
        </w:r>
      </w:del>
      <w:r>
        <w:t>pplications</w:t>
      </w:r>
      <w:r w:rsidRPr="00E63420">
        <w:t>.</w:t>
      </w:r>
    </w:p>
    <w:p w14:paraId="187ACCBE" w14:textId="77777777" w:rsidR="00EA7B29" w:rsidRPr="00E63420" w:rsidRDefault="00EA7B29" w:rsidP="00EA7B29">
      <w:pPr>
        <w:pStyle w:val="B10"/>
      </w:pPr>
      <w:r w:rsidRPr="00E63420">
        <w:t>-</w:t>
      </w:r>
      <w:r w:rsidRPr="00E63420">
        <w:tab/>
      </w:r>
      <w:r w:rsidRPr="00C670DD">
        <w:rPr>
          <w:b/>
          <w:bCs/>
        </w:rPr>
        <w:t>5GMSd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 </w:t>
      </w:r>
      <w:r>
        <w:t>the 5GMSd Application Provider</w:t>
      </w:r>
      <w:r w:rsidRPr="00E63420">
        <w:t>. It may relay or initiate a request for different Policy or Charging Function (PCF) treatment or interact with other network functions</w:t>
      </w:r>
      <w:r>
        <w:t xml:space="preserve"> via the NEF</w:t>
      </w:r>
      <w:r w:rsidRPr="00E63420">
        <w:t>.</w:t>
      </w:r>
    </w:p>
    <w:p w14:paraId="3A0D5FBA" w14:textId="5B728D9F" w:rsidR="00EA7B29" w:rsidRDefault="00EA7B29" w:rsidP="00EA7B29">
      <w:pPr>
        <w:pStyle w:val="NO"/>
      </w:pPr>
      <w:r w:rsidRPr="00FF51AC">
        <w:t>NOTE</w:t>
      </w:r>
      <w:r>
        <w:t xml:space="preserve"> 7</w:t>
      </w:r>
      <w:r w:rsidRPr="00FF51AC">
        <w:t>:</w:t>
      </w:r>
      <w:r>
        <w:tab/>
      </w:r>
      <w:r w:rsidRPr="00FF51AC">
        <w:t>There ma</w:t>
      </w:r>
      <w:r w:rsidRPr="00E63420">
        <w:t xml:space="preserve">y be multiple </w:t>
      </w:r>
      <w:r>
        <w:t xml:space="preserve">5GMSd </w:t>
      </w:r>
      <w:r w:rsidR="005B2E86">
        <w:t xml:space="preserve">AFs present in a deployment and </w:t>
      </w:r>
      <w:r w:rsidRPr="00E63420">
        <w:t xml:space="preserve">residing within the </w:t>
      </w:r>
      <w:r w:rsidR="005B2E86">
        <w:t xml:space="preserve">Data Network </w:t>
      </w:r>
      <w:r>
        <w:t>,</w:t>
      </w:r>
      <w:r w:rsidRPr="00E63420">
        <w:t xml:space="preserve"> each exposing one or more APIs.</w:t>
      </w:r>
    </w:p>
    <w:p w14:paraId="2E1E4015" w14:textId="77777777" w:rsidR="00EA7B29" w:rsidRPr="00E63420" w:rsidRDefault="00EA7B29" w:rsidP="00EA7B29">
      <w:pPr>
        <w:keepNext/>
      </w:pPr>
      <w:r>
        <w:t>The following interfaces are defined for 5G Downlink Media Streaming</w:t>
      </w:r>
      <w:r w:rsidRPr="00E63420">
        <w:t>:</w:t>
      </w:r>
    </w:p>
    <w:p w14:paraId="598D337A" w14:textId="2CB23C5E" w:rsidR="00EA7B29" w:rsidRPr="00E63420" w:rsidRDefault="00EA7B29" w:rsidP="00EA7B29">
      <w:pPr>
        <w:pStyle w:val="B10"/>
      </w:pPr>
      <w:r>
        <w:t>-</w:t>
      </w:r>
      <w:r>
        <w:tab/>
      </w:r>
      <w:r w:rsidRPr="00DC4791">
        <w:t>M1d</w:t>
      </w:r>
      <w:r>
        <w:t xml:space="preserve"> (5GMSd Provisioning API): External API, exposed by the 5GMSd AF </w:t>
      </w:r>
      <w:ins w:id="152" w:author="S4-210954_CR0028r1" w:date="2021-06-15T01:26:00Z">
        <w:r w:rsidR="00E45119">
          <w:t xml:space="preserve">which enables the 5GMSd Application Provider </w:t>
        </w:r>
      </w:ins>
      <w:r>
        <w:t xml:space="preserve">to provision the usage of the 5G Media Streaming System </w:t>
      </w:r>
      <w:ins w:id="153" w:author="S4-210954_CR0028r1" w:date="2021-06-15T01:26:00Z">
        <w:r w:rsidR="00E45119">
          <w:t xml:space="preserve">for downlink media streaming </w:t>
        </w:r>
      </w:ins>
      <w:r>
        <w:t>and to obtain feedback.</w:t>
      </w:r>
    </w:p>
    <w:p w14:paraId="18FCC4F6" w14:textId="77777777" w:rsidR="00EA7B29" w:rsidRPr="00E63420" w:rsidRDefault="00EA7B29" w:rsidP="00EA7B29">
      <w:pPr>
        <w:pStyle w:val="B10"/>
      </w:pPr>
      <w:r>
        <w:t>-</w:t>
      </w:r>
      <w:r>
        <w:tab/>
      </w:r>
      <w:r w:rsidRPr="00DC4791">
        <w:t>M2d</w:t>
      </w:r>
      <w:r>
        <w:t xml:space="preserve"> (5GMSd Ingest API): Optional External API exposed by the 5GMSd AS used when the 5GMSd AS in the trusted DN is selected to host content for the streaming service.</w:t>
      </w:r>
    </w:p>
    <w:p w14:paraId="341CCB96" w14:textId="77777777" w:rsidR="00EA7B29" w:rsidRDefault="00EA7B29" w:rsidP="00EA7B29">
      <w:pPr>
        <w:pStyle w:val="B10"/>
      </w:pPr>
      <w:r>
        <w:t>-</w:t>
      </w:r>
      <w:r>
        <w:tab/>
      </w:r>
      <w:r w:rsidRPr="00DC4791">
        <w:t>M3d</w:t>
      </w:r>
      <w:r>
        <w:t>: (Internal and NOT SPECIFIED): Internal API used to exchange information for content hosting on a 5GMSd AS within the trusted DN.</w:t>
      </w:r>
    </w:p>
    <w:p w14:paraId="4FBB1880" w14:textId="77777777" w:rsidR="00EA7B29" w:rsidRDefault="00EA7B29" w:rsidP="00EA7B29">
      <w:pPr>
        <w:pStyle w:val="B10"/>
      </w:pPr>
      <w:r>
        <w:t>-</w:t>
      </w:r>
      <w:r>
        <w:tab/>
        <w:t>M4d (</w:t>
      </w:r>
      <w:r w:rsidRPr="00E63420">
        <w:t xml:space="preserve">Media </w:t>
      </w:r>
      <w:r>
        <w:t>Streaming</w:t>
      </w:r>
      <w:r w:rsidRPr="00E63420">
        <w:t xml:space="preserve"> APIs</w:t>
      </w:r>
      <w:r>
        <w:t>)</w:t>
      </w:r>
      <w:r w:rsidRPr="00E63420">
        <w:t xml:space="preserve">: APIs exposed by a </w:t>
      </w:r>
      <w:r>
        <w:t xml:space="preserve">5GMSd </w:t>
      </w:r>
      <w:r w:rsidRPr="00E63420">
        <w:t>AS</w:t>
      </w:r>
      <w:r>
        <w:t xml:space="preserve"> to the Media Player to stream media content</w:t>
      </w:r>
      <w:r w:rsidRPr="00E63420">
        <w:t>.</w:t>
      </w:r>
    </w:p>
    <w:p w14:paraId="57A7CCA0" w14:textId="21DCF2C9" w:rsidR="00EA7B29" w:rsidRDefault="00EA7B29" w:rsidP="00EA7B29">
      <w:pPr>
        <w:pStyle w:val="B10"/>
      </w:pPr>
      <w:r>
        <w:t>-</w:t>
      </w:r>
      <w:r>
        <w:tab/>
        <w:t>M5d (</w:t>
      </w:r>
      <w:r w:rsidRPr="00E63420">
        <w:t xml:space="preserve">Media </w:t>
      </w:r>
      <w:r>
        <w:t>Session</w:t>
      </w:r>
      <w:r w:rsidRPr="00E63420">
        <w:t xml:space="preserve"> </w:t>
      </w:r>
      <w:r>
        <w:t>Handling</w:t>
      </w:r>
      <w:r w:rsidRPr="00E63420">
        <w:t xml:space="preserve"> API</w:t>
      </w:r>
      <w:r>
        <w:t>)</w:t>
      </w:r>
      <w:r w:rsidRPr="00E63420">
        <w:t xml:space="preserve">: APIs exposed by a </w:t>
      </w:r>
      <w:r>
        <w:t>5GMSd</w:t>
      </w:r>
      <w:r w:rsidRPr="00E63420">
        <w:t xml:space="preserve"> AF</w:t>
      </w:r>
      <w:r>
        <w:t xml:space="preserve"> to the Media Session Handler</w:t>
      </w:r>
      <w:r w:rsidRPr="00E63420">
        <w:t xml:space="preserve"> </w:t>
      </w:r>
      <w:r>
        <w:t>for media session handling, control</w:t>
      </w:r>
      <w:ins w:id="154" w:author="S4-210954_CR0028r1" w:date="2021-06-15T01:26:00Z">
        <w:r w:rsidR="00E45119">
          <w:t>, reporting</w:t>
        </w:r>
      </w:ins>
      <w:r>
        <w:t xml:space="preserve"> and assistance </w:t>
      </w:r>
      <w:r w:rsidRPr="00E63420">
        <w:t>that also include appropriate security mechanisms</w:t>
      </w:r>
      <w:r>
        <w:t>,</w:t>
      </w:r>
      <w:r w:rsidRPr="00E63420">
        <w:t xml:space="preserve"> e.g. authorization and authentication.</w:t>
      </w:r>
    </w:p>
    <w:p w14:paraId="5B620611" w14:textId="77777777" w:rsidR="00EA7B29" w:rsidRDefault="00EA7B29" w:rsidP="00EA7B29">
      <w:pPr>
        <w:pStyle w:val="B10"/>
      </w:pPr>
      <w:r>
        <w:t>-</w:t>
      </w:r>
      <w:r>
        <w:tab/>
        <w:t>M6d (UE</w:t>
      </w:r>
      <w:r w:rsidRPr="00E63420">
        <w:t xml:space="preserve"> </w:t>
      </w:r>
      <w:r>
        <w:t>Media Session Handling</w:t>
      </w:r>
      <w:r w:rsidRPr="00E63420">
        <w:t xml:space="preserve"> APIs</w:t>
      </w:r>
      <w:r>
        <w:t>)</w:t>
      </w:r>
      <w:r w:rsidRPr="00E63420">
        <w:t xml:space="preserve">: APIs exposed by a Media </w:t>
      </w:r>
      <w:r>
        <w:t>Session Handler to the Media Player for client-internal communication, and exposed to the 5GMSd-Aware Application enabling it to make use of 5GMS functions.</w:t>
      </w:r>
    </w:p>
    <w:p w14:paraId="5A8FA240" w14:textId="77777777" w:rsidR="00EA7B29" w:rsidRDefault="00EA7B29" w:rsidP="00EA7B29">
      <w:pPr>
        <w:pStyle w:val="B10"/>
      </w:pPr>
      <w:r>
        <w:t>-</w:t>
      </w:r>
      <w:r>
        <w:tab/>
        <w:t xml:space="preserve">M7d (UE Media Player </w:t>
      </w:r>
      <w:r w:rsidRPr="00E63420">
        <w:t>APIs</w:t>
      </w:r>
      <w:r>
        <w:t>)</w:t>
      </w:r>
      <w:r w:rsidRPr="00E63420">
        <w:t xml:space="preserve">: APIs exposed by a </w:t>
      </w:r>
      <w:r>
        <w:t>Media Player to the 5GMSd-Aware Application and Media Session Handler to make use of the Media Player.</w:t>
      </w:r>
    </w:p>
    <w:p w14:paraId="5350568D" w14:textId="540D7A03" w:rsidR="00EA7B29" w:rsidRDefault="00EA7B29" w:rsidP="00EA7B29">
      <w:pPr>
        <w:pStyle w:val="B10"/>
      </w:pPr>
      <w:r>
        <w:t>-</w:t>
      </w:r>
      <w:r>
        <w:tab/>
      </w:r>
      <w:r w:rsidRPr="00DC4791">
        <w:t>M8d</w:t>
      </w:r>
      <w:r>
        <w:t xml:space="preserve">: (Application API): application interface used for information exchange between the 5GMSd-Aware </w:t>
      </w:r>
      <w:ins w:id="155" w:author="S4-210954_CR0028r1" w:date="2021-06-15T01:27:00Z">
        <w:r w:rsidR="00E45119">
          <w:t>A</w:t>
        </w:r>
      </w:ins>
      <w:del w:id="156" w:author="S4-210954_CR0028r1" w:date="2021-06-15T01:27:00Z">
        <w:r w:rsidDel="00E45119">
          <w:delText>a</w:delText>
        </w:r>
      </w:del>
      <w:r>
        <w:t>pplication and the 5GMSd Application Provider, for example to provide Service Access Information to the 5GMSd-Aware Application. This API is external to the 5G System and not specified by 5GMS.</w:t>
      </w:r>
    </w:p>
    <w:p w14:paraId="4C154F3D" w14:textId="77777777" w:rsidR="00EA7B29" w:rsidRPr="00E63420" w:rsidRDefault="00EA7B29" w:rsidP="00EA7B29">
      <w:pPr>
        <w:pStyle w:val="NO"/>
      </w:pPr>
      <w:r w:rsidRPr="00E63420">
        <w:t>NOTE</w:t>
      </w:r>
      <w:r>
        <w:t xml:space="preserve"> 8</w:t>
      </w:r>
      <w:r w:rsidRPr="00E63420">
        <w:t>:</w:t>
      </w:r>
      <w:r>
        <w:tab/>
      </w:r>
      <w:r w:rsidRPr="00E63420">
        <w:t>Non-Standalone, Roaming, Non-3GPP Access and EPC-5GC interworking aspects are FFS.</w:t>
      </w:r>
    </w:p>
    <w:p w14:paraId="688DC634" w14:textId="77777777" w:rsidR="00EA7B29" w:rsidRPr="00E63420" w:rsidRDefault="00EA7B29" w:rsidP="00EA7B29">
      <w:pPr>
        <w:keepNext/>
      </w:pPr>
      <w:r w:rsidRPr="00E63420">
        <w:t xml:space="preserve">The following subfunctions are identified as a part of a more detailed breakdown of the </w:t>
      </w:r>
      <w:r>
        <w:t xml:space="preserve">5GMSd AS </w:t>
      </w:r>
      <w:r w:rsidRPr="00E63420">
        <w:t>for stage 3 specifications:</w:t>
      </w:r>
    </w:p>
    <w:p w14:paraId="21F99A13" w14:textId="77777777" w:rsidR="00EA7B29" w:rsidRPr="00E63420" w:rsidRDefault="00EA7B29" w:rsidP="00EA7B29">
      <w:pPr>
        <w:pStyle w:val="B10"/>
      </w:pPr>
      <w:r w:rsidRPr="00E63420">
        <w:t>-</w:t>
      </w:r>
      <w:r w:rsidRPr="00E63420">
        <w:tab/>
        <w:t>Adaptive Bit Rate (ABR) Encoder, Encryption and Encapsulator</w:t>
      </w:r>
      <w:r>
        <w:t>.</w:t>
      </w:r>
    </w:p>
    <w:p w14:paraId="7F9894EE" w14:textId="77777777" w:rsidR="00EA7B29" w:rsidRPr="00E63420" w:rsidRDefault="00EA7B29" w:rsidP="00EA7B29">
      <w:pPr>
        <w:pStyle w:val="B10"/>
      </w:pPr>
      <w:r w:rsidRPr="00E63420">
        <w:t>-</w:t>
      </w:r>
      <w:r w:rsidRPr="00E63420">
        <w:tab/>
        <w:t>Manifest (</w:t>
      </w:r>
      <w:r>
        <w:t>e.g.</w:t>
      </w:r>
      <w:r w:rsidRPr="00E63420">
        <w:t xml:space="preserve"> MPD) Generator and Segment (</w:t>
      </w:r>
      <w:r>
        <w:t>e.g.</w:t>
      </w:r>
      <w:r w:rsidRPr="00E63420">
        <w:t xml:space="preserve"> DASH) Packager</w:t>
      </w:r>
      <w:r>
        <w:t>.</w:t>
      </w:r>
    </w:p>
    <w:p w14:paraId="1B9659FC" w14:textId="77777777" w:rsidR="00EA7B29" w:rsidRPr="00E63420" w:rsidRDefault="00EA7B29" w:rsidP="00EA7B29">
      <w:pPr>
        <w:pStyle w:val="B10"/>
      </w:pPr>
      <w:r w:rsidRPr="00E63420">
        <w:t>-</w:t>
      </w:r>
      <w:r w:rsidRPr="00E63420">
        <w:tab/>
        <w:t>Origin Server</w:t>
      </w:r>
      <w:r>
        <w:t>.</w:t>
      </w:r>
    </w:p>
    <w:p w14:paraId="7206E532" w14:textId="77777777" w:rsidR="00EA7B29" w:rsidRPr="00E63420" w:rsidRDefault="00EA7B29" w:rsidP="00EA7B29">
      <w:pPr>
        <w:pStyle w:val="B10"/>
      </w:pPr>
      <w:r w:rsidRPr="00E63420">
        <w:t>-</w:t>
      </w:r>
      <w:r w:rsidRPr="00E63420">
        <w:tab/>
        <w:t>CDN Server (</w:t>
      </w:r>
      <w:r>
        <w:t>e.g.</w:t>
      </w:r>
      <w:r w:rsidRPr="00E63420">
        <w:t xml:space="preserve"> Edge Servers)</w:t>
      </w:r>
      <w:r>
        <w:t>.</w:t>
      </w:r>
    </w:p>
    <w:p w14:paraId="0D93A867" w14:textId="77777777" w:rsidR="00EA7B29" w:rsidRPr="00E63420" w:rsidRDefault="00EA7B29" w:rsidP="00EA7B29">
      <w:pPr>
        <w:pStyle w:val="B10"/>
      </w:pPr>
      <w:r w:rsidRPr="00E63420">
        <w:t>-</w:t>
      </w:r>
      <w:r w:rsidRPr="00E63420">
        <w:tab/>
        <w:t>DRM Server (</w:t>
      </w:r>
      <w:r>
        <w:t>e.g.</w:t>
      </w:r>
      <w:r w:rsidRPr="00E63420">
        <w:t xml:space="preserve"> DRM License Server)</w:t>
      </w:r>
      <w:r>
        <w:t>.</w:t>
      </w:r>
    </w:p>
    <w:p w14:paraId="74B026FF" w14:textId="77777777" w:rsidR="00EA7B29" w:rsidRPr="00E63420" w:rsidRDefault="00EA7B29" w:rsidP="00EA7B29">
      <w:pPr>
        <w:pStyle w:val="B10"/>
      </w:pPr>
      <w:r w:rsidRPr="00E63420">
        <w:t>-</w:t>
      </w:r>
      <w:r w:rsidRPr="00E63420">
        <w:tab/>
        <w:t>Service Directory</w:t>
      </w:r>
      <w:r>
        <w:t>.</w:t>
      </w:r>
    </w:p>
    <w:p w14:paraId="24D4EB97" w14:textId="77777777" w:rsidR="00EA7B29" w:rsidRPr="00E63420" w:rsidRDefault="00EA7B29" w:rsidP="00EA7B29">
      <w:pPr>
        <w:pStyle w:val="B10"/>
      </w:pPr>
      <w:r w:rsidRPr="00E63420">
        <w:t>-</w:t>
      </w:r>
      <w:r w:rsidRPr="00E63420">
        <w:tab/>
        <w:t>Content Guide Server</w:t>
      </w:r>
      <w:r>
        <w:t>.</w:t>
      </w:r>
    </w:p>
    <w:p w14:paraId="175EC983" w14:textId="77777777" w:rsidR="00EA7B29" w:rsidRPr="00E63420" w:rsidRDefault="00EA7B29" w:rsidP="00EA7B29">
      <w:pPr>
        <w:pStyle w:val="B10"/>
      </w:pPr>
      <w:r w:rsidRPr="00E63420">
        <w:t>-</w:t>
      </w:r>
      <w:r w:rsidRPr="00E63420">
        <w:tab/>
        <w:t>Replacement content server (e.g. Ad content server)</w:t>
      </w:r>
      <w:r>
        <w:t>.</w:t>
      </w:r>
    </w:p>
    <w:p w14:paraId="2A656F46" w14:textId="77777777" w:rsidR="00EA7B29" w:rsidRPr="00AB189F" w:rsidRDefault="00EA7B29" w:rsidP="00EA7B29">
      <w:pPr>
        <w:pStyle w:val="B10"/>
      </w:pPr>
      <w:r w:rsidRPr="00AB189F">
        <w:t>-</w:t>
      </w:r>
      <w:r w:rsidRPr="00AB189F">
        <w:tab/>
        <w:t>Manifest Proxy, i.e. MPD modification server.</w:t>
      </w:r>
    </w:p>
    <w:p w14:paraId="106A8B40" w14:textId="77777777" w:rsidR="00EA7B29" w:rsidRPr="00E63420" w:rsidRDefault="00EA7B29" w:rsidP="00EA7B29">
      <w:pPr>
        <w:pStyle w:val="B10"/>
      </w:pPr>
      <w:r w:rsidRPr="00E63420">
        <w:t>-</w:t>
      </w:r>
      <w:r w:rsidRPr="00E63420">
        <w:tab/>
        <w:t>App Server</w:t>
      </w:r>
      <w:r>
        <w:t>.</w:t>
      </w:r>
    </w:p>
    <w:p w14:paraId="626CE047" w14:textId="77777777" w:rsidR="00EA7B29" w:rsidRDefault="00EA7B29" w:rsidP="00EA7B29">
      <w:pPr>
        <w:pStyle w:val="B10"/>
      </w:pPr>
      <w:r w:rsidRPr="00E63420">
        <w:t>-</w:t>
      </w:r>
      <w:r w:rsidRPr="00E63420">
        <w:tab/>
        <w:t>Session Management Server</w:t>
      </w:r>
      <w:r>
        <w:t>.</w:t>
      </w:r>
    </w:p>
    <w:p w14:paraId="05E4EF52" w14:textId="77777777" w:rsidR="00EA7B29" w:rsidRDefault="00EA7B29" w:rsidP="00EA7B29">
      <w:r>
        <w:t>A breakdown of 5GMSd functions in the UE is provided in clause 4.2.2 below.</w:t>
      </w:r>
    </w:p>
    <w:p w14:paraId="3ABDC301" w14:textId="77777777" w:rsidR="00EA7B29" w:rsidRPr="00E63420" w:rsidRDefault="00EA7B29" w:rsidP="00EA7B29">
      <w:pPr>
        <w:pStyle w:val="Heading3"/>
      </w:pPr>
      <w:bookmarkStart w:id="157" w:name="_Toc26271240"/>
      <w:bookmarkStart w:id="158" w:name="_Toc36234910"/>
      <w:bookmarkStart w:id="159" w:name="_Toc36234981"/>
      <w:bookmarkStart w:id="160" w:name="_Toc36235053"/>
      <w:bookmarkStart w:id="161" w:name="_Toc36235125"/>
      <w:bookmarkStart w:id="162" w:name="_Toc41632795"/>
      <w:bookmarkStart w:id="163" w:name="_Toc51790673"/>
      <w:bookmarkStart w:id="164" w:name="_Toc61546983"/>
      <w:r w:rsidRPr="00E63420">
        <w:lastRenderedPageBreak/>
        <w:t>4.2.2</w:t>
      </w:r>
      <w:r w:rsidRPr="00E63420">
        <w:tab/>
        <w:t xml:space="preserve">UE </w:t>
      </w:r>
      <w:r>
        <w:t>5GMSd</w:t>
      </w:r>
      <w:r w:rsidRPr="00E63420">
        <w:t xml:space="preserve"> Functions</w:t>
      </w:r>
      <w:bookmarkEnd w:id="157"/>
      <w:bookmarkEnd w:id="158"/>
      <w:bookmarkEnd w:id="159"/>
      <w:bookmarkEnd w:id="160"/>
      <w:bookmarkEnd w:id="161"/>
      <w:bookmarkEnd w:id="162"/>
      <w:bookmarkEnd w:id="163"/>
      <w:bookmarkEnd w:id="164"/>
    </w:p>
    <w:p w14:paraId="1CEEC945" w14:textId="77777777" w:rsidR="00EA7B29" w:rsidRDefault="00EA7B29" w:rsidP="00EA7B29">
      <w:pPr>
        <w:tabs>
          <w:tab w:val="left" w:pos="2065"/>
        </w:tabs>
      </w:pPr>
      <w:r>
        <w:t>The UE may include many detailed subfunctions that can be used individually or controlled individually by the 5GMSd-Aware Application. This clause breaks down several relevant identified subfunctions for which stage 3 specification is available.</w:t>
      </w:r>
    </w:p>
    <w:p w14:paraId="0FAC0F9F" w14:textId="77777777" w:rsidR="00EA7B29" w:rsidRDefault="00EA7B29" w:rsidP="00EA7B29">
      <w:pPr>
        <w:tabs>
          <w:tab w:val="left" w:pos="2065"/>
        </w:tabs>
      </w:pPr>
      <w:r>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56DFF90A" w14:textId="77777777" w:rsidR="00EA7B29" w:rsidRPr="00E63420" w:rsidRDefault="00EA7B29" w:rsidP="00EA7B29">
      <w:pPr>
        <w:keepNext/>
        <w:tabs>
          <w:tab w:val="left" w:pos="2065"/>
        </w:tabs>
      </w:pPr>
      <w:r>
        <w:t xml:space="preserve">With respect to Media Player functions, </w:t>
      </w:r>
      <w:r w:rsidRPr="00E63420">
        <w:t>Figure 4.2.2-</w:t>
      </w:r>
      <w:r w:rsidRPr="00E63420">
        <w:rPr>
          <w:rFonts w:hint="eastAsia"/>
          <w:lang w:eastAsia="ko-KR"/>
        </w:rPr>
        <w:t>1</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w:t>
      </w:r>
      <w:r>
        <w:rPr>
          <w:lang w:eastAsia="ko-KR"/>
        </w:rPr>
        <w:t xml:space="preserve">for media player functions </w:t>
      </w:r>
      <w:r w:rsidRPr="00E63420">
        <w:rPr>
          <w:lang w:eastAsia="ko-KR"/>
        </w:rPr>
        <w:t xml:space="preserve">to access </w:t>
      </w:r>
      <w:r>
        <w:rPr>
          <w:lang w:eastAsia="ko-KR"/>
        </w:rPr>
        <w:t>the 5GMSd AS</w:t>
      </w:r>
      <w:r w:rsidRPr="00E63420">
        <w:rPr>
          <w:lang w:eastAsia="ko-KR"/>
        </w:rPr>
        <w:t>.</w:t>
      </w:r>
    </w:p>
    <w:p w14:paraId="0717A93B" w14:textId="0DBAD8A8" w:rsidR="001B520F" w:rsidRDefault="00143E8D" w:rsidP="00296C49">
      <w:pPr>
        <w:pStyle w:val="TF"/>
        <w:keepNext/>
      </w:pPr>
      <w:r>
        <w:rPr>
          <w:lang w:eastAsia="ko-KR"/>
        </w:rPr>
        <w:object w:dxaOrig="20746" w:dyaOrig="11460" w14:anchorId="573A9CE6">
          <v:shape id="_x0000_i1029" type="#_x0000_t75" style="width:481.2pt;height:266.6pt" o:ole="">
            <v:imagedata r:id="rId20" o:title=""/>
          </v:shape>
          <o:OLEObject Type="Embed" ProgID="Visio.Drawing.15" ShapeID="_x0000_i1029" DrawAspect="Content" ObjectID="_1685472559" r:id="rId21"/>
        </w:object>
      </w:r>
    </w:p>
    <w:p w14:paraId="6961C9E6" w14:textId="6ED1F101" w:rsidR="00EA7B29" w:rsidRDefault="00EA7B29" w:rsidP="00EA7B29">
      <w:pPr>
        <w:pStyle w:val="TF"/>
      </w:pPr>
      <w:r w:rsidRPr="00E63420">
        <w:t xml:space="preserve">Figure 4.2.2-1: UE 5G </w:t>
      </w:r>
      <w:r w:rsidRPr="00E1612D">
        <w:t>Downlink</w:t>
      </w:r>
      <w:r>
        <w:t xml:space="preserve"> Media </w:t>
      </w:r>
      <w:r w:rsidRPr="00E63420">
        <w:t>Streaming Functions</w:t>
      </w:r>
      <w:r>
        <w:t xml:space="preserve"> (Media Player centric)</w:t>
      </w:r>
    </w:p>
    <w:p w14:paraId="678B7184" w14:textId="77777777" w:rsidR="00EA7B29" w:rsidRPr="00E63420" w:rsidRDefault="00EA7B29" w:rsidP="00EA7B29">
      <w:r w:rsidRPr="00E63420">
        <w:t xml:space="preserve">The following subfunctions are identified as part of a more detailed breakdown of the </w:t>
      </w:r>
      <w:r>
        <w:t>Media Player function</w:t>
      </w:r>
      <w:r w:rsidRPr="00E63420">
        <w:t>:</w:t>
      </w:r>
    </w:p>
    <w:p w14:paraId="6B8EC38C" w14:textId="77777777" w:rsidR="00EA7B29" w:rsidRDefault="00EA7B29" w:rsidP="00EA7B29">
      <w:pPr>
        <w:pStyle w:val="B10"/>
      </w:pPr>
      <w:r w:rsidRPr="00E63420">
        <w:t>-</w:t>
      </w:r>
      <w:r w:rsidRPr="00E63420">
        <w:tab/>
      </w:r>
      <w:r w:rsidRPr="00C670DD">
        <w:rPr>
          <w:b/>
          <w:bCs/>
        </w:rPr>
        <w:t>Media Access Client:</w:t>
      </w:r>
      <w:r w:rsidRPr="00E63420">
        <w:t xml:space="preserve"> Accesses </w:t>
      </w:r>
      <w:r>
        <w:t>m</w:t>
      </w:r>
      <w:r w:rsidRPr="00E63420">
        <w:t xml:space="preserve">edia </w:t>
      </w:r>
      <w:r>
        <w:t>c</w:t>
      </w:r>
      <w:r w:rsidRPr="00E63420">
        <w:t xml:space="preserve">ontent such as DASH-formatted </w:t>
      </w:r>
      <w:r>
        <w:t>m</w:t>
      </w:r>
      <w:r w:rsidRPr="00E63420">
        <w:t xml:space="preserve">edia </w:t>
      </w:r>
      <w:r>
        <w:t>s</w:t>
      </w:r>
      <w:r w:rsidRPr="00E63420">
        <w:t>egments.</w:t>
      </w:r>
    </w:p>
    <w:p w14:paraId="5EF0AF98" w14:textId="66C93334" w:rsidR="00EA7B29" w:rsidRDefault="00EA7B29" w:rsidP="00EA7B29">
      <w:pPr>
        <w:pStyle w:val="B10"/>
      </w:pPr>
      <w:r>
        <w:t>-</w:t>
      </w:r>
      <w:r>
        <w:tab/>
      </w:r>
      <w:r w:rsidRPr="00C670DD">
        <w:rPr>
          <w:b/>
          <w:bCs/>
        </w:rPr>
        <w:t>Media Decapsulation:</w:t>
      </w:r>
      <w:r>
        <w:t xml:space="preserve"> Extracts the elementary media streams for decoding and provides media system related functions such as time synchronization, capability signalling, accessibility signalling, etc.</w:t>
      </w:r>
    </w:p>
    <w:p w14:paraId="19173CAA" w14:textId="77777777" w:rsidR="001B520F" w:rsidRDefault="001B520F" w:rsidP="001B520F">
      <w:pPr>
        <w:pStyle w:val="B10"/>
      </w:pPr>
      <w:r>
        <w:t>-</w:t>
      </w:r>
      <w:r>
        <w:tab/>
      </w:r>
      <w:r w:rsidRPr="00831078">
        <w:rPr>
          <w:b/>
          <w:bCs/>
        </w:rPr>
        <w:t xml:space="preserve">Consumption Measurement </w:t>
      </w:r>
      <w:r>
        <w:rPr>
          <w:b/>
          <w:bCs/>
        </w:rPr>
        <w:t xml:space="preserve">and Logging </w:t>
      </w:r>
      <w:r w:rsidRPr="00831078">
        <w:rPr>
          <w:b/>
          <w:bCs/>
        </w:rPr>
        <w:t>Client:</w:t>
      </w:r>
      <w:r>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FBE2D14" w14:textId="2B7EF6D6" w:rsidR="001B520F" w:rsidRPr="00E63420" w:rsidRDefault="001B520F" w:rsidP="001B520F">
      <w:pPr>
        <w:pStyle w:val="B10"/>
      </w:pPr>
      <w:r>
        <w:t>-</w:t>
      </w:r>
      <w:r>
        <w:tab/>
      </w:r>
      <w:r w:rsidRPr="00831078">
        <w:rPr>
          <w:b/>
          <w:bCs/>
        </w:rPr>
        <w:t xml:space="preserve">Metrics Measurement </w:t>
      </w:r>
      <w:r>
        <w:rPr>
          <w:b/>
          <w:bCs/>
        </w:rPr>
        <w:t xml:space="preserve">and Logging </w:t>
      </w:r>
      <w:r w:rsidRPr="00831078">
        <w:rPr>
          <w:b/>
          <w:bCs/>
        </w:rPr>
        <w:t>Client:</w:t>
      </w:r>
      <w:r>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28D3D0C" w14:textId="77777777" w:rsidR="00EA7B29" w:rsidRDefault="00EA7B29" w:rsidP="00EA7B29">
      <w:pPr>
        <w:pStyle w:val="B10"/>
      </w:pPr>
      <w:r w:rsidRPr="00E63420">
        <w:t>-</w:t>
      </w:r>
      <w:r w:rsidRPr="00E63420">
        <w:tab/>
      </w:r>
      <w:r w:rsidRPr="00C670DD">
        <w:rPr>
          <w:b/>
          <w:bCs/>
        </w:rPr>
        <w:t>DRM Client</w:t>
      </w:r>
      <w:r>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F6BE59B" w14:textId="77777777" w:rsidR="00EA7B29" w:rsidRDefault="00EA7B29" w:rsidP="00EA7B29">
      <w:pPr>
        <w:pStyle w:val="B10"/>
      </w:pPr>
      <w:r>
        <w:lastRenderedPageBreak/>
        <w:t xml:space="preserve">- </w:t>
      </w:r>
      <w:r>
        <w:tab/>
      </w:r>
      <w:r w:rsidRPr="00C670DD">
        <w:rPr>
          <w:b/>
          <w:bCs/>
        </w:rPr>
        <w:t>Media Decryption</w:t>
      </w:r>
      <w:r>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9542288" w14:textId="77777777" w:rsidR="00EA7B29" w:rsidRPr="00E63420" w:rsidRDefault="00EA7B29" w:rsidP="00EA7B29">
      <w:pPr>
        <w:pStyle w:val="B10"/>
      </w:pPr>
      <w:r w:rsidRPr="00E63420">
        <w:t>-</w:t>
      </w:r>
      <w:r w:rsidRPr="00E63420">
        <w:tab/>
      </w:r>
      <w:r w:rsidRPr="00C670DD">
        <w:rPr>
          <w:b/>
          <w:bCs/>
        </w:rPr>
        <w:t>Media Decoder</w:t>
      </w:r>
      <w:r w:rsidRPr="00E63420">
        <w:t>: Decodes the media</w:t>
      </w:r>
      <w:r>
        <w:t>,</w:t>
      </w:r>
      <w:r w:rsidRPr="00E63420">
        <w:t xml:space="preserve"> </w:t>
      </w:r>
      <w:r>
        <w:t>such as</w:t>
      </w:r>
      <w:r w:rsidRPr="00E63420">
        <w:t xml:space="preserve"> audio or video</w:t>
      </w:r>
      <w:r>
        <w:t>.</w:t>
      </w:r>
    </w:p>
    <w:p w14:paraId="6BBD9039" w14:textId="77777777" w:rsidR="00EA7B29" w:rsidRDefault="00EA7B29" w:rsidP="00EA7B29">
      <w:pPr>
        <w:pStyle w:val="B10"/>
      </w:pPr>
      <w:r w:rsidRPr="00E63420">
        <w:t>-</w:t>
      </w:r>
      <w:r w:rsidRPr="00E63420">
        <w:tab/>
      </w:r>
      <w:r w:rsidRPr="00C670DD">
        <w:rPr>
          <w:b/>
          <w:bCs/>
        </w:rPr>
        <w:t xml:space="preserve">Media Presentation and Rendering: </w:t>
      </w:r>
      <w:r>
        <w:t>Presents</w:t>
      </w:r>
      <w:r w:rsidRPr="00E63420">
        <w:t xml:space="preserve"> the media using an appropriate output device</w:t>
      </w:r>
      <w:r>
        <w:t xml:space="preserve"> and enables possible interaction with the media</w:t>
      </w:r>
      <w:r w:rsidRPr="00E63420">
        <w:t>.</w:t>
      </w:r>
    </w:p>
    <w:p w14:paraId="6252CC39" w14:textId="78A8B4A7" w:rsidR="00EA7B29" w:rsidRDefault="00EA7B29" w:rsidP="00EA7B29">
      <w:pPr>
        <w:tabs>
          <w:tab w:val="left" w:pos="2065"/>
        </w:tabs>
        <w:rPr>
          <w:ins w:id="165" w:author="S4-210954_CR0028r1" w:date="2021-06-15T01:28:00Z"/>
          <w:lang w:eastAsia="ko-KR"/>
        </w:rPr>
      </w:pPr>
      <w:r>
        <w:t xml:space="preserve">With respect to the Media Session Handler, </w:t>
      </w:r>
      <w:r w:rsidRPr="00E63420">
        <w:t>Figure 4.2.2-</w:t>
      </w:r>
      <w:r>
        <w:rPr>
          <w:lang w:eastAsia="ko-KR"/>
        </w:rPr>
        <w:t>2</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to access </w:t>
      </w:r>
      <w:r>
        <w:rPr>
          <w:lang w:eastAsia="ko-KR"/>
        </w:rPr>
        <w:t>the 5GMSd AF.</w:t>
      </w:r>
    </w:p>
    <w:p w14:paraId="7B276519" w14:textId="591AED7A" w:rsidR="00E45119" w:rsidRDefault="00E45119" w:rsidP="00EA7B29">
      <w:pPr>
        <w:tabs>
          <w:tab w:val="left" w:pos="2065"/>
        </w:tabs>
        <w:rPr>
          <w:lang w:eastAsia="ko-KR"/>
        </w:rPr>
      </w:pPr>
      <w:ins w:id="166" w:author="S4-210954_CR0028r1" w:date="2021-06-15T01:28:00Z">
        <w:r>
          <w:object w:dxaOrig="9630" w:dyaOrig="5060" w14:anchorId="5569DB9D">
            <v:shape id="_x0000_i1030" type="#_x0000_t75" style="width:481.65pt;height:252.9pt" o:ole="">
              <v:imagedata r:id="rId22" o:title=""/>
            </v:shape>
            <o:OLEObject Type="Embed" ProgID="Visio.Drawing.15" ShapeID="_x0000_i1030" DrawAspect="Content" ObjectID="_1685472560" r:id="rId23"/>
          </w:object>
        </w:r>
      </w:ins>
    </w:p>
    <w:p w14:paraId="49C88846" w14:textId="4F365390" w:rsidR="001B520F" w:rsidRDefault="001B520F" w:rsidP="00EA7B29">
      <w:pPr>
        <w:pStyle w:val="TF"/>
      </w:pPr>
      <w:del w:id="167" w:author="S4-210954_CR0028r1" w:date="2021-06-15T01:28:00Z">
        <w:r w:rsidDel="00E45119">
          <w:object w:dxaOrig="23596" w:dyaOrig="12391" w14:anchorId="5F8F0279">
            <v:shape id="_x0000_i1031" type="#_x0000_t75" style="width:481.2pt;height:252.9pt" o:ole="">
              <v:imagedata r:id="rId24" o:title=""/>
            </v:shape>
            <o:OLEObject Type="Embed" ProgID="Visio.Drawing.15" ShapeID="_x0000_i1031" DrawAspect="Content" ObjectID="_1685472561" r:id="rId25"/>
          </w:object>
        </w:r>
      </w:del>
    </w:p>
    <w:p w14:paraId="2771401E" w14:textId="38C71DA1" w:rsidR="00EA7B29" w:rsidRDefault="00EA7B29" w:rsidP="00EA7B29">
      <w:pPr>
        <w:pStyle w:val="TF"/>
      </w:pPr>
      <w:r w:rsidRPr="00E63420">
        <w:t>Figure 4.2.2-</w:t>
      </w:r>
      <w:r>
        <w:t>2</w:t>
      </w:r>
      <w:r w:rsidRPr="00E63420">
        <w:t>: UE 5G Media Streaming Functions</w:t>
      </w:r>
      <w:r>
        <w:t xml:space="preserve"> (Control-Centric)</w:t>
      </w:r>
    </w:p>
    <w:p w14:paraId="3EB58C4D" w14:textId="77777777" w:rsidR="00EA7B29" w:rsidRPr="00E63420" w:rsidRDefault="00EA7B29" w:rsidP="00EA7B29">
      <w:pPr>
        <w:pStyle w:val="NO"/>
      </w:pPr>
      <w:r w:rsidRPr="00AA3B53">
        <w:lastRenderedPageBreak/>
        <w:t xml:space="preserve">NOTE </w:t>
      </w:r>
      <w:r>
        <w:t>1</w:t>
      </w:r>
      <w:r w:rsidRPr="00AA3B53">
        <w:t>:</w:t>
      </w:r>
      <w:r w:rsidRPr="00AA3B53">
        <w:tab/>
        <w:t>T</w:t>
      </w:r>
      <w:r w:rsidRPr="0008094F">
        <w:t xml:space="preserve">he </w:t>
      </w:r>
      <w:r w:rsidRPr="0082766D">
        <w:t>yellow</w:t>
      </w:r>
      <w:r w:rsidRPr="00AA3B53">
        <w:t xml:space="preserve"> color indicate</w:t>
      </w:r>
      <w:r>
        <w:t>s</w:t>
      </w:r>
      <w:r w:rsidRPr="00AA3B53">
        <w:t xml:space="preserve"> here that the 3GPP has created specifications for the function.</w:t>
      </w:r>
    </w:p>
    <w:p w14:paraId="55D431CD" w14:textId="77777777" w:rsidR="00EA7B29" w:rsidRPr="00E63420" w:rsidRDefault="00EA7B29" w:rsidP="00EA7B29">
      <w:pPr>
        <w:pStyle w:val="NO"/>
      </w:pPr>
      <w:r w:rsidRPr="00E63420">
        <w:t xml:space="preserve">NOTE </w:t>
      </w:r>
      <w:r>
        <w:t>2</w:t>
      </w:r>
      <w:r w:rsidRPr="00E63420">
        <w:t>:</w:t>
      </w:r>
      <w:r>
        <w:tab/>
      </w:r>
      <w:r w:rsidRPr="00E63420">
        <w:t>A UE is a logical device which may correspond to the tethering of multiple physical devices or other types of realizations.</w:t>
      </w:r>
    </w:p>
    <w:p w14:paraId="4887586B" w14:textId="77777777" w:rsidR="00EA7B29" w:rsidRPr="00E63420" w:rsidRDefault="00EA7B29" w:rsidP="00EA7B29">
      <w:r w:rsidRPr="00E63420">
        <w:t>The following subfunctions are identified as part of a more detailed breakdown of</w:t>
      </w:r>
      <w:r>
        <w:t xml:space="preserve"> Media Session Handler</w:t>
      </w:r>
      <w:r w:rsidRPr="00E63420">
        <w:t>:</w:t>
      </w:r>
    </w:p>
    <w:p w14:paraId="0B57DDA3" w14:textId="77777777" w:rsidR="00EA7B29" w:rsidRPr="00E63420" w:rsidRDefault="00EA7B29" w:rsidP="00EA7B29">
      <w:pPr>
        <w:pStyle w:val="B10"/>
      </w:pPr>
      <w:r w:rsidRPr="00E63420">
        <w:t>-</w:t>
      </w:r>
      <w:r w:rsidRPr="00E63420">
        <w:tab/>
      </w:r>
      <w:r w:rsidRPr="00C670DD">
        <w:rPr>
          <w:b/>
          <w:bCs/>
        </w:rPr>
        <w:t>Core</w:t>
      </w:r>
      <w:r>
        <w:rPr>
          <w:b/>
          <w:bCs/>
        </w:rPr>
        <w:t xml:space="preserve"> Functions</w:t>
      </w:r>
      <w:r w:rsidRPr="00C670DD">
        <w:rPr>
          <w:b/>
          <w:bCs/>
        </w:rPr>
        <w:t>:</w:t>
      </w:r>
      <w:r w:rsidRPr="00E63420">
        <w:t xml:space="preserve"> Realization of a </w:t>
      </w:r>
      <w:r>
        <w:t>“</w:t>
      </w:r>
      <w:r w:rsidRPr="00E63420">
        <w:t>session</w:t>
      </w:r>
      <w:r>
        <w:t>”</w:t>
      </w:r>
      <w:r w:rsidRPr="00E63420">
        <w:t xml:space="preserve"> concept for media communications, </w:t>
      </w:r>
      <w:r>
        <w:t xml:space="preserve">optionally </w:t>
      </w:r>
      <w:r w:rsidRPr="00E63420">
        <w:t xml:space="preserve">spanning multiple stateless sessions. May optionally interact with network-based </w:t>
      </w:r>
      <w:r>
        <w:t>5GMSd</w:t>
      </w:r>
      <w:r w:rsidRPr="00E63420">
        <w:t xml:space="preserve"> AFs.</w:t>
      </w:r>
    </w:p>
    <w:p w14:paraId="44DE64BF" w14:textId="7C452ABF" w:rsidR="00EA7B29" w:rsidRPr="00E63420" w:rsidRDefault="00EA7B29" w:rsidP="00E45119">
      <w:pPr>
        <w:pStyle w:val="B10"/>
      </w:pPr>
      <w:r w:rsidRPr="00E63420">
        <w:t>-</w:t>
      </w:r>
      <w:r w:rsidRPr="00E63420">
        <w:tab/>
      </w:r>
      <w:r w:rsidRPr="00C670DD">
        <w:rPr>
          <w:b/>
          <w:bCs/>
        </w:rPr>
        <w:t>Metrics</w:t>
      </w:r>
      <w:r w:rsidR="001B520F">
        <w:rPr>
          <w:b/>
          <w:bCs/>
        </w:rPr>
        <w:t xml:space="preserve"> Collection and </w:t>
      </w:r>
      <w:r w:rsidR="001B520F" w:rsidRPr="00C670DD">
        <w:rPr>
          <w:b/>
          <w:bCs/>
        </w:rPr>
        <w:t>Reporting:</w:t>
      </w:r>
      <w:r w:rsidR="001B520F" w:rsidRPr="00E63420">
        <w:t xml:space="preserve"> executes the collection </w:t>
      </w:r>
      <w:r w:rsidR="001B520F">
        <w:t xml:space="preserve">of QoE metrics measurement logs from the Media Player </w:t>
      </w:r>
      <w:r w:rsidR="001B520F" w:rsidRPr="00E63420">
        <w:t xml:space="preserve">and </w:t>
      </w:r>
      <w:r w:rsidR="001B520F">
        <w:t>sending</w:t>
      </w:r>
      <w:r w:rsidR="001B520F" w:rsidRPr="00E63420">
        <w:t xml:space="preserve"> of metrics</w:t>
      </w:r>
      <w:r w:rsidR="001B520F">
        <w:t xml:space="preserve"> reports to the 5GMSd AF</w:t>
      </w:r>
      <w:ins w:id="168" w:author="S4-210954_CR0028r1" w:date="2021-06-15T01:28:00Z">
        <w:r w:rsidR="00E45119">
          <w:t xml:space="preserve"> for the purpose of metrics analysis or to enable potential transport optimizations by the network</w:t>
        </w:r>
      </w:ins>
      <w:r w:rsidR="001B520F" w:rsidRPr="00E63420">
        <w:t>.</w:t>
      </w:r>
    </w:p>
    <w:p w14:paraId="22CBC583" w14:textId="659CCEC1" w:rsidR="00EA7B29" w:rsidRDefault="00EA7B29" w:rsidP="00EA7B29">
      <w:pPr>
        <w:pStyle w:val="B10"/>
      </w:pPr>
      <w:r w:rsidRPr="00E63420">
        <w:t>-</w:t>
      </w:r>
      <w:r>
        <w:tab/>
      </w:r>
      <w:r w:rsidRPr="00C670DD">
        <w:rPr>
          <w:b/>
          <w:bCs/>
        </w:rPr>
        <w:t>Consumption</w:t>
      </w:r>
      <w:r w:rsidR="001B520F">
        <w:rPr>
          <w:b/>
          <w:bCs/>
        </w:rPr>
        <w:t xml:space="preserve"> Collection and</w:t>
      </w:r>
      <w:r w:rsidRPr="00C670DD">
        <w:rPr>
          <w:b/>
          <w:bCs/>
        </w:rPr>
        <w:t xml:space="preserve"> Reporting:</w:t>
      </w:r>
      <w:r w:rsidRPr="00E63420">
        <w:t xml:space="preserve"> </w:t>
      </w:r>
      <w:r w:rsidR="001B520F">
        <w:t xml:space="preserve">executes the collection of content consumption measurement logs from the Media Player and sending of consumption </w:t>
      </w:r>
      <w:r w:rsidRPr="00E63420">
        <w:t xml:space="preserve">reports to a </w:t>
      </w:r>
      <w:r>
        <w:t xml:space="preserve">5GMSd </w:t>
      </w:r>
      <w:r w:rsidRPr="00E63420">
        <w:t>AF about the currently consumed media within the available presentation</w:t>
      </w:r>
      <w:r>
        <w:t>,</w:t>
      </w:r>
      <w:r w:rsidRPr="00E63420">
        <w:t xml:space="preserve"> about the UE capabilities and </w:t>
      </w:r>
      <w:r>
        <w:t xml:space="preserve">about </w:t>
      </w:r>
      <w:r w:rsidRPr="00E63420">
        <w:t>the environment of the media session for potential transport optimizations by the network</w:t>
      </w:r>
      <w:r>
        <w:t xml:space="preserve"> or consumption report analysis.</w:t>
      </w:r>
    </w:p>
    <w:p w14:paraId="7E64E90F" w14:textId="20857FF6" w:rsidR="00EA7B29" w:rsidRDefault="00EA7B29" w:rsidP="00EA7B29">
      <w:pPr>
        <w:pStyle w:val="B10"/>
      </w:pPr>
      <w:del w:id="169" w:author="S4-210954_CR0028r1" w:date="2021-06-15T01:29:00Z">
        <w:r w:rsidDel="00E45119">
          <w:delText>-</w:delText>
        </w:r>
        <w:r w:rsidDel="00E45119">
          <w:tab/>
        </w:r>
        <w:r w:rsidRPr="00C670DD" w:rsidDel="00E45119">
          <w:rPr>
            <w:b/>
            <w:bCs/>
          </w:rPr>
          <w:delText>Associated Delivery Procedures:</w:delText>
        </w:r>
        <w:r w:rsidDel="00E45119">
          <w:delText xml:space="preserve"> Functionalities, such as location filtering, provided by the 5GMSd Client to support the 5GMSd-Aware Application in the delivery of media presentations</w:delText>
        </w:r>
      </w:del>
      <w:r>
        <w:t>.</w:t>
      </w:r>
    </w:p>
    <w:p w14:paraId="004DE6AE" w14:textId="43F92F23" w:rsidR="00EA7B29" w:rsidRDefault="00EA7B29" w:rsidP="00EA7B29">
      <w:pPr>
        <w:pStyle w:val="B10"/>
      </w:pPr>
      <w:r>
        <w:t>-</w:t>
      </w:r>
      <w:r>
        <w:tab/>
      </w:r>
      <w:r w:rsidRPr="00C670DD">
        <w:rPr>
          <w:b/>
          <w:bCs/>
        </w:rPr>
        <w:t>Network Assistance:</w:t>
      </w:r>
      <w:r>
        <w:t xml:space="preserve"> </w:t>
      </w:r>
      <w:r w:rsidR="00D43C55">
        <w:t xml:space="preserve">downlink streaming delivery </w:t>
      </w:r>
      <w:r>
        <w:t>assisting functions provided</w:t>
      </w:r>
      <w:r w:rsidR="00D43C55">
        <w:t xml:space="preserve"> by the network</w:t>
      </w:r>
      <w:r>
        <w:t xml:space="preserve"> to the 5GMSd Client and Media Player</w:t>
      </w:r>
      <w:r w:rsidR="00D43C55">
        <w:t xml:space="preserve"> in the form of bit rate recommendation (or throughput estimation) and/or delivery boost. Network Assistance functionality may be supported by 5GMSd AF or ANBR-based RAN signaling mechanisms.</w:t>
      </w:r>
    </w:p>
    <w:p w14:paraId="479748FF" w14:textId="77777777" w:rsidR="00EA7B29" w:rsidRPr="00E63420" w:rsidRDefault="00EA7B29" w:rsidP="00EA7B29">
      <w:pPr>
        <w:pStyle w:val="NO"/>
      </w:pPr>
      <w:r w:rsidRPr="00E63420">
        <w:t xml:space="preserve">NOTE </w:t>
      </w:r>
      <w:r>
        <w:t>3</w:t>
      </w:r>
      <w:r w:rsidRPr="00E63420">
        <w:t>:</w:t>
      </w:r>
      <w:r>
        <w:tab/>
        <w:t>Based on such a decomposition, additional interfaces and APIs may exist in inside the UE:</w:t>
      </w:r>
    </w:p>
    <w:p w14:paraId="11D849CA"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nterface(s) to configure and interact with the different UE media functions.</w:t>
      </w:r>
    </w:p>
    <w:p w14:paraId="31938281"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 for media session management.</w:t>
      </w:r>
    </w:p>
    <w:p w14:paraId="03026A94" w14:textId="23F2A411" w:rsidR="00EA7B29" w:rsidRDefault="00EA7B29" w:rsidP="00EA7B29">
      <w:pPr>
        <w:pStyle w:val="B10"/>
      </w:pPr>
      <w:r>
        <w:t>-</w:t>
      </w:r>
      <w:r>
        <w:tab/>
      </w:r>
      <w:r w:rsidRPr="00E63420">
        <w:t>Control interface for collection</w:t>
      </w:r>
      <w:r w:rsidR="001B520F">
        <w:t>of logged QoE metrics measurements.</w:t>
      </w:r>
      <w:r>
        <w:t>.</w:t>
      </w:r>
    </w:p>
    <w:p w14:paraId="7E3A06F1" w14:textId="18E44DDE" w:rsidR="001B520F" w:rsidRPr="00E63420" w:rsidRDefault="001B520F" w:rsidP="00EA7B29">
      <w:pPr>
        <w:pStyle w:val="B10"/>
      </w:pPr>
      <w:r>
        <w:t>-</w:t>
      </w:r>
      <w:r>
        <w:tab/>
        <w:t>Control interface for collection of logged content consumption measurements.</w:t>
      </w:r>
    </w:p>
    <w:p w14:paraId="0EBF6FD5" w14:textId="77777777" w:rsidR="00EA7B29" w:rsidRPr="00E63420" w:rsidRDefault="00EA7B29" w:rsidP="00EA7B29">
      <w:pPr>
        <w:pStyle w:val="B10"/>
      </w:pPr>
      <w:r>
        <w:t>-</w:t>
      </w:r>
      <w:r>
        <w:tab/>
      </w:r>
      <w:r w:rsidRPr="00E63420">
        <w:t>Decoded media samples are handed over to the media renderer.</w:t>
      </w:r>
    </w:p>
    <w:p w14:paraId="6131FD78" w14:textId="77777777" w:rsidR="00EA7B29" w:rsidRPr="00E63420" w:rsidRDefault="00EA7B29" w:rsidP="00EA7B29">
      <w:pPr>
        <w:pStyle w:val="B10"/>
      </w:pPr>
      <w:r>
        <w:t>-</w:t>
      </w:r>
      <w:r>
        <w:tab/>
      </w:r>
      <w:r w:rsidRPr="00E63420">
        <w:t>Decrypted, compressed media samples are handed over to a trusted media decoder.</w:t>
      </w:r>
    </w:p>
    <w:p w14:paraId="55D5D330" w14:textId="77777777" w:rsidR="00EA7B29" w:rsidRPr="00E63420" w:rsidRDefault="00EA7B29" w:rsidP="00EA7B29">
      <w:pPr>
        <w:pStyle w:val="B10"/>
      </w:pPr>
      <w:r>
        <w:t>-</w:t>
      </w:r>
      <w:r>
        <w:tab/>
      </w:r>
      <w:r w:rsidRPr="00E63420">
        <w:t>In case of encryption, the encrypted, compressed media samples are handed over to the DRM Client.</w:t>
      </w:r>
    </w:p>
    <w:p w14:paraId="0713B62D" w14:textId="77777777" w:rsidR="00EA7B29" w:rsidRDefault="00EA7B29" w:rsidP="00EA7B29">
      <w:pPr>
        <w:pStyle w:val="NO"/>
      </w:pPr>
      <w:r w:rsidRPr="00E63420">
        <w:t>NOTE</w:t>
      </w:r>
      <w:r>
        <w:t xml:space="preserve"> 4</w:t>
      </w:r>
      <w:r w:rsidRPr="00E63420">
        <w:t>:</w:t>
      </w:r>
      <w:r>
        <w:tab/>
      </w:r>
      <w:r w:rsidRPr="00E63420">
        <w:t>Non-Standalone, Roaming, Non-3GPP Access and EPC-5GC interworking aspects are FFS.</w:t>
      </w:r>
    </w:p>
    <w:p w14:paraId="1A4098BE" w14:textId="77777777" w:rsidR="00EA7B29" w:rsidRDefault="00EA7B29" w:rsidP="00EA7B29">
      <w:pPr>
        <w:pStyle w:val="Heading3"/>
      </w:pPr>
      <w:bookmarkStart w:id="170" w:name="_Toc26271241"/>
      <w:bookmarkStart w:id="171" w:name="_Toc36234911"/>
      <w:bookmarkStart w:id="172" w:name="_Toc36234982"/>
      <w:bookmarkStart w:id="173" w:name="_Toc36235054"/>
      <w:bookmarkStart w:id="174" w:name="_Toc36235126"/>
      <w:bookmarkStart w:id="175" w:name="_Toc41632796"/>
      <w:bookmarkStart w:id="176" w:name="_Toc51790674"/>
      <w:bookmarkStart w:id="177" w:name="_Toc61546984"/>
      <w:r>
        <w:t>4.2.3</w:t>
      </w:r>
      <w:r>
        <w:tab/>
        <w:t>Service Access Information</w:t>
      </w:r>
      <w:bookmarkEnd w:id="170"/>
      <w:bookmarkEnd w:id="171"/>
      <w:bookmarkEnd w:id="172"/>
      <w:bookmarkEnd w:id="173"/>
      <w:bookmarkEnd w:id="174"/>
      <w:r>
        <w:t xml:space="preserve"> for Downlink Media Streaming</w:t>
      </w:r>
      <w:bookmarkEnd w:id="175"/>
      <w:bookmarkEnd w:id="176"/>
      <w:bookmarkEnd w:id="177"/>
    </w:p>
    <w:p w14:paraId="3B3073EF" w14:textId="65D64E3C" w:rsidR="00EA7B29" w:rsidRDefault="00EA7B29" w:rsidP="00EA7B29">
      <w:r>
        <w:t>The Service Access Information is the set of parameters and addresses which are needed by the 5GMSd Client to activate</w:t>
      </w:r>
      <w:ins w:id="178" w:author="S4-210954_CR0028r1" w:date="2021-06-15T01:29:00Z">
        <w:r w:rsidR="00E45119">
          <w:t xml:space="preserve"> and control</w:t>
        </w:r>
      </w:ins>
      <w:r>
        <w:t xml:space="preserve"> the reception of a downlink streaming session</w:t>
      </w:r>
      <w:del w:id="179" w:author="S4-210954_CR0028r1" w:date="2021-06-15T01:29:00Z">
        <w:r w:rsidDel="00E45119">
          <w:delText xml:space="preserve"> or other 5GMSd network features</w:delText>
        </w:r>
      </w:del>
      <w:ins w:id="180" w:author="S4-210954_CR0028r1" w:date="2021-06-15T01:29:00Z">
        <w:r w:rsidR="00E45119">
          <w:t>, and to report service/content consumption and/or QoE metrics</w:t>
        </w:r>
      </w:ins>
      <w:r>
        <w:t>.</w:t>
      </w:r>
    </w:p>
    <w:p w14:paraId="4CDC7988" w14:textId="77777777" w:rsidR="00EA7B29" w:rsidRDefault="00EA7B29" w:rsidP="00EA7B29">
      <w:r>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noBreakHyphen/>
        <w:t>1 below:</w:t>
      </w:r>
    </w:p>
    <w:p w14:paraId="412F2ADA" w14:textId="77777777" w:rsidR="00EA7B29" w:rsidRPr="001B292C" w:rsidRDefault="00EA7B29" w:rsidP="00EA7B29">
      <w:pPr>
        <w:pStyle w:val="TH"/>
        <w:rPr>
          <w:lang w:val="en-US"/>
        </w:rPr>
      </w:pPr>
      <w:r w:rsidRPr="001B292C">
        <w:rPr>
          <w:lang w:val="en-US"/>
        </w:rPr>
        <w:lastRenderedPageBreak/>
        <w:t>Table </w:t>
      </w:r>
      <w:r>
        <w:rPr>
          <w:lang w:val="en-US"/>
        </w:rPr>
        <w:t>4</w:t>
      </w:r>
      <w:r w:rsidRPr="001B292C">
        <w:rPr>
          <w:lang w:val="en-US"/>
        </w:rPr>
        <w:t>.</w:t>
      </w:r>
      <w:r>
        <w:rPr>
          <w:lang w:val="en-US"/>
        </w:rPr>
        <w:t>2</w:t>
      </w:r>
      <w:r w:rsidRPr="001B292C">
        <w:rPr>
          <w:lang w:val="en-US"/>
        </w:rPr>
        <w:t>.</w:t>
      </w:r>
      <w:r>
        <w:rPr>
          <w:lang w:val="en-US"/>
        </w:rPr>
        <w:t>3</w:t>
      </w:r>
      <w:r w:rsidRPr="001B292C">
        <w:rPr>
          <w:lang w:val="en-US"/>
        </w:rPr>
        <w:t xml:space="preserve">-1: </w:t>
      </w:r>
      <w:r>
        <w:rPr>
          <w:lang w:val="en-US"/>
        </w:rPr>
        <w:t>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4440D63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8BBBDF"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B32937" w14:textId="77777777" w:rsidR="00EA7B29" w:rsidRDefault="00EA7B29" w:rsidP="00D43C55">
            <w:pPr>
              <w:pStyle w:val="TAH"/>
            </w:pPr>
            <w:r>
              <w:t>Description</w:t>
            </w:r>
          </w:p>
        </w:tc>
      </w:tr>
      <w:tr w:rsidR="00AA4C11" w14:paraId="31501E6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0D93D" w14:textId="77777777" w:rsidR="00AA4C11" w:rsidRDefault="00AA4C11" w:rsidP="00AA4C11">
            <w:pPr>
              <w:pStyle w:val="TAL"/>
            </w:pPr>
            <w: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AAA9E" w14:textId="77777777" w:rsidR="00AA4C11" w:rsidRDefault="00AA4C11" w:rsidP="00AA4C11">
            <w:pPr>
              <w:pStyle w:val="TAL"/>
              <w:rPr>
                <w:lang w:val="en-US"/>
              </w:rPr>
            </w:pPr>
            <w:r>
              <w:rPr>
                <w:lang w:val="en-US"/>
              </w:rPr>
              <w:t>Unique identification of the M1d Provisioning Session.</w:t>
            </w:r>
          </w:p>
        </w:tc>
      </w:tr>
    </w:tbl>
    <w:p w14:paraId="33849A37" w14:textId="77777777" w:rsidR="00143E8D" w:rsidRDefault="00143E8D" w:rsidP="00296C49">
      <w:pPr>
        <w:pStyle w:val="Normalafterfloat"/>
        <w:keepNext/>
        <w:rPr>
          <w:lang w:val="en-US"/>
        </w:rPr>
      </w:pPr>
      <w:r>
        <w:rPr>
          <w:lang w:val="en-US"/>
        </w:rPr>
        <w:t xml:space="preserve">When the </w:t>
      </w:r>
      <w:r w:rsidRPr="0061271E">
        <w:t>content</w:t>
      </w:r>
      <w:r>
        <w:rPr>
          <w:lang w:val="en-US"/>
        </w:rPr>
        <w:t xml:space="preserve"> hosting feature is activated for a downlink streaming session, the parameters from </w:t>
      </w:r>
      <w:r w:rsidRPr="001579A7">
        <w:t>Table 4.2.3-</w:t>
      </w:r>
      <w:r>
        <w:t>1a</w:t>
      </w:r>
      <w:r w:rsidRPr="001579A7">
        <w:t xml:space="preserve"> </w:t>
      </w:r>
      <w:r>
        <w:t xml:space="preserve">below can additionally be </w:t>
      </w:r>
      <w:r w:rsidRPr="00537156">
        <w:t>present</w:t>
      </w:r>
      <w:r>
        <w:t>.</w:t>
      </w:r>
    </w:p>
    <w:p w14:paraId="011CF7FE" w14:textId="77777777" w:rsidR="00143E8D" w:rsidRPr="001B292C" w:rsidRDefault="00143E8D" w:rsidP="00143E8D">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-1</w:t>
      </w:r>
      <w:r>
        <w:rPr>
          <w:lang w:val="en-US"/>
        </w:rPr>
        <w:t>a</w:t>
      </w:r>
      <w:r w:rsidRPr="001B292C">
        <w:rPr>
          <w:lang w:val="en-US"/>
        </w:rPr>
        <w:t xml:space="preserve">: </w:t>
      </w:r>
      <w:r>
        <w:rPr>
          <w:lang w:val="en-US"/>
        </w:rPr>
        <w:t>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43E8D" w14:paraId="6A8DF7E8"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F626DBD" w14:textId="77777777" w:rsidR="00143E8D" w:rsidRDefault="00143E8D" w:rsidP="00143E8D">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E18DAC9" w14:textId="77777777" w:rsidR="00143E8D" w:rsidRDefault="00143E8D" w:rsidP="00143E8D">
            <w:pPr>
              <w:pStyle w:val="TAH"/>
            </w:pPr>
            <w:r>
              <w:t>Description</w:t>
            </w:r>
          </w:p>
        </w:tc>
      </w:tr>
      <w:tr w:rsidR="00143E8D" w14:paraId="5D0EE804"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C6389" w14:textId="77777777" w:rsidR="00143E8D" w:rsidRDefault="00143E8D" w:rsidP="00143E8D">
            <w:pPr>
              <w:pStyle w:val="TAL"/>
              <w:keepNext w:val="0"/>
            </w:pPr>
            <w:r>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3359F5" w14:textId="77777777" w:rsidR="00143E8D" w:rsidRPr="00181072" w:rsidRDefault="00143E8D" w:rsidP="00143E8D">
            <w:pPr>
              <w:pStyle w:val="TAL"/>
              <w:keepNext w:val="0"/>
              <w:rPr>
                <w:highlight w:val="red"/>
                <w:lang w:val="en-US"/>
              </w:rPr>
            </w:pPr>
            <w:r>
              <w:rPr>
                <w:lang w:val="en-US"/>
              </w:rPr>
              <w:t>A</w:t>
            </w:r>
            <w:r w:rsidRPr="000D698A">
              <w:rPr>
                <w:lang w:val="en-US"/>
              </w:rPr>
              <w:t xml:space="preserve"> document or a pointer to a document that defines a media presentation e.g. MPD for DASH content or URL to a video clip file.</w:t>
            </w:r>
          </w:p>
        </w:tc>
      </w:tr>
    </w:tbl>
    <w:p w14:paraId="69AA44CE" w14:textId="74C0A2EE" w:rsidR="00EA7B29" w:rsidRDefault="00EA7B29" w:rsidP="00296C49">
      <w:pPr>
        <w:pStyle w:val="Normalafterfloat"/>
        <w:keepNext/>
      </w:pPr>
      <w:r>
        <w:t xml:space="preserve">When the consumption reporting feature is activated for a downlink streaming session, the parameters </w:t>
      </w:r>
      <w:r w:rsidRPr="00537156">
        <w:t xml:space="preserve">from </w:t>
      </w:r>
      <w:r w:rsidRPr="001579A7">
        <w:t>Table 4.2.3</w:t>
      </w:r>
      <w:r w:rsidR="00143E8D">
        <w:noBreakHyphen/>
      </w:r>
      <w:r w:rsidRPr="001579A7">
        <w:t xml:space="preserve">2 </w:t>
      </w:r>
      <w:r>
        <w:t xml:space="preserve">below </w:t>
      </w:r>
      <w:r w:rsidRPr="00537156">
        <w:t xml:space="preserve">are </w:t>
      </w:r>
      <w:r>
        <w:t xml:space="preserve">additionally </w:t>
      </w:r>
      <w:r w:rsidRPr="00537156">
        <w:t>present</w:t>
      </w:r>
      <w:r>
        <w:t>.</w:t>
      </w:r>
    </w:p>
    <w:p w14:paraId="441E8BB2" w14:textId="77777777" w:rsidR="00EA7B29" w:rsidRPr="001B292C" w:rsidRDefault="00EA7B29" w:rsidP="00EA7B29">
      <w:pPr>
        <w:pStyle w:val="TH"/>
        <w:rPr>
          <w:lang w:val="en-US"/>
        </w:rPr>
      </w:pPr>
      <w:bookmarkStart w:id="181" w:name="_Hlk23841918"/>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2</w:t>
      </w:r>
      <w:r w:rsidRPr="001B292C">
        <w:rPr>
          <w:lang w:val="en-US"/>
        </w:rPr>
        <w:t xml:space="preserve">: </w:t>
      </w:r>
      <w:r>
        <w:rPr>
          <w:lang w:val="en-US"/>
        </w:rPr>
        <w:t>Parameters for</w:t>
      </w:r>
      <w:r w:rsidRPr="001B292C">
        <w:rPr>
          <w:lang w:val="en-US"/>
        </w:rPr>
        <w:t xml:space="preserve"> </w:t>
      </w:r>
      <w:r>
        <w:rPr>
          <w:lang w:val="en-US"/>
        </w:rPr>
        <w:t>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73AD36E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E204FA"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E5D872" w14:textId="77777777" w:rsidR="00EA7B29" w:rsidRDefault="00EA7B29" w:rsidP="00D43C55">
            <w:pPr>
              <w:pStyle w:val="TAH"/>
            </w:pPr>
            <w:r>
              <w:t>Description</w:t>
            </w:r>
          </w:p>
        </w:tc>
      </w:tr>
      <w:tr w:rsidR="00EA7B29" w:rsidRPr="002265E0" w14:paraId="688AD4F4"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20EDB3" w14:textId="77777777" w:rsidR="00EA7B29" w:rsidRDefault="00EA7B29" w:rsidP="00D43C55">
            <w:pPr>
              <w:pStyle w:val="TAL"/>
            </w:pPr>
            <w: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4BD082" w14:textId="77777777" w:rsidR="00EA7B29" w:rsidRPr="001B292C" w:rsidRDefault="00EA7B29" w:rsidP="00D43C55">
            <w:pPr>
              <w:pStyle w:val="TAL"/>
              <w:rPr>
                <w:lang w:val="en-US"/>
              </w:rPr>
            </w:pPr>
            <w:r w:rsidRPr="001B292C">
              <w:rPr>
                <w:lang w:val="en-US"/>
              </w:rPr>
              <w:t>Identif</w:t>
            </w:r>
            <w:r>
              <w:rPr>
                <w:lang w:val="en-US"/>
              </w:rPr>
              <w:t>ies</w:t>
            </w:r>
            <w:r w:rsidRPr="001B292C">
              <w:rPr>
                <w:lang w:val="en-US"/>
              </w:rPr>
              <w:t xml:space="preserve"> </w:t>
            </w:r>
            <w:r>
              <w:rPr>
                <w:lang w:val="en-US"/>
              </w:rPr>
              <w:t>the interval between</w:t>
            </w:r>
            <w:r w:rsidRPr="001B292C">
              <w:rPr>
                <w:lang w:val="en-US"/>
              </w:rPr>
              <w:t xml:space="preserve"> consumption report</w:t>
            </w:r>
            <w:r>
              <w:rPr>
                <w:lang w:val="en-US"/>
              </w:rPr>
              <w:t>s being</w:t>
            </w:r>
            <w:r w:rsidRPr="001B292C">
              <w:rPr>
                <w:lang w:val="en-US"/>
              </w:rPr>
              <w:t xml:space="preserve"> sent</w:t>
            </w:r>
            <w:r>
              <w:rPr>
                <w:lang w:val="en-US"/>
              </w:rPr>
              <w:t xml:space="preserve"> by the Media Session Handler</w:t>
            </w:r>
            <w:r w:rsidRPr="001B292C">
              <w:rPr>
                <w:lang w:val="en-US"/>
              </w:rPr>
              <w:t>.</w:t>
            </w:r>
          </w:p>
        </w:tc>
      </w:tr>
      <w:bookmarkEnd w:id="181"/>
      <w:tr w:rsidR="00EA7B29" w14:paraId="37C4A157"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8AA7" w14:textId="77777777" w:rsidR="00EA7B29" w:rsidRDefault="00EA7B29" w:rsidP="00D43C55">
            <w:pPr>
              <w:pStyle w:val="TAL"/>
            </w:pPr>
            <w: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8C05BB" w14:textId="77777777" w:rsidR="00EA7B29" w:rsidRPr="001B292C" w:rsidRDefault="00EA7B29" w:rsidP="00D43C55">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where the consumption reports are sent by the Media Session Handler</w:t>
            </w:r>
            <w:r w:rsidRPr="001B292C">
              <w:rPr>
                <w:lang w:val="en-US"/>
              </w:rPr>
              <w:t>.</w:t>
            </w:r>
          </w:p>
        </w:tc>
      </w:tr>
      <w:tr w:rsidR="00EA7B29" w14:paraId="015AFC56"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E483F" w14:textId="77777777" w:rsidR="00EA7B29" w:rsidRDefault="00EA7B29" w:rsidP="00D43C55">
            <w:pPr>
              <w:pStyle w:val="TAL"/>
            </w:pPr>
            <w: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D650DB" w14:textId="77777777" w:rsidR="00EA7B29" w:rsidRDefault="00EA7B29" w:rsidP="00D43C55">
            <w:pPr>
              <w:pStyle w:val="TAL"/>
              <w:rPr>
                <w:lang w:val="en-US"/>
              </w:rPr>
            </w:pPr>
            <w:r>
              <w:rPr>
                <w:lang w:val="en-US"/>
              </w:rPr>
              <w:t>The proportion of clients that shall report media consumption.</w:t>
            </w:r>
          </w:p>
          <w:p w14:paraId="6AE8D5B2" w14:textId="77777777" w:rsidR="00EA7B29" w:rsidRPr="001B292C" w:rsidRDefault="00EA7B29" w:rsidP="00D43C55">
            <w:pPr>
              <w:pStyle w:val="StyleTALcontinuationBefore025lineAfter025line"/>
            </w:pPr>
            <w:r>
              <w:t>If not specified, all clients shall send reports.</w:t>
            </w:r>
          </w:p>
        </w:tc>
      </w:tr>
      <w:tr w:rsidR="00EA7B29" w14:paraId="404916E2"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8F2DA9" w14:textId="77777777" w:rsidR="00EA7B29" w:rsidRDefault="00EA7B29" w:rsidP="00D43C55">
            <w:pPr>
              <w:pStyle w:val="TAL"/>
              <w:keepNext w:val="0"/>
            </w:pPr>
            <w: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76BA4" w14:textId="77777777" w:rsidR="00EA7B29" w:rsidRPr="001B292C" w:rsidRDefault="00EA7B29" w:rsidP="00D43C55">
            <w:pPr>
              <w:pStyle w:val="TAL"/>
              <w:keepNext w:val="0"/>
              <w:rPr>
                <w:lang w:val="en-US"/>
              </w:rPr>
            </w:pPr>
            <w:r>
              <w:rPr>
                <w:lang w:val="en-US"/>
              </w:rPr>
              <w:t>Identify whether the Media Session Handler provides location data to the 5GMSd AF (in case of MNO or trusted third parties)</w:t>
            </w:r>
          </w:p>
        </w:tc>
      </w:tr>
    </w:tbl>
    <w:p w14:paraId="4EFFA2F3" w14:textId="77777777" w:rsidR="00EA7B29" w:rsidRDefault="00EA7B29" w:rsidP="00296C49">
      <w:pPr>
        <w:pStyle w:val="Normalafterfloat"/>
        <w:keepNext/>
      </w:pPr>
      <w:r>
        <w:t>When the dynamic policy invocation feature is activated for a downlink streaming session the parameters from Table 4.2.3</w:t>
      </w:r>
      <w:r>
        <w:noBreakHyphen/>
        <w:t>3 below are additionally present.</w:t>
      </w:r>
    </w:p>
    <w:p w14:paraId="401B17F9" w14:textId="4D647A1D"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sidRPr="00181072">
        <w:rPr>
          <w:lang w:val="en-US"/>
        </w:rPr>
        <w:t>3</w:t>
      </w:r>
      <w:r w:rsidRPr="001B292C">
        <w:rPr>
          <w:lang w:val="en-US"/>
        </w:rPr>
        <w:t xml:space="preserve">: </w:t>
      </w:r>
      <w:r>
        <w:rPr>
          <w:lang w:val="en-US"/>
        </w:rPr>
        <w:t>Parameters for</w:t>
      </w:r>
      <w:r w:rsidRPr="001B292C">
        <w:rPr>
          <w:lang w:val="en-US"/>
        </w:rPr>
        <w:t xml:space="preserve"> </w:t>
      </w:r>
      <w:r w:rsidRPr="00181072">
        <w:rPr>
          <w:lang w:val="en-US"/>
        </w:rPr>
        <w:t>dynamic policy invocation</w:t>
      </w:r>
      <w:r>
        <w:rPr>
          <w:lang w:val="en-US"/>
        </w:rPr>
        <w:t xml:space="preserv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C1A63" w14:paraId="69DF2203"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264490" w14:textId="77777777" w:rsidR="000C1A63" w:rsidRDefault="000C1A63" w:rsidP="000C1A63">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214849" w14:textId="77777777" w:rsidR="000C1A63" w:rsidRDefault="000C1A63" w:rsidP="000C1A63">
            <w:pPr>
              <w:pStyle w:val="TAH"/>
            </w:pPr>
            <w:r>
              <w:t>Description</w:t>
            </w:r>
          </w:p>
        </w:tc>
      </w:tr>
      <w:tr w:rsidR="000C1A63" w:rsidRPr="001B292C" w14:paraId="573E8EB1"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28B2EB" w14:textId="77777777" w:rsidR="000C1A63" w:rsidRDefault="000C1A63" w:rsidP="000C1A63">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91823F" w14:textId="0A6E2DCE" w:rsidR="000C1A63" w:rsidRPr="001B292C" w:rsidRDefault="000C1A63" w:rsidP="000C1A63">
            <w:pPr>
              <w:pStyle w:val="StyleTALcontinuationBefore025lineAfter025line"/>
            </w:pPr>
            <w:r w:rsidRPr="001B292C">
              <w:t xml:space="preserve">A list of </w:t>
            </w:r>
            <w:r>
              <w:t>5GMSd AF addresses</w:t>
            </w:r>
            <w:r w:rsidRPr="001B292C">
              <w:t xml:space="preserve"> </w:t>
            </w:r>
            <w:r>
              <w:t xml:space="preserve">(in </w:t>
            </w:r>
            <w:r w:rsidR="00143E8D">
              <w:t xml:space="preserve">the </w:t>
            </w:r>
            <w:r>
              <w:t>form of opaque URLs) which offer the APIs for dynamic policy invocation sent by the 5GMS Media Session Handler</w:t>
            </w:r>
            <w:r w:rsidRPr="001B292C">
              <w:t>.</w:t>
            </w:r>
          </w:p>
        </w:tc>
      </w:tr>
      <w:tr w:rsidR="000C1A63" w:rsidRPr="001B292C" w14:paraId="360ACE3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F4F40B" w14:textId="77777777" w:rsidR="000C1A63" w:rsidRDefault="000C1A63" w:rsidP="000C1A63">
            <w:pPr>
              <w:pStyle w:val="TAL"/>
              <w:keepNext w:val="0"/>
            </w:pPr>
            <w:r>
              <w:t xml:space="preserve">Valid </w:t>
            </w:r>
            <w:r w:rsidRPr="002334F8">
              <w:t xml:space="preserve">Policy </w:t>
            </w:r>
            <w:r>
              <w:t>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3185E" w14:textId="77777777" w:rsidR="000C1A63" w:rsidRPr="001B292C" w:rsidRDefault="000C1A63" w:rsidP="000C1A63">
            <w:pPr>
              <w:pStyle w:val="TAL"/>
              <w:keepNext w:val="0"/>
              <w:rPr>
                <w:lang w:val="en-US"/>
              </w:rPr>
            </w:pPr>
            <w:r>
              <w:rPr>
                <w:lang w:val="en-US"/>
              </w:rPr>
              <w:t>A list of Policy Template identifiers which the 5GMSd Client is authorized to use.</w:t>
            </w:r>
          </w:p>
        </w:tc>
      </w:tr>
      <w:tr w:rsidR="000C1A63" w:rsidRPr="001B292C" w14:paraId="09755CD9"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9564B3" w14:textId="77777777" w:rsidR="000C1A63" w:rsidRDefault="000C1A63" w:rsidP="000C1A63">
            <w:pPr>
              <w:pStyle w:val="TAL"/>
              <w:keepNext w:val="0"/>
            </w:pPr>
            <w:r>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450FA1" w14:textId="5990AAC8" w:rsidR="000C1A63" w:rsidRDefault="000C1A63" w:rsidP="000C1A63">
            <w:pPr>
              <w:pStyle w:val="TAL"/>
              <w:keepNext w:val="0"/>
              <w:rPr>
                <w:lang w:val="en-US"/>
              </w:rPr>
            </w:pPr>
            <w:r w:rsidRPr="00586B6B">
              <w:rPr>
                <w:rFonts w:cs="Arial"/>
              </w:rPr>
              <w:t xml:space="preserve">A list of recommended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 description methods (descriptors)</w:t>
            </w:r>
            <w:r>
              <w:rPr>
                <w:rFonts w:cs="Arial"/>
              </w:rPr>
              <w:t>,</w:t>
            </w:r>
            <w:r w:rsidRPr="00586B6B">
              <w:rPr>
                <w:rFonts w:cs="Arial"/>
              </w:rPr>
              <w:t xml:space="preserve"> </w:t>
            </w:r>
            <w:r>
              <w:rPr>
                <w:rFonts w:cs="Arial"/>
              </w:rPr>
              <w:t>e</w:t>
            </w:r>
            <w:r w:rsidRPr="00586B6B">
              <w:rPr>
                <w:rFonts w:cs="Arial"/>
              </w:rPr>
              <w:t xml:space="preserve">.g. 5-Tuple, ToS, 2-Tuple, etc, which should be used by the Media Session Handler to describe the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lows for the</w:t>
            </w:r>
            <w:r>
              <w:rPr>
                <w:rFonts w:cs="Arial"/>
              </w:rPr>
              <w:t xml:space="preserve"> traffic</w:t>
            </w:r>
            <w:r w:rsidRPr="00586B6B">
              <w:rPr>
                <w:rFonts w:cs="Arial"/>
              </w:rPr>
              <w:t xml:space="preserve"> to be policed.</w:t>
            </w:r>
          </w:p>
        </w:tc>
      </w:tr>
      <w:tr w:rsidR="000C1A63" w:rsidRPr="001B292C" w14:paraId="798911B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779DA3" w14:textId="77777777" w:rsidR="000C1A63" w:rsidRPr="0061271E" w:rsidRDefault="000C1A63" w:rsidP="000C1A63">
            <w:pPr>
              <w:pStyle w:val="TAL"/>
              <w:keepNext w:val="0"/>
            </w:pPr>
            <w:r w:rsidRPr="0061271E">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E767E1" w14:textId="77777777" w:rsidR="000C1A63" w:rsidRPr="00586B6B" w:rsidRDefault="000C1A63" w:rsidP="000C1A63">
            <w:pPr>
              <w:pStyle w:val="TAL"/>
              <w:keepNext w:val="0"/>
              <w:rPr>
                <w:rFonts w:cs="Arial"/>
              </w:rPr>
            </w:pPr>
            <w:r w:rsidRPr="00586B6B">
              <w:t>Additional identifier for this Policy Template, unique within the scope of its Provisioning Session, that can be cross-referenced with external metadata about the streaming session.</w:t>
            </w:r>
          </w:p>
        </w:tc>
      </w:tr>
    </w:tbl>
    <w:p w14:paraId="4F2465E0" w14:textId="1E872640" w:rsidR="00EA7B29" w:rsidRDefault="00EA7B29" w:rsidP="00296C49">
      <w:pPr>
        <w:pStyle w:val="Normalafterfloat"/>
        <w:keepNext/>
        <w:keepLines/>
        <w:rPr>
          <w:lang w:val="en-US"/>
        </w:rPr>
      </w:pPr>
      <w:r>
        <w:rPr>
          <w:lang w:val="en-US"/>
        </w:rPr>
        <w:lastRenderedPageBreak/>
        <w:t xml:space="preserve">When the metrics </w:t>
      </w:r>
      <w:r w:rsidR="00AA4C11">
        <w:rPr>
          <w:lang w:val="en-US"/>
        </w:rPr>
        <w:t xml:space="preserve">collection and reporting feature is activated for a downlink streaming session, </w:t>
      </w:r>
      <w:r w:rsidR="00AA4C11">
        <w:t>one or more parameter sets for metrics configuration, according to Table 4.2.3</w:t>
      </w:r>
      <w:r w:rsidR="00AA4C11">
        <w:noBreakHyphen/>
        <w:t>4, are additionally present. Each metrics configuration set contains specific settings valid for that configuration, which is typically metric scheme dependent, and collection and reporting shall be done separately for each set.</w:t>
      </w:r>
    </w:p>
    <w:p w14:paraId="426512C6" w14:textId="7036642A"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4</w:t>
      </w:r>
      <w:r w:rsidRPr="001B292C">
        <w:rPr>
          <w:lang w:val="en-US"/>
        </w:rPr>
        <w:t xml:space="preserve">: </w:t>
      </w:r>
      <w:r w:rsidR="00AA4C11" w:rsidRPr="379A7D5E">
        <w:rPr>
          <w:lang w:val="en-US"/>
        </w:rPr>
        <w:t>Parameter</w:t>
      </w:r>
      <w:r w:rsidR="00AA4C11">
        <w:rPr>
          <w:lang w:val="en-US"/>
        </w:rPr>
        <w:t>s f</w:t>
      </w:r>
      <w:r w:rsidR="00AA4C11" w:rsidRPr="379A7D5E">
        <w:rPr>
          <w:lang w:val="en-US"/>
        </w:rPr>
        <w:t xml:space="preserve">or </w:t>
      </w:r>
      <w:r w:rsidR="00AA4C11">
        <w:rPr>
          <w:lang w:val="en-US"/>
        </w:rPr>
        <w:t xml:space="preserve">each </w:t>
      </w:r>
      <w:r w:rsidR="00AA4C11" w:rsidRPr="379A7D5E">
        <w:rPr>
          <w:lang w:val="en-US"/>
        </w:rPr>
        <w:t>metrics configuration</w:t>
      </w:r>
      <w:r w:rsidR="00AA4C11">
        <w:rPr>
          <w:lang w:val="en-US"/>
        </w:rPr>
        <w:t xml:space="preserve">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55F74720"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A8E0BF3" w14:textId="77777777" w:rsidR="00EA7B29" w:rsidRPr="008A2BF9" w:rsidRDefault="00EA7B29" w:rsidP="00D43C55">
            <w:pPr>
              <w:pStyle w:val="TAH"/>
            </w:pPr>
            <w:bookmarkStart w:id="182" w:name="_Hlk61518321"/>
            <w:r w:rsidRPr="008A2BF9">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6D30D5" w14:textId="77777777" w:rsidR="00EA7B29" w:rsidRPr="008A2BF9" w:rsidRDefault="00EA7B29" w:rsidP="00D43C55">
            <w:pPr>
              <w:pStyle w:val="TAH"/>
            </w:pPr>
            <w:r w:rsidRPr="008A2BF9">
              <w:t>Description</w:t>
            </w:r>
          </w:p>
        </w:tc>
      </w:tr>
      <w:tr w:rsidR="00AA4C11" w14:paraId="2D0E963E"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963C2DD" w14:textId="4D4168F3" w:rsidR="00AA4C11" w:rsidRPr="00464BB5" w:rsidRDefault="00AA4C11" w:rsidP="00296C49">
            <w:pPr>
              <w:pStyle w:val="TAL"/>
            </w:pPr>
            <w:r w:rsidRPr="00464BB5">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1F7FB78" w14:textId="41D31D85" w:rsidR="00464BB5" w:rsidRDefault="00AA4C11">
            <w:pPr>
              <w:pStyle w:val="TAL"/>
              <w:rPr>
                <w:lang w:val="en-US"/>
              </w:rPr>
            </w:pPr>
            <w:r w:rsidRPr="00AA4C11">
              <w:rPr>
                <w:lang w:val="en-US"/>
              </w:rPr>
              <w:t>The scheme associated with this metrics configuration set. A scheme may be associated with 3GPP or with a non-3GPP entity. If not specified, a default 3GPP metrics scheme shall apply.</w:t>
            </w:r>
          </w:p>
          <w:p w14:paraId="733756EC" w14:textId="08A0443B" w:rsidR="00AA4C11" w:rsidRPr="00464BB5" w:rsidRDefault="00AA4C11" w:rsidP="00296C49">
            <w:pPr>
              <w:pStyle w:val="TALcontinuation"/>
              <w:spacing w:before="60"/>
            </w:pPr>
            <w:r w:rsidRPr="00464BB5">
              <w:t>Metrics schemes shall be uniquely identified by URIs.</w:t>
            </w:r>
          </w:p>
        </w:tc>
      </w:tr>
      <w:tr w:rsidR="00AA4C11" w:rsidRPr="001B292C" w14:paraId="1388B9F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707843" w14:textId="77777777" w:rsidR="00AA4C11" w:rsidRDefault="00AA4C11" w:rsidP="00AA4C11">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C24975" w14:textId="4FAF753D" w:rsidR="00AA4C11" w:rsidRPr="001B292C" w:rsidRDefault="00AA4C11" w:rsidP="00AA4C11">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to which metric reports shall be sent for this metrics configuration set.</w:t>
            </w:r>
          </w:p>
        </w:tc>
      </w:tr>
      <w:tr w:rsidR="00AA4C11" w:rsidRPr="001B292C" w14:paraId="4E72A3C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1FB02" w14:textId="77777777" w:rsidR="00AA4C11" w:rsidRDefault="00AA4C11" w:rsidP="00AA4C11">
            <w:pPr>
              <w:pStyle w:val="TAL"/>
            </w:pPr>
            <w: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177F3B" w14:textId="247F5EAC" w:rsidR="00AA4C11" w:rsidRDefault="00AA4C11" w:rsidP="00AA4C11">
            <w:pPr>
              <w:pStyle w:val="TAL"/>
              <w:rPr>
                <w:lang w:val="en-US"/>
              </w:rPr>
            </w:pPr>
            <w:r>
              <w:rPr>
                <w:lang w:val="en-US"/>
              </w:rPr>
              <w:t>The Data Network Name (DNN) which shall be used when sending metrics report for this metrics configuration set.</w:t>
            </w:r>
          </w:p>
          <w:p w14:paraId="2B78A585" w14:textId="49995B38" w:rsidR="00AA4C11" w:rsidRPr="001B292C" w:rsidRDefault="00AA4C11" w:rsidP="00AA4C11">
            <w:pPr>
              <w:pStyle w:val="StyleTALcontinuationBefore025lineAfter025line"/>
            </w:pPr>
            <w:r>
              <w:t>If not specified, the default DNN shall be used.</w:t>
            </w:r>
          </w:p>
        </w:tc>
      </w:tr>
      <w:tr w:rsidR="00AA4C11" w:rsidRPr="001B292C" w14:paraId="6C6CCC3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02CA10" w14:textId="77777777" w:rsidR="00AA4C11" w:rsidRDefault="00AA4C11" w:rsidP="00AA4C11">
            <w:pPr>
              <w:pStyle w:val="TAL"/>
            </w:pPr>
            <w: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0E9271" w14:textId="624692B5" w:rsidR="00AA4C11" w:rsidRDefault="00AA4C11" w:rsidP="00AA4C11">
            <w:pPr>
              <w:pStyle w:val="TAL"/>
              <w:rPr>
                <w:lang w:val="en-US"/>
              </w:rPr>
            </w:pPr>
            <w:r>
              <w:rPr>
                <w:lang w:val="en-US"/>
              </w:rPr>
              <w:t>The sending interval between metrics reports for this metrics configuration set.</w:t>
            </w:r>
          </w:p>
          <w:p w14:paraId="4F14CF98" w14:textId="77777777" w:rsidR="00AA4C11" w:rsidRPr="001B292C" w:rsidRDefault="00AA4C11" w:rsidP="00AA4C11">
            <w:pPr>
              <w:pStyle w:val="StyleTALcontinuationBefore025lineAfter025line"/>
            </w:pPr>
            <w:r>
              <w:t>If not specified, a single final report shall be sent after the streaming session has ended.</w:t>
            </w:r>
          </w:p>
        </w:tc>
      </w:tr>
      <w:tr w:rsidR="00AA4C11" w:rsidRPr="001B292C" w14:paraId="162D8C18"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E242B4" w14:textId="77777777" w:rsidR="00AA4C11" w:rsidRDefault="00AA4C11" w:rsidP="00AA4C11">
            <w:pPr>
              <w:pStyle w:val="TAL"/>
            </w:pPr>
            <w: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25B136" w14:textId="4EB586E8" w:rsidR="00AA4C11" w:rsidRDefault="00AA4C11" w:rsidP="00AA4C11">
            <w:pPr>
              <w:pStyle w:val="TAL"/>
              <w:rPr>
                <w:lang w:val="en-US"/>
              </w:rPr>
            </w:pPr>
            <w:r>
              <w:rPr>
                <w:lang w:val="en-US"/>
              </w:rPr>
              <w:t>The proportion</w:t>
            </w:r>
            <w:r w:rsidRPr="00267A9F">
              <w:rPr>
                <w:lang w:val="en-US"/>
              </w:rPr>
              <w:t xml:space="preserve"> of </w:t>
            </w:r>
            <w:r>
              <w:rPr>
                <w:lang w:val="en-US"/>
              </w:rPr>
              <w:t>streaming sessions</w:t>
            </w:r>
            <w:r w:rsidRPr="00267A9F">
              <w:rPr>
                <w:lang w:val="en-US"/>
              </w:rPr>
              <w:t xml:space="preserve"> that sh</w:t>
            </w:r>
            <w:r>
              <w:rPr>
                <w:lang w:val="en-US"/>
              </w:rPr>
              <w:t>all</w:t>
            </w:r>
            <w:r w:rsidRPr="00267A9F">
              <w:rPr>
                <w:lang w:val="en-US"/>
              </w:rPr>
              <w:t xml:space="preserve"> report </w:t>
            </w:r>
            <w:r>
              <w:rPr>
                <w:lang w:val="en-US"/>
              </w:rPr>
              <w:t>metrics for this metrics configuration set.</w:t>
            </w:r>
          </w:p>
          <w:p w14:paraId="1C0C127A" w14:textId="77777777" w:rsidR="00AA4C11" w:rsidRDefault="00AA4C11" w:rsidP="00AA4C11">
            <w:pPr>
              <w:pStyle w:val="StyleTALcontinuationBefore025lineAfter025line"/>
            </w:pPr>
            <w:r>
              <w:t>If not specified, reports shall be sent for all sessions.</w:t>
            </w:r>
          </w:p>
        </w:tc>
      </w:tr>
      <w:tr w:rsidR="00AA4C11" w:rsidRPr="001B292C" w14:paraId="789D291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429EA" w14:textId="77777777" w:rsidR="00AA4C11" w:rsidRDefault="00AA4C11" w:rsidP="00AA4C11">
            <w:pPr>
              <w:pStyle w:val="TAL"/>
            </w:pPr>
            <w: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A8F4DC" w14:textId="06AE4C48" w:rsidR="00AA4C11" w:rsidRDefault="00AA4C11" w:rsidP="00AA4C11">
            <w:pPr>
              <w:pStyle w:val="TAL"/>
              <w:rPr>
                <w:lang w:val="en-US"/>
              </w:rPr>
            </w:pPr>
            <w:r>
              <w:rPr>
                <w:lang w:val="en-US"/>
              </w:rPr>
              <w:t>A list of content URL patterns for which metrics reporting shall be done for this metrics configuration set.</w:t>
            </w:r>
          </w:p>
          <w:p w14:paraId="41C689B1" w14:textId="5B2060F7" w:rsidR="00AA4C11" w:rsidRDefault="00AA4C11" w:rsidP="00AA4C11">
            <w:pPr>
              <w:pStyle w:val="StyleTALcontinuationBefore025lineAfter025line"/>
            </w:pPr>
            <w:r>
              <w:t>If not specified, reporting shall be done for all URLs.</w:t>
            </w:r>
          </w:p>
        </w:tc>
      </w:tr>
      <w:tr w:rsidR="00AA4C11" w:rsidRPr="001B292C" w14:paraId="71BE8FE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3F00E5" w14:textId="77777777" w:rsidR="00AA4C11" w:rsidRDefault="00AA4C11" w:rsidP="00AA4C11">
            <w:pPr>
              <w:pStyle w:val="TAL"/>
              <w:keepNext w:val="0"/>
            </w:pPr>
            <w: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E3153" w14:textId="6E53345E" w:rsidR="00AA4C11" w:rsidRPr="00267A9F" w:rsidRDefault="00AA4C11" w:rsidP="00AA4C11">
            <w:pPr>
              <w:pStyle w:val="TAL"/>
              <w:keepNext w:val="0"/>
              <w:rPr>
                <w:lang w:val="en-US"/>
              </w:rPr>
            </w:pPr>
            <w:r>
              <w:rPr>
                <w:lang w:val="en-US"/>
              </w:rPr>
              <w:t xml:space="preserve">A list of metrics which shall be </w:t>
            </w:r>
            <w:r w:rsidRPr="379A7D5E">
              <w:rPr>
                <w:lang w:val="en-US"/>
              </w:rPr>
              <w:t xml:space="preserve">collected </w:t>
            </w:r>
            <w:r>
              <w:rPr>
                <w:lang w:val="en-US"/>
              </w:rPr>
              <w:t>and reported for this metrics configuration set</w:t>
            </w:r>
            <w:r w:rsidRPr="379A7D5E">
              <w:rPr>
                <w:lang w:val="en-US"/>
              </w:rPr>
              <w:t>.</w:t>
            </w:r>
          </w:p>
          <w:p w14:paraId="1447017D" w14:textId="77777777" w:rsidR="00AA4C11" w:rsidRPr="00267A9F" w:rsidRDefault="00AA4C11" w:rsidP="00AA4C11">
            <w:pPr>
              <w:pStyle w:val="StyleTALcontinuationBefore025lineAfter025line"/>
            </w:pPr>
            <w:r w:rsidRPr="379A7D5E">
              <w:t>For progressive download and DASH streaming services, the listed metrics are associated with the 3GPP metrics scheme and shall correspond to one or more of the metrics as specified in clauses 10.3 and 10.4, respectively, of TS 26.247 [7].</w:t>
            </w:r>
          </w:p>
          <w:p w14:paraId="0310E511" w14:textId="77777777" w:rsidR="00AA4C11" w:rsidRDefault="00AA4C11" w:rsidP="00AA4C11">
            <w:pPr>
              <w:pStyle w:val="StyleTALcontinuationBefore025lineAfter025line"/>
            </w:pPr>
            <w:r w:rsidRPr="379A7D5E">
              <w:t xml:space="preserve">In addition, for the 3GPP metrics scheme as applied to DASH streaming, the quality reporting scheme and quality reporting protocol as defined in clauses 10.5 and 10.6, respectively, </w:t>
            </w:r>
            <w:r>
              <w:t xml:space="preserve">of [7] </w:t>
            </w:r>
            <w:r w:rsidRPr="379A7D5E">
              <w:t>shall be used.</w:t>
            </w:r>
          </w:p>
          <w:p w14:paraId="4C12366B" w14:textId="28441006" w:rsidR="00AA4C11" w:rsidRPr="00267A9F" w:rsidRDefault="00AA4C11" w:rsidP="00AA4C11">
            <w:pPr>
              <w:pStyle w:val="TAL"/>
              <w:keepNext w:val="0"/>
              <w:rPr>
                <w:lang w:val="en-US"/>
              </w:rPr>
            </w:pPr>
            <w:r>
              <w:t>If not specified, a complete (or default if applicable) set of metrics will be collected and reported</w:t>
            </w:r>
            <w:r>
              <w:rPr>
                <w:lang w:val="en-US"/>
              </w:rPr>
              <w:t>.</w:t>
            </w:r>
          </w:p>
        </w:tc>
      </w:tr>
    </w:tbl>
    <w:bookmarkEnd w:id="182"/>
    <w:p w14:paraId="36A41D89" w14:textId="735C7C2A" w:rsidR="00EA7B29" w:rsidRDefault="00EA7B29" w:rsidP="00296C49">
      <w:pPr>
        <w:pStyle w:val="Normalafterfloat"/>
        <w:keepNext/>
        <w:rPr>
          <w:lang w:val="en-US"/>
        </w:rPr>
      </w:pPr>
      <w:r>
        <w:rPr>
          <w:lang w:val="en-US"/>
        </w:rPr>
        <w:t xml:space="preserve">When </w:t>
      </w:r>
      <w:r w:rsidR="00D43C55">
        <w:rPr>
          <w:lang w:val="en-US"/>
        </w:rPr>
        <w:t xml:space="preserve">5GMSd AF-based </w:t>
      </w:r>
      <w:r>
        <w:rPr>
          <w:lang w:val="en-US"/>
        </w:rPr>
        <w:t>Network Assistance is activated for a downlink streaming session the parameters from Table 4.2.3</w:t>
      </w:r>
      <w:r>
        <w:rPr>
          <w:lang w:val="en-US"/>
        </w:rPr>
        <w:noBreakHyphen/>
        <w:t xml:space="preserve">5 below </w:t>
      </w:r>
      <w:r w:rsidR="00AA4C11">
        <w:rPr>
          <w:lang w:val="en-US"/>
        </w:rPr>
        <w:t xml:space="preserve">shall be </w:t>
      </w:r>
      <w:r>
        <w:rPr>
          <w:lang w:val="en-US"/>
        </w:rPr>
        <w:t>additionally present.</w:t>
      </w:r>
    </w:p>
    <w:p w14:paraId="510DF1A7" w14:textId="7B4C871B" w:rsidR="00EA7B29" w:rsidRPr="00181072"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5</w:t>
      </w:r>
      <w:r w:rsidRPr="001B292C">
        <w:rPr>
          <w:lang w:val="en-US"/>
        </w:rPr>
        <w:t xml:space="preserve">: </w:t>
      </w:r>
      <w:r>
        <w:rPr>
          <w:lang w:val="en-US"/>
        </w:rPr>
        <w:t>Parameters for</w:t>
      </w:r>
      <w:r w:rsidRPr="001B292C">
        <w:rPr>
          <w:lang w:val="en-US"/>
        </w:rPr>
        <w:t xml:space="preserve"> </w:t>
      </w:r>
      <w:r w:rsidR="00D43C55">
        <w:rPr>
          <w:lang w:val="en-US"/>
        </w:rPr>
        <w:t xml:space="preserve">5GMSd AF-based </w:t>
      </w:r>
      <w:r>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2F5623B5"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EFC6830" w14:textId="77777777" w:rsidR="00EA7B29" w:rsidRDefault="00EA7B29" w:rsidP="00D43C55">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35CF14" w14:textId="77777777" w:rsidR="00EA7B29" w:rsidRDefault="00EA7B29" w:rsidP="00D43C55">
            <w:pPr>
              <w:pStyle w:val="TAH"/>
            </w:pPr>
            <w:r>
              <w:t>Description</w:t>
            </w:r>
          </w:p>
        </w:tc>
      </w:tr>
      <w:tr w:rsidR="00EA7B29" w:rsidRPr="001B292C" w14:paraId="253C0EFA"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B0BF" w14:textId="77777777" w:rsidR="00EA7B29" w:rsidRDefault="00EA7B29" w:rsidP="00296C49">
            <w:pPr>
              <w:pStyle w:val="TAL"/>
              <w:keepNext w:val="0"/>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784000" w14:textId="3E143FC9" w:rsidR="00EA7B29" w:rsidRPr="001B292C" w:rsidRDefault="00EA7B29" w:rsidP="00296C49">
            <w:pPr>
              <w:pStyle w:val="TAL"/>
              <w:keepNext w:val="0"/>
            </w:pPr>
            <w:r>
              <w:t>5GMSd AF address</w:t>
            </w:r>
            <w:r w:rsidRPr="001B292C">
              <w:t xml:space="preserve"> </w:t>
            </w:r>
            <w:r>
              <w:t>that offers the APIs for 5GMSd AF-based Network Assistance, accessed by the 5GMSd Media Session Handler</w:t>
            </w:r>
            <w:r w:rsidRPr="001B292C">
              <w:t>.</w:t>
            </w:r>
            <w:r w:rsidR="00D43C55">
              <w:t xml:space="preserve"> The server address shall be an</w:t>
            </w:r>
            <w:r w:rsidR="00FE1EA7">
              <w:t xml:space="preserve"> </w:t>
            </w:r>
            <w:r w:rsidR="00D43C55">
              <w:t>o</w:t>
            </w:r>
            <w:r>
              <w:t>paque URL, following the 5GMS URL format.</w:t>
            </w:r>
          </w:p>
        </w:tc>
      </w:tr>
    </w:tbl>
    <w:p w14:paraId="0C175188" w14:textId="77777777" w:rsidR="00EA7B29" w:rsidRPr="00E63420" w:rsidRDefault="00EA7B29" w:rsidP="00EA7B29">
      <w:pPr>
        <w:pStyle w:val="Heading2"/>
      </w:pPr>
      <w:bookmarkStart w:id="183" w:name="_Toc26271242"/>
      <w:bookmarkStart w:id="184" w:name="_Toc36234912"/>
      <w:bookmarkStart w:id="185" w:name="_Toc36234983"/>
      <w:bookmarkStart w:id="186" w:name="_Toc36235055"/>
      <w:bookmarkStart w:id="187" w:name="_Toc36235127"/>
      <w:bookmarkStart w:id="188" w:name="_Toc41632797"/>
      <w:bookmarkStart w:id="189" w:name="_Toc51790675"/>
      <w:bookmarkStart w:id="190" w:name="_Toc61546985"/>
      <w:r w:rsidRPr="00E63420">
        <w:lastRenderedPageBreak/>
        <w:t>4.3</w:t>
      </w:r>
      <w:r w:rsidRPr="00E63420">
        <w:tab/>
        <w:t xml:space="preserve">5G Uplink </w:t>
      </w:r>
      <w:r>
        <w:t xml:space="preserve">Media </w:t>
      </w:r>
      <w:r w:rsidRPr="00E63420">
        <w:t>Streaming Architecture</w:t>
      </w:r>
      <w:bookmarkEnd w:id="183"/>
      <w:bookmarkEnd w:id="184"/>
      <w:bookmarkEnd w:id="185"/>
      <w:bookmarkEnd w:id="186"/>
      <w:bookmarkEnd w:id="187"/>
      <w:bookmarkEnd w:id="188"/>
      <w:bookmarkEnd w:id="189"/>
      <w:bookmarkEnd w:id="190"/>
    </w:p>
    <w:p w14:paraId="759F9789" w14:textId="77777777" w:rsidR="00EA7B29" w:rsidRPr="00E63420" w:rsidRDefault="00EA7B29" w:rsidP="00EA7B29">
      <w:pPr>
        <w:pStyle w:val="Heading3"/>
      </w:pPr>
      <w:bookmarkStart w:id="191" w:name="_Toc26271243"/>
      <w:bookmarkStart w:id="192" w:name="_Toc36234913"/>
      <w:bookmarkStart w:id="193" w:name="_Toc36234984"/>
      <w:bookmarkStart w:id="194" w:name="_Toc36235056"/>
      <w:bookmarkStart w:id="195" w:name="_Toc36235128"/>
      <w:bookmarkStart w:id="196" w:name="_Toc41632798"/>
      <w:bookmarkStart w:id="197" w:name="_Toc51790676"/>
      <w:bookmarkStart w:id="198" w:name="_Toc61546986"/>
      <w:r w:rsidRPr="00E63420">
        <w:t>4.3.1</w:t>
      </w:r>
      <w:r w:rsidRPr="00E63420">
        <w:tab/>
        <w:t>Media Architecture</w:t>
      </w:r>
      <w:bookmarkEnd w:id="191"/>
      <w:bookmarkEnd w:id="192"/>
      <w:bookmarkEnd w:id="193"/>
      <w:bookmarkEnd w:id="194"/>
      <w:bookmarkEnd w:id="195"/>
      <w:bookmarkEnd w:id="196"/>
      <w:bookmarkEnd w:id="197"/>
      <w:bookmarkEnd w:id="198"/>
    </w:p>
    <w:p w14:paraId="06854767" w14:textId="77777777" w:rsidR="00EA7B29" w:rsidRDefault="00EA7B29" w:rsidP="00296C49">
      <w:pPr>
        <w:keepNext/>
      </w:pPr>
      <w:r>
        <w:t>The 5GMSu Application Provider uses 5GMSu functions for uplink streaming services. It provides a 5GMSu-Aware Application on the UE the ability to make use of 5GMSu Client and network functions using 5GMSu interfaces and APIs.</w:t>
      </w:r>
    </w:p>
    <w:p w14:paraId="4210EBCC" w14:textId="77777777" w:rsidR="00EA7B29" w:rsidRDefault="00EA7B29" w:rsidP="00EA7B29">
      <w:pPr>
        <w:pStyle w:val="TH"/>
      </w:pPr>
      <w:r>
        <w:object w:dxaOrig="23431" w:dyaOrig="9961" w14:anchorId="2E4BE527">
          <v:shape id="_x0000_i1032" type="#_x0000_t75" style="width:481.65pt;height:204.6pt" o:ole="">
            <v:imagedata r:id="rId26" o:title=""/>
          </v:shape>
          <o:OLEObject Type="Embed" ProgID="Visio.Drawing.15" ShapeID="_x0000_i1032" DrawAspect="Content" ObjectID="_1685472562" r:id="rId27"/>
        </w:object>
      </w:r>
    </w:p>
    <w:p w14:paraId="1E32BF7D" w14:textId="77777777" w:rsidR="00EA7B29" w:rsidRDefault="00EA7B29" w:rsidP="00EA7B29">
      <w:pPr>
        <w:pStyle w:val="TF"/>
      </w:pPr>
      <w:r w:rsidRPr="00E63420">
        <w:t>Figure 4.</w:t>
      </w:r>
      <w:r>
        <w:t>3</w:t>
      </w:r>
      <w:r w:rsidRPr="00E63420">
        <w:t>.1-</w:t>
      </w:r>
      <w:r>
        <w:t>1</w:t>
      </w:r>
      <w:r w:rsidRPr="00E63420">
        <w:t xml:space="preserve">: Media Architecture for unicast </w:t>
      </w:r>
      <w:r>
        <w:t>uplink</w:t>
      </w:r>
      <w:r w:rsidRPr="00E63420">
        <w:t xml:space="preserve"> </w:t>
      </w:r>
      <w:r>
        <w:t xml:space="preserve">media </w:t>
      </w:r>
      <w:r w:rsidRPr="00E63420">
        <w:t>streaming</w:t>
      </w:r>
    </w:p>
    <w:p w14:paraId="1BE8D1BD" w14:textId="77777777" w:rsidR="00EA7B29" w:rsidRDefault="00EA7B29" w:rsidP="00EA7B29">
      <w:pPr>
        <w:pStyle w:val="NO"/>
      </w:pPr>
      <w:r w:rsidRPr="00E63420">
        <w:t>NOTE</w:t>
      </w:r>
      <w:r>
        <w:t> </w:t>
      </w:r>
      <w:r w:rsidRPr="00E63420">
        <w:t>1:</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4DC30365" w14:textId="77777777" w:rsidR="00EA7B29" w:rsidRDefault="00EA7B29" w:rsidP="00EA7B29">
      <w:pPr>
        <w:keepNext/>
      </w:pPr>
      <w:r>
        <w:t>The</w:t>
      </w:r>
      <w:r w:rsidRPr="00E63420">
        <w:t xml:space="preserve"> architecture </w:t>
      </w:r>
      <w:r>
        <w:t xml:space="preserve">in Figure 4.3.1-1 above </w:t>
      </w:r>
      <w:r w:rsidRPr="00E63420">
        <w:t xml:space="preserve">represents the </w:t>
      </w:r>
      <w:r>
        <w:t>specified 5GMSu functions within the 5G System (5GS) as defined in TS23.501 [2]. Three main functions are defined:</w:t>
      </w:r>
    </w:p>
    <w:p w14:paraId="4D661B53" w14:textId="77777777" w:rsidR="00EA7B29" w:rsidRDefault="00EA7B29" w:rsidP="00EA7B29">
      <w:pPr>
        <w:pStyle w:val="B10"/>
        <w:keepNext/>
      </w:pPr>
      <w:r>
        <w:t>-</w:t>
      </w:r>
      <w:r>
        <w:tab/>
      </w:r>
      <w:r w:rsidRPr="00C670DD">
        <w:rPr>
          <w:b/>
          <w:bCs/>
        </w:rPr>
        <w:t>5GMSu AF:</w:t>
      </w:r>
      <w:r>
        <w:t xml:space="preserve"> An Application Function similar to that defined in TS 23.501 [2] clause 6.2.10, dedicated to 5G Uplink Media Streaming.</w:t>
      </w:r>
    </w:p>
    <w:p w14:paraId="61330CA0" w14:textId="77777777" w:rsidR="00EA7B29" w:rsidRDefault="00EA7B29" w:rsidP="00EA7B29">
      <w:pPr>
        <w:pStyle w:val="B10"/>
        <w:keepNext/>
      </w:pPr>
      <w:r>
        <w:t>-</w:t>
      </w:r>
      <w:r>
        <w:tab/>
      </w:r>
      <w:r w:rsidRPr="00C670DD">
        <w:rPr>
          <w:b/>
          <w:bCs/>
        </w:rPr>
        <w:t>5GMSu AS:</w:t>
      </w:r>
      <w:r>
        <w:t xml:space="preserve"> An Application Server dedicated to 5G Uplink Media Streaming.</w:t>
      </w:r>
    </w:p>
    <w:p w14:paraId="7E784F48" w14:textId="77777777" w:rsidR="00EA7B29" w:rsidRDefault="00EA7B29" w:rsidP="00EA7B29">
      <w:pPr>
        <w:pStyle w:val="B10"/>
      </w:pPr>
      <w:r>
        <w:t>-</w:t>
      </w:r>
      <w:r>
        <w:tab/>
      </w:r>
      <w:r w:rsidRPr="00C670DD">
        <w:rPr>
          <w:b/>
          <w:bCs/>
        </w:rPr>
        <w:t>5GMSu Client:</w:t>
      </w:r>
      <w:r>
        <w:t xml:space="preserve"> A UE-internal function dedicated to 5G Uplink Media Streaming.</w:t>
      </w:r>
    </w:p>
    <w:p w14:paraId="68867258" w14:textId="77777777" w:rsidR="00EA7B29" w:rsidRDefault="00EA7B29" w:rsidP="00EA7B29">
      <w:r>
        <w:t>5GMSu AF and 5GMSu AS are Data Network (DN) functions and communicate with the UE via N6 as defined in TS23.501 [2].</w:t>
      </w:r>
    </w:p>
    <w:p w14:paraId="08DD771C" w14:textId="776F403E" w:rsidR="00EA7B29" w:rsidRDefault="00EA7B29" w:rsidP="00EA7B29">
      <w:r>
        <w:t>Functions in trusted DNs</w:t>
      </w:r>
      <w:ins w:id="199" w:author="S4-210954_CR0028r1" w:date="2021-06-15T01:30:00Z">
        <w:r w:rsidR="00E45119">
          <w:t>, e.g., a 5GMSu AF in the Trusted DN,</w:t>
        </w:r>
      </w:ins>
      <w:r>
        <w:t xml:space="preserve"> are trusted by the operator’s network as illustrated in Figure 4.2.3-5 of TS 23.501 [2]. Therefore, AFs in trusted DNs may directly communicate with relevant 5G Core functions.</w:t>
      </w:r>
    </w:p>
    <w:p w14:paraId="332F182F" w14:textId="2B1936E6" w:rsidR="00EA7B29" w:rsidRPr="00633392" w:rsidRDefault="00EA7B29" w:rsidP="00EA7B29">
      <w:r>
        <w:t>Functions in external DNs</w:t>
      </w:r>
      <w:ins w:id="200" w:author="S4-210954_CR0028r1" w:date="2021-06-15T01:30:00Z">
        <w:r w:rsidR="00E45119">
          <w:t xml:space="preserve">, </w:t>
        </w:r>
        <w:del w:id="201" w:author="CR0028" w:date="2021-06-01T12:51:00Z">
          <w:r w:rsidR="00E45119">
            <w:delText>i.e.</w:delText>
          </w:r>
        </w:del>
        <w:r w:rsidR="00E45119">
          <w:t>e.g., a</w:t>
        </w:r>
      </w:ins>
      <w:del w:id="202" w:author="S4-210954_CR0028r1" w:date="2021-06-15T01:30:00Z">
        <w:r w:rsidDel="00E45119">
          <w:delText>,</w:delText>
        </w:r>
      </w:del>
      <w:r>
        <w:t xml:space="preserve"> i.e. 5GMSu AF</w:t>
      </w:r>
      <w:del w:id="203" w:author="S4-210954_CR0028r1" w:date="2021-06-15T01:31:00Z">
        <w:r w:rsidDel="00E45119">
          <w:delText>s</w:delText>
        </w:r>
      </w:del>
      <w:r>
        <w:t xml:space="preserve"> in </w:t>
      </w:r>
      <w:ins w:id="204" w:author="S4-210954_CR0028r1" w:date="2021-06-15T01:31:00Z">
        <w:r w:rsidR="00E45119">
          <w:t xml:space="preserve">the </w:t>
        </w:r>
      </w:ins>
      <w:r>
        <w:t>external DN</w:t>
      </w:r>
      <w:del w:id="205" w:author="S4-210954_CR0028r1" w:date="2021-06-15T01:31:00Z">
        <w:r w:rsidDel="00E45119">
          <w:delText>s</w:delText>
        </w:r>
      </w:del>
      <w:r>
        <w:t>, may only communicate with 5G Core functions via the NEF using N33.</w:t>
      </w:r>
    </w:p>
    <w:p w14:paraId="30BF8097" w14:textId="77777777" w:rsidR="00EA7B29" w:rsidRPr="00E63420" w:rsidRDefault="00EA7B29" w:rsidP="00EA7B29">
      <w:pPr>
        <w:keepNext/>
      </w:pPr>
      <w:r w:rsidRPr="00E63420">
        <w:lastRenderedPageBreak/>
        <w:t>Th</w:t>
      </w:r>
      <w:r>
        <w:t>e</w:t>
      </w:r>
      <w:r w:rsidRPr="00E63420">
        <w:t xml:space="preserve"> architecture </w:t>
      </w:r>
      <w:r>
        <w:t xml:space="preserve">in Figure 4.3.1-2 below </w:t>
      </w:r>
      <w:r w:rsidRPr="00E63420">
        <w:t xml:space="preserve">represents the media architecture connecting UE internal functions and related </w:t>
      </w:r>
      <w:r>
        <w:t>network</w:t>
      </w:r>
      <w:r w:rsidRPr="00E63420">
        <w:t xml:space="preserve"> functions</w:t>
      </w:r>
      <w:r>
        <w:t xml:space="preserve"> for 5G Uplink Media Streaming</w:t>
      </w:r>
      <w:r w:rsidRPr="00E63420">
        <w:t>.</w:t>
      </w:r>
    </w:p>
    <w:p w14:paraId="3DB4FF91" w14:textId="77777777" w:rsidR="00EA7B29" w:rsidRDefault="00EA7B29" w:rsidP="00EA7B29">
      <w:pPr>
        <w:pStyle w:val="TH"/>
      </w:pPr>
      <w:r>
        <w:object w:dxaOrig="23581" w:dyaOrig="10031" w14:anchorId="30A2E269">
          <v:shape id="_x0000_i1033" type="#_x0000_t75" style="width:481.2pt;height:204.15pt" o:ole="">
            <v:imagedata r:id="rId28" o:title=""/>
          </v:shape>
          <o:OLEObject Type="Embed" ProgID="Visio.Drawing.15" ShapeID="_x0000_i1033" DrawAspect="Content" ObjectID="_1685472563" r:id="rId29"/>
        </w:object>
      </w:r>
    </w:p>
    <w:p w14:paraId="63BD27EE" w14:textId="77777777" w:rsidR="00EA7B29" w:rsidRDefault="00EA7B29" w:rsidP="00EA7B29">
      <w:pPr>
        <w:pStyle w:val="TF"/>
      </w:pPr>
      <w:r w:rsidRPr="00E63420">
        <w:t>Figure 4.</w:t>
      </w:r>
      <w:r>
        <w:t>3</w:t>
      </w:r>
      <w:r w:rsidRPr="00E63420">
        <w:t>.1-</w:t>
      </w:r>
      <w:r>
        <w:t>2</w:t>
      </w:r>
      <w:r w:rsidRPr="00E63420">
        <w:t xml:space="preserve">: Media Architecture for unicast </w:t>
      </w:r>
      <w:r>
        <w:t>uplink</w:t>
      </w:r>
      <w:r w:rsidRPr="00E63420">
        <w:t xml:space="preserve"> </w:t>
      </w:r>
      <w:r>
        <w:t xml:space="preserve">media </w:t>
      </w:r>
      <w:r w:rsidRPr="00E63420">
        <w:t>streaming</w:t>
      </w:r>
    </w:p>
    <w:p w14:paraId="6AB1AF86" w14:textId="54AFFF67" w:rsidR="00EA7B29" w:rsidRPr="00E63420" w:rsidRDefault="00EA7B29" w:rsidP="00EA7B29">
      <w:pPr>
        <w:pStyle w:val="NO"/>
      </w:pPr>
      <w:r w:rsidRPr="00E63420">
        <w:t xml:space="preserve">NOTE </w:t>
      </w:r>
      <w:r>
        <w:t>2</w:t>
      </w:r>
      <w:r w:rsidRPr="00E63420">
        <w:t>:</w:t>
      </w:r>
      <w:r>
        <w:tab/>
      </w:r>
      <w:r w:rsidRPr="00E63420">
        <w:t xml:space="preserve">The functions indicated by the yellow filled boxes are in scope of stage 3 for </w:t>
      </w:r>
      <w:r>
        <w:t>5GMSu</w:t>
      </w:r>
      <w:r w:rsidRPr="00E63420">
        <w:t xml:space="preserve">. </w:t>
      </w:r>
      <w:r>
        <w:t xml:space="preserve">The functions indicated by the grey boxes are defined in 5GS. </w:t>
      </w:r>
      <w:r w:rsidRPr="00E63420">
        <w:t xml:space="preserve">The interfaces indicated by </w:t>
      </w:r>
      <w:r>
        <w:t xml:space="preserve">solid </w:t>
      </w:r>
      <w:r w:rsidRPr="00E63420">
        <w:t xml:space="preserve">lines are in scope of stage 3 for </w:t>
      </w:r>
      <w:r>
        <w:t>5GMSu</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5GMSu</w:t>
      </w:r>
      <w:r w:rsidRPr="00E63420">
        <w:t>, but are considered as part of informative call flows.</w:t>
      </w:r>
    </w:p>
    <w:p w14:paraId="3DA78E42" w14:textId="77777777" w:rsidR="00EA7B29" w:rsidRPr="00E63420" w:rsidRDefault="00EA7B29" w:rsidP="00EA7B29">
      <w:pPr>
        <w:pStyle w:val="NO"/>
      </w:pPr>
      <w:r w:rsidRPr="00E63420">
        <w:t xml:space="preserve">NOTE </w:t>
      </w:r>
      <w:r>
        <w:t>3</w:t>
      </w:r>
      <w:r w:rsidRPr="00E63420">
        <w:t>:</w:t>
      </w:r>
      <w:r>
        <w:tab/>
      </w:r>
      <w:r w:rsidRPr="00E63420">
        <w:t>Red ovals indicate API provider functions.</w:t>
      </w:r>
    </w:p>
    <w:p w14:paraId="60094700" w14:textId="77777777" w:rsidR="00EA7B29" w:rsidRDefault="00EA7B29" w:rsidP="00EA7B29">
      <w:pPr>
        <w:pStyle w:val="NO"/>
      </w:pPr>
      <w:r w:rsidRPr="00E63420">
        <w:t xml:space="preserve">NOTE </w:t>
      </w:r>
      <w:r>
        <w:t>4</w:t>
      </w:r>
      <w:r w:rsidRPr="00E63420">
        <w:t>:</w:t>
      </w:r>
      <w:r w:rsidRPr="00E63420">
        <w:tab/>
        <w:t xml:space="preserve">The </w:t>
      </w:r>
      <w:r>
        <w:t>5GMSu</w:t>
      </w:r>
      <w:r w:rsidRPr="00E63420">
        <w:t xml:space="preserve"> AF may also interact with the NEF for NEF-enabled API access. However, within Release 16, </w:t>
      </w:r>
      <w:r>
        <w:t xml:space="preserve">the NEF is </w:t>
      </w:r>
      <w:r w:rsidRPr="00E63420">
        <w:t xml:space="preserve">only </w:t>
      </w:r>
      <w:r>
        <w:t xml:space="preserve">used by the 5GMSu AF to </w:t>
      </w:r>
      <w:r w:rsidRPr="00E63420">
        <w:t xml:space="preserve">interact with the Policy and Charging Function (PCF) in </w:t>
      </w:r>
      <w:r>
        <w:t>5GMS</w:t>
      </w:r>
      <w:r w:rsidRPr="00E63420">
        <w:t xml:space="preserve"> specifications.</w:t>
      </w:r>
    </w:p>
    <w:p w14:paraId="5EF5C0B6" w14:textId="738C92BC" w:rsidR="00EA7B29" w:rsidRDefault="00EA7B29" w:rsidP="00EA7B29">
      <w:pPr>
        <w:pStyle w:val="NO"/>
      </w:pPr>
      <w:r w:rsidRPr="00E63420">
        <w:t xml:space="preserve">NOTE </w:t>
      </w:r>
      <w:r>
        <w:t>5</w:t>
      </w:r>
      <w:r w:rsidRPr="00E63420">
        <w:t>:</w:t>
      </w:r>
      <w:r w:rsidRPr="00E63420">
        <w:tab/>
      </w:r>
      <w:r>
        <w:t xml:space="preserve">Some information might also be exchanged </w:t>
      </w:r>
      <w:ins w:id="206" w:author="S4-210954_CR0028r1" w:date="2021-06-15T01:31:00Z">
        <w:r w:rsidR="00E45119">
          <w:t>between 5GMSu entities and</w:t>
        </w:r>
        <w:del w:id="207" w:author="CR0028" w:date="2021-06-01T12:51:00Z">
          <w:r w:rsidR="00E45119">
            <w:delText>via</w:delText>
          </w:r>
        </w:del>
        <w:r w:rsidR="00E45119">
          <w:t xml:space="preserve"> </w:t>
        </w:r>
      </w:ins>
      <w:del w:id="208" w:author="S4-210954_CR0028r1" w:date="2021-06-15T01:31:00Z">
        <w:r w:rsidDel="00E45119">
          <w:delText xml:space="preserve">via </w:delText>
        </w:r>
      </w:del>
      <w:r>
        <w:t>the OAM, although the OAM is not explicitly shown in the architecture.</w:t>
      </w:r>
    </w:p>
    <w:p w14:paraId="14EEEDAC" w14:textId="77777777" w:rsidR="00EA7B29" w:rsidRPr="00E63420" w:rsidRDefault="00EA7B29" w:rsidP="00EA7B29">
      <w:pPr>
        <w:keepNext/>
      </w:pPr>
      <w:r w:rsidRPr="00E63420">
        <w:t>The following functions are defined:</w:t>
      </w:r>
    </w:p>
    <w:p w14:paraId="2D209403" w14:textId="77777777" w:rsidR="00EA7B29" w:rsidRDefault="00EA7B29" w:rsidP="00EA7B29">
      <w:pPr>
        <w:pStyle w:val="B10"/>
        <w:keepNext/>
      </w:pPr>
      <w:r w:rsidRPr="00E63420">
        <w:t>-</w:t>
      </w:r>
      <w:r w:rsidRPr="00E63420">
        <w:tab/>
      </w:r>
      <w:bookmarkStart w:id="209" w:name="_Hlk22073981"/>
      <w:r w:rsidRPr="00E63420">
        <w:t>5G Media</w:t>
      </w:r>
      <w:r>
        <w:t xml:space="preserve"> Streaming Client for uplink</w:t>
      </w:r>
      <w:r w:rsidRPr="00E63420">
        <w:t xml:space="preserve"> </w:t>
      </w:r>
      <w:bookmarkEnd w:id="209"/>
      <w:r w:rsidRPr="00E63420">
        <w:t>(</w:t>
      </w:r>
      <w:r w:rsidRPr="00C670DD">
        <w:rPr>
          <w:b/>
          <w:bCs/>
        </w:rPr>
        <w:t>5GMSu Client</w:t>
      </w:r>
      <w:r w:rsidRPr="00E63420">
        <w:t xml:space="preserve">) on UE: </w:t>
      </w:r>
      <w:bookmarkStart w:id="210" w:name="_Hlk22074016"/>
      <w:r>
        <w:t>Originator</w:t>
      </w:r>
      <w:r w:rsidRPr="00E63420">
        <w:t xml:space="preserve"> of </w:t>
      </w:r>
      <w:r>
        <w:t xml:space="preserve">5GMSu </w:t>
      </w:r>
      <w:r w:rsidRPr="00E63420">
        <w:t>service that may be accessed through well-defined interfaces/APIs</w:t>
      </w:r>
      <w:bookmarkEnd w:id="210"/>
      <w:r w:rsidRPr="00E63420">
        <w:t xml:space="preserve">. </w:t>
      </w:r>
      <w:r>
        <w:t>The UE may also be implemented in a self-contained manner such that interfaces M6u and M7u are not exposed at all.</w:t>
      </w:r>
    </w:p>
    <w:p w14:paraId="55DAF73A" w14:textId="77777777" w:rsidR="00EA7B29" w:rsidRDefault="00EA7B29" w:rsidP="00EA7B29">
      <w:pPr>
        <w:pStyle w:val="B10"/>
        <w:keepNext/>
      </w:pPr>
      <w:r>
        <w:t>-</w:t>
      </w:r>
      <w:r>
        <w:tab/>
        <w:t>The 5GMSu Client contains two subfunctions:</w:t>
      </w:r>
    </w:p>
    <w:p w14:paraId="4C4B587E" w14:textId="1E86C445" w:rsidR="00EA7B29" w:rsidRDefault="00EA7B29" w:rsidP="00EA7B29">
      <w:pPr>
        <w:pStyle w:val="B2"/>
        <w:keepNext/>
      </w:pPr>
      <w:r>
        <w:t>-</w:t>
      </w:r>
      <w:r>
        <w:tab/>
      </w:r>
      <w:r w:rsidRPr="00C670DD">
        <w:rPr>
          <w:b/>
          <w:bCs/>
        </w:rPr>
        <w:t>Media Session Handler:</w:t>
      </w:r>
      <w:r>
        <w:t xml:space="preserve"> A function on the UE that communicates with the 5GMSu AF in order to establish, control and support the delivery of a media session</w:t>
      </w:r>
      <w:ins w:id="211" w:author="S4-210954_CR0028r1" w:date="2021-06-15T01:31:00Z">
        <w:r w:rsidR="00E45119">
          <w:t>, and that may perform QoE metrics reporting</w:t>
        </w:r>
      </w:ins>
      <w:r>
        <w:t>. The Media Session Handler exposes APIs that can be used by the 5GMSu-</w:t>
      </w:r>
      <w:r w:rsidR="005B2E86">
        <w:t>A</w:t>
      </w:r>
      <w:r>
        <w:t>ware Application.</w:t>
      </w:r>
    </w:p>
    <w:p w14:paraId="018EAD3F" w14:textId="2186B26F" w:rsidR="00EA7B29" w:rsidRPr="00E63420" w:rsidRDefault="00EA7B29" w:rsidP="00EA7B29">
      <w:pPr>
        <w:pStyle w:val="B2"/>
      </w:pPr>
      <w:r>
        <w:t>-</w:t>
      </w:r>
      <w:r>
        <w:tab/>
      </w:r>
      <w:r w:rsidRPr="00C670DD">
        <w:rPr>
          <w:b/>
          <w:bCs/>
        </w:rPr>
        <w:t>Media Streamer:</w:t>
      </w:r>
      <w:r>
        <w:t xml:space="preserve"> A function on the UE that communicates with the 5GMSu AS in order to </w:t>
      </w:r>
      <w:ins w:id="212" w:author="S4-210954_CR0028r1" w:date="2021-06-15T01:31:00Z">
        <w:r w:rsidR="00E45119">
          <w:t xml:space="preserve">perform uplink </w:t>
        </w:r>
      </w:ins>
      <w:r>
        <w:t>stream</w:t>
      </w:r>
      <w:ins w:id="213" w:author="S4-210954_CR0028r1" w:date="2021-06-15T01:31:00Z">
        <w:r w:rsidR="00E45119">
          <w:t>ing of</w:t>
        </w:r>
      </w:ins>
      <w:r>
        <w:t xml:space="preserve"> </w:t>
      </w:r>
      <w:del w:id="214" w:author="S4-210954_CR0028r1" w:date="2021-06-15T01:32:00Z">
        <w:r w:rsidDel="00E45119">
          <w:delText xml:space="preserve">the </w:delText>
        </w:r>
      </w:del>
      <w:r>
        <w:t xml:space="preserve">media content and provides a service to </w:t>
      </w:r>
      <w:ins w:id="215" w:author="S4-210954_CR0028r1" w:date="2021-06-15T01:32:00Z">
        <w:r w:rsidR="00E45119">
          <w:t xml:space="preserve">both </w:t>
        </w:r>
      </w:ins>
      <w:r>
        <w:t xml:space="preserve">the 5GMSu-Aware Application for media capturing and </w:t>
      </w:r>
      <w:ins w:id="216" w:author="S4-210954_CR0028r1" w:date="2021-06-15T01:32:00Z">
        <w:r w:rsidR="00E45119">
          <w:t xml:space="preserve">uplink </w:t>
        </w:r>
      </w:ins>
      <w:r>
        <w:t>streaming and the Media Session Handler for media session control.</w:t>
      </w:r>
    </w:p>
    <w:p w14:paraId="59990AB3" w14:textId="77777777" w:rsidR="00EA7B29" w:rsidRPr="00E63420" w:rsidRDefault="00EA7B29" w:rsidP="00EA7B29">
      <w:pPr>
        <w:pStyle w:val="B10"/>
      </w:pPr>
      <w:r w:rsidRPr="00E63420">
        <w:t>-</w:t>
      </w:r>
      <w:r w:rsidRPr="00E63420">
        <w:tab/>
      </w:r>
      <w:r w:rsidRPr="00C670DD">
        <w:rPr>
          <w:b/>
          <w:bCs/>
        </w:rPr>
        <w:t>5GMSu</w:t>
      </w:r>
      <w:r>
        <w:rPr>
          <w:b/>
          <w:bCs/>
        </w:rPr>
        <w:t>-</w:t>
      </w:r>
      <w:r w:rsidRPr="00C670DD">
        <w:rPr>
          <w:b/>
          <w:bCs/>
        </w:rPr>
        <w:t>Aware Application:</w:t>
      </w:r>
      <w:r w:rsidRPr="00E63420">
        <w:t xml:space="preserve"> The </w:t>
      </w:r>
      <w:r>
        <w:t>5GMSu</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t xml:space="preserve"> and enables a media session to be established</w:t>
      </w:r>
      <w:r w:rsidRPr="00E63420">
        <w:t xml:space="preserve">. The </w:t>
      </w:r>
      <w:r>
        <w:t xml:space="preserve">5GMSu-Aware Application </w:t>
      </w:r>
      <w:r w:rsidRPr="00E63420">
        <w:t xml:space="preserve">is not defined within </w:t>
      </w:r>
      <w:r>
        <w:t xml:space="preserve">the </w:t>
      </w:r>
      <w:r w:rsidRPr="00E63420">
        <w:t>5G Media Streaming specifications</w:t>
      </w:r>
      <w:r>
        <w:t>, but the function makes use of 5GMSu Client and network functions using 5GMSu interfaces and APIs</w:t>
      </w:r>
      <w:r w:rsidRPr="00E63420">
        <w:t>.</w:t>
      </w:r>
    </w:p>
    <w:p w14:paraId="5F3C5370" w14:textId="484C89CD" w:rsidR="00EA7B29" w:rsidRPr="00E63420" w:rsidRDefault="00EA7B29" w:rsidP="00EA7B29">
      <w:pPr>
        <w:pStyle w:val="B10"/>
      </w:pPr>
      <w:r w:rsidRPr="00E63420">
        <w:t>-</w:t>
      </w:r>
      <w:r>
        <w:tab/>
      </w:r>
      <w:r w:rsidRPr="00C670DD">
        <w:rPr>
          <w:b/>
          <w:bCs/>
        </w:rPr>
        <w:t>5GMSu AS:</w:t>
      </w:r>
      <w:r w:rsidRPr="00E63420">
        <w:t xml:space="preserve"> An Application Server which hosts 5G media functions. Note that there may be different realizations of </w:t>
      </w:r>
      <w:ins w:id="217" w:author="S4-210954_CR0028r1" w:date="2021-06-15T01:32:00Z">
        <w:r w:rsidR="00E45119">
          <w:t xml:space="preserve">a </w:t>
        </w:r>
      </w:ins>
      <w:r>
        <w:t>5GMSu</w:t>
      </w:r>
      <w:r w:rsidRPr="00E63420">
        <w:t xml:space="preserve"> AS</w:t>
      </w:r>
      <w:del w:id="218" w:author="S4-210954_CR0028r1" w:date="2021-06-15T01:32:00Z">
        <w:r w:rsidRPr="00E63420" w:rsidDel="00E45119">
          <w:delText>s</w:delText>
        </w:r>
      </w:del>
      <w:r>
        <w:t>, for example a Content Delivery Network (CDN)</w:t>
      </w:r>
      <w:ins w:id="219" w:author="S4-210954_CR0028r1" w:date="2021-06-15T01:32:00Z">
        <w:r w:rsidR="00E45119">
          <w:t xml:space="preserve"> server</w:t>
        </w:r>
      </w:ins>
      <w:r w:rsidRPr="00E63420">
        <w:t>.</w:t>
      </w:r>
    </w:p>
    <w:p w14:paraId="2859CFE6" w14:textId="75DACAC0" w:rsidR="00EA7B29" w:rsidRPr="00E63420" w:rsidRDefault="00EA7B29" w:rsidP="00EA7B29">
      <w:pPr>
        <w:pStyle w:val="B10"/>
      </w:pPr>
      <w:r w:rsidRPr="00E63420">
        <w:lastRenderedPageBreak/>
        <w:t>-</w:t>
      </w:r>
      <w:r w:rsidRPr="00E63420">
        <w:tab/>
      </w:r>
      <w:r w:rsidRPr="00C670DD">
        <w:rPr>
          <w:b/>
          <w:bCs/>
        </w:rPr>
        <w:t>5GMSu Application Provider:</w:t>
      </w:r>
      <w:r w:rsidRPr="00E63420">
        <w:t xml:space="preserve"> External application or content</w:t>
      </w:r>
      <w:r>
        <w:t>-</w:t>
      </w:r>
      <w:r w:rsidRPr="00E63420">
        <w:t xml:space="preserve">specific media functionality, </w:t>
      </w:r>
      <w:r>
        <w:t>e.g.</w:t>
      </w:r>
      <w:r w:rsidRPr="00E63420">
        <w:t xml:space="preserve">, media </w:t>
      </w:r>
      <w:r>
        <w:t>storage</w:t>
      </w:r>
      <w:r w:rsidRPr="00E63420">
        <w:t xml:space="preserve">, </w:t>
      </w:r>
      <w:r>
        <w:t>consumption, transcoding</w:t>
      </w:r>
      <w:r w:rsidRPr="00E63420">
        <w:t xml:space="preserve"> and </w:t>
      </w:r>
      <w:r>
        <w:t xml:space="preserve">redistribution that uses 5GMSu </w:t>
      </w:r>
      <w:ins w:id="220" w:author="S4-210954_CR0028r1" w:date="2021-06-15T01:33:00Z">
        <w:r w:rsidR="00E45119">
          <w:t xml:space="preserve">interfaces </w:t>
        </w:r>
      </w:ins>
      <w:r>
        <w:t xml:space="preserve">to </w:t>
      </w:r>
      <w:ins w:id="221" w:author="S4-210954_CR0028r1" w:date="2021-06-15T01:33:00Z">
        <w:r w:rsidR="00E45119">
          <w:t xml:space="preserve">receive </w:t>
        </w:r>
      </w:ins>
      <w:r>
        <w:t>stream</w:t>
      </w:r>
      <w:ins w:id="222" w:author="S4-210954_CR0028r1" w:date="2021-06-15T01:33:00Z">
        <w:r w:rsidR="00E45119">
          <w:t>ing</w:t>
        </w:r>
      </w:ins>
      <w:r>
        <w:t xml:space="preserve"> media from 5GMSu Aware </w:t>
      </w:r>
      <w:ins w:id="223" w:author="S4-210954_CR0028r1" w:date="2021-06-15T01:33:00Z">
        <w:r w:rsidR="00E45119">
          <w:t>A</w:t>
        </w:r>
      </w:ins>
      <w:del w:id="224" w:author="S4-210954_CR0028r1" w:date="2021-06-15T01:33:00Z">
        <w:r w:rsidDel="00E45119">
          <w:delText>a</w:delText>
        </w:r>
      </w:del>
      <w:r>
        <w:t>pplications</w:t>
      </w:r>
      <w:r w:rsidRPr="00E63420">
        <w:t xml:space="preserve">. </w:t>
      </w:r>
    </w:p>
    <w:p w14:paraId="188966BA" w14:textId="170FCD0C" w:rsidR="00EA7B29" w:rsidRPr="00E63420" w:rsidRDefault="00EA7B29" w:rsidP="00EA7B29">
      <w:pPr>
        <w:pStyle w:val="B10"/>
      </w:pPr>
      <w:r w:rsidRPr="00E63420">
        <w:t>-</w:t>
      </w:r>
      <w:r w:rsidRPr="00E63420">
        <w:tab/>
      </w:r>
      <w:r w:rsidRPr="00C670DD">
        <w:rPr>
          <w:b/>
          <w:bCs/>
        </w:rPr>
        <w:t>5GMSu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w:t>
      </w:r>
      <w:ins w:id="225" w:author="S4-210954_CR0028r1" w:date="2021-06-15T01:33:00Z">
        <w:r w:rsidR="00E45119">
          <w:t xml:space="preserve"> the</w:t>
        </w:r>
      </w:ins>
      <w:r w:rsidRPr="00E63420">
        <w:t xml:space="preserve"> </w:t>
      </w:r>
      <w:r>
        <w:t>5GMSu Application Provider</w:t>
      </w:r>
      <w:r w:rsidRPr="00E63420">
        <w:t>. It may relay or initiate a request for different Policy or Charging Function (PCF) treatment or interact with other network functions</w:t>
      </w:r>
      <w:r>
        <w:t xml:space="preserve"> via the NEF</w:t>
      </w:r>
      <w:r w:rsidRPr="00E63420">
        <w:t>.</w:t>
      </w:r>
    </w:p>
    <w:p w14:paraId="6A369B93" w14:textId="765EBFB8" w:rsidR="00EA7B29" w:rsidRDefault="00EA7B29" w:rsidP="00EA7B29">
      <w:pPr>
        <w:pStyle w:val="NO"/>
      </w:pPr>
      <w:r w:rsidRPr="00FF51AC">
        <w:t>NOTE</w:t>
      </w:r>
      <w:r>
        <w:t xml:space="preserve"> 6</w:t>
      </w:r>
      <w:r w:rsidRPr="00FF51AC">
        <w:t>:</w:t>
      </w:r>
      <w:r>
        <w:tab/>
      </w:r>
      <w:r w:rsidRPr="00FF51AC">
        <w:t>There ma</w:t>
      </w:r>
      <w:r w:rsidRPr="00E63420">
        <w:t xml:space="preserve">y be multiple </w:t>
      </w:r>
      <w:r>
        <w:t>5GMSu</w:t>
      </w:r>
      <w:r w:rsidRPr="00E63420">
        <w:t xml:space="preserve"> AFs</w:t>
      </w:r>
      <w:r w:rsidR="005B2E86">
        <w:t xml:space="preserve"> present in a deployment and </w:t>
      </w:r>
      <w:r w:rsidRPr="00E63420">
        <w:t xml:space="preserve">residing within the </w:t>
      </w:r>
      <w:r w:rsidR="005B2E86">
        <w:t>Data</w:t>
      </w:r>
      <w:r>
        <w:t>,</w:t>
      </w:r>
      <w:r w:rsidRPr="00E63420">
        <w:t xml:space="preserve"> each exposing one or more APIs.</w:t>
      </w:r>
    </w:p>
    <w:p w14:paraId="4BFB4479" w14:textId="77777777" w:rsidR="00EA7B29" w:rsidRPr="00E63420" w:rsidRDefault="00EA7B29" w:rsidP="00EA7B29">
      <w:pPr>
        <w:keepNext/>
      </w:pPr>
      <w:r>
        <w:t>The following interfaces are defined for 5G Uplink Media Streaming</w:t>
      </w:r>
      <w:r w:rsidRPr="00E63420">
        <w:t>:</w:t>
      </w:r>
    </w:p>
    <w:p w14:paraId="017EA948" w14:textId="53CBBA65" w:rsidR="00EA7B29" w:rsidRPr="00E63420" w:rsidRDefault="00EA7B29" w:rsidP="00EA7B29">
      <w:pPr>
        <w:pStyle w:val="B10"/>
      </w:pPr>
      <w:r>
        <w:t>-</w:t>
      </w:r>
      <w:r>
        <w:tab/>
      </w:r>
      <w:r w:rsidRPr="006B1356">
        <w:t>M1</w:t>
      </w:r>
      <w:r>
        <w:t xml:space="preserve">u (5GMSu Provisioning API): External API, exposed by the 5GMSu AF </w:t>
      </w:r>
      <w:ins w:id="226" w:author="S4-210954_CR0028r1" w:date="2021-06-15T01:34:00Z">
        <w:r w:rsidR="00E45119">
          <w:t xml:space="preserve">and which enables the 5GMSu Application Provider </w:t>
        </w:r>
      </w:ins>
      <w:r>
        <w:t xml:space="preserve">to provision the usage of the 5G Media Streaming </w:t>
      </w:r>
      <w:del w:id="227" w:author="S4-210954_CR0028r1" w:date="2021-06-15T01:34:00Z">
        <w:r w:rsidDel="00E45119">
          <w:delText xml:space="preserve">Uplink Streaming </w:delText>
        </w:r>
      </w:del>
      <w:r>
        <w:t>system</w:t>
      </w:r>
      <w:ins w:id="228" w:author="S4-210954_CR0028r1" w:date="2021-06-15T01:34:00Z">
        <w:r w:rsidR="00E45119">
          <w:t xml:space="preserve"> for uplink media streaming</w:t>
        </w:r>
      </w:ins>
      <w:r>
        <w:t xml:space="preserve"> and to obtain feedback.</w:t>
      </w:r>
    </w:p>
    <w:p w14:paraId="7330E208" w14:textId="77777777" w:rsidR="00EA7B29" w:rsidRPr="00E63420" w:rsidRDefault="00EA7B29" w:rsidP="00EA7B29">
      <w:pPr>
        <w:pStyle w:val="B10"/>
      </w:pPr>
      <w:r>
        <w:t>-</w:t>
      </w:r>
      <w:r>
        <w:tab/>
      </w:r>
      <w:r w:rsidRPr="006B1356">
        <w:t>M2</w:t>
      </w:r>
      <w:r>
        <w:t>u (5GMSu Publish API): Optional External API exposed by the 5GMSu AS used when the 5GMSu AS in the trusted DN is selected to receive the content for the streaming service.</w:t>
      </w:r>
    </w:p>
    <w:p w14:paraId="355C338F" w14:textId="77777777" w:rsidR="00EA7B29" w:rsidRDefault="00EA7B29" w:rsidP="00EA7B29">
      <w:pPr>
        <w:pStyle w:val="B10"/>
      </w:pPr>
      <w:r>
        <w:t>-</w:t>
      </w:r>
      <w:r>
        <w:tab/>
      </w:r>
      <w:r w:rsidRPr="006B1356">
        <w:t>M3</w:t>
      </w:r>
      <w:r>
        <w:t>u: (Internal and NOT SPECIFIED): Internal API used to exchange information for content hosting on a 5GMSu AS within the trusted DN.</w:t>
      </w:r>
    </w:p>
    <w:p w14:paraId="2D32D47C" w14:textId="77777777" w:rsidR="00EA7B29" w:rsidRDefault="00EA7B29" w:rsidP="00EA7B29">
      <w:pPr>
        <w:pStyle w:val="B10"/>
      </w:pPr>
      <w:r>
        <w:t>-</w:t>
      </w:r>
      <w:r>
        <w:tab/>
        <w:t>M4u (Uplink Media Streaming</w:t>
      </w:r>
      <w:r w:rsidRPr="00E63420">
        <w:t xml:space="preserve"> APIs</w:t>
      </w:r>
      <w:r>
        <w:t>)</w:t>
      </w:r>
      <w:r w:rsidRPr="00E63420">
        <w:t xml:space="preserve">: APIs exposed by a </w:t>
      </w:r>
      <w:r>
        <w:t>5GMSu</w:t>
      </w:r>
      <w:r w:rsidRPr="00E63420">
        <w:t xml:space="preserve"> AS</w:t>
      </w:r>
      <w:r>
        <w:t xml:space="preserve"> to the Media Streamer to stream media content</w:t>
      </w:r>
      <w:r w:rsidRPr="00E63420">
        <w:t>.</w:t>
      </w:r>
    </w:p>
    <w:p w14:paraId="120E633B" w14:textId="0ABE52DE" w:rsidR="00EA7B29" w:rsidRDefault="00EA7B29" w:rsidP="00EA7B29">
      <w:pPr>
        <w:pStyle w:val="B10"/>
      </w:pPr>
      <w:r>
        <w:t>-</w:t>
      </w:r>
      <w:r>
        <w:tab/>
        <w:t>M5u (</w:t>
      </w:r>
      <w:r w:rsidRPr="00E63420">
        <w:t xml:space="preserve">Media </w:t>
      </w:r>
      <w:r>
        <w:t>Session</w:t>
      </w:r>
      <w:r w:rsidRPr="00E63420">
        <w:t xml:space="preserve"> </w:t>
      </w:r>
      <w:r>
        <w:t>Handling</w:t>
      </w:r>
      <w:r w:rsidRPr="00E63420">
        <w:t xml:space="preserve"> API</w:t>
      </w:r>
      <w:r>
        <w:t>)</w:t>
      </w:r>
      <w:r w:rsidRPr="00E63420">
        <w:t xml:space="preserve">: APIs exposed by a </w:t>
      </w:r>
      <w:r>
        <w:t>5GMSu</w:t>
      </w:r>
      <w:r w:rsidRPr="00E63420">
        <w:t xml:space="preserve"> AF</w:t>
      </w:r>
      <w:r>
        <w:t xml:space="preserve"> to the Media Session Handler</w:t>
      </w:r>
      <w:r w:rsidRPr="00E63420">
        <w:t xml:space="preserve"> </w:t>
      </w:r>
      <w:r>
        <w:t xml:space="preserve">for media session handling, control and assistance </w:t>
      </w:r>
      <w:r w:rsidRPr="00E63420">
        <w:t>that also include appropriate security mechanisms e.g. authorization and authentication</w:t>
      </w:r>
      <w:r w:rsidR="001B520F">
        <w:t>, and QoE metrics reporting</w:t>
      </w:r>
      <w:r w:rsidRPr="00E63420">
        <w:t>.</w:t>
      </w:r>
    </w:p>
    <w:p w14:paraId="4D017B2A" w14:textId="4A5BCDD3" w:rsidR="00EA7B29" w:rsidRDefault="00EA7B29" w:rsidP="00EA7B29">
      <w:pPr>
        <w:pStyle w:val="B10"/>
      </w:pPr>
      <w:r>
        <w:t>-</w:t>
      </w:r>
      <w:r>
        <w:tab/>
        <w:t>M6u (UE</w:t>
      </w:r>
      <w:r w:rsidRPr="00E63420">
        <w:t xml:space="preserve"> </w:t>
      </w:r>
      <w:r>
        <w:t>Media Session Handling</w:t>
      </w:r>
      <w:r w:rsidRPr="00E63420">
        <w:t xml:space="preserve"> APIs</w:t>
      </w:r>
      <w:r>
        <w:t>)</w:t>
      </w:r>
      <w:r w:rsidRPr="00E63420">
        <w:t xml:space="preserve">: APIs </w:t>
      </w:r>
      <w:r>
        <w:t xml:space="preserve">that may be </w:t>
      </w:r>
      <w:r w:rsidRPr="00E63420">
        <w:t xml:space="preserve">exposed by a Media </w:t>
      </w:r>
      <w:r>
        <w:t xml:space="preserve">Session Handler to the </w:t>
      </w:r>
      <w:ins w:id="229" w:author="S4-210954_CR0028r1" w:date="2021-06-15T01:35:00Z">
        <w:r w:rsidR="00E45119">
          <w:t xml:space="preserve">Media Streamer for client-internal communication, and to the </w:t>
        </w:r>
      </w:ins>
      <w:r>
        <w:t>5GMSu-Aware Application to make use of 5GMSu functions.</w:t>
      </w:r>
    </w:p>
    <w:p w14:paraId="4CDEE4F5" w14:textId="3171B49E" w:rsidR="00EA7B29" w:rsidRDefault="00EA7B29" w:rsidP="00EA7B29">
      <w:pPr>
        <w:pStyle w:val="B10"/>
      </w:pPr>
      <w:r>
        <w:t>-</w:t>
      </w:r>
      <w:r>
        <w:tab/>
        <w:t xml:space="preserve">M7u (UE Media Streamer </w:t>
      </w:r>
      <w:r w:rsidRPr="00E63420">
        <w:t>APIs</w:t>
      </w:r>
      <w:r>
        <w:t>)</w:t>
      </w:r>
      <w:r w:rsidRPr="00E63420">
        <w:t>: APIs</w:t>
      </w:r>
      <w:r>
        <w:t xml:space="preserve"> that may be</w:t>
      </w:r>
      <w:r w:rsidRPr="00E63420">
        <w:t xml:space="preserve"> exposed by a </w:t>
      </w:r>
      <w:r>
        <w:t>Media Streamer to the 5GMSu-Aware Application and Media Session Handler to make use of the Media Streamer</w:t>
      </w:r>
      <w:r w:rsidR="001B520F">
        <w:t>, including configuration of QoE metrics to be measured and logged, and the collection of metrics measurement logs</w:t>
      </w:r>
      <w:r>
        <w:t>.</w:t>
      </w:r>
    </w:p>
    <w:p w14:paraId="1E0257A8" w14:textId="77777777" w:rsidR="00EA7B29" w:rsidRDefault="00EA7B29" w:rsidP="00EA7B29">
      <w:pPr>
        <w:pStyle w:val="B10"/>
      </w:pPr>
      <w:r>
        <w:t>-</w:t>
      </w:r>
      <w:r>
        <w:tab/>
      </w:r>
      <w:r w:rsidRPr="006B1356">
        <w:t>M8</w:t>
      </w:r>
      <w:r>
        <w:t>u: (Application API): application interface used for information exchange between the 5GMSu-Aware Application and the 5GMSu Application Provider, for example to provide Service Access Information to the 5GMSu-Aware Aapplication. This API is external and not specified in the 5GMS architecture.</w:t>
      </w:r>
    </w:p>
    <w:p w14:paraId="5AE99AE7" w14:textId="77777777" w:rsidR="00EA7B29" w:rsidRPr="00E63420" w:rsidRDefault="00EA7B29" w:rsidP="00EA7B29">
      <w:pPr>
        <w:pStyle w:val="NO"/>
      </w:pPr>
      <w:r w:rsidRPr="00E63420">
        <w:t>NOTE</w:t>
      </w:r>
      <w:r>
        <w:t xml:space="preserve"> 7</w:t>
      </w:r>
      <w:r w:rsidRPr="00E63420">
        <w:t>:</w:t>
      </w:r>
      <w:r>
        <w:tab/>
      </w:r>
      <w:r w:rsidRPr="00E63420">
        <w:t>Non-Standalone, Roaming, Non-3GPP Access and EPC-5GC interworking aspects are FFS.</w:t>
      </w:r>
    </w:p>
    <w:p w14:paraId="4EE865B6" w14:textId="77777777" w:rsidR="00EA7B29" w:rsidRPr="00E63420" w:rsidRDefault="00EA7B29" w:rsidP="00EA7B29">
      <w:pPr>
        <w:pStyle w:val="Heading3"/>
      </w:pPr>
      <w:bookmarkStart w:id="230" w:name="_Toc26271244"/>
      <w:bookmarkStart w:id="231" w:name="_Toc36234914"/>
      <w:bookmarkStart w:id="232" w:name="_Toc36234985"/>
      <w:bookmarkStart w:id="233" w:name="_Toc36235057"/>
      <w:bookmarkStart w:id="234" w:name="_Toc36235129"/>
      <w:bookmarkStart w:id="235" w:name="_Toc41632799"/>
      <w:bookmarkStart w:id="236" w:name="_Toc51790677"/>
      <w:bookmarkStart w:id="237" w:name="_Toc61546987"/>
      <w:r w:rsidRPr="00E63420">
        <w:t>4.3.2</w:t>
      </w:r>
      <w:r w:rsidRPr="00E63420">
        <w:tab/>
        <w:t>UE Media Functions</w:t>
      </w:r>
      <w:bookmarkEnd w:id="230"/>
      <w:bookmarkEnd w:id="231"/>
      <w:bookmarkEnd w:id="232"/>
      <w:bookmarkEnd w:id="233"/>
      <w:bookmarkEnd w:id="234"/>
      <w:bookmarkEnd w:id="235"/>
      <w:bookmarkEnd w:id="236"/>
      <w:bookmarkEnd w:id="237"/>
    </w:p>
    <w:p w14:paraId="4492D022" w14:textId="77777777" w:rsidR="00EA7B29" w:rsidRDefault="00EA7B29" w:rsidP="00EA7B29">
      <w:pPr>
        <w:keepNext/>
        <w:tabs>
          <w:tab w:val="left" w:pos="2065"/>
        </w:tabs>
      </w:pPr>
      <w:bookmarkStart w:id="238" w:name="historyclause"/>
      <w:r>
        <w:t>The UE may include many detailed subfunctions that can be used individually or controlled individually by the 5GMSu-Aware Application. This clause breaks down several relevant identified subfunctions for which stage 3 specification is available.</w:t>
      </w:r>
    </w:p>
    <w:p w14:paraId="4F477A19" w14:textId="77777777" w:rsidR="00EA7B29" w:rsidRDefault="00EA7B29" w:rsidP="00EA7B29">
      <w:pPr>
        <w:keepLines/>
        <w:tabs>
          <w:tab w:val="left" w:pos="2065"/>
        </w:tabs>
      </w:pPr>
      <w:r>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0423F172" w14:textId="77777777" w:rsidR="00EA7B29" w:rsidRDefault="00EA7B29" w:rsidP="00EA7B29">
      <w:pPr>
        <w:keepNext/>
        <w:rPr>
          <w:lang w:eastAsia="ko-KR"/>
        </w:rPr>
      </w:pPr>
      <w:r>
        <w:lastRenderedPageBreak/>
        <w:t xml:space="preserve">With respect to the Media Streamer and Media Handler functions, </w:t>
      </w:r>
      <w:r w:rsidRPr="00E63420">
        <w:t>Figure 4.</w:t>
      </w:r>
      <w:r>
        <w:t>3</w:t>
      </w:r>
      <w:r w:rsidRPr="00E63420">
        <w:t>.2-</w:t>
      </w:r>
      <w:r w:rsidRPr="00E63420">
        <w:rPr>
          <w:rFonts w:hint="eastAsia"/>
          <w:lang w:eastAsia="ko-KR"/>
        </w:rPr>
        <w:t>1</w:t>
      </w:r>
      <w:r w:rsidRPr="00E63420">
        <w:rPr>
          <w:lang w:eastAsia="ko-KR"/>
        </w:rPr>
        <w:t xml:space="preserve"> shows </w:t>
      </w:r>
      <w:r>
        <w:rPr>
          <w:lang w:eastAsia="ko-KR"/>
        </w:rPr>
        <w:t>more detailed</w:t>
      </w:r>
      <w:r w:rsidRPr="00E63420">
        <w:rPr>
          <w:lang w:eastAsia="ko-KR"/>
        </w:rPr>
        <w:t xml:space="preserve"> functional components of a </w:t>
      </w:r>
      <w:r>
        <w:rPr>
          <w:lang w:eastAsia="ko-KR"/>
        </w:rPr>
        <w:t>5GMSu Client</w:t>
      </w:r>
      <w:r w:rsidRPr="00E63420">
        <w:rPr>
          <w:lang w:eastAsia="ko-KR"/>
        </w:rPr>
        <w:t>.</w:t>
      </w:r>
    </w:p>
    <w:p w14:paraId="767A38A8" w14:textId="29DFC47C" w:rsidR="00EA7B29" w:rsidRPr="00E63420" w:rsidRDefault="007B12C3" w:rsidP="00EA7B29">
      <w:pPr>
        <w:pStyle w:val="TF"/>
      </w:pPr>
      <w:r>
        <w:object w:dxaOrig="23596" w:dyaOrig="12391" w14:anchorId="1445FE6F">
          <v:shape id="_x0000_i1034" type="#_x0000_t75" style="width:482.6pt;height:252.9pt" o:ole="">
            <v:imagedata r:id="rId30" o:title=""/>
          </v:shape>
          <o:OLEObject Type="Embed" ProgID="Visio.Drawing.15" ShapeID="_x0000_i1034" DrawAspect="Content" ObjectID="_1685472564" r:id="rId31"/>
        </w:object>
      </w:r>
      <w:r w:rsidR="00EA7B29" w:rsidRPr="00E63420">
        <w:t xml:space="preserve">Figure 4.3.2-1: UE 5G Uplink </w:t>
      </w:r>
      <w:r w:rsidR="00EA7B29">
        <w:t xml:space="preserve">Media </w:t>
      </w:r>
      <w:r w:rsidR="00EA7B29" w:rsidRPr="00E63420">
        <w:t>Streaming Functions</w:t>
      </w:r>
    </w:p>
    <w:p w14:paraId="49DC73DA" w14:textId="77777777" w:rsidR="00EA7B29" w:rsidRPr="00E63420" w:rsidRDefault="00EA7B29" w:rsidP="00EA7B29">
      <w:pPr>
        <w:pStyle w:val="NO"/>
      </w:pPr>
      <w:r w:rsidRPr="00E63420">
        <w:t>NOTE 1: A UE is a logical device which may correspond to the tethering of multiple physical devices or other types of realizations.</w:t>
      </w:r>
    </w:p>
    <w:p w14:paraId="29553E8D" w14:textId="77777777" w:rsidR="00EA7B29" w:rsidRPr="00E63420" w:rsidRDefault="00EA7B29" w:rsidP="0074550F">
      <w:pPr>
        <w:keepNext/>
      </w:pPr>
      <w:r w:rsidRPr="00E63420">
        <w:t xml:space="preserve">The following subfunctions are identified as part of a more detailed breakdown of the UE 5G Uplink </w:t>
      </w:r>
      <w:r>
        <w:t xml:space="preserve">Media </w:t>
      </w:r>
      <w:r w:rsidRPr="00E63420">
        <w:t xml:space="preserve">Streaming </w:t>
      </w:r>
      <w:r>
        <w:t>f</w:t>
      </w:r>
      <w:r w:rsidRPr="00E63420">
        <w:t>unctions:</w:t>
      </w:r>
    </w:p>
    <w:p w14:paraId="464D5E38" w14:textId="77777777" w:rsidR="00EA7B29" w:rsidRPr="00E63420" w:rsidRDefault="00EA7B29" w:rsidP="00296C49">
      <w:pPr>
        <w:pStyle w:val="B10"/>
        <w:keepNext/>
      </w:pPr>
      <w:r w:rsidRPr="00E63420">
        <w:t>-</w:t>
      </w:r>
      <w:r w:rsidRPr="00E63420">
        <w:tab/>
      </w:r>
      <w:r w:rsidRPr="00C670DD">
        <w:rPr>
          <w:b/>
          <w:bCs/>
        </w:rPr>
        <w:t>5GMSu-Aware Application:</w:t>
      </w:r>
      <w:r w:rsidRPr="00E63420">
        <w:t xml:space="preserve"> application which is out of scope of the present specification and </w:t>
      </w:r>
      <w:r>
        <w:t xml:space="preserve">which </w:t>
      </w:r>
      <w:r w:rsidRPr="00E63420">
        <w:t xml:space="preserve">uses the UE 5G Uplink </w:t>
      </w:r>
      <w:r>
        <w:t xml:space="preserve">Media </w:t>
      </w:r>
      <w:r w:rsidRPr="00E63420">
        <w:t xml:space="preserve">Streaming </w:t>
      </w:r>
      <w:r>
        <w:t>f</w:t>
      </w:r>
      <w:r w:rsidRPr="00E63420">
        <w:t>unctions and APIs.</w:t>
      </w:r>
    </w:p>
    <w:p w14:paraId="212470A0" w14:textId="3F4EBB48" w:rsidR="00EA7B29" w:rsidRPr="00E63420" w:rsidRDefault="00EA7B29" w:rsidP="00296C49">
      <w:pPr>
        <w:pStyle w:val="B10"/>
        <w:keepNext/>
      </w:pPr>
      <w:r w:rsidRPr="00E63420">
        <w:t>-</w:t>
      </w:r>
      <w:r w:rsidRPr="00E63420">
        <w:tab/>
      </w:r>
      <w:r w:rsidRPr="00C670DD">
        <w:rPr>
          <w:b/>
          <w:bCs/>
        </w:rPr>
        <w:t>Media Capturing:</w:t>
      </w:r>
      <w:r w:rsidRPr="00E63420">
        <w:t xml:space="preserve"> Devices</w:t>
      </w:r>
      <w:del w:id="239" w:author="S4-210954_CR0028r1" w:date="2021-06-15T01:35:00Z">
        <w:r w:rsidDel="00E45119">
          <w:delText>,</w:delText>
        </w:r>
      </w:del>
      <w:r w:rsidRPr="00E63420">
        <w:t xml:space="preserve"> such as video camera</w:t>
      </w:r>
      <w:r>
        <w:t>s</w:t>
      </w:r>
      <w:r w:rsidRPr="00E63420">
        <w:t xml:space="preserve"> or microphone</w:t>
      </w:r>
      <w:r>
        <w:t>s</w:t>
      </w:r>
      <w:del w:id="240" w:author="S4-210954_CR0028r1" w:date="2021-06-15T01:35:00Z">
        <w:r w:rsidDel="00E45119">
          <w:delText>,</w:delText>
        </w:r>
      </w:del>
      <w:r w:rsidRPr="00E63420">
        <w:t xml:space="preserve"> that transform an analog media signal into digital media data.</w:t>
      </w:r>
    </w:p>
    <w:p w14:paraId="0E015B48" w14:textId="7E2E2F3D" w:rsidR="00EA7B29" w:rsidRPr="00E63420" w:rsidRDefault="00EA7B29" w:rsidP="00296C49">
      <w:pPr>
        <w:pStyle w:val="B10"/>
        <w:keepNext/>
      </w:pPr>
      <w:r w:rsidRPr="00E63420">
        <w:t>-</w:t>
      </w:r>
      <w:r w:rsidRPr="00E63420">
        <w:tab/>
      </w:r>
      <w:r w:rsidRPr="00C670DD">
        <w:rPr>
          <w:b/>
          <w:bCs/>
        </w:rPr>
        <w:t>Media Encoder(s):</w:t>
      </w:r>
      <w:r w:rsidRPr="00E63420">
        <w:t xml:space="preserve"> Compress</w:t>
      </w:r>
      <w:ins w:id="241" w:author="S4-210954_CR0028r1" w:date="2021-06-15T01:35:00Z">
        <w:r w:rsidR="00E45119">
          <w:t>es</w:t>
        </w:r>
      </w:ins>
      <w:r w:rsidRPr="00E63420">
        <w:t xml:space="preserve"> the media data.</w:t>
      </w:r>
    </w:p>
    <w:p w14:paraId="314EF351" w14:textId="77777777" w:rsidR="001B520F" w:rsidRDefault="001B520F" w:rsidP="00296C49">
      <w:pPr>
        <w:pStyle w:val="B10"/>
        <w:keepNext/>
      </w:pPr>
      <w:r>
        <w:t>-</w:t>
      </w:r>
      <w:r>
        <w:tab/>
      </w:r>
      <w:r w:rsidRPr="00900785">
        <w:rPr>
          <w:b/>
          <w:bCs/>
        </w:rPr>
        <w:t>Metrics Measurement and Logging:</w:t>
      </w:r>
      <w:r>
        <w:t xml:space="preserve"> execution of QoE metrics measurement and logging by the Media Streamer in accordance with the metrics configuration.</w:t>
      </w:r>
    </w:p>
    <w:p w14:paraId="3CD93667" w14:textId="77777777" w:rsidR="001B520F" w:rsidRPr="00E63420" w:rsidRDefault="001B520F" w:rsidP="00296C49">
      <w:pPr>
        <w:pStyle w:val="B10"/>
        <w:keepNext/>
      </w:pPr>
      <w:r>
        <w:t>-</w:t>
      </w:r>
      <w:r>
        <w:tab/>
      </w:r>
      <w:r w:rsidRPr="00900785">
        <w:rPr>
          <w:b/>
          <w:bCs/>
        </w:rPr>
        <w:t>Metrics Collection and Reporting:</w:t>
      </w:r>
      <w:r>
        <w:t xml:space="preserve"> execution of the collection of QoE metrics measurement logs from the Media Streamer by the Media Session Handler for subsequent metrics reporting to the 5GMSu AF, in accordance with the metrics configuration.</w:t>
      </w:r>
    </w:p>
    <w:p w14:paraId="651792A0" w14:textId="55E64F74" w:rsidR="00EA7B29" w:rsidRPr="00E63420" w:rsidRDefault="00EA7B29" w:rsidP="00EA7B29">
      <w:pPr>
        <w:pStyle w:val="B10"/>
      </w:pPr>
      <w:r w:rsidRPr="00E63420">
        <w:t>-</w:t>
      </w:r>
      <w:r w:rsidRPr="00E63420">
        <w:tab/>
      </w:r>
      <w:r w:rsidRPr="00C670DD">
        <w:rPr>
          <w:b/>
          <w:bCs/>
        </w:rPr>
        <w:t>Media Upstream Client:</w:t>
      </w:r>
      <w:r w:rsidRPr="00E63420">
        <w:t xml:space="preserve"> encapsulates encoded media data and pushes it upstream.</w:t>
      </w:r>
    </w:p>
    <w:p w14:paraId="5460EA2D" w14:textId="5DDC5E4F" w:rsidR="00EA7B29" w:rsidRPr="00E63420" w:rsidRDefault="00EA7B29" w:rsidP="00EA7B29">
      <w:pPr>
        <w:pStyle w:val="NO"/>
      </w:pPr>
      <w:r w:rsidRPr="00E63420">
        <w:t>NOTE</w:t>
      </w:r>
      <w:r>
        <w:t xml:space="preserve"> 2</w:t>
      </w:r>
      <w:r w:rsidRPr="00E63420">
        <w:t>:</w:t>
      </w:r>
      <w:r>
        <w:tab/>
      </w:r>
      <w:ins w:id="242" w:author="S4-210954_CR0028r1" w:date="2021-06-15T01:36:00Z">
        <w:r w:rsidR="00E45119">
          <w:t>The Media Upstream Client</w:t>
        </w:r>
        <w:r w:rsidR="004E482B" w:rsidDel="00E45119">
          <w:t xml:space="preserve"> </w:t>
        </w:r>
      </w:ins>
      <w:del w:id="243" w:author="S4-210954_CR0028r1" w:date="2021-06-15T01:36:00Z">
        <w:r w:rsidDel="00E45119">
          <w:delText>T</w:delText>
        </w:r>
        <w:r w:rsidRPr="00E63420" w:rsidDel="00E45119">
          <w:delText xml:space="preserve">his </w:delText>
        </w:r>
      </w:del>
      <w:r w:rsidRPr="00E63420">
        <w:t>maps</w:t>
      </w:r>
      <w:ins w:id="244" w:author="S4-210954_CR0028r1" w:date="2021-06-15T01:36:00Z">
        <w:r w:rsidR="00E45119">
          <w:t xml:space="preserve"> </w:t>
        </w:r>
      </w:ins>
      <w:ins w:id="245" w:author="S4-210954_CR0028r1" w:date="2021-06-15T01:37:00Z">
        <w:r w:rsidR="004E482B">
          <w:t xml:space="preserve">logically </w:t>
        </w:r>
      </w:ins>
      <w:del w:id="246" w:author="S4-210954_CR0028r1" w:date="2021-06-15T01:36:00Z">
        <w:r w:rsidRPr="00E63420" w:rsidDel="00E45119">
          <w:delText xml:space="preserve"> </w:delText>
        </w:r>
      </w:del>
      <w:r w:rsidRPr="00E63420">
        <w:t>to the FLUS media function in the FLUS Source specified in TS 26.238 Uplink Streaming stage 3 [5].</w:t>
      </w:r>
    </w:p>
    <w:p w14:paraId="2504A953" w14:textId="0C8A646A" w:rsidR="00EA7B29" w:rsidRPr="00E63420" w:rsidRDefault="00EA7B29" w:rsidP="00EA7B29">
      <w:pPr>
        <w:pStyle w:val="B10"/>
      </w:pPr>
      <w:r w:rsidRPr="00E63420">
        <w:t>-</w:t>
      </w:r>
      <w:r w:rsidRPr="00E63420">
        <w:tab/>
      </w:r>
      <w:r w:rsidRPr="00C670DD">
        <w:rPr>
          <w:b/>
          <w:bCs/>
        </w:rPr>
        <w:t>Network Assistance:</w:t>
      </w:r>
      <w:r w:rsidR="00D43C55" w:rsidRPr="00E63420">
        <w:t xml:space="preserve"> </w:t>
      </w:r>
      <w:r w:rsidR="00D43C55">
        <w:t>uplink streaming delivery assisting functions provided by the network to the 5GMSu Client and Media Streamer in the form of bit rate recommendation (or throughput estimation) and/or delivery boost. Network Assistance functionality may be supported by 5GMSu AF or ANBR-based RAN signaling mechanisms.</w:t>
      </w:r>
      <w:r w:rsidRPr="00E63420">
        <w:t xml:space="preserve"> </w:t>
      </w:r>
    </w:p>
    <w:p w14:paraId="3EE09AFC" w14:textId="59CCAA74" w:rsidR="00EA7B29" w:rsidRPr="00E63420" w:rsidRDefault="00EA7B29" w:rsidP="00EA7B29">
      <w:pPr>
        <w:pStyle w:val="NO"/>
      </w:pPr>
      <w:r w:rsidRPr="00E63420">
        <w:t>NOTE</w:t>
      </w:r>
      <w:r>
        <w:t xml:space="preserve"> 3</w:t>
      </w:r>
      <w:r w:rsidRPr="00E63420">
        <w:t>:</w:t>
      </w:r>
      <w:r>
        <w:tab/>
      </w:r>
      <w:ins w:id="247" w:author="S4-210954_CR0028r1" w:date="2021-06-15T01:37:00Z">
        <w:r w:rsidR="004E482B">
          <w:t>The Network Assistance function</w:t>
        </w:r>
      </w:ins>
      <w:del w:id="248" w:author="S4-210954_CR0028r1" w:date="2021-06-15T01:37:00Z">
        <w:r w:rsidDel="004E482B">
          <w:delText>T</w:delText>
        </w:r>
        <w:r w:rsidRPr="00E63420" w:rsidDel="004E482B">
          <w:delText>his is expected to</w:delText>
        </w:r>
      </w:del>
      <w:r w:rsidRPr="00E63420">
        <w:t xml:space="preserve"> map</w:t>
      </w:r>
      <w:ins w:id="249" w:author="S4-210954_CR0028r1" w:date="2021-06-15T01:37:00Z">
        <w:r w:rsidR="004E482B">
          <w:t>s</w:t>
        </w:r>
      </w:ins>
      <w:r w:rsidRPr="00E63420">
        <w:t xml:space="preserve"> </w:t>
      </w:r>
      <w:ins w:id="250" w:author="S4-210954_CR0028r1" w:date="2021-06-15T01:37:00Z">
        <w:r w:rsidR="004E482B">
          <w:t xml:space="preserve">logically </w:t>
        </w:r>
      </w:ins>
      <w:r w:rsidRPr="00E63420">
        <w:t>to the FLUS Assistance function specified in TS 26.238 Uplink Streaming stage</w:t>
      </w:r>
      <w:r>
        <w:t> </w:t>
      </w:r>
      <w:r w:rsidRPr="00E63420">
        <w:t>3 [5].</w:t>
      </w:r>
    </w:p>
    <w:p w14:paraId="49A69A7A" w14:textId="77777777" w:rsidR="00EA7B29" w:rsidRPr="00E63420" w:rsidRDefault="00EA7B29" w:rsidP="00EA7B29">
      <w:pPr>
        <w:pStyle w:val="B10"/>
      </w:pPr>
      <w:r w:rsidRPr="00E63420">
        <w:t>-</w:t>
      </w:r>
      <w:r w:rsidRPr="00E63420">
        <w:tab/>
      </w:r>
      <w:r w:rsidRPr="00C670DD">
        <w:rPr>
          <w:b/>
          <w:bCs/>
        </w:rPr>
        <w:t>Media Remote Control:</w:t>
      </w:r>
      <w:r w:rsidRPr="00E63420">
        <w:t xml:space="preserve"> receives control commands from a </w:t>
      </w:r>
      <w:r>
        <w:t>5GMSu</w:t>
      </w:r>
      <w:r w:rsidRPr="00E63420">
        <w:t xml:space="preserve"> AF.</w:t>
      </w:r>
    </w:p>
    <w:p w14:paraId="17810780" w14:textId="4C6F3C31" w:rsidR="00EA7B29" w:rsidRPr="00E63420" w:rsidRDefault="00EA7B29" w:rsidP="00EA7B29">
      <w:pPr>
        <w:pStyle w:val="NO"/>
      </w:pPr>
      <w:r w:rsidRPr="00E63420">
        <w:lastRenderedPageBreak/>
        <w:t>NOTE</w:t>
      </w:r>
      <w:r>
        <w:t xml:space="preserve"> 4</w:t>
      </w:r>
      <w:r w:rsidRPr="00E63420">
        <w:t>:</w:t>
      </w:r>
      <w:r>
        <w:tab/>
      </w:r>
      <w:ins w:id="251" w:author="S4-210954_CR0028r1" w:date="2021-06-15T01:37:00Z">
        <w:r w:rsidR="004E482B">
          <w:t>Media Remote Control</w:t>
        </w:r>
        <w:r w:rsidR="004E482B" w:rsidDel="004E482B">
          <w:t xml:space="preserve"> </w:t>
        </w:r>
      </w:ins>
      <w:del w:id="252" w:author="S4-210954_CR0028r1" w:date="2021-06-15T01:37:00Z">
        <w:r w:rsidDel="004E482B">
          <w:delText>T</w:delText>
        </w:r>
        <w:r w:rsidRPr="00E63420" w:rsidDel="004E482B">
          <w:delText xml:space="preserve">his is expected to </w:delText>
        </w:r>
      </w:del>
      <w:r w:rsidRPr="00E63420">
        <w:t>map</w:t>
      </w:r>
      <w:ins w:id="253" w:author="S4-210954_CR0028r1" w:date="2021-06-15T01:37:00Z">
        <w:r w:rsidR="004E482B">
          <w:t>s logically</w:t>
        </w:r>
      </w:ins>
      <w:r w:rsidRPr="00E63420">
        <w:t xml:space="preserve"> to the FLUS Remote control function specified in TS 26.238 Uplink Streaming stage 3 [5].</w:t>
      </w:r>
    </w:p>
    <w:p w14:paraId="4C09706C" w14:textId="4FAE0B5B" w:rsidR="00EA7B29" w:rsidRPr="00E63420" w:rsidRDefault="00EA7B29" w:rsidP="00EA7B29">
      <w:pPr>
        <w:pStyle w:val="B10"/>
      </w:pPr>
      <w:r w:rsidRPr="00E63420">
        <w:t>-</w:t>
      </w:r>
      <w:r w:rsidRPr="00E63420">
        <w:tab/>
      </w:r>
      <w:r w:rsidRPr="00C670DD">
        <w:rPr>
          <w:b/>
          <w:bCs/>
        </w:rPr>
        <w:t>Core Function</w:t>
      </w:r>
      <w:ins w:id="254" w:author="S4-210954_CR0028r1" w:date="2021-06-15T01:38:00Z">
        <w:r w:rsidR="004E482B">
          <w:rPr>
            <w:b/>
            <w:bCs/>
          </w:rPr>
          <w:t>s</w:t>
        </w:r>
      </w:ins>
      <w:r w:rsidRPr="00C670DD">
        <w:rPr>
          <w:b/>
          <w:bCs/>
        </w:rPr>
        <w:t>:</w:t>
      </w:r>
      <w:r w:rsidRPr="00E63420">
        <w:t xml:space="preserve"> configures the </w:t>
      </w:r>
      <w:r>
        <w:t>5GMSu</w:t>
      </w:r>
      <w:r w:rsidRPr="00E63420">
        <w:t xml:space="preserve"> AS for uplink streaming reception.</w:t>
      </w:r>
    </w:p>
    <w:p w14:paraId="212ABE8C" w14:textId="523F0DBB" w:rsidR="00EA7B29" w:rsidRPr="00E63420" w:rsidRDefault="00EA7B29" w:rsidP="00EA7B29">
      <w:pPr>
        <w:pStyle w:val="NO"/>
      </w:pPr>
      <w:r w:rsidRPr="00E63420">
        <w:t>NOTE</w:t>
      </w:r>
      <w:r>
        <w:t xml:space="preserve"> 5</w:t>
      </w:r>
      <w:r w:rsidRPr="00E63420">
        <w:t>:</w:t>
      </w:r>
      <w:r>
        <w:tab/>
        <w:t>T</w:t>
      </w:r>
      <w:r w:rsidRPr="00E63420">
        <w:t>h</w:t>
      </w:r>
      <w:ins w:id="255" w:author="S4-210954_CR0028r1" w:date="2021-06-15T01:41:00Z">
        <w:r w:rsidR="00E45B8D">
          <w:t>e core functions</w:t>
        </w:r>
      </w:ins>
      <w:del w:id="256" w:author="S4-210954_CR0028r1" w:date="2021-06-15T01:41:00Z">
        <w:r w:rsidRPr="00E63420" w:rsidDel="00E45B8D">
          <w:delText>is</w:delText>
        </w:r>
      </w:del>
      <w:r w:rsidRPr="00E63420">
        <w:t xml:space="preserve"> map</w:t>
      </w:r>
      <w:ins w:id="257" w:author="S4-210954_CR0028r1" w:date="2021-06-15T01:42:00Z">
        <w:r w:rsidR="00E45B8D">
          <w:t xml:space="preserve"> logically</w:t>
        </w:r>
      </w:ins>
      <w:del w:id="258" w:author="S4-210954_CR0028r1" w:date="2021-06-15T01:42:00Z">
        <w:r w:rsidRPr="00E63420" w:rsidDel="00E45B8D">
          <w:delText>s</w:delText>
        </w:r>
      </w:del>
      <w:r w:rsidRPr="00E63420">
        <w:t xml:space="preserve"> to the FLUS control function in the FLUS source specified in TS 26.238 Uplink Streaming stage 3 [5].</w:t>
      </w:r>
    </w:p>
    <w:p w14:paraId="7FDCB621" w14:textId="77777777" w:rsidR="00EA7B29" w:rsidRPr="00E63420" w:rsidRDefault="00EA7B29" w:rsidP="00EA7B29">
      <w:pPr>
        <w:keepNext/>
      </w:pPr>
      <w:r w:rsidRPr="00E63420">
        <w:t>Here are the role</w:t>
      </w:r>
      <w:r>
        <w:t>s</w:t>
      </w:r>
      <w:r w:rsidRPr="00E63420">
        <w:t xml:space="preserve"> of the different APIs of the UE 5G Uplink </w:t>
      </w:r>
      <w:r>
        <w:t xml:space="preserve">Media </w:t>
      </w:r>
      <w:r w:rsidRPr="00E63420">
        <w:t xml:space="preserve">Streaming </w:t>
      </w:r>
      <w:r>
        <w:t>f</w:t>
      </w:r>
      <w:r w:rsidRPr="00E63420">
        <w:t>unctions:</w:t>
      </w:r>
    </w:p>
    <w:p w14:paraId="514415CF" w14:textId="12B49A4F" w:rsidR="00EA7B29" w:rsidRPr="00E63420" w:rsidRDefault="00EA7B29" w:rsidP="00EA7B29">
      <w:pPr>
        <w:pStyle w:val="B10"/>
      </w:pPr>
      <w:r>
        <w:t>-</w:t>
      </w:r>
      <w:r>
        <w:tab/>
      </w:r>
      <w:r w:rsidRPr="00E63420">
        <w:t>M</w:t>
      </w:r>
      <w:r>
        <w:t>6</w:t>
      </w:r>
      <w:r w:rsidRPr="00E63420">
        <w:t xml:space="preserve">u: API used to control </w:t>
      </w:r>
      <w:r>
        <w:t>the Core Functions</w:t>
      </w:r>
      <w:r w:rsidR="00D43C55" w:rsidRPr="00E63420">
        <w:t xml:space="preserve"> </w:t>
      </w:r>
      <w:r w:rsidR="00D43C55">
        <w:t>and the</w:t>
      </w:r>
      <w:r w:rsidRPr="00E63420">
        <w:t xml:space="preserve"> Remote Control</w:t>
      </w:r>
      <w:r w:rsidR="00D43C55">
        <w:t xml:space="preserve"> function</w:t>
      </w:r>
      <w:r w:rsidRPr="00E63420">
        <w:t>.</w:t>
      </w:r>
    </w:p>
    <w:p w14:paraId="3C058FEC" w14:textId="4CD0DDE3" w:rsidR="00EA7B29" w:rsidRPr="00E63420" w:rsidRDefault="00EA7B29" w:rsidP="00A142B7">
      <w:pPr>
        <w:pStyle w:val="B10"/>
        <w:ind w:left="576" w:hanging="288"/>
      </w:pPr>
      <w:r>
        <w:t>-</w:t>
      </w:r>
      <w:r>
        <w:tab/>
      </w:r>
      <w:r w:rsidRPr="00E63420">
        <w:t>M7u: API used to configure, activate and stop the Media Capturing, Media Encoding(s) and Media Upstream Client functions</w:t>
      </w:r>
      <w:r w:rsidR="00D43C55">
        <w:t>, and also to support metrics configuration and collection functionality</w:t>
      </w:r>
      <w:r w:rsidRPr="00E63420">
        <w:t>.</w:t>
      </w:r>
    </w:p>
    <w:p w14:paraId="3C6F35E3" w14:textId="77777777" w:rsidR="00EA7B29" w:rsidRPr="00E63420" w:rsidRDefault="00EA7B29" w:rsidP="00EA7B29">
      <w:pPr>
        <w:pStyle w:val="Heading2"/>
      </w:pPr>
      <w:bookmarkStart w:id="259" w:name="_Toc26271245"/>
      <w:bookmarkStart w:id="260" w:name="_Toc36234915"/>
      <w:bookmarkStart w:id="261" w:name="_Toc36234986"/>
      <w:bookmarkStart w:id="262" w:name="_Toc36235058"/>
      <w:bookmarkStart w:id="263" w:name="_Toc36235130"/>
      <w:bookmarkStart w:id="264" w:name="_Toc41632800"/>
      <w:bookmarkStart w:id="265" w:name="_Toc51790678"/>
      <w:bookmarkStart w:id="266" w:name="_Toc61546988"/>
      <w:r w:rsidRPr="00E63420">
        <w:t>4.4</w:t>
      </w:r>
      <w:r w:rsidRPr="00E63420">
        <w:tab/>
        <w:t>Network Slicing</w:t>
      </w:r>
      <w:bookmarkEnd w:id="259"/>
      <w:bookmarkEnd w:id="260"/>
      <w:bookmarkEnd w:id="261"/>
      <w:bookmarkEnd w:id="262"/>
      <w:bookmarkEnd w:id="263"/>
      <w:r>
        <w:t xml:space="preserve"> for Downlink Media Streaming</w:t>
      </w:r>
      <w:bookmarkEnd w:id="264"/>
      <w:bookmarkEnd w:id="265"/>
      <w:bookmarkEnd w:id="266"/>
    </w:p>
    <w:p w14:paraId="1173278D" w14:textId="77777777" w:rsidR="00EA7B29" w:rsidRPr="00E63420" w:rsidRDefault="00EA7B29" w:rsidP="00EA7B29">
      <w:bookmarkStart w:id="267" w:name="_Hlk26267663"/>
      <w:r w:rsidRPr="00E63420">
        <w:t>The 5GMS architecture offers the option to create a</w:t>
      </w:r>
      <w:r>
        <w:t>Content Hosting</w:t>
      </w:r>
      <w:r w:rsidRPr="00E63420">
        <w:t xml:space="preserve"> </w:t>
      </w:r>
      <w:r>
        <w:t>C</w:t>
      </w:r>
      <w:r w:rsidRPr="00E63420">
        <w:t xml:space="preserve">onfiguration </w:t>
      </w:r>
      <w:r>
        <w:t>for</w:t>
      </w:r>
      <w:r w:rsidRPr="00E63420">
        <w:t xml:space="preserve"> external </w:t>
      </w:r>
      <w:r>
        <w:t>5GMSd</w:t>
      </w:r>
      <w:r w:rsidRPr="00E63420">
        <w:t xml:space="preserve"> AS(s) through a </w:t>
      </w:r>
      <w:r>
        <w:t>provisioning</w:t>
      </w:r>
      <w:r w:rsidRPr="00E63420">
        <w:t xml:space="preserve"> interface</w:t>
      </w:r>
      <w:r>
        <w:t>,</w:t>
      </w:r>
      <w:r w:rsidRPr="00E63420">
        <w:t xml:space="preserve"> as described in clause 5.4. A </w:t>
      </w:r>
      <w:r>
        <w:t>Content Hosting</w:t>
      </w:r>
      <w:r w:rsidRPr="00E63420">
        <w:t xml:space="preserve"> </w:t>
      </w:r>
      <w:r>
        <w:t>C</w:t>
      </w:r>
      <w:r w:rsidRPr="00E63420">
        <w:t>onfiguration is a 5GMS</w:t>
      </w:r>
      <w:r>
        <w:t>-</w:t>
      </w:r>
      <w:r w:rsidRPr="00E63420">
        <w:t xml:space="preserve">optimized configuration that is tailored to a </w:t>
      </w:r>
      <w:r>
        <w:t>thi</w:t>
      </w:r>
      <w:r w:rsidRPr="00E63420">
        <w:t>rd</w:t>
      </w:r>
      <w:r>
        <w:t>-</w:t>
      </w:r>
      <w:r w:rsidRPr="00E63420">
        <w:t>party content or service provider to leverage the capabilities of the 5G</w:t>
      </w:r>
      <w:r>
        <w:t xml:space="preserve"> </w:t>
      </w:r>
      <w:r w:rsidRPr="00E63420">
        <w:t>S</w:t>
      </w:r>
      <w:r>
        <w:t>ystem</w:t>
      </w:r>
      <w:r w:rsidRPr="00E63420">
        <w:t xml:space="preserve"> to achieve optimized delivery</w:t>
      </w:r>
      <w:r>
        <w:t xml:space="preserve"> of media content</w:t>
      </w:r>
      <w:r w:rsidRPr="00E63420">
        <w:t>.</w:t>
      </w:r>
    </w:p>
    <w:p w14:paraId="09C0F6C9" w14:textId="77777777" w:rsidR="00EA7B29" w:rsidRDefault="00EA7B29" w:rsidP="00EA7B29">
      <w:r w:rsidRPr="00E63420">
        <w:t xml:space="preserve">Upon successful setup of a </w:t>
      </w:r>
      <w:r>
        <w:t>Content Hosting</w:t>
      </w:r>
      <w:r w:rsidRPr="00E63420">
        <w:t xml:space="preserve"> </w:t>
      </w:r>
      <w:r>
        <w:t>C</w:t>
      </w:r>
      <w:r w:rsidRPr="00E63420">
        <w:t xml:space="preserve">onfiguration, the </w:t>
      </w:r>
      <w:r>
        <w:t>5GMSd AF uses the NSaaS to</w:t>
      </w:r>
      <w:r w:rsidRPr="00E63420" w:rsidDel="00AC34C5">
        <w:t xml:space="preserve"> </w:t>
      </w:r>
      <w:r w:rsidRPr="00E63420">
        <w:t>create or use an existing corresponding network slice</w:t>
      </w:r>
      <w:r>
        <w:t>,</w:t>
      </w:r>
      <w:r w:rsidRPr="00E63420">
        <w:t xml:space="preserve"> and assigns the </w:t>
      </w:r>
      <w:r>
        <w:t>Content Hosting</w:t>
      </w:r>
      <w:r w:rsidRPr="00E63420">
        <w:t xml:space="preserve"> </w:t>
      </w:r>
      <w:r>
        <w:t>C</w:t>
      </w:r>
      <w:r w:rsidRPr="00E63420">
        <w:t xml:space="preserve">onfiguration domain as the network slice selection assistance information rule. This allows any traffic to and from the </w:t>
      </w:r>
      <w:r>
        <w:t>Content Hosting</w:t>
      </w:r>
      <w:r w:rsidRPr="00E63420">
        <w:t xml:space="preserve"> </w:t>
      </w:r>
      <w:r>
        <w:t>C</w:t>
      </w:r>
      <w:r w:rsidRPr="00E63420">
        <w:t>onfiguration domain to be mapped to the correct network slice instance.</w:t>
      </w:r>
    </w:p>
    <w:p w14:paraId="4AC83717" w14:textId="77777777" w:rsidR="00EA7B29" w:rsidRDefault="00EA7B29" w:rsidP="00EA7B29">
      <w:pPr>
        <w:rPr>
          <w:lang w:eastAsia="zh-CN"/>
        </w:rPr>
      </w:pPr>
      <w:r>
        <w:rPr>
          <w:lang w:eastAsia="zh-CN"/>
        </w:rPr>
        <w:t xml:space="preserve">The concept of Network Slice as a Service (NSaaS) is defined in TS 28.530 [10]. </w:t>
      </w:r>
      <w:r w:rsidRPr="00A679D4">
        <w:rPr>
          <w:lang w:eastAsia="zh-CN"/>
        </w:rPr>
        <w:t>NSaaS can be offered by a</w:t>
      </w:r>
      <w:r>
        <w:rPr>
          <w:lang w:eastAsia="zh-CN"/>
        </w:rPr>
        <w:t>n MNO</w:t>
      </w:r>
      <w:r w:rsidRPr="00A679D4">
        <w:rPr>
          <w:lang w:eastAsia="zh-CN"/>
        </w:rPr>
        <w:t xml:space="preserve"> to </w:t>
      </w:r>
      <w:r>
        <w:rPr>
          <w:lang w:eastAsia="zh-CN"/>
        </w:rPr>
        <w:t>third-party providers</w:t>
      </w:r>
      <w:r w:rsidRPr="00A679D4">
        <w:rPr>
          <w:lang w:eastAsia="zh-CN"/>
        </w:rPr>
        <w:t xml:space="preserve"> in the form of a service. This service allows </w:t>
      </w:r>
      <w:r>
        <w:rPr>
          <w:lang w:eastAsia="zh-CN"/>
        </w:rPr>
        <w:t xml:space="preserve">the providers </w:t>
      </w:r>
      <w:r w:rsidRPr="00A679D4">
        <w:rPr>
          <w:lang w:eastAsia="zh-CN"/>
        </w:rPr>
        <w:t xml:space="preserve">to use </w:t>
      </w:r>
      <w:r w:rsidRPr="00A679D4">
        <w:rPr>
          <w:rFonts w:hint="eastAsia"/>
          <w:lang w:eastAsia="zh-CN"/>
        </w:rPr>
        <w:t xml:space="preserve">the network slice instance as the end user </w:t>
      </w:r>
      <w:r>
        <w:rPr>
          <w:lang w:eastAsia="zh-CN"/>
        </w:rPr>
        <w:t>and</w:t>
      </w:r>
      <w:r w:rsidRPr="00A679D4">
        <w:rPr>
          <w:rFonts w:hint="eastAsia"/>
          <w:lang w:eastAsia="zh-CN"/>
        </w:rPr>
        <w:t xml:space="preserve"> to </w:t>
      </w:r>
      <w:r w:rsidRPr="00A679D4">
        <w:rPr>
          <w:lang w:eastAsia="zh-CN"/>
        </w:rPr>
        <w:t>manage the network slice instance</w:t>
      </w:r>
      <w:r w:rsidRPr="00A679D4">
        <w:rPr>
          <w:rFonts w:eastAsia="SimSun" w:hint="eastAsia"/>
          <w:lang w:eastAsia="zh-CN"/>
        </w:rPr>
        <w:t xml:space="preserve"> </w:t>
      </w:r>
      <w:r w:rsidRPr="00A679D4">
        <w:rPr>
          <w:rFonts w:hint="eastAsia"/>
          <w:lang w:eastAsia="zh-CN"/>
        </w:rPr>
        <w:t xml:space="preserve">via </w:t>
      </w:r>
      <w:r>
        <w:rPr>
          <w:lang w:eastAsia="zh-CN"/>
        </w:rPr>
        <w:t xml:space="preserve">a </w:t>
      </w:r>
      <w:r w:rsidRPr="00A679D4">
        <w:rPr>
          <w:rFonts w:hint="eastAsia"/>
          <w:lang w:eastAsia="zh-CN"/>
        </w:rPr>
        <w:t>management interface</w:t>
      </w:r>
      <w:r>
        <w:rPr>
          <w:lang w:eastAsia="zh-CN"/>
        </w:rPr>
        <w:t xml:space="preserve"> exposed by the MNO</w:t>
      </w:r>
      <w:r w:rsidRPr="00A679D4">
        <w:rPr>
          <w:lang w:eastAsia="zh-CN"/>
        </w:rPr>
        <w:t>.</w:t>
      </w:r>
      <w:r w:rsidRPr="00A679D4">
        <w:rPr>
          <w:rFonts w:hint="eastAsia"/>
          <w:lang w:eastAsia="zh-CN"/>
        </w:rPr>
        <w:t xml:space="preserve"> </w:t>
      </w:r>
      <w:r w:rsidRPr="00A679D4">
        <w:rPr>
          <w:lang w:eastAsia="zh-CN"/>
        </w:rPr>
        <w:t xml:space="preserve">In turn, these </w:t>
      </w:r>
      <w:r>
        <w:rPr>
          <w:lang w:eastAsia="zh-CN"/>
        </w:rPr>
        <w:t>providers</w:t>
      </w:r>
      <w:r w:rsidRPr="00A679D4">
        <w:rPr>
          <w:lang w:eastAsia="zh-CN"/>
        </w:rPr>
        <w:t xml:space="preserve"> offer their own services</w:t>
      </w:r>
      <w:r>
        <w:rPr>
          <w:lang w:eastAsia="zh-CN"/>
        </w:rPr>
        <w:t>, e.g. OTT service,</w:t>
      </w:r>
      <w:r w:rsidRPr="00A679D4">
        <w:rPr>
          <w:lang w:eastAsia="zh-CN"/>
        </w:rPr>
        <w:t xml:space="preserve"> on top of the network slice</w:t>
      </w:r>
      <w:r w:rsidRPr="00A679D4">
        <w:rPr>
          <w:rFonts w:hint="eastAsia"/>
          <w:lang w:eastAsia="zh-CN"/>
        </w:rPr>
        <w:t xml:space="preserve"> </w:t>
      </w:r>
      <w:r w:rsidRPr="00A679D4">
        <w:rPr>
          <w:lang w:eastAsia="zh-CN"/>
        </w:rPr>
        <w:t>instance</w:t>
      </w:r>
      <w:r>
        <w:rPr>
          <w:lang w:eastAsia="zh-CN"/>
        </w:rPr>
        <w:t xml:space="preserve"> obtained from the MNO</w:t>
      </w:r>
      <w:r w:rsidRPr="00A679D4">
        <w:rPr>
          <w:lang w:eastAsia="zh-CN"/>
        </w:rPr>
        <w:t>.</w:t>
      </w:r>
    </w:p>
    <w:p w14:paraId="7DF63E6D" w14:textId="77777777" w:rsidR="00EA7B29" w:rsidRPr="00A679D4" w:rsidRDefault="00EA7B29" w:rsidP="00EA7B29">
      <w:pPr>
        <w:rPr>
          <w:lang w:eastAsia="zh-CN"/>
        </w:rPr>
      </w:pPr>
      <w:r w:rsidRPr="00A679D4">
        <w:rPr>
          <w:lang w:eastAsia="zh-CN"/>
        </w:rPr>
        <w:t>The NSaaS offered by the</w:t>
      </w:r>
      <w:r>
        <w:rPr>
          <w:lang w:eastAsia="zh-CN"/>
        </w:rPr>
        <w:t xml:space="preserve"> MNO</w:t>
      </w:r>
      <w:r w:rsidRPr="00A679D4">
        <w:rPr>
          <w:lang w:eastAsia="zh-CN"/>
        </w:rPr>
        <w:t xml:space="preserve"> </w:t>
      </w:r>
      <w:r>
        <w:rPr>
          <w:lang w:eastAsia="zh-CN"/>
        </w:rPr>
        <w:t>can</w:t>
      </w:r>
      <w:r w:rsidRPr="00A679D4">
        <w:rPr>
          <w:lang w:eastAsia="zh-CN"/>
        </w:rPr>
        <w:t xml:space="preserve"> be characterized by certain properties</w:t>
      </w:r>
      <w:r>
        <w:rPr>
          <w:lang w:eastAsia="zh-CN"/>
        </w:rPr>
        <w:t xml:space="preserve"> (capabilities to satisfy service level requirements)</w:t>
      </w:r>
      <w:r w:rsidRPr="00A679D4">
        <w:rPr>
          <w:lang w:eastAsia="zh-CN"/>
        </w:rPr>
        <w:t>, e.g.</w:t>
      </w:r>
    </w:p>
    <w:p w14:paraId="6AC5C9F7" w14:textId="77777777" w:rsidR="00EA7B29" w:rsidRPr="00A679D4" w:rsidRDefault="00EA7B29" w:rsidP="00EA7B29">
      <w:pPr>
        <w:pStyle w:val="B10"/>
        <w:rPr>
          <w:lang w:eastAsia="zh-CN"/>
        </w:rPr>
      </w:pPr>
      <w:r w:rsidRPr="00A679D4">
        <w:rPr>
          <w:lang w:eastAsia="zh-CN"/>
        </w:rPr>
        <w:t>-</w:t>
      </w:r>
      <w:r w:rsidRPr="00A679D4">
        <w:rPr>
          <w:lang w:eastAsia="zh-CN"/>
        </w:rPr>
        <w:tab/>
        <w:t>radio access technology,</w:t>
      </w:r>
    </w:p>
    <w:p w14:paraId="40E1F800" w14:textId="77777777" w:rsidR="00EA7B29" w:rsidRPr="00A679D4" w:rsidRDefault="00EA7B29" w:rsidP="00EA7B29">
      <w:pPr>
        <w:pStyle w:val="B10"/>
      </w:pPr>
      <w:r w:rsidRPr="00A679D4">
        <w:t>-</w:t>
      </w:r>
      <w:r w:rsidRPr="00A679D4">
        <w:tab/>
        <w:t>bandwidth,</w:t>
      </w:r>
    </w:p>
    <w:p w14:paraId="37F3E7CD" w14:textId="77777777" w:rsidR="00EA7B29" w:rsidRPr="00A679D4" w:rsidRDefault="00EA7B29" w:rsidP="00EA7B29">
      <w:pPr>
        <w:pStyle w:val="B10"/>
      </w:pPr>
      <w:r w:rsidRPr="00A679D4">
        <w:t>-</w:t>
      </w:r>
      <w:r w:rsidRPr="00A679D4">
        <w:tab/>
        <w:t>end-to-end latency,</w:t>
      </w:r>
    </w:p>
    <w:p w14:paraId="2310681C" w14:textId="77777777" w:rsidR="00EA7B29" w:rsidRDefault="00EA7B29" w:rsidP="00EA7B29">
      <w:pPr>
        <w:pStyle w:val="B10"/>
      </w:pPr>
      <w:r w:rsidRPr="00A679D4">
        <w:t>-</w:t>
      </w:r>
      <w:r w:rsidRPr="00A679D4">
        <w:tab/>
        <w:t>reliability,</w:t>
      </w:r>
    </w:p>
    <w:p w14:paraId="4776BC55" w14:textId="77777777" w:rsidR="00EA7B29" w:rsidRDefault="00EA7B29" w:rsidP="00EA7B29">
      <w:pPr>
        <w:pStyle w:val="B10"/>
      </w:pPr>
      <w:r>
        <w:t>-</w:t>
      </w:r>
      <w:r>
        <w:tab/>
        <w:t>mobility,</w:t>
      </w:r>
    </w:p>
    <w:p w14:paraId="3123F1A1" w14:textId="77777777" w:rsidR="00EA7B29" w:rsidRPr="00A679D4" w:rsidRDefault="00EA7B29" w:rsidP="00EA7B29">
      <w:pPr>
        <w:pStyle w:val="B10"/>
      </w:pPr>
      <w:r>
        <w:t>-</w:t>
      </w:r>
      <w:r>
        <w:tab/>
        <w:t>density,</w:t>
      </w:r>
    </w:p>
    <w:p w14:paraId="4AF984C8" w14:textId="77777777" w:rsidR="00EA7B29" w:rsidRPr="00A679D4" w:rsidRDefault="00EA7B29" w:rsidP="00EA7B29">
      <w:pPr>
        <w:pStyle w:val="B10"/>
      </w:pPr>
      <w:r w:rsidRPr="00A679D4">
        <w:t>-</w:t>
      </w:r>
      <w:r w:rsidRPr="00A679D4">
        <w:tab/>
        <w:t>guaranteed / non-guaranteed QoS,</w:t>
      </w:r>
    </w:p>
    <w:p w14:paraId="6167B795" w14:textId="77777777" w:rsidR="00EA7B29" w:rsidRPr="00A679D4" w:rsidRDefault="00EA7B29" w:rsidP="00EA7B29">
      <w:pPr>
        <w:pStyle w:val="B10"/>
      </w:pPr>
      <w:r w:rsidRPr="00A679D4">
        <w:t>-</w:t>
      </w:r>
      <w:r w:rsidRPr="00A679D4">
        <w:tab/>
        <w:t>security level, etc.</w:t>
      </w:r>
    </w:p>
    <w:p w14:paraId="62FAC18B" w14:textId="77777777" w:rsidR="00EA7B29" w:rsidRDefault="00EA7B29" w:rsidP="00EA7B29">
      <w:pPr>
        <w:rPr>
          <w:lang w:eastAsia="fr-FR"/>
        </w:rPr>
      </w:pPr>
      <w:r>
        <w:rPr>
          <w:lang w:eastAsia="fr-FR"/>
        </w:rPr>
        <w:t>The interface that is used for the creation and management of network slices is defined in TS 28.531 [11] and the information elements are defined in TS 28.541 [12].</w:t>
      </w:r>
    </w:p>
    <w:p w14:paraId="48DFD959" w14:textId="77777777" w:rsidR="00EA7B29" w:rsidRPr="00E63420" w:rsidRDefault="00EA7B29" w:rsidP="00EA7B29">
      <w:pPr>
        <w:rPr>
          <w:lang w:eastAsia="fr-FR"/>
        </w:rPr>
      </w:pPr>
      <w:r w:rsidRPr="00E63420">
        <w:rPr>
          <w:lang w:eastAsia="zh-CN"/>
        </w:rPr>
        <w:t xml:space="preserve">The network (HPLMN) may provision the UE with Network Slice </w:t>
      </w:r>
      <w:r>
        <w:rPr>
          <w:lang w:eastAsia="zh-CN"/>
        </w:rPr>
        <w:t>S</w:t>
      </w:r>
      <w:r w:rsidRPr="00E63420">
        <w:rPr>
          <w:lang w:eastAsia="zh-CN"/>
        </w:rPr>
        <w:t xml:space="preserve">election </w:t>
      </w:r>
      <w:r>
        <w:rPr>
          <w:lang w:eastAsia="zh-CN"/>
        </w:rPr>
        <w:t>P</w:t>
      </w:r>
      <w:r w:rsidRPr="00E63420">
        <w:rPr>
          <w:lang w:eastAsia="zh-CN"/>
        </w:rPr>
        <w:t>olicy (NSSP) as part of the UE Route Selection Policy rules as described in TS 23.503 [4]. This ensures that the UE will request a particular network slice when establishing the PDU</w:t>
      </w:r>
      <w:r>
        <w:rPr>
          <w:lang w:eastAsia="zh-CN"/>
        </w:rPr>
        <w:t xml:space="preserve"> session</w:t>
      </w:r>
      <w:r w:rsidRPr="00E63420">
        <w:rPr>
          <w:lang w:eastAsia="zh-CN"/>
        </w:rPr>
        <w:t xml:space="preserve">. Note that this mapping can also be established through associating an Application with the </w:t>
      </w:r>
      <w:r>
        <w:t>Content Hosting</w:t>
      </w:r>
      <w:r w:rsidRPr="00E63420">
        <w:t xml:space="preserve"> </w:t>
      </w:r>
      <w:r>
        <w:t>C</w:t>
      </w:r>
      <w:r w:rsidRPr="00E63420">
        <w:t xml:space="preserve">onfiguration </w:t>
      </w:r>
      <w:r w:rsidRPr="00E63420">
        <w:rPr>
          <w:lang w:eastAsia="zh-CN"/>
        </w:rPr>
        <w:t xml:space="preserve">and the network slice, which in turn will be associated with a </w:t>
      </w:r>
      <w:r>
        <w:rPr>
          <w:lang w:eastAsia="zh-CN"/>
        </w:rPr>
        <w:t>PDU session</w:t>
      </w:r>
      <w:r w:rsidRPr="00E63420">
        <w:rPr>
          <w:lang w:eastAsia="zh-CN"/>
        </w:rPr>
        <w:t xml:space="preserve"> that includes the </w:t>
      </w:r>
      <w:r>
        <w:t>Content Hosting</w:t>
      </w:r>
      <w:r w:rsidRPr="00E63420">
        <w:t xml:space="preserve"> </w:t>
      </w:r>
      <w:r>
        <w:t>C</w:t>
      </w:r>
      <w:r w:rsidRPr="00E63420">
        <w:t xml:space="preserve">onfiguration </w:t>
      </w:r>
      <w:r w:rsidRPr="00E63420">
        <w:rPr>
          <w:lang w:eastAsia="zh-CN"/>
        </w:rPr>
        <w:t>domain as a matching domain.</w:t>
      </w:r>
    </w:p>
    <w:p w14:paraId="4EA1FBBB" w14:textId="77777777" w:rsidR="00EA7B29" w:rsidRPr="00E63420" w:rsidRDefault="00EA7B29" w:rsidP="00EA7B29">
      <w:r w:rsidRPr="00E63420">
        <w:rPr>
          <w:lang w:eastAsia="zh-CN"/>
        </w:rPr>
        <w:t xml:space="preserve">Once the PDU </w:t>
      </w:r>
      <w:r>
        <w:rPr>
          <w:lang w:eastAsia="zh-CN"/>
        </w:rPr>
        <w:t xml:space="preserve">session </w:t>
      </w:r>
      <w:r w:rsidRPr="00E63420">
        <w:rPr>
          <w:lang w:eastAsia="zh-CN"/>
        </w:rPr>
        <w:t xml:space="preserve">is established using the network slice instance that corresponds to the </w:t>
      </w:r>
      <w:r>
        <w:t>Content Hosting</w:t>
      </w:r>
      <w:r w:rsidRPr="00E63420">
        <w:t xml:space="preserve"> </w:t>
      </w:r>
      <w:r>
        <w:t>C</w:t>
      </w:r>
      <w:r w:rsidRPr="00E63420">
        <w:t>onfiguration</w:t>
      </w:r>
      <w:r w:rsidRPr="00E63420">
        <w:rPr>
          <w:lang w:eastAsia="zh-CN"/>
        </w:rPr>
        <w:t xml:space="preserve">, the media distribution to the UE may start. The network slice instance may be provisioned to support processing and edge computing in addition to the appropriate QoS allocation. </w:t>
      </w:r>
      <w:r>
        <w:rPr>
          <w:lang w:val="en-US"/>
        </w:rPr>
        <w:t>The 5GMSd AF is responsible for ensuring appropriate traffic routing, e.g. request the routing of traffic to a local access to a Data Network (identified by a DNAI) that hosts the media processing compute instances</w:t>
      </w:r>
      <w:r w:rsidRPr="00E63420">
        <w:rPr>
          <w:lang w:eastAsia="zh-CN"/>
        </w:rPr>
        <w:t>.</w:t>
      </w:r>
    </w:p>
    <w:p w14:paraId="37430AF4" w14:textId="77777777" w:rsidR="00EA7B29" w:rsidRPr="00E63420" w:rsidRDefault="00EA7B29" w:rsidP="00EA7B29">
      <w:pPr>
        <w:pStyle w:val="Heading1"/>
      </w:pPr>
      <w:bookmarkStart w:id="268" w:name="_Toc26271246"/>
      <w:bookmarkStart w:id="269" w:name="_Toc36234916"/>
      <w:bookmarkStart w:id="270" w:name="_Toc36234987"/>
      <w:bookmarkStart w:id="271" w:name="_Toc36235059"/>
      <w:bookmarkStart w:id="272" w:name="_Toc36235131"/>
      <w:bookmarkStart w:id="273" w:name="_Toc41632801"/>
      <w:bookmarkStart w:id="274" w:name="_Toc51790679"/>
      <w:bookmarkStart w:id="275" w:name="_Toc61546989"/>
      <w:bookmarkEnd w:id="267"/>
      <w:r w:rsidRPr="00E63420">
        <w:lastRenderedPageBreak/>
        <w:t>5</w:t>
      </w:r>
      <w:r w:rsidRPr="00E63420">
        <w:tab/>
        <w:t xml:space="preserve">Procedures for Downlink </w:t>
      </w:r>
      <w:r>
        <w:t xml:space="preserve">Media </w:t>
      </w:r>
      <w:r w:rsidRPr="00E63420">
        <w:t>Streaming</w:t>
      </w:r>
      <w:bookmarkEnd w:id="268"/>
      <w:bookmarkEnd w:id="269"/>
      <w:bookmarkEnd w:id="270"/>
      <w:bookmarkEnd w:id="271"/>
      <w:bookmarkEnd w:id="272"/>
      <w:bookmarkEnd w:id="273"/>
      <w:bookmarkEnd w:id="274"/>
      <w:bookmarkEnd w:id="275"/>
    </w:p>
    <w:p w14:paraId="2207FA33" w14:textId="77777777" w:rsidR="00EA7B29" w:rsidRPr="00E63420" w:rsidRDefault="00EA7B29" w:rsidP="00EA7B29">
      <w:pPr>
        <w:pStyle w:val="Heading2"/>
      </w:pPr>
      <w:bookmarkStart w:id="276" w:name="_Toc26271247"/>
      <w:bookmarkStart w:id="277" w:name="_Toc36234917"/>
      <w:bookmarkStart w:id="278" w:name="_Toc36234988"/>
      <w:bookmarkStart w:id="279" w:name="_Toc36235060"/>
      <w:bookmarkStart w:id="280" w:name="_Toc36235132"/>
      <w:bookmarkStart w:id="281" w:name="_Toc41632802"/>
      <w:bookmarkStart w:id="282" w:name="_Toc51790680"/>
      <w:bookmarkStart w:id="283" w:name="_Toc61546990"/>
      <w:r w:rsidRPr="00E63420">
        <w:t>5.1</w:t>
      </w:r>
      <w:r w:rsidRPr="00E63420">
        <w:tab/>
        <w:t>General</w:t>
      </w:r>
      <w:bookmarkEnd w:id="276"/>
      <w:bookmarkEnd w:id="277"/>
      <w:bookmarkEnd w:id="278"/>
      <w:bookmarkEnd w:id="279"/>
      <w:bookmarkEnd w:id="280"/>
      <w:bookmarkEnd w:id="281"/>
      <w:bookmarkEnd w:id="282"/>
      <w:bookmarkEnd w:id="283"/>
    </w:p>
    <w:p w14:paraId="27163BEA" w14:textId="77777777" w:rsidR="00EA7B29" w:rsidRPr="005C4854" w:rsidRDefault="00EA7B29" w:rsidP="00EA7B29">
      <w:pPr>
        <w:keepLines/>
      </w:pPr>
      <w:r w:rsidRPr="005C4854">
        <w:t xml:space="preserve">The downlink streaming procedures follow </w:t>
      </w:r>
      <w:r>
        <w:t>the</w:t>
      </w:r>
      <w:r w:rsidRPr="005C4854">
        <w:t xml:space="preserve"> general high-level workflow</w:t>
      </w:r>
      <w:r>
        <w:t xml:space="preserve"> depicted in Figure 5.1</w:t>
      </w:r>
      <w:r>
        <w:noBreakHyphen/>
        <w:t>1 below</w:t>
      </w:r>
      <w:r w:rsidRPr="005C4854">
        <w:t>, starting from provisioning</w:t>
      </w:r>
      <w:r w:rsidRPr="005C4854">
        <w:rPr>
          <w:b/>
        </w:rPr>
        <w:t xml:space="preserve"> </w:t>
      </w:r>
      <w:r w:rsidRPr="005C4854">
        <w:t>and</w:t>
      </w:r>
      <w:r w:rsidRPr="005C4854">
        <w:rPr>
          <w:b/>
        </w:rPr>
        <w:t xml:space="preserve"> </w:t>
      </w:r>
      <w:r w:rsidRPr="005C4854">
        <w:t>ingest</w:t>
      </w:r>
      <w:r w:rsidRPr="005C4854">
        <w:rPr>
          <w:b/>
        </w:rPr>
        <w:t xml:space="preserve"> </w:t>
      </w:r>
      <w:r w:rsidRPr="005C4854">
        <w:t xml:space="preserve">session preparation to the actual content streaming sessions. The </w:t>
      </w:r>
      <w:r w:rsidRPr="00C670DD">
        <w:rPr>
          <w:b/>
          <w:bCs/>
        </w:rPr>
        <w:t>Ingest Session</w:t>
      </w:r>
      <w:r w:rsidRPr="005C4854">
        <w:t xml:space="preserve"> refers to the time</w:t>
      </w:r>
      <w:r>
        <w:t xml:space="preserve"> interval</w:t>
      </w:r>
      <w:r w:rsidRPr="005C4854">
        <w:t xml:space="preserve"> during which media content is uploaded to the </w:t>
      </w:r>
      <w:r>
        <w:t>5GMSd</w:t>
      </w:r>
      <w:r w:rsidRPr="005C4854">
        <w:t xml:space="preserve"> AS. The </w:t>
      </w:r>
      <w:r w:rsidRPr="00C670DD">
        <w:rPr>
          <w:b/>
          <w:bCs/>
        </w:rPr>
        <w:t>Provisioning Session</w:t>
      </w:r>
      <w:r w:rsidRPr="005C4854">
        <w:t xml:space="preserve"> refers to the time</w:t>
      </w:r>
      <w:r>
        <w:t xml:space="preserve"> interval</w:t>
      </w:r>
      <w:r w:rsidRPr="005C4854">
        <w:t xml:space="preserve"> during which the 5GMS</w:t>
      </w:r>
      <w:r>
        <w:t>d</w:t>
      </w:r>
      <w:r w:rsidRPr="005C4854">
        <w:t xml:space="preserve"> Client can access the media content</w:t>
      </w:r>
      <w:r>
        <w:t xml:space="preserve"> and the 5GMSd Application Provider can control and monitor the media content and its delivery</w:t>
      </w:r>
      <w:r w:rsidRPr="005C4854">
        <w:t xml:space="preserve">. Interactions between the </w:t>
      </w:r>
      <w:r>
        <w:t>5GMSd</w:t>
      </w:r>
      <w:r w:rsidRPr="005C4854" w:rsidDel="006D1D2E">
        <w:t xml:space="preserve"> </w:t>
      </w:r>
      <w:r w:rsidRPr="005C4854">
        <w:t>AF and the 5GMS</w:t>
      </w:r>
      <w:r>
        <w:t>d</w:t>
      </w:r>
      <w:r w:rsidRPr="005C4854">
        <w:t xml:space="preserve"> Application Provider may occur at any time while the Provisioning Session is active.</w:t>
      </w:r>
    </w:p>
    <w:p w14:paraId="1B053B21" w14:textId="77777777" w:rsidR="00EA7B29" w:rsidRDefault="00EA7B29" w:rsidP="00EA7B29">
      <w:pPr>
        <w:pStyle w:val="TH"/>
      </w:pPr>
      <w:r>
        <w:object w:dxaOrig="11060" w:dyaOrig="6740" w14:anchorId="3D9BF452">
          <v:shape id="_x0000_i1035" type="#_x0000_t75" style="width:438.4pt;height:281.6pt" o:ole="" o:preferrelative="f" filled="t">
            <v:imagedata r:id="rId32" o:title=""/>
            <o:lock v:ext="edit" aspectratio="f"/>
          </v:shape>
          <o:OLEObject Type="Embed" ProgID="Mscgen.Chart" ShapeID="_x0000_i1035" DrawAspect="Content" ObjectID="_1685472565" r:id="rId33"/>
        </w:object>
      </w:r>
    </w:p>
    <w:p w14:paraId="32BA2087" w14:textId="77777777" w:rsidR="00EA7B29" w:rsidRDefault="00EA7B29" w:rsidP="00EA7B29">
      <w:pPr>
        <w:pStyle w:val="TF"/>
      </w:pPr>
      <w:r>
        <w:t>Figure 5.1-1: High Level Procedure for downlink streaming</w:t>
      </w:r>
    </w:p>
    <w:p w14:paraId="297EB615" w14:textId="0CA2A7A3" w:rsidR="00EA7B29" w:rsidRPr="005C4854" w:rsidRDefault="00EA7B29" w:rsidP="00EA7B29">
      <w:r w:rsidRPr="005C4854">
        <w:t>The 5GMS</w:t>
      </w:r>
      <w:r>
        <w:t>d</w:t>
      </w:r>
      <w:r w:rsidRPr="005C4854">
        <w:t xml:space="preserve"> provisioning API </w:t>
      </w:r>
      <w:r>
        <w:t xml:space="preserve">at M1d </w:t>
      </w:r>
      <w:r w:rsidRPr="005C4854">
        <w:t xml:space="preserve">allows selection of media session handling (M5d) and media streaming (M4d) options, including whether the media content is hosted on trusted </w:t>
      </w:r>
      <w:r>
        <w:t>5GMSd</w:t>
      </w:r>
      <w:r w:rsidRPr="005C4854" w:rsidDel="006D1D2E">
        <w:t xml:space="preserve"> </w:t>
      </w:r>
      <w:r w:rsidRPr="005C4854">
        <w:t xml:space="preserve">ASs. </w:t>
      </w:r>
      <w:r>
        <w:t xml:space="preserve">The selection is identified by a Provisioning Session identifier. </w:t>
      </w:r>
      <w:r w:rsidRPr="005C4854">
        <w:t xml:space="preserve">The </w:t>
      </w:r>
      <w:r>
        <w:t>5GMSd</w:t>
      </w:r>
      <w:r w:rsidRPr="005C4854" w:rsidDel="006D1D2E">
        <w:t xml:space="preserve"> </w:t>
      </w:r>
      <w:r w:rsidRPr="005C4854">
        <w:t xml:space="preserve">AF selects the M5d interface </w:t>
      </w:r>
      <w:r>
        <w:t xml:space="preserve">features </w:t>
      </w:r>
      <w:r w:rsidRPr="005C4854">
        <w:t xml:space="preserve">according to the provisioning option. The Media Session Handling interface </w:t>
      </w:r>
      <w:r w:rsidR="00F1014E">
        <w:t xml:space="preserve">exposed by the 5GMSd AF </w:t>
      </w:r>
      <w:r w:rsidRPr="005C4854">
        <w:t xml:space="preserve">can be used for </w:t>
      </w:r>
      <w:r>
        <w:t>core session handling</w:t>
      </w:r>
      <w:r w:rsidR="00F1014E">
        <w:t>; configuring content</w:t>
      </w:r>
      <w:r>
        <w:t xml:space="preserve"> </w:t>
      </w:r>
      <w:r w:rsidRPr="005C4854">
        <w:t>consumption</w:t>
      </w:r>
      <w:r w:rsidR="00F1014E">
        <w:t xml:space="preserve"> measurement, logging, collection and</w:t>
      </w:r>
      <w:r>
        <w:t xml:space="preserve"> reporting</w:t>
      </w:r>
      <w:r w:rsidR="0074550F">
        <w:t>;</w:t>
      </w:r>
      <w:r w:rsidR="003E623A">
        <w:t xml:space="preserve"> configuring QoE</w:t>
      </w:r>
      <w:r w:rsidRPr="005C4854">
        <w:t xml:space="preserve"> </w:t>
      </w:r>
      <w:r>
        <w:t>metrics</w:t>
      </w:r>
      <w:r w:rsidRPr="005C4854">
        <w:t xml:space="preserve"> </w:t>
      </w:r>
      <w:r w:rsidR="003E623A">
        <w:t xml:space="preserve">measurement, logging collection and </w:t>
      </w:r>
      <w:r w:rsidRPr="005C4854">
        <w:t>reporting</w:t>
      </w:r>
      <w:r w:rsidR="00F1014E">
        <w:t>;</w:t>
      </w:r>
      <w:r w:rsidRPr="005C4854">
        <w:t xml:space="preserve"> requesting different policy and charging treatments</w:t>
      </w:r>
      <w:r w:rsidR="0074550F">
        <w:t>;</w:t>
      </w:r>
      <w:r w:rsidRPr="005C4854">
        <w:t xml:space="preserve"> or </w:t>
      </w:r>
      <w:r w:rsidR="00D43C55">
        <w:t>5GMSd AF-based Network Assistance</w:t>
      </w:r>
      <w:r w:rsidRPr="005C4854">
        <w:t>.</w:t>
      </w:r>
    </w:p>
    <w:p w14:paraId="7D1C11B3" w14:textId="77777777" w:rsidR="00EA7B29" w:rsidRPr="005C4854" w:rsidRDefault="00EA7B29" w:rsidP="00EA7B29">
      <w:r w:rsidRPr="005C4854">
        <w:t xml:space="preserve">When the </w:t>
      </w:r>
      <w:r>
        <w:t xml:space="preserve">media </w:t>
      </w:r>
      <w:r w:rsidRPr="005C4854">
        <w:t xml:space="preserve">content </w:t>
      </w:r>
      <w:r>
        <w:t>is</w:t>
      </w:r>
      <w:r w:rsidRPr="005C4854">
        <w:t xml:space="preserve"> hosted by trusted Media ASs, then the </w:t>
      </w:r>
      <w:r>
        <w:t>5GMSd</w:t>
      </w:r>
      <w:r w:rsidRPr="005C4854" w:rsidDel="006D1D2E">
        <w:t xml:space="preserve"> </w:t>
      </w:r>
      <w:r w:rsidRPr="005C4854">
        <w:t>AF selects</w:t>
      </w:r>
      <w:r>
        <w:t xml:space="preserve"> and configures</w:t>
      </w:r>
      <w:r w:rsidRPr="005C4854">
        <w:t xml:space="preserve"> the </w:t>
      </w:r>
      <w:r>
        <w:t>5GMSd</w:t>
      </w:r>
      <w:r w:rsidRPr="005C4854" w:rsidDel="006D1D2E">
        <w:t xml:space="preserve"> </w:t>
      </w:r>
      <w:r w:rsidRPr="005C4854">
        <w:t xml:space="preserve">AS. Interactions between a </w:t>
      </w:r>
      <w:r>
        <w:t>5GMSd</w:t>
      </w:r>
      <w:r w:rsidRPr="005C4854" w:rsidDel="006D1D2E">
        <w:t xml:space="preserve"> </w:t>
      </w:r>
      <w:r w:rsidRPr="005C4854">
        <w:t xml:space="preserve">AF and a </w:t>
      </w:r>
      <w:r>
        <w:t>5GMSd</w:t>
      </w:r>
      <w:r w:rsidRPr="005C4854" w:rsidDel="006D1D2E">
        <w:t xml:space="preserve"> </w:t>
      </w:r>
      <w:r w:rsidRPr="005C4854">
        <w:t xml:space="preserve">AS (M3d interactions) take place for 5GMS Ingest (M2d) and Media Streaming (M4d) resource reservations. The </w:t>
      </w:r>
      <w:r>
        <w:t>5GMSd</w:t>
      </w:r>
      <w:r w:rsidRPr="005C4854" w:rsidDel="006D1D2E">
        <w:t xml:space="preserve"> </w:t>
      </w:r>
      <w:r w:rsidRPr="005C4854">
        <w:t xml:space="preserve">AS allocates M2d and M4d resources and communicates resource identifiers back to the </w:t>
      </w:r>
      <w:r>
        <w:t>5GMSd</w:t>
      </w:r>
      <w:r w:rsidRPr="005C4854" w:rsidDel="006D1D2E">
        <w:t xml:space="preserve"> </w:t>
      </w:r>
      <w:r w:rsidRPr="005C4854">
        <w:t>AF.</w:t>
      </w:r>
      <w:r w:rsidRPr="000A70A3">
        <w:rPr>
          <w:rFonts w:ascii="Calibri" w:hAnsi="Calibri"/>
        </w:rPr>
        <w:t xml:space="preserve"> </w:t>
      </w:r>
      <w:r w:rsidRPr="005C4854">
        <w:t xml:space="preserve">The </w:t>
      </w:r>
      <w:r>
        <w:t>5GMSd</w:t>
      </w:r>
      <w:r w:rsidRPr="005C4854" w:rsidDel="006D1D2E">
        <w:t xml:space="preserve"> </w:t>
      </w:r>
      <w:r w:rsidRPr="005C4854">
        <w:t>AF provides information about the provisioned resources (in form of resource identifiers) for Media Session Handling</w:t>
      </w:r>
      <w:r>
        <w:t xml:space="preserve"> (M5d)</w:t>
      </w:r>
      <w:r w:rsidRPr="005C4854">
        <w:t xml:space="preserve">, </w:t>
      </w:r>
      <w:r>
        <w:t xml:space="preserve">the </w:t>
      </w:r>
      <w:r w:rsidRPr="005C4854">
        <w:t>5GMS</w:t>
      </w:r>
      <w:r>
        <w:t>d</w:t>
      </w:r>
      <w:r w:rsidRPr="005C4854">
        <w:t xml:space="preserve"> Ingest</w:t>
      </w:r>
      <w:r>
        <w:t xml:space="preserve"> (M2d)</w:t>
      </w:r>
      <w:r w:rsidRPr="005C4854">
        <w:t xml:space="preserve"> and </w:t>
      </w:r>
      <w:r>
        <w:t xml:space="preserve">the </w:t>
      </w:r>
      <w:r w:rsidRPr="005C4854">
        <w:t>Media Streaming</w:t>
      </w:r>
      <w:r>
        <w:t xml:space="preserve"> (M4d),</w:t>
      </w:r>
      <w:r w:rsidRPr="005C4854">
        <w:t xml:space="preserve"> to the 5GMS</w:t>
      </w:r>
      <w:r>
        <w:t>d</w:t>
      </w:r>
      <w:r w:rsidRPr="005C4854">
        <w:t xml:space="preserve"> Application Provider. The resource identifiers for Media Session Handling and Media Streaming are needed by the 5GMS</w:t>
      </w:r>
      <w:r>
        <w:t>d</w:t>
      </w:r>
      <w:r w:rsidRPr="005C4854">
        <w:t xml:space="preserve"> Client to access the </w:t>
      </w:r>
      <w:r>
        <w:t>5GMSd</w:t>
      </w:r>
      <w:r w:rsidRPr="005C4854">
        <w:t xml:space="preserve"> </w:t>
      </w:r>
      <w:r>
        <w:t>functions</w:t>
      </w:r>
      <w:r w:rsidRPr="005C4854">
        <w:t>.</w:t>
      </w:r>
    </w:p>
    <w:p w14:paraId="38E00A92" w14:textId="77777777" w:rsidR="00EA7B29" w:rsidRPr="005C4854" w:rsidRDefault="00EA7B29" w:rsidP="00EA7B29">
      <w:r w:rsidRPr="005C4854">
        <w:t xml:space="preserve">When </w:t>
      </w:r>
      <w:r>
        <w:t>C</w:t>
      </w:r>
      <w:r w:rsidRPr="005C4854">
        <w:t xml:space="preserve">ontent </w:t>
      </w:r>
      <w:r>
        <w:t>H</w:t>
      </w:r>
      <w:r w:rsidRPr="005C4854">
        <w:t xml:space="preserve">osting is provided by a </w:t>
      </w:r>
      <w:r>
        <w:t>5GMSd</w:t>
      </w:r>
      <w:r w:rsidRPr="005C4854" w:rsidDel="006D1D2E">
        <w:t xml:space="preserve"> </w:t>
      </w:r>
      <w:r w:rsidRPr="005C4854">
        <w:t xml:space="preserve">AS in the external DN, then the M3d interface is not used and the </w:t>
      </w:r>
      <w:r>
        <w:t>5GMSd</w:t>
      </w:r>
      <w:r w:rsidRPr="005C4854" w:rsidDel="006D1D2E">
        <w:t xml:space="preserve"> </w:t>
      </w:r>
      <w:r w:rsidRPr="005C4854">
        <w:t>AF does not provide 5GMS Ingest (M2d) and Media Streaming (M4d) resource reservations. M3d procedures are not standardized.</w:t>
      </w:r>
    </w:p>
    <w:p w14:paraId="06025756" w14:textId="5705D62E" w:rsidR="00EA7B29" w:rsidRPr="005C4854" w:rsidRDefault="00EA7B29" w:rsidP="00EA7B29">
      <w:pPr>
        <w:keepLines/>
      </w:pPr>
      <w:r w:rsidRPr="005C4854">
        <w:lastRenderedPageBreak/>
        <w:t>5GMS</w:t>
      </w:r>
      <w:r>
        <w:t>d</w:t>
      </w:r>
      <w:r w:rsidRPr="005C4854">
        <w:t xml:space="preserve"> Clients can (in principle) start streaming </w:t>
      </w:r>
      <w:r>
        <w:t xml:space="preserve">media </w:t>
      </w:r>
      <w:r w:rsidRPr="005C4854">
        <w:t xml:space="preserve">as soon as the </w:t>
      </w:r>
      <w:r>
        <w:t xml:space="preserve">corresponding </w:t>
      </w:r>
      <w:r w:rsidRPr="005C4854">
        <w:t xml:space="preserve">content is ingested by activating </w:t>
      </w:r>
      <w:r>
        <w:t>a</w:t>
      </w:r>
      <w:r w:rsidRPr="005C4854">
        <w:t xml:space="preserve"> </w:t>
      </w:r>
      <w:r>
        <w:t xml:space="preserve">unicast downlink streaming </w:t>
      </w:r>
      <w:r w:rsidRPr="005C4854">
        <w:t xml:space="preserve">session. However, it may take some time until the media content is available for Media Streaming (via the Media Streaming API) or the distribution availability might be based on a provisioned schedule. The </w:t>
      </w:r>
      <w:r>
        <w:t xml:space="preserve">unicast downlink streaming </w:t>
      </w:r>
      <w:r w:rsidRPr="005C4854">
        <w:t xml:space="preserve">session for a given UE (or </w:t>
      </w:r>
      <w:r w:rsidRPr="00E63420">
        <w:t>"</w:t>
      </w:r>
      <w:r w:rsidRPr="005C4854">
        <w:t>for each UE</w:t>
      </w:r>
      <w:r w:rsidRPr="00E63420">
        <w:t>"</w:t>
      </w:r>
      <w:r w:rsidRPr="005C4854">
        <w:t>) is active from the time at which the 5GMS</w:t>
      </w:r>
      <w:r>
        <w:t>d-</w:t>
      </w:r>
      <w:r w:rsidRPr="005C4854">
        <w:t>Aware Application activates the reception of a streaming service until its termination.</w:t>
      </w:r>
    </w:p>
    <w:p w14:paraId="22DD3EFB" w14:textId="5816920F" w:rsidR="00EA7B29" w:rsidRDefault="00EA7B29" w:rsidP="00EA7B29">
      <w:r w:rsidRPr="005C4854">
        <w:t>The 5GMS</w:t>
      </w:r>
      <w:r>
        <w:t>d-</w:t>
      </w:r>
      <w:r w:rsidRPr="005C4854">
        <w:t>Aware Application receive</w:t>
      </w:r>
      <w:r>
        <w:t>s</w:t>
      </w:r>
      <w:r w:rsidRPr="005C4854">
        <w:t xml:space="preserve"> application data from the 5GMS</w:t>
      </w:r>
      <w:r>
        <w:t>d</w:t>
      </w:r>
      <w:r w:rsidRPr="005C4854">
        <w:t xml:space="preserve"> </w:t>
      </w:r>
      <w:ins w:id="284" w:author="S4-210954_CR0028r1" w:date="2021-06-15T01:48:00Z">
        <w:r w:rsidR="008D6CDB">
          <w:t>Application Provider</w:t>
        </w:r>
      </w:ins>
      <w:del w:id="285" w:author="S4-210954_CR0028r1" w:date="2021-06-15T01:46:00Z">
        <w:r w:rsidRPr="005C4854" w:rsidDel="008D6CDB">
          <w:delText xml:space="preserve">Application Provider </w:delText>
        </w:r>
      </w:del>
      <w:r w:rsidRPr="005C4854">
        <w:t xml:space="preserve">before receiving the downlink streaming media. The application 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d</w:t>
      </w:r>
      <w:r w:rsidRPr="005C4854">
        <w:t xml:space="preserve"> Client to start the downlink streaming session. The 5GMS</w:t>
      </w:r>
      <w:r>
        <w:t>d</w:t>
      </w:r>
      <w:r w:rsidRPr="005C4854">
        <w:t xml:space="preserve"> Client may either receive a reference to that </w:t>
      </w:r>
      <w:r>
        <w:t>S</w:t>
      </w:r>
      <w:r w:rsidRPr="005C4854">
        <w:t xml:space="preserve">ervice </w:t>
      </w:r>
      <w:r>
        <w:t>A</w:t>
      </w:r>
      <w:r w:rsidRPr="005C4854">
        <w:t xml:space="preserve">ccess </w:t>
      </w:r>
      <w:r>
        <w:t>I</w:t>
      </w:r>
      <w:r w:rsidRPr="005C4854">
        <w:t xml:space="preserve">nformation or the full </w:t>
      </w:r>
      <w:r>
        <w:t>S</w:t>
      </w:r>
      <w:r w:rsidRPr="005C4854">
        <w:t xml:space="preserve">ervice </w:t>
      </w:r>
      <w:r>
        <w:t>A</w:t>
      </w:r>
      <w:r w:rsidRPr="005C4854">
        <w:t xml:space="preserve">ccess </w:t>
      </w:r>
      <w:r>
        <w:t>I</w:t>
      </w:r>
      <w:r w:rsidRPr="005C4854">
        <w:t>nformation from the 5GMS</w:t>
      </w:r>
      <w:r>
        <w:t>d</w:t>
      </w:r>
      <w:r w:rsidRPr="005C4854">
        <w:t xml:space="preserve"> Application Provider.</w:t>
      </w:r>
    </w:p>
    <w:p w14:paraId="1CC5FAA1" w14:textId="77777777" w:rsidR="00EA7B29" w:rsidRDefault="00EA7B29" w:rsidP="00EA7B29">
      <w:pPr>
        <w:keepNext/>
      </w:pPr>
      <w:r>
        <w:t>Steps:</w:t>
      </w:r>
    </w:p>
    <w:p w14:paraId="722CA4FD" w14:textId="741116D5" w:rsidR="00EA7B29" w:rsidRDefault="00EA7B29" w:rsidP="00EA7B29">
      <w:pPr>
        <w:pStyle w:val="B10"/>
        <w:keepNext/>
      </w:pPr>
      <w:r>
        <w:t>1.</w:t>
      </w:r>
      <w:r>
        <w:tab/>
        <w:t xml:space="preserve">The 5GMSd Application Provider creates a Provisioning Session </w:t>
      </w:r>
      <w:r w:rsidR="00F1014E">
        <w:t xml:space="preserve">with the 5GMSd AF </w:t>
      </w:r>
      <w:r>
        <w:t xml:space="preserve">and starts provisioning the usage of the 5G Media Streaming System. During the establishment phase, the used features are negotiated and detailed configurations are exchanged. The 5GMSd </w:t>
      </w:r>
      <w:del w:id="286" w:author="S4-210954_CR0028r1" w:date="2021-06-15T01:49:00Z">
        <w:r w:rsidDel="008D6CDB">
          <w:delText>Application Provider</w:delText>
        </w:r>
      </w:del>
      <w:ins w:id="287" w:author="S4-210954_CR0028r1" w:date="2021-06-15T01:49:00Z">
        <w:r w:rsidR="008D6CDB">
          <w:t>AF</w:t>
        </w:r>
      </w:ins>
      <w:r>
        <w:t xml:space="preserve">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w:t>
      </w:r>
      <w:r w:rsidR="00F1014E">
        <w:t xml:space="preserve">might </w:t>
      </w:r>
      <w:r>
        <w:t>be supplied.</w:t>
      </w:r>
    </w:p>
    <w:p w14:paraId="35C26816" w14:textId="77777777" w:rsidR="00EA7B29" w:rsidRDefault="00EA7B29" w:rsidP="00EA7B29">
      <w:pPr>
        <w:pStyle w:val="B10"/>
        <w:keepNext/>
      </w:pPr>
      <w:r>
        <w:t>2.</w:t>
      </w:r>
      <w:r>
        <w:tab/>
        <w:t>When Content Hosting is offered and selected there may be interactions between the 5GMSd</w:t>
      </w:r>
      <w:r w:rsidDel="006D1D2E">
        <w:t xml:space="preserve"> </w:t>
      </w:r>
      <w:r>
        <w:t>AF and the 5GMSd</w:t>
      </w:r>
      <w:r w:rsidDel="006D1D2E">
        <w:t xml:space="preserve"> </w:t>
      </w:r>
      <w:r>
        <w:t>AS, e.g. to allocate 5GMSd content ingest and  distribution resources. The 5GMSd</w:t>
      </w:r>
      <w:r w:rsidDel="006D1D2E">
        <w:t xml:space="preserve"> </w:t>
      </w:r>
      <w:r>
        <w:t>AS provides resource identifiers for the allocated resources to the 5GMSd</w:t>
      </w:r>
      <w:r w:rsidDel="006D1D2E">
        <w:t xml:space="preserve"> </w:t>
      </w:r>
      <w:r>
        <w:t xml:space="preserve">AF, which then provides the information to the 5GMSd Application Provider. The M3d procedures between 5GMSd AF and 5GMSd AS are not specified. </w:t>
      </w:r>
    </w:p>
    <w:p w14:paraId="7E1FD64D" w14:textId="77777777" w:rsidR="00EA7B29" w:rsidRDefault="00EA7B29" w:rsidP="00EA7B29">
      <w:pPr>
        <w:pStyle w:val="B10"/>
      </w:pPr>
      <w:r>
        <w:t>3.</w:t>
      </w:r>
      <w:r>
        <w:tab/>
        <w:t>The 5GMSd Application Provider starts the Ingest Session by ingesting content. In case of live services, the content is continuously ingested. In case of on-demand streaming services, the content may be uploaded once and then updated later on.</w:t>
      </w:r>
    </w:p>
    <w:p w14:paraId="266D3EA9" w14:textId="77777777" w:rsidR="00EA7B29" w:rsidRDefault="00EA7B29" w:rsidP="00EA7B29">
      <w:pPr>
        <w:pStyle w:val="NO"/>
      </w:pPr>
      <w:r>
        <w:t>NOTE 1:</w:t>
      </w:r>
      <w:r>
        <w:tab/>
        <w:t>A 5GMSd</w:t>
      </w:r>
      <w:r w:rsidDel="006D1D2E">
        <w:t xml:space="preserve"> </w:t>
      </w:r>
      <w:r>
        <w:t>AS in the external Data Network may provide the Content Hosting.</w:t>
      </w:r>
    </w:p>
    <w:p w14:paraId="4809A872" w14:textId="77777777" w:rsidR="00EA7B29" w:rsidRDefault="00EA7B29" w:rsidP="00EA7B29">
      <w:pPr>
        <w:pStyle w:val="B10"/>
      </w:pPr>
      <w:r>
        <w:t>4.</w:t>
      </w:r>
      <w:r>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358FE918" w14:textId="77777777" w:rsidR="00EA7B29" w:rsidRDefault="00EA7B29" w:rsidP="00EA7B29">
      <w:pPr>
        <w:pStyle w:val="B10"/>
      </w:pPr>
      <w:r>
        <w:t>5.</w:t>
      </w:r>
      <w:r>
        <w:tab/>
        <w:t>When the 5GMSd-Aware Application decides to begin streaming, the Service Access Information (all or a reference) is provided to the 5GMSd Client. The 5GMSd Client activates the unicast downlink streaming session.</w:t>
      </w:r>
    </w:p>
    <w:p w14:paraId="6CEE02BA" w14:textId="0D0B5A73" w:rsidR="00EA7B29" w:rsidRDefault="00EA7B29" w:rsidP="00EA7B29">
      <w:pPr>
        <w:pStyle w:val="B10"/>
      </w:pPr>
      <w:r>
        <w:t>6.</w:t>
      </w:r>
      <w:r>
        <w:tab/>
      </w:r>
      <w:r w:rsidR="00F1014E">
        <w:t xml:space="preserve">(Optional) In case </w:t>
      </w:r>
      <w:r>
        <w:t>the 5GMSd Client received only a reference to the Service Access Information, then it acquires the Service Access Information</w:t>
      </w:r>
      <w:r w:rsidR="00F1014E">
        <w:t xml:space="preserve"> from the 5GMSd AF</w:t>
      </w:r>
      <w:r>
        <w:t>.</w:t>
      </w:r>
    </w:p>
    <w:p w14:paraId="01EB7E94" w14:textId="77777777" w:rsidR="00EA7B29" w:rsidRDefault="00EA7B29" w:rsidP="00EA7B29">
      <w:pPr>
        <w:pStyle w:val="NO"/>
      </w:pPr>
      <w:r>
        <w:t>NOTE 2:</w:t>
      </w:r>
      <w:r>
        <w:tab/>
        <w:t>Pre-caching of Service Access Information may also be supported by the 5GMS Client to speed up the activation of the service.</w:t>
      </w:r>
    </w:p>
    <w:p w14:paraId="4263A18C" w14:textId="0F31D228" w:rsidR="00EA7B29" w:rsidRDefault="00EA7B29" w:rsidP="00EA7B29">
      <w:pPr>
        <w:pStyle w:val="B10"/>
      </w:pPr>
      <w:r>
        <w:t>7.</w:t>
      </w:r>
      <w:r>
        <w:tab/>
        <w:t xml:space="preserve">The 5GMSd Client uses the Media Session Handling API </w:t>
      </w:r>
      <w:r w:rsidR="00F1014E">
        <w:t xml:space="preserve">exposed by </w:t>
      </w:r>
      <w:r>
        <w:t>the 5GMSd</w:t>
      </w:r>
      <w:r w:rsidDel="006D1D2E">
        <w:t xml:space="preserve"> </w:t>
      </w:r>
      <w:r>
        <w:t>AF</w:t>
      </w:r>
      <w:r w:rsidR="00F1014E">
        <w:t xml:space="preserve"> at M5d</w:t>
      </w:r>
      <w:r>
        <w:t xml:space="preserve">. The Media Session Handling API is used for </w:t>
      </w:r>
      <w:r w:rsidR="00F1014E">
        <w:t xml:space="preserve">configuring content </w:t>
      </w:r>
      <w:r>
        <w:t xml:space="preserve">consumption </w:t>
      </w:r>
      <w:r w:rsidR="00F1014E">
        <w:t xml:space="preserve">measurement, logging, collection and </w:t>
      </w:r>
      <w:r>
        <w:t>reporting</w:t>
      </w:r>
      <w:r w:rsidR="00F1014E">
        <w:t>;</w:t>
      </w:r>
      <w:r w:rsidR="00F1014E" w:rsidRPr="00F1014E">
        <w:t xml:space="preserve"> </w:t>
      </w:r>
      <w:r w:rsidR="00F1014E">
        <w:t>configuring QoE</w:t>
      </w:r>
      <w:r>
        <w:t xml:space="preserve"> metrics </w:t>
      </w:r>
      <w:r w:rsidR="00F1014E">
        <w:t xml:space="preserve">measurement, logging, collection and </w:t>
      </w:r>
      <w:r>
        <w:t>reporting</w:t>
      </w:r>
      <w:r w:rsidR="00F1014E">
        <w:t>;</w:t>
      </w:r>
      <w:r>
        <w:t xml:space="preserve"> requesting different policy and charging treatments</w:t>
      </w:r>
      <w:r w:rsidR="0074550F">
        <w:t>;</w:t>
      </w:r>
      <w:r>
        <w:t xml:space="preserve"> or </w:t>
      </w:r>
      <w:r w:rsidR="00D43C55">
        <w:t>5GMSd AF-based Network Assistance</w:t>
      </w:r>
      <w:r>
        <w:t>. The actual time of API usage depends on the feature and interactions that may be used during the media content reception.</w:t>
      </w:r>
    </w:p>
    <w:p w14:paraId="03395108" w14:textId="77777777" w:rsidR="00EA7B29" w:rsidRDefault="00EA7B29" w:rsidP="00EA7B29">
      <w:pPr>
        <w:pStyle w:val="B10"/>
      </w:pPr>
      <w:r>
        <w:t>8.</w:t>
      </w:r>
      <w:r>
        <w:tab/>
        <w:t>The 5GMSd Client activates reception of the media content.</w:t>
      </w:r>
    </w:p>
    <w:p w14:paraId="48E649DE" w14:textId="77777777" w:rsidR="00EA7B29" w:rsidRDefault="00EA7B29" w:rsidP="00EA7B29">
      <w:pPr>
        <w:pStyle w:val="Heading2"/>
      </w:pPr>
      <w:bookmarkStart w:id="288" w:name="_Toc26271248"/>
      <w:bookmarkStart w:id="289" w:name="_Toc36234918"/>
      <w:bookmarkStart w:id="290" w:name="_Toc36234989"/>
      <w:bookmarkStart w:id="291" w:name="_Toc36235061"/>
      <w:bookmarkStart w:id="292" w:name="_Toc36235133"/>
      <w:bookmarkStart w:id="293" w:name="_Toc41632803"/>
      <w:bookmarkStart w:id="294" w:name="_Toc51790681"/>
      <w:bookmarkStart w:id="295" w:name="_Toc61546991"/>
      <w:r w:rsidRPr="00E63420">
        <w:lastRenderedPageBreak/>
        <w:t>5.2</w:t>
      </w:r>
      <w:r w:rsidRPr="00E63420">
        <w:tab/>
      </w:r>
      <w:r>
        <w:t>Baseline procedure for Unicast Downlink Media Streaming Session establishment</w:t>
      </w:r>
      <w:bookmarkEnd w:id="288"/>
      <w:bookmarkEnd w:id="289"/>
      <w:bookmarkEnd w:id="290"/>
      <w:bookmarkEnd w:id="291"/>
      <w:bookmarkEnd w:id="292"/>
      <w:bookmarkEnd w:id="293"/>
      <w:bookmarkEnd w:id="294"/>
      <w:bookmarkEnd w:id="295"/>
    </w:p>
    <w:p w14:paraId="45AC98B3" w14:textId="77777777" w:rsidR="00EA7B29" w:rsidRDefault="00EA7B29" w:rsidP="00EA7B29">
      <w:pPr>
        <w:pStyle w:val="Heading3"/>
      </w:pPr>
      <w:bookmarkStart w:id="296" w:name="_Toc26271249"/>
      <w:bookmarkStart w:id="297" w:name="_Toc36234919"/>
      <w:bookmarkStart w:id="298" w:name="_Toc36234990"/>
      <w:bookmarkStart w:id="299" w:name="_Toc36235062"/>
      <w:bookmarkStart w:id="300" w:name="_Toc36235134"/>
      <w:bookmarkStart w:id="301" w:name="_Toc41632804"/>
      <w:bookmarkStart w:id="302" w:name="_Toc51790682"/>
      <w:bookmarkStart w:id="303" w:name="_Toc61546992"/>
      <w:r>
        <w:t>5.2.1</w:t>
      </w:r>
      <w:r>
        <w:tab/>
        <w:t>General</w:t>
      </w:r>
      <w:bookmarkEnd w:id="296"/>
      <w:bookmarkEnd w:id="297"/>
      <w:bookmarkEnd w:id="298"/>
      <w:bookmarkEnd w:id="299"/>
      <w:bookmarkEnd w:id="300"/>
      <w:bookmarkEnd w:id="301"/>
      <w:bookmarkEnd w:id="302"/>
      <w:bookmarkEnd w:id="303"/>
    </w:p>
    <w:p w14:paraId="096AEDB6" w14:textId="77777777" w:rsidR="00EA7B29" w:rsidRPr="004C7A2D" w:rsidRDefault="00EA7B29" w:rsidP="00EA7B29">
      <w:pPr>
        <w:keepNext/>
      </w:pPr>
      <w:r>
        <w:t>This clause describes the baseline procedure for establishing a unicast downlink media streaming session. This baseline procedure assumes that the 5GMSd</w:t>
      </w:r>
      <w:r w:rsidDel="00015835">
        <w:t xml:space="preserve"> </w:t>
      </w:r>
      <w:r>
        <w:t>AF and the 5GMSd</w:t>
      </w:r>
      <w:r w:rsidDel="00015835">
        <w:t xml:space="preserve"> </w:t>
      </w:r>
      <w:r>
        <w:t>AS both reside in the external DN and that there are no interactions between the 5GMSd</w:t>
      </w:r>
      <w:r w:rsidDel="00015835">
        <w:t xml:space="preserve"> </w:t>
      </w:r>
      <w:r>
        <w:t>AF and the 5G System.</w:t>
      </w:r>
    </w:p>
    <w:p w14:paraId="662E1B0F" w14:textId="77777777" w:rsidR="00EA7B29" w:rsidRPr="000A70A3" w:rsidRDefault="00EA7B29" w:rsidP="00EA7B29">
      <w:pPr>
        <w:pStyle w:val="Heading3"/>
      </w:pPr>
      <w:bookmarkStart w:id="304" w:name="_Toc26271250"/>
      <w:bookmarkStart w:id="305" w:name="_Toc36234920"/>
      <w:bookmarkStart w:id="306" w:name="_Toc36234991"/>
      <w:bookmarkStart w:id="307" w:name="_Toc36235063"/>
      <w:bookmarkStart w:id="308" w:name="_Toc36235135"/>
      <w:bookmarkStart w:id="309" w:name="_Toc41632805"/>
      <w:bookmarkStart w:id="310" w:name="_Toc51790683"/>
      <w:bookmarkStart w:id="311" w:name="_Toc61546993"/>
      <w:r>
        <w:t>5.2.2</w:t>
      </w:r>
      <w:r>
        <w:tab/>
        <w:t>Progressive Download of On-Demand Content</w:t>
      </w:r>
      <w:bookmarkEnd w:id="304"/>
      <w:bookmarkEnd w:id="305"/>
      <w:bookmarkEnd w:id="306"/>
      <w:bookmarkEnd w:id="307"/>
      <w:bookmarkEnd w:id="308"/>
      <w:bookmarkEnd w:id="309"/>
      <w:bookmarkEnd w:id="310"/>
      <w:bookmarkEnd w:id="311"/>
    </w:p>
    <w:p w14:paraId="11D0F448" w14:textId="77777777" w:rsidR="00EA7B29" w:rsidRPr="00E63420" w:rsidRDefault="00EA7B29" w:rsidP="00EA7B29">
      <w:pPr>
        <w:keepNext/>
        <w:rPr>
          <w:b/>
        </w:rPr>
      </w:pPr>
      <w:r w:rsidRPr="00E63420">
        <w:t xml:space="preserve">This </w:t>
      </w:r>
      <w:r>
        <w:t xml:space="preserve">baseline </w:t>
      </w:r>
      <w:r w:rsidRPr="00E63420">
        <w:t xml:space="preserve">procedure describes the establishment of a </w:t>
      </w:r>
      <w:r>
        <w:t>u</w:t>
      </w:r>
      <w:r w:rsidRPr="00E63420">
        <w:t xml:space="preserve">nicast </w:t>
      </w:r>
      <w:r>
        <w:t>d</w:t>
      </w:r>
      <w:r w:rsidRPr="00E63420">
        <w:t xml:space="preserve">ownlink </w:t>
      </w:r>
      <w:r>
        <w:t>s</w:t>
      </w:r>
      <w:r w:rsidRPr="00E63420">
        <w:t xml:space="preserve">treaming </w:t>
      </w:r>
      <w:r>
        <w:t>s</w:t>
      </w:r>
      <w:r w:rsidRPr="00E63420">
        <w:t>ession. A streaming session may use 3GP File Format (Progressive Download), 3GP Time</w:t>
      </w:r>
      <w:r>
        <w:t>d</w:t>
      </w:r>
      <w:r w:rsidRPr="00E63420">
        <w:t xml:space="preserve"> Text or other (potentially non-3GPP defined) formats.</w:t>
      </w:r>
    </w:p>
    <w:p w14:paraId="18381BDE" w14:textId="77777777" w:rsidR="00EA7B29" w:rsidRPr="00E63420" w:rsidRDefault="00EA7B29" w:rsidP="00EA7B29">
      <w:pPr>
        <w:pStyle w:val="TF"/>
      </w:pPr>
      <w:r w:rsidRPr="00E63420">
        <w:object w:dxaOrig="12340" w:dyaOrig="9320" w14:anchorId="22F8B918">
          <v:shape id="_x0000_i1036" type="#_x0000_t75" style="width:491.7pt;height:375.05pt" o:ole="">
            <v:imagedata r:id="rId34" o:title=""/>
            <o:lock v:ext="edit" aspectratio="f"/>
          </v:shape>
          <o:OLEObject Type="Embed" ProgID="Mscgen.Chart" ShapeID="_x0000_i1036" DrawAspect="Content" ObjectID="_1685472566" r:id="rId35"/>
        </w:object>
      </w:r>
      <w:r w:rsidRPr="00E63420">
        <w:t>Figure 5.2-1: High Level Procedure for progressive download for on-demand media</w:t>
      </w:r>
    </w:p>
    <w:p w14:paraId="3B91BF7B" w14:textId="77777777" w:rsidR="00EA7B29" w:rsidRDefault="00EA7B29" w:rsidP="00EA7B29">
      <w:pPr>
        <w:keepNext/>
      </w:pPr>
      <w:r>
        <w:t>Prerequisites:</w:t>
      </w:r>
    </w:p>
    <w:p w14:paraId="616BB57D" w14:textId="77777777" w:rsidR="00EA7B29" w:rsidRDefault="00EA7B29" w:rsidP="00EA7B29">
      <w:pPr>
        <w:pStyle w:val="B10"/>
        <w:keepNext/>
      </w:pPr>
      <w:r>
        <w:t>-</w:t>
      </w:r>
      <w:r>
        <w:tab/>
        <w:t>The 5GMSd Application Provider has provisioned the 5G Media Streaming System and has set up content ingest.</w:t>
      </w:r>
    </w:p>
    <w:p w14:paraId="7C1E5426" w14:textId="77777777" w:rsidR="00EA7B29" w:rsidRDefault="00EA7B29" w:rsidP="00EA7B29">
      <w:pPr>
        <w:pStyle w:val="B10"/>
      </w:pPr>
      <w:r>
        <w:t>-</w:t>
      </w:r>
      <w:r>
        <w:tab/>
        <w:t>The 5GMSd-Aware Application has received the service announcement from the 5GMSd Application Provider.</w:t>
      </w:r>
    </w:p>
    <w:p w14:paraId="328F2A8B" w14:textId="77777777" w:rsidR="00EA7B29" w:rsidRPr="00E63420" w:rsidRDefault="00EA7B29" w:rsidP="00EA7B29">
      <w:pPr>
        <w:keepNext/>
      </w:pPr>
      <w:r w:rsidRPr="00E63420">
        <w:lastRenderedPageBreak/>
        <w:t>Steps:</w:t>
      </w:r>
    </w:p>
    <w:p w14:paraId="395FF056" w14:textId="77777777" w:rsidR="00EA7B29" w:rsidRPr="00E63420" w:rsidRDefault="00EA7B29" w:rsidP="00EA7B29">
      <w:pPr>
        <w:pStyle w:val="B10"/>
        <w:keepNext/>
        <w:keepLines/>
      </w:pPr>
      <w:r w:rsidRPr="00E63420">
        <w:t>1:</w:t>
      </w:r>
      <w:r>
        <w:tab/>
      </w:r>
      <w:r w:rsidRPr="00E63420">
        <w:t xml:space="preserve">The </w:t>
      </w:r>
      <w:r>
        <w:t xml:space="preserve">5GMSd-Aware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w:t>
      </w:r>
      <w:r>
        <w:t>The Service Announcement includes either the whole Service Access Information (i.e. details for Media Session Handling (M5d) and for Media Streaming access (M4d)) or a reference to the Service Access Information.</w:t>
      </w:r>
    </w:p>
    <w:p w14:paraId="3093E4EA" w14:textId="77777777" w:rsidR="00EA7B29" w:rsidRPr="00E63420" w:rsidRDefault="00EA7B29" w:rsidP="00EA7B29">
      <w:pPr>
        <w:pStyle w:val="NO"/>
      </w:pPr>
      <w:r>
        <w:t>NOTE:</w:t>
      </w:r>
      <w:r>
        <w:tab/>
      </w:r>
      <w:r w:rsidRPr="00E63420">
        <w:t xml:space="preserve">The </w:t>
      </w:r>
      <w:r>
        <w:t xml:space="preserve">Service and </w:t>
      </w:r>
      <w:r w:rsidRPr="00E63420">
        <w:t xml:space="preserve">Content Discovery procedure only involves the </w:t>
      </w:r>
      <w:r>
        <w:t xml:space="preserve">5GMSd-Aware Application </w:t>
      </w:r>
      <w:r w:rsidRPr="00E63420">
        <w:t xml:space="preserve">and the </w:t>
      </w:r>
      <w:r>
        <w:t>5GMSd Application Provider</w:t>
      </w:r>
      <w:r w:rsidRPr="00E63420" w:rsidDel="002474DF">
        <w:t xml:space="preserve"> </w:t>
      </w:r>
      <w:r w:rsidRPr="00E63420">
        <w:t>and hence is out of scope of th</w:t>
      </w:r>
      <w:r>
        <w:t>e present document</w:t>
      </w:r>
      <w:r w:rsidRPr="00E63420">
        <w:t>.</w:t>
      </w:r>
    </w:p>
    <w:p w14:paraId="34C1BE66" w14:textId="77777777" w:rsidR="00EA7B29" w:rsidRPr="00E63420" w:rsidRDefault="00EA7B29" w:rsidP="00EA7B29">
      <w:pPr>
        <w:pStyle w:val="B10"/>
      </w:pPr>
      <w:r w:rsidRPr="00E63420">
        <w:t>2:</w:t>
      </w:r>
      <w:r>
        <w:tab/>
      </w:r>
      <w:r w:rsidRPr="00E63420">
        <w:t>A Media Player Entry is selected.</w:t>
      </w:r>
    </w:p>
    <w:p w14:paraId="07B21D49"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the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571A1EE8"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 AF to acquire the whole Service Access Information.</w:t>
      </w:r>
    </w:p>
    <w:p w14:paraId="20209CA0" w14:textId="77777777" w:rsidR="00EA7B29" w:rsidRPr="00E63420" w:rsidRDefault="00EA7B29" w:rsidP="00EA7B29">
      <w:pPr>
        <w:pStyle w:val="B10"/>
      </w:pPr>
      <w:r>
        <w:t>5</w:t>
      </w:r>
      <w:r w:rsidRPr="00E63420">
        <w:t xml:space="preserve">: The Media Session Handler triggers the </w:t>
      </w:r>
      <w:r>
        <w:t>Media</w:t>
      </w:r>
      <w:r w:rsidRPr="00E63420">
        <w:t xml:space="preserve"> Player to start the session.</w:t>
      </w:r>
    </w:p>
    <w:p w14:paraId="1E2560A5"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w:t>
      </w:r>
    </w:p>
    <w:p w14:paraId="1AF96E77" w14:textId="77777777" w:rsidR="00EA7B29" w:rsidRPr="00E63420" w:rsidRDefault="00EA7B29" w:rsidP="00EA7B29">
      <w:pPr>
        <w:pStyle w:val="B10"/>
      </w:pPr>
      <w:r>
        <w:t>7</w:t>
      </w:r>
      <w:r w:rsidRPr="00E63420">
        <w:t>:</w:t>
      </w:r>
      <w:r>
        <w:tab/>
      </w:r>
      <w:r w:rsidRPr="00E63420">
        <w:t xml:space="preserve">The </w:t>
      </w:r>
      <w:r>
        <w:t>Media</w:t>
      </w:r>
      <w:r w:rsidRPr="00E63420" w:rsidDel="00015835">
        <w:t xml:space="preserve"> </w:t>
      </w:r>
      <w:r w:rsidRPr="00E63420">
        <w:t>Player sends the request for the progressive download content</w:t>
      </w:r>
      <w:r>
        <w:t>.</w:t>
      </w:r>
    </w:p>
    <w:p w14:paraId="6E0F7A82" w14:textId="77777777" w:rsidR="00EA7B29" w:rsidRPr="00634E05" w:rsidRDefault="00EA7B29" w:rsidP="00EA7B29">
      <w:pPr>
        <w:pStyle w:val="B10"/>
      </w:pPr>
      <w:r>
        <w:t>8</w:t>
      </w:r>
      <w:r w:rsidRPr="00E63420">
        <w:t>:</w:t>
      </w:r>
      <w:r>
        <w:tab/>
      </w:r>
      <w:r w:rsidRPr="00E63420">
        <w:t xml:space="preserve">The </w:t>
      </w:r>
      <w:r>
        <w:t>Media</w:t>
      </w:r>
      <w:r w:rsidRPr="00E63420" w:rsidDel="00015835">
        <w:t xml:space="preserve"> </w:t>
      </w:r>
      <w:r w:rsidRPr="00E63420">
        <w:t>Player receives the initialization information of the progressive download content. The initialization information contains configuration parameters for reception of the media and</w:t>
      </w:r>
      <w:r>
        <w:t>,</w:t>
      </w:r>
      <w:r w:rsidRPr="00E63420">
        <w:t xml:space="preserve"> optionally</w:t>
      </w:r>
      <w:r>
        <w:t>,</w:t>
      </w:r>
      <w:r w:rsidRPr="00E63420">
        <w:t xml:space="preserve"> also DRM information.</w:t>
      </w:r>
    </w:p>
    <w:p w14:paraId="62DBBEAB" w14:textId="77777777" w:rsidR="00EA7B29" w:rsidRPr="00E63420" w:rsidRDefault="00EA7B29" w:rsidP="00EA7B29">
      <w:pPr>
        <w:pStyle w:val="B10"/>
      </w:pPr>
      <w:r>
        <w:t>9</w:t>
      </w:r>
      <w:r w:rsidRPr="00E63420">
        <w:t>:</w:t>
      </w:r>
      <w:r>
        <w:tab/>
      </w:r>
      <w:r w:rsidRPr="00E63420">
        <w:t xml:space="preserve">The </w:t>
      </w:r>
      <w:r>
        <w:t>Media</w:t>
      </w:r>
      <w:r w:rsidRPr="00E63420" w:rsidDel="00015835">
        <w:t xml:space="preserve"> </w:t>
      </w:r>
      <w:r w:rsidRPr="00E63420">
        <w:t>Player configures the rendering pipeline for media playback.</w:t>
      </w:r>
    </w:p>
    <w:p w14:paraId="232E8043" w14:textId="77777777" w:rsidR="00EA7B29" w:rsidRPr="00E63420" w:rsidRDefault="00EA7B29" w:rsidP="00EA7B29">
      <w:pPr>
        <w:pStyle w:val="B10"/>
      </w:pPr>
      <w:r>
        <w:t>10</w:t>
      </w:r>
      <w:r w:rsidRPr="00E63420">
        <w:t>:</w:t>
      </w:r>
      <w:r>
        <w:tab/>
      </w:r>
      <w:r w:rsidRPr="00E63420">
        <w:t xml:space="preserve">The </w:t>
      </w:r>
      <w:r>
        <w:t>Media</w:t>
      </w:r>
      <w:r w:rsidRPr="00E63420" w:rsidDel="00015835">
        <w:t xml:space="preserve">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49FB5185" w14:textId="77777777" w:rsidR="00EA7B29" w:rsidRPr="00E63420" w:rsidRDefault="00EA7B29" w:rsidP="00EA7B29">
      <w:pPr>
        <w:pStyle w:val="B10"/>
      </w:pPr>
      <w:r w:rsidRPr="00E63420">
        <w:t>11:</w:t>
      </w:r>
      <w:r>
        <w:tab/>
      </w:r>
      <w:r w:rsidRPr="00E63420">
        <w:t xml:space="preserve">Optional: </w:t>
      </w:r>
      <w:r>
        <w:t>The Media</w:t>
      </w:r>
      <w:r w:rsidRPr="00E63420" w:rsidDel="00015835">
        <w:t xml:space="preserve"> </w:t>
      </w:r>
      <w:r w:rsidRPr="00E63420">
        <w:t xml:space="preserve">Player acquires a DRM License from </w:t>
      </w:r>
      <w:r>
        <w:t>the 5GMSd Application Provider</w:t>
      </w:r>
      <w:r w:rsidRPr="00E63420">
        <w:t>.</w:t>
      </w:r>
    </w:p>
    <w:p w14:paraId="49734A96" w14:textId="77777777" w:rsidR="00EA7B29" w:rsidRPr="00E63420" w:rsidRDefault="00EA7B29" w:rsidP="00EA7B29">
      <w:pPr>
        <w:pStyle w:val="B10"/>
      </w:pPr>
      <w:r w:rsidRPr="00E63420">
        <w:t>12:</w:t>
      </w:r>
      <w:r>
        <w:tab/>
      </w:r>
      <w:r w:rsidRPr="00E63420">
        <w:t xml:space="preserve">The </w:t>
      </w:r>
      <w:r>
        <w:t>Media</w:t>
      </w:r>
      <w:r w:rsidRPr="00E63420" w:rsidDel="00015835">
        <w:t xml:space="preserve"> </w:t>
      </w:r>
      <w:r w:rsidRPr="00E63420">
        <w:t>Player receives media content and puts it into the rendering pipeline.</w:t>
      </w:r>
    </w:p>
    <w:p w14:paraId="67012C37" w14:textId="77777777" w:rsidR="00EA7B29" w:rsidRDefault="00EA7B29" w:rsidP="00EA7B29">
      <w:pPr>
        <w:pStyle w:val="B10"/>
      </w:pPr>
      <w:r w:rsidRPr="00E63420">
        <w:t>13:</w:t>
      </w:r>
      <w:r>
        <w:tab/>
      </w:r>
      <w:r w:rsidRPr="00E63420">
        <w:t xml:space="preserve">The </w:t>
      </w:r>
      <w:r>
        <w:t>Media</w:t>
      </w:r>
      <w:r w:rsidRPr="00E63420" w:rsidDel="00015835">
        <w:t xml:space="preserve"> </w:t>
      </w:r>
      <w:r w:rsidRPr="00E63420">
        <w:t>Player continuously receives and plays back the media content.</w:t>
      </w:r>
    </w:p>
    <w:p w14:paraId="330A1E03" w14:textId="77777777" w:rsidR="00EA7B29" w:rsidRDefault="00EA7B29" w:rsidP="00EA7B29">
      <w:pPr>
        <w:pStyle w:val="Heading3"/>
      </w:pPr>
      <w:bookmarkStart w:id="312" w:name="_Toc26271251"/>
      <w:bookmarkStart w:id="313" w:name="_Toc36234921"/>
      <w:bookmarkStart w:id="314" w:name="_Toc36234992"/>
      <w:bookmarkStart w:id="315" w:name="_Toc36235064"/>
      <w:bookmarkStart w:id="316" w:name="_Toc36235136"/>
      <w:bookmarkStart w:id="317" w:name="_Toc41632806"/>
      <w:bookmarkStart w:id="318" w:name="_Toc51790684"/>
      <w:bookmarkStart w:id="319" w:name="_Toc61546994"/>
      <w:r>
        <w:lastRenderedPageBreak/>
        <w:t>5.2.3</w:t>
      </w:r>
      <w:r>
        <w:tab/>
        <w:t>DASH Streaming</w:t>
      </w:r>
      <w:bookmarkEnd w:id="312"/>
      <w:bookmarkEnd w:id="313"/>
      <w:bookmarkEnd w:id="314"/>
      <w:bookmarkEnd w:id="315"/>
      <w:bookmarkEnd w:id="316"/>
      <w:bookmarkEnd w:id="317"/>
      <w:bookmarkEnd w:id="318"/>
      <w:bookmarkEnd w:id="319"/>
    </w:p>
    <w:p w14:paraId="262E1F60" w14:textId="77777777" w:rsidR="00EA7B29" w:rsidRPr="00E63420" w:rsidRDefault="00EA7B29" w:rsidP="00EA7B29">
      <w:pPr>
        <w:keepNext/>
        <w:keepLines/>
      </w:pPr>
      <w:r w:rsidRPr="00E63420">
        <w:t xml:space="preserve">It is assumed here that the key information to initialize the media decoding and rendering pipeline is present in the Media Player Entry (or referenced by the Media Player Entry). The intention is to provide the </w:t>
      </w:r>
      <w:r>
        <w:t>5GMSd C</w:t>
      </w:r>
      <w:r w:rsidRPr="00E63420">
        <w:t>lient with information to set</w:t>
      </w:r>
      <w:r>
        <w:t xml:space="preserve"> </w:t>
      </w:r>
      <w:r w:rsidRPr="00E63420">
        <w:t>up the media decoding and rendering pipeline in such a way that no pipeline reset is needed during the session. Implementations need to consider that parts of the information are provided with the initialization segments.</w:t>
      </w:r>
    </w:p>
    <w:p w14:paraId="527667E3" w14:textId="77777777" w:rsidR="00EA7B29" w:rsidRPr="00E63420" w:rsidRDefault="00EA7B29" w:rsidP="00EA7B29">
      <w:pPr>
        <w:keepNext/>
      </w:pPr>
      <w:r w:rsidRPr="00E63420">
        <w:t>It is assumed that the client is enabled to use the same media decoding and rendering pipeline during the session.</w:t>
      </w:r>
    </w:p>
    <w:p w14:paraId="237C4A48" w14:textId="77777777" w:rsidR="00EA7B29" w:rsidRDefault="00EA7B29" w:rsidP="00EA7B29">
      <w:pPr>
        <w:pStyle w:val="TF"/>
      </w:pPr>
      <w:r w:rsidRPr="00E63420">
        <w:object w:dxaOrig="14280" w:dyaOrig="12020" w14:anchorId="3AE19640">
          <v:shape id="_x0000_i1037" type="#_x0000_t75" style="width:456.15pt;height:381.4pt" o:ole="">
            <v:imagedata r:id="rId36" o:title=""/>
            <o:lock v:ext="edit" aspectratio="f"/>
          </v:shape>
          <o:OLEObject Type="Embed" ProgID="Mscgen.Chart" ShapeID="_x0000_i1037" DrawAspect="Content" ObjectID="_1685472567" r:id="rId37"/>
        </w:object>
      </w:r>
    </w:p>
    <w:p w14:paraId="723A6553" w14:textId="77777777" w:rsidR="00EA7B29" w:rsidRPr="00E63420" w:rsidRDefault="00EA7B29" w:rsidP="00EA7B29">
      <w:pPr>
        <w:pStyle w:val="TF"/>
      </w:pPr>
      <w:r w:rsidRPr="00E63420">
        <w:t>Figure 5.2-2: High Level Procedure for DASH content</w:t>
      </w:r>
    </w:p>
    <w:p w14:paraId="454E11B2" w14:textId="77777777" w:rsidR="00EA7B29" w:rsidRDefault="00EA7B29" w:rsidP="00EA7B29">
      <w:pPr>
        <w:keepNext/>
      </w:pPr>
      <w:r>
        <w:t>Prerequisites:</w:t>
      </w:r>
    </w:p>
    <w:p w14:paraId="5F09ACE8" w14:textId="77777777" w:rsidR="00EA7B29" w:rsidRDefault="00EA7B29" w:rsidP="00EA7B29">
      <w:pPr>
        <w:pStyle w:val="B10"/>
      </w:pPr>
      <w:r>
        <w:t>-</w:t>
      </w:r>
      <w:r>
        <w:tab/>
        <w:t>The 5GMSd Application Provider has provisioned the 5G Media Streaming System and has setup content ingest.</w:t>
      </w:r>
    </w:p>
    <w:p w14:paraId="113B38EB" w14:textId="77777777" w:rsidR="00EA7B29" w:rsidRDefault="00EA7B29" w:rsidP="00EA7B29">
      <w:pPr>
        <w:pStyle w:val="B10"/>
      </w:pPr>
      <w:r>
        <w:t>-</w:t>
      </w:r>
      <w:r>
        <w:tab/>
        <w:t>The 5GMSd Aware Application has received the service announcement from the 5GMS Application Provider.</w:t>
      </w:r>
    </w:p>
    <w:p w14:paraId="280353C8" w14:textId="77777777" w:rsidR="00EA7B29" w:rsidRPr="00E63420" w:rsidRDefault="00EA7B29" w:rsidP="00EA7B29">
      <w:pPr>
        <w:keepNext/>
      </w:pPr>
      <w:bookmarkStart w:id="320" w:name="_Hlk24635898"/>
      <w:r w:rsidRPr="00E63420">
        <w:t>Steps:</w:t>
      </w:r>
    </w:p>
    <w:p w14:paraId="22B1F347" w14:textId="77777777" w:rsidR="00EA7B29" w:rsidRPr="00E63420" w:rsidRDefault="00EA7B29" w:rsidP="00EA7B29">
      <w:pPr>
        <w:pStyle w:val="B10"/>
      </w:pPr>
      <w:r w:rsidRPr="00E63420">
        <w:t>1:</w:t>
      </w:r>
      <w:r>
        <w:tab/>
      </w:r>
      <w:r w:rsidRPr="00E63420">
        <w:t xml:space="preserve">The </w:t>
      </w:r>
      <w:r>
        <w:t xml:space="preserve">5GMSd 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The </w:t>
      </w:r>
      <w:r>
        <w:t xml:space="preserve">Service and </w:t>
      </w:r>
      <w:r w:rsidRPr="00E63420">
        <w:t>Content Discovery procedure only involves the App and the external Application Server.</w:t>
      </w:r>
      <w:r>
        <w:t xml:space="preserve"> The Service Announcement includes either the whole Service Access Information (i.e. details for Media Session Handling (M5d) and for Media Streaming access (M4d)) or a reference to the service access information.</w:t>
      </w:r>
    </w:p>
    <w:p w14:paraId="1FCEB98B" w14:textId="77777777" w:rsidR="00EA7B29" w:rsidRPr="00E63420" w:rsidRDefault="00EA7B29" w:rsidP="00EA7B29">
      <w:pPr>
        <w:pStyle w:val="B10"/>
      </w:pPr>
      <w:r w:rsidRPr="00E63420">
        <w:t>2:</w:t>
      </w:r>
      <w:r>
        <w:tab/>
      </w:r>
      <w:r w:rsidRPr="00E63420">
        <w:t>A media content item is selected.</w:t>
      </w:r>
    </w:p>
    <w:p w14:paraId="58B0DFAA"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w:t>
      </w:r>
      <w:r>
        <w:t>5GMSd</w:t>
      </w:r>
      <w:r w:rsidRPr="00E63420">
        <w:t xml:space="preserve"> </w:t>
      </w:r>
      <w:r>
        <w:t xml:space="preserve">Client </w:t>
      </w:r>
      <w:r w:rsidRPr="00E63420">
        <w:t xml:space="preserve">to start media playback. The Media Player Entry is provided to the </w:t>
      </w:r>
      <w:r>
        <w:t>5GMSd Client</w:t>
      </w:r>
      <w:r w:rsidRPr="00E63420">
        <w:t>.</w:t>
      </w:r>
    </w:p>
    <w:p w14:paraId="14815241" w14:textId="77777777" w:rsidR="00EA7B29" w:rsidRPr="00E63420" w:rsidRDefault="00EA7B29" w:rsidP="00EA7B29">
      <w:pPr>
        <w:pStyle w:val="B10"/>
      </w:pPr>
      <w:r>
        <w:lastRenderedPageBreak/>
        <w:t>4:</w:t>
      </w:r>
      <w:r>
        <w:tab/>
        <w:t>When the 5GMS-Aware Application has received only a reference to the Service Access Information (see step 1), the Media Session Handler interacts with the 5GMSd AF to acquire the whole Service Access Information.</w:t>
      </w:r>
    </w:p>
    <w:p w14:paraId="403D44C1" w14:textId="77777777" w:rsidR="00EA7B29" w:rsidRPr="00E63420" w:rsidRDefault="00EA7B29" w:rsidP="00EA7B29">
      <w:pPr>
        <w:pStyle w:val="B10"/>
      </w:pPr>
      <w:r>
        <w:t>5</w:t>
      </w:r>
      <w:r w:rsidRPr="00E63420">
        <w:t>:</w:t>
      </w:r>
      <w:r>
        <w:tab/>
        <w:t>In parallel, the Media</w:t>
      </w:r>
      <w:r w:rsidRPr="00E63420">
        <w:t xml:space="preserve"> Player</w:t>
      </w:r>
      <w:r>
        <w:t xml:space="preserve"> is invoked</w:t>
      </w:r>
      <w:r w:rsidRPr="00E63420">
        <w:t xml:space="preserve"> to start </w:t>
      </w:r>
      <w:r>
        <w:t>media access and playback</w:t>
      </w:r>
      <w:r w:rsidRPr="00E63420">
        <w:t>.</w:t>
      </w:r>
    </w:p>
    <w:p w14:paraId="09838259"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 for acquiring the </w:t>
      </w:r>
      <w:r>
        <w:t>MPD</w:t>
      </w:r>
      <w:r w:rsidRPr="00E63420">
        <w:t xml:space="preserve"> referenced by the Media Player Entry.</w:t>
      </w:r>
    </w:p>
    <w:p w14:paraId="152C48D5" w14:textId="77777777" w:rsidR="00EA7B29" w:rsidRPr="00E63420" w:rsidRDefault="00EA7B29" w:rsidP="00EA7B29">
      <w:pPr>
        <w:pStyle w:val="B10"/>
      </w:pPr>
      <w:r>
        <w:t>7</w:t>
      </w:r>
      <w:r w:rsidRPr="00E63420">
        <w:t>:</w:t>
      </w:r>
      <w:r>
        <w:tab/>
      </w:r>
      <w:r w:rsidRPr="00E63420">
        <w:t xml:space="preserve">The </w:t>
      </w:r>
      <w:r>
        <w:t>Media</w:t>
      </w:r>
      <w:r w:rsidRPr="00E63420" w:rsidDel="003218DF">
        <w:t xml:space="preserve"> </w:t>
      </w:r>
      <w:r w:rsidRPr="00E63420">
        <w:t xml:space="preserve">Player requests the </w:t>
      </w:r>
      <w:r>
        <w:t>MPD.</w:t>
      </w:r>
    </w:p>
    <w:p w14:paraId="5EF2C534" w14:textId="77777777" w:rsidR="00EA7B29" w:rsidRPr="00E63420" w:rsidRDefault="00EA7B29" w:rsidP="00EA7B29">
      <w:pPr>
        <w:pStyle w:val="B10"/>
      </w:pPr>
      <w:r>
        <w:t>8</w:t>
      </w:r>
      <w:r w:rsidRPr="00E63420">
        <w:t>:</w:t>
      </w:r>
      <w:r>
        <w:tab/>
      </w:r>
      <w:r w:rsidRPr="00E63420">
        <w:t xml:space="preserve">The </w:t>
      </w:r>
      <w:r>
        <w:t>M</w:t>
      </w:r>
      <w:r w:rsidRPr="00E63420">
        <w:t xml:space="preserve">edia </w:t>
      </w:r>
      <w:r>
        <w:t>Player</w:t>
      </w:r>
      <w:r w:rsidRPr="00E63420">
        <w:t xml:space="preserve"> receives the </w:t>
      </w:r>
      <w:r>
        <w:t>MPD.</w:t>
      </w:r>
    </w:p>
    <w:p w14:paraId="22845414" w14:textId="77777777" w:rsidR="00EA7B29" w:rsidRPr="00634E05" w:rsidRDefault="00EA7B29" w:rsidP="00EA7B29">
      <w:pPr>
        <w:pStyle w:val="B10"/>
      </w:pPr>
      <w:r>
        <w:t>9</w:t>
      </w:r>
      <w:r w:rsidRPr="00E63420">
        <w:t>:</w:t>
      </w:r>
      <w:r>
        <w:tab/>
      </w:r>
      <w:r w:rsidRPr="00E63420">
        <w:t xml:space="preserve">The </w:t>
      </w:r>
      <w:r>
        <w:t>Media</w:t>
      </w:r>
      <w:r w:rsidRPr="00E63420" w:rsidDel="003218DF">
        <w:t xml:space="preserve"> </w:t>
      </w:r>
      <w:r w:rsidRPr="00E63420">
        <w:t xml:space="preserve">Player processes the </w:t>
      </w:r>
      <w:r>
        <w:t>MPD</w:t>
      </w:r>
      <w:r w:rsidRPr="00E63420">
        <w:t xml:space="preserve">. It determines for example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w:t>
      </w:r>
      <w:r>
        <w:t>initialize</w:t>
      </w:r>
      <w:r w:rsidRPr="00E63420">
        <w:t xml:space="preserve"> the DRM client, when DRM is used.</w:t>
      </w:r>
    </w:p>
    <w:p w14:paraId="499A443A" w14:textId="77777777" w:rsidR="00EA7B29" w:rsidRPr="00E63420" w:rsidRDefault="00EA7B29" w:rsidP="00EA7B29">
      <w:pPr>
        <w:pStyle w:val="B10"/>
      </w:pPr>
      <w:r>
        <w:t>10</w:t>
      </w:r>
      <w:r w:rsidRPr="00E63420">
        <w:t>:</w:t>
      </w:r>
      <w:r>
        <w:tab/>
      </w:r>
      <w:r w:rsidRPr="00E63420">
        <w:t xml:space="preserve">The </w:t>
      </w:r>
      <w:r>
        <w:t>Media</w:t>
      </w:r>
      <w:r w:rsidRPr="00E63420" w:rsidDel="003218DF">
        <w:t xml:space="preserve">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3E38516B" w14:textId="77777777" w:rsidR="00EA7B29" w:rsidRPr="00E63420" w:rsidRDefault="00EA7B29" w:rsidP="00EA7B29">
      <w:pPr>
        <w:pStyle w:val="B10"/>
      </w:pPr>
      <w:r w:rsidRPr="00E63420">
        <w:t>11:</w:t>
      </w:r>
      <w:r>
        <w:tab/>
      </w:r>
      <w:r w:rsidRPr="00E63420">
        <w:t xml:space="preserve">Optional: the </w:t>
      </w:r>
      <w:r>
        <w:t>Media</w:t>
      </w:r>
      <w:r w:rsidRPr="00E63420" w:rsidDel="003218DF">
        <w:t xml:space="preserve"> </w:t>
      </w:r>
      <w:r w:rsidRPr="00E63420">
        <w:t>Player acquires the necessary DRM information, for example a DRM License.</w:t>
      </w:r>
    </w:p>
    <w:p w14:paraId="11984260" w14:textId="77777777" w:rsidR="00EA7B29" w:rsidRPr="00E63420" w:rsidRDefault="00EA7B29" w:rsidP="00EA7B29">
      <w:pPr>
        <w:pStyle w:val="B10"/>
      </w:pPr>
      <w:r w:rsidRPr="00E63420">
        <w:t>12:</w:t>
      </w:r>
      <w:r>
        <w:tab/>
      </w:r>
      <w:r w:rsidRPr="00E63420">
        <w:t xml:space="preserve">The </w:t>
      </w:r>
      <w:r>
        <w:t>Media</w:t>
      </w:r>
      <w:r w:rsidRPr="00E63420" w:rsidDel="003218DF">
        <w:t xml:space="preserve"> </w:t>
      </w:r>
      <w:r w:rsidRPr="00E63420">
        <w:t xml:space="preserve">Player configures the media </w:t>
      </w:r>
      <w:r>
        <w:t>playback</w:t>
      </w:r>
      <w:r w:rsidRPr="00E63420">
        <w:t xml:space="preserve"> pipeline.</w:t>
      </w:r>
    </w:p>
    <w:p w14:paraId="193721D0" w14:textId="77777777" w:rsidR="00EA7B29" w:rsidRPr="00E63420" w:rsidRDefault="00EA7B29" w:rsidP="00EA7B29">
      <w:pPr>
        <w:pStyle w:val="B10"/>
      </w:pPr>
      <w:r w:rsidRPr="00E63420">
        <w:t>13:</w:t>
      </w:r>
      <w:r>
        <w:tab/>
      </w:r>
      <w:r w:rsidRPr="00E63420">
        <w:t xml:space="preserve">The </w:t>
      </w:r>
      <w:r>
        <w:t>Media</w:t>
      </w:r>
      <w:r w:rsidRPr="00E63420" w:rsidDel="003218DF">
        <w:t xml:space="preserve"> </w:t>
      </w:r>
      <w:r w:rsidRPr="00E63420">
        <w:t xml:space="preserve">Player establishes the necessary transport sessions for the content. For example, the </w:t>
      </w:r>
      <w:r>
        <w:t>M</w:t>
      </w:r>
      <w:r w:rsidRPr="00E63420">
        <w:t xml:space="preserve">edia </w:t>
      </w:r>
      <w:r>
        <w:t>Player</w:t>
      </w:r>
      <w:r w:rsidRPr="00E63420">
        <w:t xml:space="preserve"> may establish one transport session for each media component (audio, video, etc) and possibly additional transport sessions for other media representations.</w:t>
      </w:r>
    </w:p>
    <w:p w14:paraId="7318E03B" w14:textId="77777777" w:rsidR="00EA7B29" w:rsidRPr="00E63420" w:rsidRDefault="00EA7B29" w:rsidP="00EA7B29">
      <w:pPr>
        <w:pStyle w:val="B10"/>
      </w:pPr>
      <w:r w:rsidRPr="00E63420">
        <w:t>14:</w:t>
      </w:r>
      <w:r>
        <w:tab/>
      </w:r>
      <w:r w:rsidRPr="00E63420">
        <w:t xml:space="preserve">The </w:t>
      </w:r>
      <w:r>
        <w:t>Media Player notifies the Media S</w:t>
      </w:r>
      <w:r w:rsidRPr="00E63420">
        <w:t xml:space="preserve">ession </w:t>
      </w:r>
      <w:r>
        <w:t>H</w:t>
      </w:r>
      <w:r w:rsidRPr="00E63420">
        <w:t xml:space="preserve">andler </w:t>
      </w:r>
      <w:r>
        <w:t>that it is ready to commence playback and optionally provides transport session parameters.</w:t>
      </w:r>
    </w:p>
    <w:p w14:paraId="1C5F3611" w14:textId="77777777" w:rsidR="00EA7B29" w:rsidRPr="00E63420" w:rsidRDefault="00EA7B29" w:rsidP="00EA7B29">
      <w:pPr>
        <w:pStyle w:val="B10"/>
      </w:pPr>
      <w:r w:rsidRPr="00E63420">
        <w:t>1</w:t>
      </w:r>
      <w:r>
        <w:t>5</w:t>
      </w:r>
      <w:r w:rsidRPr="00E63420">
        <w:t>:</w:t>
      </w:r>
      <w:r>
        <w:tab/>
      </w:r>
      <w:r w:rsidRPr="00E63420">
        <w:t xml:space="preserve">The </w:t>
      </w:r>
      <w:r>
        <w:t>Media</w:t>
      </w:r>
      <w:r w:rsidRPr="00E63420" w:rsidDel="003218DF">
        <w:t xml:space="preserve"> </w:t>
      </w:r>
      <w:r w:rsidRPr="00E63420">
        <w:t xml:space="preserve">Player requests initialization information. The </w:t>
      </w:r>
      <w:r>
        <w:t>Media Player</w:t>
      </w:r>
      <w:r w:rsidRPr="00E63420">
        <w:t xml:space="preserve"> repeats this step for each required initialization segment.</w:t>
      </w:r>
    </w:p>
    <w:p w14:paraId="0BA9DCC2" w14:textId="77777777" w:rsidR="00EA7B29" w:rsidRPr="00E63420" w:rsidRDefault="00EA7B29" w:rsidP="00EA7B29">
      <w:pPr>
        <w:pStyle w:val="B10"/>
      </w:pPr>
      <w:r w:rsidRPr="00E63420">
        <w:t>1</w:t>
      </w:r>
      <w:r>
        <w:t>6</w:t>
      </w:r>
      <w:r w:rsidRPr="00E63420">
        <w:t>:</w:t>
      </w:r>
      <w:r>
        <w:tab/>
      </w:r>
      <w:r w:rsidRPr="00E63420">
        <w:t xml:space="preserve">The </w:t>
      </w:r>
      <w:r>
        <w:t>Media</w:t>
      </w:r>
      <w:r w:rsidRPr="00E63420" w:rsidDel="003218DF">
        <w:t xml:space="preserve"> </w:t>
      </w:r>
      <w:r w:rsidRPr="00E63420">
        <w:t>Player receives the initialization information.</w:t>
      </w:r>
    </w:p>
    <w:p w14:paraId="0E86A2E5" w14:textId="77777777" w:rsidR="00EA7B29" w:rsidRPr="00E63420" w:rsidRDefault="00EA7B29" w:rsidP="00EA7B29">
      <w:pPr>
        <w:pStyle w:val="B10"/>
      </w:pPr>
      <w:r w:rsidRPr="00E63420">
        <w:t>1</w:t>
      </w:r>
      <w:r>
        <w:t>7</w:t>
      </w:r>
      <w:r w:rsidRPr="00E63420">
        <w:t>:</w:t>
      </w:r>
      <w:r>
        <w:tab/>
      </w:r>
      <w:r w:rsidRPr="00E63420">
        <w:t xml:space="preserve">The </w:t>
      </w:r>
      <w:r>
        <w:t>Media</w:t>
      </w:r>
      <w:r w:rsidRPr="00E63420" w:rsidDel="003218DF">
        <w:t xml:space="preserve"> </w:t>
      </w:r>
      <w:r w:rsidRPr="00E63420">
        <w:t xml:space="preserve">Player requests media segments according to the </w:t>
      </w:r>
      <w:r>
        <w:t>MPD</w:t>
      </w:r>
      <w:r w:rsidRPr="00E63420">
        <w:t>.</w:t>
      </w:r>
    </w:p>
    <w:p w14:paraId="5E23E94E" w14:textId="77777777" w:rsidR="00EA7B29" w:rsidRPr="00E63420" w:rsidRDefault="00EA7B29" w:rsidP="00EA7B29">
      <w:pPr>
        <w:pStyle w:val="B10"/>
      </w:pPr>
      <w:r w:rsidRPr="00E63420">
        <w:t>1</w:t>
      </w:r>
      <w:r>
        <w:t>8</w:t>
      </w:r>
      <w:r w:rsidRPr="00E63420">
        <w:t>:</w:t>
      </w:r>
      <w:r>
        <w:tab/>
      </w:r>
      <w:r w:rsidRPr="00E63420">
        <w:t xml:space="preserve">the </w:t>
      </w:r>
      <w:r>
        <w:t>Media</w:t>
      </w:r>
      <w:r w:rsidRPr="00E63420" w:rsidDel="003218DF">
        <w:t xml:space="preserve"> </w:t>
      </w:r>
      <w:r w:rsidRPr="00E63420">
        <w:t xml:space="preserve">Player receives media segments and puts the information into the </w:t>
      </w:r>
      <w:r>
        <w:t>appropriate</w:t>
      </w:r>
      <w:r w:rsidRPr="00E63420">
        <w:t xml:space="preserve"> media rendering pipeline.</w:t>
      </w:r>
    </w:p>
    <w:p w14:paraId="22BA456E" w14:textId="77777777" w:rsidR="00EA7B29" w:rsidRDefault="00EA7B29" w:rsidP="00EA7B29">
      <w:pPr>
        <w:pStyle w:val="B10"/>
      </w:pPr>
      <w:r>
        <w:t>19</w:t>
      </w:r>
      <w:r w:rsidRPr="00E63420">
        <w:t>:</w:t>
      </w:r>
      <w:r>
        <w:tab/>
      </w:r>
      <w:r w:rsidRPr="00E63420">
        <w:t xml:space="preserve">Previous steps are repeated according to the </w:t>
      </w:r>
      <w:r>
        <w:t>MPD</w:t>
      </w:r>
      <w:r w:rsidRPr="00E63420">
        <w:t xml:space="preserve"> information.</w:t>
      </w:r>
    </w:p>
    <w:p w14:paraId="5F065C9C" w14:textId="77777777" w:rsidR="00EA7B29" w:rsidRDefault="00EA7B29" w:rsidP="00EA7B29">
      <w:pPr>
        <w:pStyle w:val="NO"/>
      </w:pPr>
      <w:r>
        <w:t>NOTE:</w:t>
      </w:r>
      <w:r>
        <w:tab/>
        <w:t>The Media Player can interact with multiple instances of the 5GMSd AS. The Media Player can be made aware of the 5GMSd AS instances via the manifest.</w:t>
      </w:r>
    </w:p>
    <w:p w14:paraId="121BA9BC" w14:textId="77777777" w:rsidR="00EA7B29" w:rsidRPr="00E63420" w:rsidRDefault="00EA7B29" w:rsidP="00EA7B29">
      <w:pPr>
        <w:pStyle w:val="Heading2"/>
      </w:pPr>
      <w:bookmarkStart w:id="321" w:name="_Toc26271252"/>
      <w:bookmarkStart w:id="322" w:name="_Toc36234922"/>
      <w:bookmarkStart w:id="323" w:name="_Toc36234993"/>
      <w:bookmarkStart w:id="324" w:name="_Toc36235065"/>
      <w:bookmarkStart w:id="325" w:name="_Toc36235137"/>
      <w:bookmarkStart w:id="326" w:name="_Toc41632807"/>
      <w:bookmarkStart w:id="327" w:name="_Toc51790685"/>
      <w:bookmarkStart w:id="328" w:name="_Toc61546995"/>
      <w:bookmarkEnd w:id="320"/>
      <w:r w:rsidRPr="00E63420">
        <w:t>5.3</w:t>
      </w:r>
      <w:r w:rsidRPr="00E63420">
        <w:tab/>
      </w:r>
      <w:r>
        <w:t>Provisioning Session for Media Streaming</w:t>
      </w:r>
      <w:bookmarkEnd w:id="321"/>
      <w:bookmarkEnd w:id="322"/>
      <w:bookmarkEnd w:id="323"/>
      <w:bookmarkEnd w:id="324"/>
      <w:bookmarkEnd w:id="325"/>
      <w:bookmarkEnd w:id="326"/>
      <w:bookmarkEnd w:id="327"/>
      <w:bookmarkEnd w:id="328"/>
    </w:p>
    <w:p w14:paraId="4A4B5BB3" w14:textId="77777777" w:rsidR="00EA7B29" w:rsidRDefault="00EA7B29" w:rsidP="00EA7B29">
      <w:pPr>
        <w:pStyle w:val="Heading3"/>
      </w:pPr>
      <w:bookmarkStart w:id="329" w:name="_Toc36234923"/>
      <w:bookmarkStart w:id="330" w:name="_Toc36234994"/>
      <w:bookmarkStart w:id="331" w:name="_Toc36235066"/>
      <w:bookmarkStart w:id="332" w:name="_Toc36235138"/>
      <w:bookmarkStart w:id="333" w:name="_Toc41632808"/>
      <w:bookmarkStart w:id="334" w:name="_Toc51790686"/>
      <w:bookmarkStart w:id="335" w:name="_Toc61546996"/>
      <w:r>
        <w:t>5.3.1</w:t>
      </w:r>
      <w:r>
        <w:tab/>
        <w:t>Domain model</w:t>
      </w:r>
      <w:bookmarkEnd w:id="329"/>
      <w:bookmarkEnd w:id="330"/>
      <w:bookmarkEnd w:id="331"/>
      <w:bookmarkEnd w:id="332"/>
      <w:bookmarkEnd w:id="333"/>
      <w:bookmarkEnd w:id="334"/>
      <w:bookmarkEnd w:id="335"/>
    </w:p>
    <w:p w14:paraId="4809CA07" w14:textId="77777777" w:rsidR="00EA7B29" w:rsidRDefault="00EA7B29" w:rsidP="00EA7B29">
      <w:r>
        <w:t>The M1d baseline domain model is depicted in Figure 5.3.1-1 overleaf. It consists of a Provisioning Session, which contains at least one of the following:</w:t>
      </w:r>
    </w:p>
    <w:p w14:paraId="3A984CE1" w14:textId="77777777" w:rsidR="00EA7B29" w:rsidRDefault="00EA7B29" w:rsidP="00EA7B29">
      <w:pPr>
        <w:pStyle w:val="B10"/>
      </w:pPr>
      <w:r>
        <w:t xml:space="preserve">- </w:t>
      </w:r>
      <w:r>
        <w:tab/>
        <w:t>A Content Hosting Configuration,</w:t>
      </w:r>
    </w:p>
    <w:p w14:paraId="63020D0E" w14:textId="1B0D1148" w:rsidR="00F1014E" w:rsidRDefault="00EA7B29" w:rsidP="00F1014E">
      <w:pPr>
        <w:pStyle w:val="B10"/>
        <w:keepNext/>
      </w:pPr>
      <w:r>
        <w:t>-</w:t>
      </w:r>
      <w:r>
        <w:tab/>
        <w:t>A Consumption Reporting Configuration</w:t>
      </w:r>
      <w:r w:rsidR="00F1014E" w:rsidRPr="00F1014E">
        <w:t xml:space="preserve"> </w:t>
      </w:r>
      <w:r w:rsidR="00F1014E">
        <w:t>which defines consumption measurement, logging, collection and reporting functionality,</w:t>
      </w:r>
    </w:p>
    <w:p w14:paraId="08748D43" w14:textId="77777777" w:rsidR="00EA7B29" w:rsidRDefault="00EA7B29" w:rsidP="00EA7B29">
      <w:pPr>
        <w:pStyle w:val="B10"/>
      </w:pPr>
      <w:r>
        <w:t>-</w:t>
      </w:r>
      <w:r>
        <w:tab/>
        <w:t>A Policy Template, or</w:t>
      </w:r>
    </w:p>
    <w:p w14:paraId="542DD922" w14:textId="73FB65FC" w:rsidR="00F1014E" w:rsidRDefault="00EA7B29" w:rsidP="00F1014E">
      <w:pPr>
        <w:pStyle w:val="B10"/>
        <w:keepNext/>
      </w:pPr>
      <w:r>
        <w:t>-</w:t>
      </w:r>
      <w:r>
        <w:tab/>
        <w:t>A Metrics Reporting Configuration</w:t>
      </w:r>
      <w:r w:rsidR="00F1014E" w:rsidRPr="00F1014E">
        <w:t xml:space="preserve"> </w:t>
      </w:r>
      <w:r w:rsidR="00F1014E">
        <w:t>which defines QoE metrics measurement, logging, collection and reporting functionality.</w:t>
      </w:r>
    </w:p>
    <w:p w14:paraId="6838AFC0" w14:textId="77777777" w:rsidR="0074550F" w:rsidRDefault="00EA7B29" w:rsidP="0074550F">
      <w:r>
        <w:t>Each Provisioning Session is uniquely identified within the 5GMS System by a Provisioning Session identifier.</w:t>
      </w:r>
    </w:p>
    <w:p w14:paraId="4645D289" w14:textId="1EE3E270" w:rsidR="00574B30" w:rsidRDefault="00EA7B29" w:rsidP="00EA7B29">
      <w:r>
        <w:t>When a certain 5GMS feature is selected, the 5GMSd AF compiles the resulting Service Access Information so that the 5GMSd Client can access the services via M4d and/or M5d.</w:t>
      </w:r>
    </w:p>
    <w:p w14:paraId="6C590802" w14:textId="13BA0B63" w:rsidR="00574B30" w:rsidRDefault="00574B30" w:rsidP="00EA7B29">
      <w:pPr>
        <w:sectPr w:rsidR="00574B30" w:rsidSect="00464BB5">
          <w:headerReference w:type="default" r:id="rId38"/>
          <w:footerReference w:type="default" r:id="rId39"/>
          <w:footnotePr>
            <w:numRestart w:val="eachSect"/>
          </w:footnotePr>
          <w:pgSz w:w="11907" w:h="16840" w:code="9"/>
          <w:pgMar w:top="1416" w:right="1133" w:bottom="1133" w:left="1133" w:header="850" w:footer="340" w:gutter="0"/>
          <w:cols w:space="720"/>
          <w:formProt w:val="0"/>
        </w:sectPr>
      </w:pPr>
    </w:p>
    <w:p w14:paraId="2811BA5A" w14:textId="0958EB15" w:rsidR="00EA7B29" w:rsidRDefault="00EA7B29" w:rsidP="00EA7B29"/>
    <w:p w14:paraId="2A920145" w14:textId="074FD23A" w:rsidR="00574B30" w:rsidRDefault="00574B30" w:rsidP="00EA7B29">
      <w:pPr>
        <w:pStyle w:val="TF"/>
      </w:pPr>
      <w:r>
        <w:object w:dxaOrig="24751" w:dyaOrig="14770" w14:anchorId="3CC25BFD">
          <v:shape id="_x0000_i1038" type="#_x0000_t75" style="width:714.1pt;height:426.1pt" o:ole="">
            <v:imagedata r:id="rId40" o:title=""/>
          </v:shape>
          <o:OLEObject Type="Embed" ProgID="Visio.Drawing.15" ShapeID="_x0000_i1038" DrawAspect="Content" ObjectID="_1685472568" r:id="rId41"/>
        </w:object>
      </w:r>
    </w:p>
    <w:p w14:paraId="4B26D893" w14:textId="2E074F7C" w:rsidR="00EA7B29" w:rsidRDefault="00EA7B29" w:rsidP="00EA7B29">
      <w:pPr>
        <w:pStyle w:val="TF"/>
      </w:pPr>
      <w:r>
        <w:t>Figure 5.3.1-1: M1d provisioning domain model</w:t>
      </w:r>
    </w:p>
    <w:p w14:paraId="2C4F5CFD" w14:textId="77777777" w:rsidR="00EA7B29" w:rsidRDefault="00EA7B29" w:rsidP="00EA7B29">
      <w:pPr>
        <w:pStyle w:val="Heading3"/>
        <w:sectPr w:rsidR="00EA7B29" w:rsidSect="00464BB5">
          <w:footnotePr>
            <w:numRestart w:val="eachSect"/>
          </w:footnotePr>
          <w:pgSz w:w="16840" w:h="11907" w:orient="landscape" w:code="9"/>
          <w:pgMar w:top="1133" w:right="1416" w:bottom="1133" w:left="1133" w:header="850" w:footer="340" w:gutter="0"/>
          <w:cols w:space="720"/>
          <w:formProt w:val="0"/>
          <w:docGrid w:linePitch="272"/>
        </w:sectPr>
      </w:pPr>
      <w:bookmarkStart w:id="336" w:name="_Toc36234924"/>
      <w:bookmarkStart w:id="337" w:name="_Toc36234995"/>
      <w:bookmarkStart w:id="338" w:name="_Toc36235067"/>
      <w:bookmarkStart w:id="339" w:name="_Toc36235139"/>
    </w:p>
    <w:p w14:paraId="7BAF2ABA" w14:textId="77777777" w:rsidR="00EA7B29" w:rsidRDefault="00EA7B29" w:rsidP="00EA7B29">
      <w:pPr>
        <w:pStyle w:val="Heading3"/>
      </w:pPr>
      <w:bookmarkStart w:id="340" w:name="_Toc41632809"/>
      <w:bookmarkStart w:id="341" w:name="_Toc51790687"/>
      <w:bookmarkStart w:id="342" w:name="_Toc61546997"/>
      <w:r>
        <w:lastRenderedPageBreak/>
        <w:t>5.3.2</w:t>
      </w:r>
      <w:r>
        <w:tab/>
        <w:t>Baseline provisioning procedure</w:t>
      </w:r>
      <w:bookmarkEnd w:id="336"/>
      <w:bookmarkEnd w:id="337"/>
      <w:bookmarkEnd w:id="338"/>
      <w:bookmarkEnd w:id="339"/>
      <w:bookmarkEnd w:id="340"/>
      <w:bookmarkEnd w:id="341"/>
      <w:bookmarkEnd w:id="342"/>
    </w:p>
    <w:p w14:paraId="0A071317" w14:textId="77777777" w:rsidR="00EA7B29" w:rsidRDefault="00EA7B29" w:rsidP="00EA7B29">
      <w:pPr>
        <w:keepNext/>
      </w:pPr>
      <w:r>
        <w:t>The present clause describes the baseline procedure to provision the features using the 5GMS System.</w:t>
      </w:r>
    </w:p>
    <w:p w14:paraId="58D26B31" w14:textId="7361FD45" w:rsidR="00F1014E" w:rsidRDefault="00EA7B29" w:rsidP="00EA7B29">
      <w:pPr>
        <w:pStyle w:val="NO"/>
        <w:keepNext/>
      </w:pPr>
      <w:r>
        <w:t>NOTE 1:</w:t>
      </w:r>
      <w:r>
        <w:tab/>
        <w:t>SLA negotiations between the 5GMSd Application Provider and the 5GMS System provider are outside the scope of the present specification and are included in the figure below for illustrative purposes only</w:t>
      </w:r>
      <w:r w:rsidR="00BA7F00">
        <w:t>.</w:t>
      </w:r>
    </w:p>
    <w:p w14:paraId="2A3FBBD1" w14:textId="1A858A1F" w:rsidR="00F1014E" w:rsidRDefault="00F1014E" w:rsidP="00EA7B29">
      <w:pPr>
        <w:pStyle w:val="TF"/>
      </w:pPr>
      <w:r>
        <w:object w:dxaOrig="9920" w:dyaOrig="12080" w14:anchorId="60E70A5D">
          <v:shape id="_x0000_i1039" type="#_x0000_t75" style="width:395.1pt;height:509pt" o:ole="" o:preferrelative="f" filled="t">
            <v:imagedata r:id="rId42" o:title=""/>
            <o:lock v:ext="edit" aspectratio="f"/>
          </v:shape>
          <o:OLEObject Type="Embed" ProgID="Mscgen.Chart" ShapeID="_x0000_i1039" DrawAspect="Content" ObjectID="_1685472569" r:id="rId43"/>
        </w:object>
      </w:r>
    </w:p>
    <w:p w14:paraId="20BE969E" w14:textId="5F9CCEB6" w:rsidR="00EA7B29" w:rsidRDefault="00EA7B29" w:rsidP="00EA7B29">
      <w:pPr>
        <w:pStyle w:val="TF"/>
      </w:pPr>
      <w:r>
        <w:t>Figure 5.3</w:t>
      </w:r>
      <w:r w:rsidR="00F1014E">
        <w:t>.2</w:t>
      </w:r>
      <w:r>
        <w:t>-1: High Level Procedure for provisioning the 5GMS System for downlink streaming sessions</w:t>
      </w:r>
    </w:p>
    <w:p w14:paraId="4AA4F73A" w14:textId="77777777" w:rsidR="00EA7B29" w:rsidRDefault="00EA7B29" w:rsidP="00EA7B29">
      <w:pPr>
        <w:keepNext/>
      </w:pPr>
      <w:r>
        <w:lastRenderedPageBreak/>
        <w:t>Steps:</w:t>
      </w:r>
    </w:p>
    <w:p w14:paraId="35AD3F04" w14:textId="77777777" w:rsidR="00EA7B29" w:rsidRDefault="00EA7B29" w:rsidP="00EA7B29">
      <w:pPr>
        <w:pStyle w:val="B10"/>
        <w:keepNext/>
      </w:pPr>
      <w:r>
        <w:t>1.</w:t>
      </w:r>
      <w:r>
        <w:tab/>
        <w:t>The 5GMSd Application Provider discovers the address (URL) of the 5GMSd AF (M1d) for Session Provisioning.</w:t>
      </w:r>
    </w:p>
    <w:p w14:paraId="52575937" w14:textId="77777777" w:rsidR="00EA7B29" w:rsidRDefault="00EA7B29" w:rsidP="00EA7B29">
      <w:pPr>
        <w:pStyle w:val="B10"/>
        <w:keepNext/>
      </w:pPr>
      <w:r>
        <w:t>2.</w:t>
      </w:r>
      <w:r>
        <w:tab/>
        <w:t>The 5GMSd Application Provider authenticates itself with the system. This procedure reuses existing authentication/authorization procedures, e.g. as defined for CAPIF [13].</w:t>
      </w:r>
    </w:p>
    <w:p w14:paraId="7C0667DF" w14:textId="77777777" w:rsidR="00EA7B29" w:rsidRDefault="00EA7B29" w:rsidP="00EA7B29">
      <w:pPr>
        <w:pStyle w:val="B10"/>
      </w:pPr>
      <w:r>
        <w:t>3.</w:t>
      </w:r>
      <w:r>
        <w:tab/>
        <w:t>The 5GMSd Application Provider creates a Provisioning Session, providing its 5GMSd Application Provider identifier as input. 5GMSd Application Provider queries the capabilities and authorized features.</w:t>
      </w:r>
    </w:p>
    <w:p w14:paraId="1CCBCE80" w14:textId="4342342B" w:rsidR="00EA7B29" w:rsidRDefault="00EA7B29" w:rsidP="00EA7B29">
      <w:pPr>
        <w:pStyle w:val="B10"/>
      </w:pPr>
      <w:r>
        <w:t>4.</w:t>
      </w:r>
      <w:r>
        <w:tab/>
        <w:t xml:space="preserve">The 5GMSd Application Provider specifies one or more 5GMSd features in the Provisioning Session. A set of authorized features is activated, such as </w:t>
      </w:r>
      <w:r w:rsidR="00F1014E">
        <w:t xml:space="preserve">content consumption measurement, logging, collection and </w:t>
      </w:r>
      <w:r>
        <w:t>reporting</w:t>
      </w:r>
      <w:r w:rsidR="0074550F">
        <w:t>;</w:t>
      </w:r>
      <w:r>
        <w:t xml:space="preserve"> </w:t>
      </w:r>
      <w:r w:rsidR="00633E3C">
        <w:t xml:space="preserve">QoE metrics measurement, logging, collection and </w:t>
      </w:r>
      <w:r>
        <w:t>reporting</w:t>
      </w:r>
      <w:r w:rsidR="0074550F">
        <w:t>;</w:t>
      </w:r>
      <w:r>
        <w:t xml:space="preserve"> dynamic policy</w:t>
      </w:r>
      <w:r w:rsidR="0074550F">
        <w:t>;</w:t>
      </w:r>
      <w:r>
        <w:t xml:space="preserve"> network assistance</w:t>
      </w:r>
      <w:r w:rsidR="0074550F">
        <w:t>;</w:t>
      </w:r>
      <w:r>
        <w:t xml:space="preserve"> and content hosting (including ingest).</w:t>
      </w:r>
    </w:p>
    <w:p w14:paraId="51BDBAF9" w14:textId="5DD830CF" w:rsidR="00EA7B29" w:rsidRDefault="00EA7B29" w:rsidP="00EA7B29">
      <w:pPr>
        <w:pStyle w:val="B10"/>
        <w:ind w:firstLine="0"/>
      </w:pPr>
      <w:r>
        <w:t xml:space="preserve">When the </w:t>
      </w:r>
      <w:r w:rsidR="0074550F">
        <w:t>c</w:t>
      </w:r>
      <w:r>
        <w:t>ontent h</w:t>
      </w:r>
      <w:r w:rsidRPr="00277BF8">
        <w:t>osting</w:t>
      </w:r>
      <w:r>
        <w:t xml:space="preserve">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76BABE51" w14:textId="77777777" w:rsidR="00EA7B29" w:rsidRPr="00277BF8" w:rsidRDefault="00EA7B29" w:rsidP="00EA7B29">
      <w:pPr>
        <w:pStyle w:val="B10"/>
        <w:ind w:firstLine="0"/>
      </w:pPr>
      <w:r>
        <w:t>When the d</w:t>
      </w:r>
      <w:r w:rsidRPr="00277BF8">
        <w:t xml:space="preserve">ynamic </w:t>
      </w:r>
      <w:r>
        <w:t>p</w:t>
      </w:r>
      <w:r w:rsidRPr="00277BF8">
        <w:t xml:space="preserve">olicy </w:t>
      </w:r>
      <w:r>
        <w:t xml:space="preserve">feature </w:t>
      </w:r>
      <w:r w:rsidRPr="00277BF8">
        <w:t>is offered and selected, the 5GMSd Application Provid</w:t>
      </w:r>
      <w:r w:rsidRPr="00B133AB">
        <w:t xml:space="preserve">er </w:t>
      </w:r>
      <w:r>
        <w:t>specifies</w:t>
      </w:r>
      <w:r w:rsidRPr="00B133AB">
        <w:t xml:space="preserve"> a set of polici</w:t>
      </w:r>
      <w:r w:rsidRPr="00A57FD0">
        <w:t>es which</w:t>
      </w:r>
      <w:r w:rsidRPr="00277BF8">
        <w:t xml:space="preserve"> can be invoked for the unicast downlink streaming session. The UE becomes aware </w:t>
      </w:r>
      <w:r>
        <w:t>of</w:t>
      </w:r>
      <w:r w:rsidRPr="00277BF8">
        <w:t xml:space="preserve"> the selected policies in </w:t>
      </w:r>
      <w:r>
        <w:t xml:space="preserve">the </w:t>
      </w:r>
      <w:r w:rsidRPr="00277BF8">
        <w:t>form of a list of valid Policy Template Ids.</w:t>
      </w:r>
    </w:p>
    <w:p w14:paraId="75241DC9" w14:textId="1FF24C81" w:rsidR="00EA7B29" w:rsidRPr="001650D0" w:rsidRDefault="00EA7B29" w:rsidP="00EA7B29">
      <w:pPr>
        <w:pStyle w:val="B10"/>
        <w:ind w:firstLine="0"/>
      </w:pPr>
      <w:r w:rsidRPr="00277BF8">
        <w:t xml:space="preserve">When </w:t>
      </w:r>
      <w:r>
        <w:t xml:space="preserve">the </w:t>
      </w:r>
      <w:r w:rsidR="00633E3C">
        <w:t xml:space="preserve">content </w:t>
      </w:r>
      <w:r>
        <w:t>c</w:t>
      </w:r>
      <w:r w:rsidRPr="00277BF8">
        <w:t xml:space="preserve">onsumption </w:t>
      </w:r>
      <w:r w:rsidR="00633E3C">
        <w:t xml:space="preserve">measurement, logging, collection and </w:t>
      </w:r>
      <w:r>
        <w:t>r</w:t>
      </w:r>
      <w:r w:rsidRPr="00277BF8">
        <w:t xml:space="preserve">eporting </w:t>
      </w:r>
      <w:r>
        <w:t xml:space="preserve">feature </w:t>
      </w:r>
      <w:r w:rsidRPr="00277BF8">
        <w:t xml:space="preserve">is offered and selected, the 5GMSd Application </w:t>
      </w:r>
      <w:r w:rsidRPr="00B133AB">
        <w:t>P</w:t>
      </w:r>
      <w:r w:rsidRPr="00A57FD0">
        <w:t>rovider</w:t>
      </w:r>
      <w:r w:rsidRPr="00227372">
        <w:t xml:space="preserve"> </w:t>
      </w:r>
      <w:r w:rsidRPr="00E05AF3">
        <w:t>i</w:t>
      </w:r>
      <w:r w:rsidRPr="005E14C0">
        <w:t>ndi</w:t>
      </w:r>
      <w:r w:rsidRPr="00056902">
        <w:t>c</w:t>
      </w:r>
      <w:r w:rsidRPr="00223ED5">
        <w:t>at</w:t>
      </w:r>
      <w:r w:rsidRPr="00004F87">
        <w:t xml:space="preserve">es the desired reporting interval. </w:t>
      </w:r>
      <w:r w:rsidRPr="00277BF8">
        <w:t xml:space="preserve">When the 5GMSd Application Provider has </w:t>
      </w:r>
      <w:r w:rsidRPr="00B133AB">
        <w:t xml:space="preserve">delegated </w:t>
      </w:r>
      <w:r w:rsidRPr="00227372">
        <w:t>S</w:t>
      </w:r>
      <w:r w:rsidRPr="00E9127A">
        <w:t xml:space="preserve">ervice </w:t>
      </w:r>
      <w:r w:rsidRPr="005E14C0">
        <w:t xml:space="preserve">Access </w:t>
      </w:r>
      <w:r w:rsidRPr="00223ED5">
        <w:t>Information handl</w:t>
      </w:r>
      <w:r w:rsidRPr="00004F87">
        <w:t>ing to the 5GMS System, then location reporting is a</w:t>
      </w:r>
      <w:r w:rsidRPr="00481DFA">
        <w:t>l</w:t>
      </w:r>
      <w:r w:rsidRPr="00850EDA">
        <w:t>s</w:t>
      </w:r>
      <w:r w:rsidRPr="00635A95">
        <w:t xml:space="preserve">o </w:t>
      </w:r>
      <w:r w:rsidRPr="001440C0">
        <w:t>se</w:t>
      </w:r>
      <w:r w:rsidRPr="001650D0">
        <w:t>lected or de-selected.</w:t>
      </w:r>
    </w:p>
    <w:p w14:paraId="0597ABAC" w14:textId="1E99D57D" w:rsidR="00EA7B29" w:rsidRDefault="00EA7B29" w:rsidP="00EA7B29">
      <w:pPr>
        <w:pStyle w:val="B10"/>
        <w:ind w:firstLine="0"/>
      </w:pPr>
      <w:r w:rsidRPr="00277BF8">
        <w:t xml:space="preserve">When </w:t>
      </w:r>
      <w:r>
        <w:t xml:space="preserve">the </w:t>
      </w:r>
      <w:r w:rsidR="00633E3C">
        <w:t xml:space="preserve">QoE </w:t>
      </w:r>
      <w:r>
        <w:t xml:space="preserve">metrics </w:t>
      </w:r>
      <w:r w:rsidR="00633E3C">
        <w:t xml:space="preserve">measurement, logging, collection and </w:t>
      </w:r>
      <w:r>
        <w:t>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26A19E82" w14:textId="77777777" w:rsidR="00EA7B29" w:rsidRDefault="00EA7B29" w:rsidP="00EA7B29">
      <w:pPr>
        <w:pStyle w:val="B10"/>
      </w:pPr>
      <w:r>
        <w:t>5.</w:t>
      </w:r>
      <w:r>
        <w:tab/>
        <w:t>When content hosting is desired, the 5GMSd AF interacts with the 5GMSd AS to allocate M2d resources and configure the ingest format. Then the 5GMSd AS responds with the M2d address. The 5GMSd AF selects the desired ingest format.</w:t>
      </w:r>
    </w:p>
    <w:p w14:paraId="214A9D79" w14:textId="2ED706CA" w:rsidR="00EA7B29" w:rsidRDefault="00EA7B29" w:rsidP="00EA7B29">
      <w:pPr>
        <w:pStyle w:val="B10"/>
      </w:pPr>
      <w:r>
        <w:t>6.</w:t>
      </w:r>
      <w:r>
        <w:tab/>
        <w:t>The 5GMSd</w:t>
      </w:r>
      <w:r w:rsidDel="009F6BF5">
        <w:t xml:space="preserve"> </w:t>
      </w:r>
      <w:r>
        <w:t xml:space="preserve">AF compiles the Service Access Information. The Service Access Information contains access details and options such as the Provisioning Session identifier, M5d (Media Session Handling) addresses for </w:t>
      </w:r>
      <w:r w:rsidR="00633E3C">
        <w:t xml:space="preserve">content </w:t>
      </w:r>
      <w:r>
        <w:t xml:space="preserve">consumption reporting, </w:t>
      </w:r>
      <w:r w:rsidR="00633E3C">
        <w:t xml:space="preserve">QoE </w:t>
      </w:r>
      <w:r>
        <w:t>metrics reporting, dynamic policy, network assistance, etc. When content hosting is offered and has been selected in step 4, then also M4d (Media Streaming) information such as the DASH MPD is included.</w:t>
      </w:r>
    </w:p>
    <w:p w14:paraId="4687DFEE" w14:textId="77777777" w:rsidR="00EA7B29" w:rsidRDefault="00EA7B29" w:rsidP="00EA7B29">
      <w:pPr>
        <w:pStyle w:val="B10"/>
      </w:pPr>
      <w:r>
        <w:t>7.</w:t>
      </w:r>
      <w:r>
        <w:tab/>
        <w:t>The 5GMSd</w:t>
      </w:r>
      <w:r w:rsidDel="009F6BF5">
        <w:t xml:space="preserve"> </w:t>
      </w:r>
      <w:r>
        <w:t>AF provides the results to the 5GMSd Application Provider.</w:t>
      </w:r>
    </w:p>
    <w:p w14:paraId="65A69768" w14:textId="77777777" w:rsidR="00EA7B29" w:rsidRDefault="00EA7B29" w:rsidP="00EA7B29">
      <w:pPr>
        <w:pStyle w:val="B2"/>
      </w:pPr>
      <w:r>
        <w:t>a.</w:t>
      </w:r>
      <w:r>
        <w:tab/>
        <w:t>When the 5GMSd Application Provider has selected full Service Access Information, then the results are provided in the form of addresses and configurations for M2d (Ingest), M5d (Media Session Handling) and M4d (Media Streaming).</w:t>
      </w:r>
    </w:p>
    <w:p w14:paraId="430B6AD7" w14:textId="77777777" w:rsidR="00EA7B29" w:rsidRDefault="00EA7B29" w:rsidP="00EA7B29">
      <w:pPr>
        <w:pStyle w:val="B2"/>
      </w:pPr>
      <w:r>
        <w:t>b.</w:t>
      </w:r>
      <w:r>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Del="009F6BF5">
        <w:t xml:space="preserve"> </w:t>
      </w:r>
      <w:r>
        <w:t>AF.</w:t>
      </w:r>
    </w:p>
    <w:p w14:paraId="280E8FD3" w14:textId="77777777" w:rsidR="00EA7B29" w:rsidRDefault="00EA7B29" w:rsidP="00EA7B29">
      <w:pPr>
        <w:pStyle w:val="B10"/>
      </w:pPr>
      <w:r>
        <w:t>8.</w:t>
      </w:r>
      <w:r>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51B063B3" w14:textId="77777777" w:rsidR="00EA7B29" w:rsidRDefault="00EA7B29" w:rsidP="00EA7B29">
      <w:pPr>
        <w:pStyle w:val="B10"/>
      </w:pPr>
      <w:r>
        <w:t>9.</w:t>
      </w:r>
      <w:r>
        <w:tab/>
        <w:t>The 5GMSd Application Provider executes Service Announcement and updates the UEs (during the lifetime of the Provisioning Session).</w:t>
      </w:r>
    </w:p>
    <w:p w14:paraId="76ED9FE4" w14:textId="77777777" w:rsidR="00EA7B29" w:rsidRDefault="00EA7B29" w:rsidP="00EA7B29">
      <w:pPr>
        <w:keepNext/>
      </w:pPr>
      <w:r>
        <w:lastRenderedPageBreak/>
        <w:t>Optional:</w:t>
      </w:r>
    </w:p>
    <w:p w14:paraId="151BF42D" w14:textId="77777777" w:rsidR="00EA7B29" w:rsidRDefault="00EA7B29" w:rsidP="00EA7B29">
      <w:pPr>
        <w:pStyle w:val="B10"/>
      </w:pPr>
      <w:r>
        <w:t>10.</w:t>
      </w:r>
      <w:r>
        <w:tab/>
        <w:t>The 5GMSd Application Provider may update the Provisioning Session.</w:t>
      </w:r>
    </w:p>
    <w:p w14:paraId="6C73300C" w14:textId="77777777" w:rsidR="00EA7B29" w:rsidRDefault="00EA7B29" w:rsidP="00EA7B29">
      <w:pPr>
        <w:keepNext/>
      </w:pPr>
      <w:r>
        <w:t>Depending on the parameters of the Provisioning Session:</w:t>
      </w:r>
    </w:p>
    <w:p w14:paraId="1A072410" w14:textId="77777777" w:rsidR="00EA7B29" w:rsidRDefault="00EA7B29" w:rsidP="00EA7B29">
      <w:pPr>
        <w:pStyle w:val="B10"/>
      </w:pPr>
      <w:r>
        <w:t>11.</w:t>
      </w:r>
      <w:r>
        <w:tab/>
        <w:t>The 5GMSd AF may send event-related or periodic notifications to the 5GMSd Application Provider.</w:t>
      </w:r>
    </w:p>
    <w:p w14:paraId="1EFF3C47" w14:textId="77777777" w:rsidR="00EA7B29" w:rsidRDefault="00EA7B29" w:rsidP="00EA7B29">
      <w:pPr>
        <w:keepNext/>
      </w:pPr>
      <w:r>
        <w:t>According to schedule, or upon request:</w:t>
      </w:r>
    </w:p>
    <w:p w14:paraId="40B827B1" w14:textId="77777777" w:rsidR="00EA7B29" w:rsidRDefault="00EA7B29" w:rsidP="00EA7B29">
      <w:pPr>
        <w:pStyle w:val="B10"/>
      </w:pPr>
      <w:r>
        <w:t>12.</w:t>
      </w:r>
      <w:r>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73D7781B" w14:textId="77777777" w:rsidR="00EA7B29" w:rsidRDefault="00EA7B29" w:rsidP="00EA7B29">
      <w:pPr>
        <w:pStyle w:val="B10"/>
      </w:pPr>
      <w:r>
        <w:t>13.</w:t>
      </w:r>
      <w:r>
        <w:tab/>
        <w:t>The 5GMSd AF sends a notification upon Provisioning Session termination.</w:t>
      </w:r>
    </w:p>
    <w:p w14:paraId="2C27969A" w14:textId="77777777" w:rsidR="00EA7B29" w:rsidRDefault="00EA7B29" w:rsidP="00EA7B29">
      <w:r>
        <w:t>The 5GMSd AF may request the creation or reuse of one or more network slices for distributing the content of the provisioned session. If more than one network slice is provisioned for the distribution of the content of a session, the list of allowed S</w:t>
      </w:r>
      <w:r>
        <w:noBreakHyphen/>
        <w:t>NSSAIs shall be conveyed to the target UEs (e.g. through URSP or through M5d or M8d).</w:t>
      </w:r>
    </w:p>
    <w:p w14:paraId="05C94FEA" w14:textId="77777777" w:rsidR="00EA7B29" w:rsidRPr="00340D1A" w:rsidRDefault="00EA7B29" w:rsidP="00EA7B29">
      <w:pPr>
        <w:pStyle w:val="NO"/>
        <w:rPr>
          <w:lang w:val="en-US"/>
        </w:rPr>
      </w:pPr>
      <w:r w:rsidRPr="00181072">
        <w:rPr>
          <w:lang w:val="en-US"/>
        </w:rPr>
        <w:t>NOTE</w:t>
      </w:r>
      <w:r>
        <w:rPr>
          <w:lang w:val="en-US"/>
        </w:rPr>
        <w:t> 2</w:t>
      </w:r>
      <w:r w:rsidRPr="00181072">
        <w:rPr>
          <w:lang w:val="en-US"/>
        </w:rPr>
        <w:t>:</w:t>
      </w:r>
      <w:r>
        <w:rPr>
          <w:lang w:val="en-US"/>
        </w:rPr>
        <w:tab/>
      </w:r>
      <w:r w:rsidRPr="00181072">
        <w:rPr>
          <w:lang w:val="en-US"/>
        </w:rPr>
        <w:t xml:space="preserve">The </w:t>
      </w:r>
      <w:r>
        <w:rPr>
          <w:lang w:val="en-US"/>
        </w:rPr>
        <w:t>5GMSd</w:t>
      </w:r>
      <w:r w:rsidRPr="00181072">
        <w:rPr>
          <w:lang w:val="en-US"/>
        </w:rPr>
        <w:t xml:space="preserve"> AS(s) serving the content are only accessible through the DNN(s) used by the network slice(s) provisioned for the distribution of that content</w:t>
      </w:r>
      <w:r>
        <w:rPr>
          <w:lang w:val="en-US"/>
        </w:rPr>
        <w:t>.</w:t>
      </w:r>
    </w:p>
    <w:p w14:paraId="170B7FCE" w14:textId="77777777" w:rsidR="00EA7B29" w:rsidRPr="00E63420" w:rsidRDefault="00EA7B29" w:rsidP="00EA7B29">
      <w:pPr>
        <w:pStyle w:val="Heading2"/>
      </w:pPr>
      <w:bookmarkStart w:id="343" w:name="_Toc26271253"/>
      <w:bookmarkStart w:id="344" w:name="_Toc36234925"/>
      <w:bookmarkStart w:id="345" w:name="_Toc36234996"/>
      <w:bookmarkStart w:id="346" w:name="_Toc36235068"/>
      <w:bookmarkStart w:id="347" w:name="_Toc36235140"/>
      <w:bookmarkStart w:id="348" w:name="_Toc41632810"/>
      <w:bookmarkStart w:id="349" w:name="_Toc51790688"/>
      <w:bookmarkStart w:id="350" w:name="_Toc61546998"/>
      <w:r w:rsidRPr="00E63420">
        <w:t>5.4</w:t>
      </w:r>
      <w:r w:rsidRPr="00E63420">
        <w:tab/>
      </w:r>
      <w:r>
        <w:t>Content Hosting Configuration</w:t>
      </w:r>
      <w:r w:rsidRPr="00E63420">
        <w:t xml:space="preserve"> for Downlink </w:t>
      </w:r>
      <w:r>
        <w:t xml:space="preserve">Media </w:t>
      </w:r>
      <w:r w:rsidRPr="00E63420">
        <w:t>Streaming</w:t>
      </w:r>
      <w:bookmarkEnd w:id="343"/>
      <w:bookmarkEnd w:id="344"/>
      <w:bookmarkEnd w:id="345"/>
      <w:bookmarkEnd w:id="346"/>
      <w:bookmarkEnd w:id="347"/>
      <w:bookmarkEnd w:id="348"/>
      <w:bookmarkEnd w:id="349"/>
      <w:bookmarkEnd w:id="350"/>
    </w:p>
    <w:p w14:paraId="2F32B35D" w14:textId="77777777" w:rsidR="00EA7B29" w:rsidRDefault="00EA7B29" w:rsidP="00EA7B29">
      <w:pPr>
        <w:pStyle w:val="Heading3"/>
      </w:pPr>
      <w:bookmarkStart w:id="351" w:name="_Toc41632811"/>
      <w:bookmarkStart w:id="352" w:name="_Toc51790689"/>
      <w:bookmarkStart w:id="353" w:name="_Toc61546999"/>
      <w:r>
        <w:t>5.4.1</w:t>
      </w:r>
      <w:r>
        <w:tab/>
        <w:t>General</w:t>
      </w:r>
      <w:bookmarkEnd w:id="351"/>
      <w:bookmarkEnd w:id="352"/>
      <w:bookmarkEnd w:id="353"/>
    </w:p>
    <w:p w14:paraId="4717D319" w14:textId="77777777" w:rsidR="00EA7B29" w:rsidRPr="00E63420" w:rsidRDefault="00EA7B29" w:rsidP="00EA7B29">
      <w:r w:rsidRPr="00E63420">
        <w:t>The 5G Media Streaming architecture defines a</w:t>
      </w:r>
      <w:r>
        <w:t>n</w:t>
      </w:r>
      <w:r w:rsidRPr="00E63420">
        <w:t xml:space="preserve"> interface </w:t>
      </w:r>
      <w:r>
        <w:t xml:space="preserve">(M2d) </w:t>
      </w:r>
      <w:r w:rsidRPr="00E63420">
        <w:t xml:space="preserve">for </w:t>
      </w:r>
      <w:r>
        <w:t xml:space="preserve">provisioning which offers the procedures to configure </w:t>
      </w:r>
      <w:r w:rsidRPr="00E63420">
        <w:t xml:space="preserve">content ingest for downlink media streaming over 5G. </w:t>
      </w:r>
      <w:r>
        <w:t xml:space="preserve">Once a Provisioning Session is established using the API at interface M1d, content hosting can be configured. </w:t>
      </w:r>
      <w:r w:rsidRPr="00E63420">
        <w:t xml:space="preserve">The control part of the ingest interface may be performed through the NEF. </w:t>
      </w:r>
      <w:r>
        <w:t>I</w:t>
      </w:r>
      <w:r w:rsidRPr="00E63420">
        <w:t>ngest</w:t>
      </w:r>
      <w:r>
        <w:t>ed</w:t>
      </w:r>
      <w:r w:rsidRPr="00E63420">
        <w:t xml:space="preserve"> content is accessible from the </w:t>
      </w:r>
      <w:r>
        <w:t>5GMSd</w:t>
      </w:r>
      <w:r w:rsidRPr="00E63420" w:rsidDel="006D1D2E">
        <w:t xml:space="preserve"> </w:t>
      </w:r>
      <w:r w:rsidRPr="00E63420">
        <w:t xml:space="preserve">AS </w:t>
      </w:r>
      <w:r>
        <w:t xml:space="preserve">at interface M4d </w:t>
      </w:r>
      <w:r w:rsidRPr="00E63420">
        <w:t>through a new location identifier.</w:t>
      </w:r>
    </w:p>
    <w:p w14:paraId="780A3787" w14:textId="77777777" w:rsidR="00EA7B29" w:rsidRPr="00E63420" w:rsidRDefault="00EA7B29" w:rsidP="00EA7B29">
      <w:pPr>
        <w:keepNext/>
      </w:pPr>
      <w:r w:rsidRPr="00E63420">
        <w:t xml:space="preserve">The </w:t>
      </w:r>
      <w:r>
        <w:t xml:space="preserve">M2d </w:t>
      </w:r>
      <w:r w:rsidRPr="00E63420">
        <w:t>interface supports the ingest of the following types of content:</w:t>
      </w:r>
    </w:p>
    <w:p w14:paraId="3B0120E4" w14:textId="77777777" w:rsidR="00EA7B29" w:rsidRPr="00E63420" w:rsidRDefault="00EA7B29" w:rsidP="00EA7B29">
      <w:pPr>
        <w:pStyle w:val="B10"/>
      </w:pPr>
      <w:r w:rsidRPr="00E63420">
        <w:t>-</w:t>
      </w:r>
      <w:r>
        <w:tab/>
      </w:r>
      <w:r w:rsidRPr="00E63420">
        <w:t>Live streaming content</w:t>
      </w:r>
      <w:r>
        <w:t>.</w:t>
      </w:r>
    </w:p>
    <w:p w14:paraId="3557A591" w14:textId="77777777" w:rsidR="00EA7B29" w:rsidRPr="00E63420" w:rsidRDefault="00EA7B29" w:rsidP="00EA7B29">
      <w:pPr>
        <w:pStyle w:val="B10"/>
      </w:pPr>
      <w:r w:rsidRPr="00E63420">
        <w:t>-</w:t>
      </w:r>
      <w:r>
        <w:tab/>
      </w:r>
      <w:r w:rsidRPr="00E63420">
        <w:t>On</w:t>
      </w:r>
      <w:r>
        <w:t>-</w:t>
      </w:r>
      <w:r w:rsidRPr="00E63420">
        <w:t>demand streaming content</w:t>
      </w:r>
      <w:r>
        <w:t>.</w:t>
      </w:r>
    </w:p>
    <w:p w14:paraId="7E77843D" w14:textId="77777777" w:rsidR="00EA7B29" w:rsidRPr="00E63420" w:rsidRDefault="00EA7B29" w:rsidP="00EA7B29">
      <w:pPr>
        <w:pStyle w:val="B10"/>
      </w:pPr>
      <w:r w:rsidRPr="00E63420">
        <w:t>-</w:t>
      </w:r>
      <w:r>
        <w:tab/>
      </w:r>
      <w:r w:rsidRPr="00E63420">
        <w:t>Static files such as images, scene descriptions, etc.</w:t>
      </w:r>
    </w:p>
    <w:p w14:paraId="4A190CD3" w14:textId="77777777" w:rsidR="00EA7B29" w:rsidRPr="00E63420" w:rsidRDefault="00EA7B29" w:rsidP="00EA7B29">
      <w:r w:rsidRPr="00E63420">
        <w:t xml:space="preserve">The </w:t>
      </w:r>
      <w:r>
        <w:t>5GMSd AF</w:t>
      </w:r>
      <w:r w:rsidRPr="00E63420">
        <w:t xml:space="preserve"> provides an API </w:t>
      </w:r>
      <w:r>
        <w:t xml:space="preserve">at interface M1d </w:t>
      </w:r>
      <w:r w:rsidRPr="00E63420">
        <w:t xml:space="preserve">that allows a </w:t>
      </w:r>
      <w:r>
        <w:t>5GMSd</w:t>
      </w:r>
      <w:r w:rsidRPr="00E63420" w:rsidDel="006D1D2E">
        <w:t xml:space="preserve"> </w:t>
      </w:r>
      <w:r>
        <w:t>Application Provider</w:t>
      </w:r>
      <w:r w:rsidRPr="00E63420">
        <w:t xml:space="preserve"> to create/update/delete an </w:t>
      </w:r>
      <w:r>
        <w:t>Content Hosting</w:t>
      </w:r>
      <w:r w:rsidRPr="00E63420">
        <w:t xml:space="preserve"> </w:t>
      </w:r>
      <w:r>
        <w:t>C</w:t>
      </w:r>
      <w:r w:rsidRPr="00E63420">
        <w:t xml:space="preserve">onfiguration. A </w:t>
      </w:r>
      <w:r>
        <w:t>Content Hosting</w:t>
      </w:r>
      <w:r w:rsidRPr="00E63420">
        <w:t xml:space="preserve"> configuration contains all the parameters </w:t>
      </w:r>
      <w:r>
        <w:t>for</w:t>
      </w:r>
      <w:r w:rsidRPr="00E63420">
        <w:t xml:space="preserve"> a particular content ingest and distribution setup.</w:t>
      </w:r>
    </w:p>
    <w:p w14:paraId="3E0DCD73" w14:textId="77777777" w:rsidR="00EA7B29" w:rsidRPr="00E63420" w:rsidRDefault="00EA7B29" w:rsidP="00EA7B29">
      <w:pPr>
        <w:pStyle w:val="NO"/>
      </w:pPr>
      <w:r w:rsidRPr="00E63420">
        <w:t>NOTE:</w:t>
      </w:r>
      <w:r>
        <w:tab/>
      </w:r>
      <w:r w:rsidRPr="00E63420">
        <w:t xml:space="preserve">In the current version of the </w:t>
      </w:r>
      <w:r>
        <w:t>present document</w:t>
      </w:r>
      <w:r w:rsidRPr="00E63420">
        <w:t xml:space="preserve">, the </w:t>
      </w:r>
      <w:r>
        <w:t xml:space="preserve">M2d </w:t>
      </w:r>
      <w:r w:rsidRPr="00E63420">
        <w:t>ingest interface only supports Unicast downlink streaming.</w:t>
      </w:r>
    </w:p>
    <w:p w14:paraId="328F839A" w14:textId="77777777" w:rsidR="00EA7B29" w:rsidRDefault="00EA7B29" w:rsidP="00EA7B29">
      <w:pPr>
        <w:pStyle w:val="Heading3"/>
      </w:pPr>
      <w:bookmarkStart w:id="354" w:name="_Toc41632812"/>
      <w:bookmarkStart w:id="355" w:name="_Toc51790690"/>
      <w:bookmarkStart w:id="356" w:name="_Toc61547000"/>
      <w:r>
        <w:lastRenderedPageBreak/>
        <w:t>5.4.2</w:t>
      </w:r>
      <w:r>
        <w:tab/>
        <w:t>Media ingest procedure</w:t>
      </w:r>
      <w:bookmarkEnd w:id="354"/>
      <w:bookmarkEnd w:id="355"/>
      <w:bookmarkEnd w:id="356"/>
    </w:p>
    <w:p w14:paraId="46B88815" w14:textId="77777777" w:rsidR="00EA7B29" w:rsidRPr="00E63420" w:rsidRDefault="00EA7B29" w:rsidP="00EA7B29">
      <w:pPr>
        <w:keepNext/>
      </w:pPr>
      <w:r w:rsidRPr="00E63420">
        <w:t>The media ingest procedure is as follows:</w:t>
      </w:r>
    </w:p>
    <w:p w14:paraId="30495F01" w14:textId="77777777" w:rsidR="00EA7B29" w:rsidRPr="00E63420" w:rsidRDefault="00EA7B29" w:rsidP="00EA7B29">
      <w:pPr>
        <w:pStyle w:val="TH"/>
      </w:pPr>
      <w:r>
        <w:object w:dxaOrig="10370" w:dyaOrig="3700" w14:anchorId="1C7DDAB5">
          <v:shape id="_x0000_i1040" type="#_x0000_t75" style="width:478.95pt;height:171.35pt" o:ole="">
            <v:imagedata r:id="rId44" o:title=""/>
          </v:shape>
          <o:OLEObject Type="Embed" ProgID="Mscgen.Chart" ShapeID="_x0000_i1040" DrawAspect="Content" ObjectID="_1685472570" r:id="rId45"/>
        </w:object>
      </w:r>
    </w:p>
    <w:p w14:paraId="09CE66E2" w14:textId="77777777" w:rsidR="00EA7B29" w:rsidRPr="00E63420" w:rsidRDefault="00EA7B29" w:rsidP="00EA7B29">
      <w:pPr>
        <w:pStyle w:val="TF"/>
        <w:keepNext/>
      </w:pPr>
      <w:r w:rsidRPr="00E63420">
        <w:t>Figure 5.4-1: Media Ingest procedure</w:t>
      </w:r>
    </w:p>
    <w:p w14:paraId="4E4DA472" w14:textId="77777777" w:rsidR="00EA7B29" w:rsidRPr="00E63420" w:rsidRDefault="00EA7B29" w:rsidP="00EA7B29">
      <w:pPr>
        <w:keepNext/>
      </w:pPr>
      <w:r w:rsidRPr="00E63420">
        <w:t>The steps are as follows:</w:t>
      </w:r>
    </w:p>
    <w:p w14:paraId="13AA9A09" w14:textId="77777777" w:rsidR="00EA7B29" w:rsidRDefault="00EA7B29" w:rsidP="00EA7B29">
      <w:pPr>
        <w:pStyle w:val="B10"/>
        <w:keepNext/>
        <w:keepLines/>
      </w:pPr>
      <w:r w:rsidRPr="00E63420">
        <w:t>1</w:t>
      </w:r>
      <w:r>
        <w:t>:</w:t>
      </w:r>
      <w:r w:rsidRPr="00E63420">
        <w:tab/>
        <w:t xml:space="preserve">Initialization: the </w:t>
      </w:r>
      <w:r>
        <w:t>5GMSd Application</w:t>
      </w:r>
      <w:r w:rsidRPr="00E63420">
        <w:t xml:space="preserve"> </w:t>
      </w:r>
      <w:r>
        <w:t>P</w:t>
      </w:r>
      <w:r w:rsidRPr="00E63420">
        <w:t>rovider discovers the entry point and authenticat</w:t>
      </w:r>
      <w:r>
        <w:t>es itself with the 5GMSd AF</w:t>
      </w:r>
      <w:r w:rsidRPr="00E63420">
        <w:t>.</w:t>
      </w:r>
    </w:p>
    <w:p w14:paraId="12E3FEF9" w14:textId="77777777" w:rsidR="00EA7B29" w:rsidRPr="00E63420" w:rsidRDefault="00EA7B29" w:rsidP="00EA7B29">
      <w:pPr>
        <w:pStyle w:val="B10"/>
        <w:keepLines/>
      </w:pPr>
      <w:r w:rsidRPr="00E63420">
        <w:t>2</w:t>
      </w:r>
      <w:r>
        <w:t>:</w:t>
      </w:r>
      <w:r w:rsidRPr="00E63420">
        <w:tab/>
        <w:t xml:space="preserve">Create </w:t>
      </w:r>
      <w:r>
        <w:t>Content Hosting</w:t>
      </w:r>
      <w:r w:rsidRPr="00E63420">
        <w:t xml:space="preserve"> </w:t>
      </w:r>
      <w:r>
        <w:t>C</w:t>
      </w:r>
      <w:r w:rsidRPr="00E63420">
        <w:t xml:space="preserve">onfiguration: the </w:t>
      </w:r>
      <w:r>
        <w:t>5GMSd</w:t>
      </w:r>
      <w:r w:rsidRPr="00E63420" w:rsidDel="006D1D2E">
        <w:t xml:space="preserve"> </w:t>
      </w:r>
      <w:r>
        <w:t>Application Provider</w:t>
      </w:r>
      <w:r w:rsidRPr="00E63420">
        <w:t xml:space="preserve"> creates a new </w:t>
      </w:r>
      <w:r>
        <w:t>Content Hosting</w:t>
      </w:r>
      <w:r w:rsidRPr="00E63420">
        <w:t xml:space="preserve"> </w:t>
      </w:r>
      <w:r>
        <w:t>C</w:t>
      </w:r>
      <w:r w:rsidRPr="00E63420">
        <w:t xml:space="preserve">onfiguration for its content through the </w:t>
      </w:r>
      <w:r>
        <w:t>5GMSd AF</w:t>
      </w:r>
      <w:r w:rsidRPr="00E63420">
        <w:t xml:space="preserve">. </w:t>
      </w:r>
      <w:r>
        <w:t>The configuration specifies</w:t>
      </w:r>
      <w:r w:rsidRPr="00E63420">
        <w:t xml:space="preserve"> a domain name, supplies </w:t>
      </w:r>
      <w:r>
        <w:t>a</w:t>
      </w:r>
      <w:r w:rsidRPr="00E63420">
        <w:t xml:space="preserve"> certificate for HTTPS access to the content, sets the caching rules per media type, </w:t>
      </w:r>
      <w:r>
        <w:t xml:space="preserve">indicates </w:t>
      </w:r>
      <w:r w:rsidRPr="00E63420">
        <w:t>the distribution area</w:t>
      </w:r>
      <w:r>
        <w:t xml:space="preserve"> (e.g. through geofencing)</w:t>
      </w:r>
      <w:r w:rsidRPr="00E63420">
        <w:t xml:space="preserve">, distribution protocol, </w:t>
      </w:r>
      <w:r>
        <w:t>the desired content preparation, URL signing</w:t>
      </w:r>
      <w:r w:rsidRPr="00E63420">
        <w:t xml:space="preserve">, etc. Upon successful configuration, the </w:t>
      </w:r>
      <w:r>
        <w:t>5GMSd</w:t>
      </w:r>
      <w:r w:rsidRPr="00E63420" w:rsidDel="006D1D2E">
        <w:t xml:space="preserve"> </w:t>
      </w:r>
      <w:r w:rsidRPr="00E63420">
        <w:t>AF respond</w:t>
      </w:r>
      <w:r>
        <w:t>s</w:t>
      </w:r>
      <w:r w:rsidRPr="00E63420">
        <w:t xml:space="preserve"> with </w:t>
      </w:r>
      <w:r>
        <w:t>a</w:t>
      </w:r>
      <w:r w:rsidRPr="00E63420">
        <w:t xml:space="preserve"> </w:t>
      </w:r>
      <w:r>
        <w:t>Content Hosting</w:t>
      </w:r>
      <w:r w:rsidRPr="00E63420">
        <w:t xml:space="preserve"> </w:t>
      </w:r>
      <w:r>
        <w:t>C</w:t>
      </w:r>
      <w:r w:rsidRPr="00E63420">
        <w:t xml:space="preserve">onfiguration </w:t>
      </w:r>
      <w:r>
        <w:t>identifier</w:t>
      </w:r>
      <w:r w:rsidRPr="00E63420">
        <w:t xml:space="preserve">, and the location of the </w:t>
      </w:r>
      <w:r>
        <w:t>5GMSd</w:t>
      </w:r>
      <w:r w:rsidRPr="00E63420" w:rsidDel="006D1D2E">
        <w:t xml:space="preserve"> </w:t>
      </w:r>
      <w:r w:rsidRPr="00E63420">
        <w:t>AS to which to send the content (if using the push mode).</w:t>
      </w:r>
    </w:p>
    <w:p w14:paraId="4FB956AC" w14:textId="77777777" w:rsidR="00EA7B29" w:rsidRPr="00E63420" w:rsidRDefault="00EA7B29" w:rsidP="00EA7B29">
      <w:pPr>
        <w:pStyle w:val="B10"/>
      </w:pPr>
      <w:r w:rsidRPr="00E63420">
        <w:t>3</w:t>
      </w:r>
      <w:r>
        <w:t>:</w:t>
      </w:r>
      <w:r w:rsidRPr="00E63420">
        <w:tab/>
        <w:t xml:space="preserve">Provision </w:t>
      </w:r>
      <w:r>
        <w:t>5GMSd</w:t>
      </w:r>
      <w:r w:rsidRPr="00E63420" w:rsidDel="00D63F52">
        <w:t xml:space="preserve"> </w:t>
      </w:r>
      <w:r w:rsidRPr="00E63420">
        <w:t xml:space="preserve">AS(s): The </w:t>
      </w:r>
      <w:r>
        <w:t>5GMSd</w:t>
      </w:r>
      <w:r w:rsidRPr="00E63420">
        <w:t xml:space="preserve"> AF configures the related </w:t>
      </w:r>
      <w:r>
        <w:t>5GMSd</w:t>
      </w:r>
      <w:r w:rsidRPr="00E63420" w:rsidDel="00D63F52">
        <w:t xml:space="preserve"> </w:t>
      </w:r>
      <w:r w:rsidRPr="00E63420">
        <w:t xml:space="preserve">AS(s) to prepare for media ingest for that particular </w:t>
      </w:r>
      <w:r>
        <w:t>Content Hosting</w:t>
      </w:r>
      <w:r w:rsidRPr="00E63420">
        <w:t xml:space="preserve"> </w:t>
      </w:r>
      <w:r>
        <w:t>C</w:t>
      </w:r>
      <w:r w:rsidRPr="00E63420">
        <w:t xml:space="preserve">onfiguration. This step may involve instructing the </w:t>
      </w:r>
      <w:r>
        <w:t>5GMSd</w:t>
      </w:r>
      <w:r w:rsidRPr="00E63420" w:rsidDel="00D63F52">
        <w:t xml:space="preserve"> </w:t>
      </w:r>
      <w:r w:rsidRPr="00E63420">
        <w:t>AS(s) to set appropriate caching rules</w:t>
      </w:r>
      <w:r>
        <w:t>, to perform URL signature validation and to limit access through geofencing</w:t>
      </w:r>
      <w:r w:rsidRPr="00E63420">
        <w:t>.</w:t>
      </w:r>
      <w:r>
        <w:t xml:space="preserve"> The 5GMSd</w:t>
      </w:r>
      <w:r w:rsidRPr="00E63420" w:rsidDel="00D63F52">
        <w:t xml:space="preserve"> </w:t>
      </w:r>
      <w:r w:rsidRPr="00E63420">
        <w:t>AS(s)</w:t>
      </w:r>
      <w:r>
        <w:t xml:space="preserve"> will respond whether the configuration is successful or not.</w:t>
      </w:r>
    </w:p>
    <w:p w14:paraId="143ED183" w14:textId="77777777" w:rsidR="00EA7B29" w:rsidRDefault="00EA7B29" w:rsidP="00EA7B29">
      <w:pPr>
        <w:pStyle w:val="B10"/>
      </w:pPr>
      <w:r w:rsidRPr="00E63420">
        <w:t>4</w:t>
      </w:r>
      <w:r>
        <w:t>:</w:t>
      </w:r>
      <w:r w:rsidRPr="00E63420">
        <w:tab/>
      </w:r>
      <w:r>
        <w:t>Confirm</w:t>
      </w:r>
      <w:r w:rsidRPr="00E63420">
        <w:t xml:space="preserve"> configuration information: </w:t>
      </w:r>
      <w:r>
        <w:t>T</w:t>
      </w:r>
      <w:r w:rsidRPr="00E63420">
        <w:t xml:space="preserve">he </w:t>
      </w:r>
      <w:r>
        <w:t>5GMSd</w:t>
      </w:r>
      <w:r w:rsidRPr="00E63420" w:rsidDel="00D63F52">
        <w:t xml:space="preserve"> </w:t>
      </w:r>
      <w:r w:rsidRPr="00E63420">
        <w:t xml:space="preserve">AF communicates the </w:t>
      </w:r>
      <w:r>
        <w:t>Content Hosting</w:t>
      </w:r>
      <w:r w:rsidRPr="00E63420">
        <w:t xml:space="preserve"> </w:t>
      </w:r>
      <w:r>
        <w:t>C</w:t>
      </w:r>
      <w:r w:rsidRPr="00E63420">
        <w:t xml:space="preserve">onfiguration of the </w:t>
      </w:r>
      <w:r>
        <w:t>5GMSd</w:t>
      </w:r>
      <w:r w:rsidRPr="00E63420" w:rsidDel="00D63F52">
        <w:t xml:space="preserve"> </w:t>
      </w:r>
      <w:r w:rsidRPr="00E63420">
        <w:t xml:space="preserve">AS(s) </w:t>
      </w:r>
      <w:r>
        <w:t xml:space="preserve">back </w:t>
      </w:r>
      <w:r w:rsidRPr="00E63420">
        <w:t xml:space="preserve">to the </w:t>
      </w:r>
      <w:r>
        <w:t>5GMSd Application Provider</w:t>
      </w:r>
      <w:r w:rsidRPr="00E63420">
        <w:t xml:space="preserve"> for further </w:t>
      </w:r>
      <w:r>
        <w:t>m</w:t>
      </w:r>
      <w:r w:rsidRPr="00E63420">
        <w:t>edia push or pull.</w:t>
      </w:r>
    </w:p>
    <w:p w14:paraId="48F85DF0" w14:textId="77777777" w:rsidR="00EA7B29" w:rsidRPr="00E63420" w:rsidRDefault="00EA7B29" w:rsidP="00EA7B29">
      <w:pPr>
        <w:pStyle w:val="B10"/>
      </w:pPr>
      <w:r>
        <w:t>5:</w:t>
      </w:r>
      <w:r>
        <w:tab/>
        <w:t>Publish Media Player Entry: The 5GMSd Application Provider shall then publish the Media Player Entry to the 5GMSd-Aware Application to enable access to the content.</w:t>
      </w:r>
    </w:p>
    <w:p w14:paraId="7B38A7BC" w14:textId="77777777" w:rsidR="00EA7B29" w:rsidRPr="00E63420" w:rsidRDefault="00EA7B29" w:rsidP="00EA7B29">
      <w:pPr>
        <w:pStyle w:val="B10"/>
      </w:pPr>
      <w:r>
        <w:t>6:</w:t>
      </w:r>
      <w:r w:rsidRPr="00E63420">
        <w:tab/>
        <w:t xml:space="preserve">Media </w:t>
      </w:r>
      <w:r>
        <w:t>ingest</w:t>
      </w:r>
      <w:r w:rsidRPr="00E63420">
        <w:t xml:space="preserve">: The </w:t>
      </w:r>
      <w:r>
        <w:t>5GMSd</w:t>
      </w:r>
      <w:r w:rsidRPr="00E63420" w:rsidDel="00D63F52">
        <w:t xml:space="preserve"> </w:t>
      </w:r>
      <w:r w:rsidRPr="00E63420">
        <w:t xml:space="preserve">AS(s) may start pulling or receiving </w:t>
      </w:r>
      <w:r>
        <w:t xml:space="preserve">content </w:t>
      </w:r>
      <w:r w:rsidRPr="00E63420">
        <w:t>(if using push mode)</w:t>
      </w:r>
      <w:r>
        <w:t xml:space="preserve"> from the 5GMSd Application Provider</w:t>
      </w:r>
      <w:r w:rsidRPr="00E63420">
        <w:t>.</w:t>
      </w:r>
      <w:r>
        <w:t xml:space="preserve"> The 5GMSd AS performs the requested content preparation prior to providing access to the content.</w:t>
      </w:r>
    </w:p>
    <w:p w14:paraId="4787D88C" w14:textId="77777777" w:rsidR="00EA7B29" w:rsidRDefault="00EA7B29" w:rsidP="00EA7B29">
      <w:pPr>
        <w:pStyle w:val="NO"/>
      </w:pPr>
      <w:r w:rsidRPr="00E63420">
        <w:t>NOTE:</w:t>
      </w:r>
      <w:r>
        <w:tab/>
      </w:r>
      <w:r w:rsidRPr="00E63420">
        <w:t xml:space="preserve">Pull of </w:t>
      </w:r>
      <w:r>
        <w:t>m</w:t>
      </w:r>
      <w:r w:rsidRPr="00E63420">
        <w:t xml:space="preserve">edia content from the external </w:t>
      </w:r>
      <w:r>
        <w:t>5GMSd</w:t>
      </w:r>
      <w:r w:rsidRPr="00E63420" w:rsidDel="00D63F52">
        <w:t xml:space="preserve"> </w:t>
      </w:r>
      <w:r w:rsidRPr="00E63420">
        <w:t>AS(s) may be triggered by a request from the 5MGS</w:t>
      </w:r>
      <w:r>
        <w:t>d</w:t>
      </w:r>
      <w:r w:rsidRPr="00E63420">
        <w:t xml:space="preserve"> Client.</w:t>
      </w:r>
    </w:p>
    <w:p w14:paraId="418B5970" w14:textId="77777777" w:rsidR="00EA7B29" w:rsidRPr="00E63420" w:rsidRDefault="00EA7B29" w:rsidP="00EA7B29">
      <w:r>
        <w:rPr>
          <w:noProof/>
        </w:rPr>
        <w:t>The 5GMSd Application Provider may update a Content Hosting Configuration subsequently to modify some of its parameters. The subset of parameters that can be updated may be limited by the 5GMSd AF.</w:t>
      </w:r>
    </w:p>
    <w:p w14:paraId="19F2EAB7" w14:textId="77777777" w:rsidR="00EA7B29" w:rsidRDefault="00EA7B29" w:rsidP="00EA7B29">
      <w:pPr>
        <w:pStyle w:val="Heading2"/>
      </w:pPr>
      <w:bookmarkStart w:id="357" w:name="_Toc26271254"/>
      <w:bookmarkStart w:id="358" w:name="_Toc36234926"/>
      <w:bookmarkStart w:id="359" w:name="_Toc36234997"/>
      <w:bookmarkStart w:id="360" w:name="_Toc36235069"/>
      <w:bookmarkStart w:id="361" w:name="_Toc36235141"/>
      <w:bookmarkStart w:id="362" w:name="_Toc41632813"/>
      <w:bookmarkStart w:id="363" w:name="_Toc51790691"/>
      <w:bookmarkStart w:id="364" w:name="_Toc61547001"/>
      <w:r w:rsidRPr="00E63420">
        <w:lastRenderedPageBreak/>
        <w:t>5.5</w:t>
      </w:r>
      <w:r w:rsidRPr="00E63420">
        <w:tab/>
        <w:t>Metrics collection and reporting</w:t>
      </w:r>
      <w:bookmarkEnd w:id="357"/>
      <w:bookmarkEnd w:id="358"/>
      <w:bookmarkEnd w:id="359"/>
      <w:bookmarkEnd w:id="360"/>
      <w:bookmarkEnd w:id="361"/>
      <w:bookmarkEnd w:id="362"/>
      <w:bookmarkEnd w:id="363"/>
      <w:bookmarkEnd w:id="364"/>
    </w:p>
    <w:p w14:paraId="17233DD5" w14:textId="77777777" w:rsidR="00EA7B29" w:rsidRPr="00D509A7" w:rsidRDefault="00EA7B29" w:rsidP="00EA7B29">
      <w:pPr>
        <w:pStyle w:val="Heading3"/>
      </w:pPr>
      <w:bookmarkStart w:id="365" w:name="_Toc36234927"/>
      <w:bookmarkStart w:id="366" w:name="_Toc36234998"/>
      <w:bookmarkStart w:id="367" w:name="_Toc36235070"/>
      <w:bookmarkStart w:id="368" w:name="_Toc36235142"/>
      <w:bookmarkStart w:id="369" w:name="_Toc41632814"/>
      <w:bookmarkStart w:id="370" w:name="_Toc51790692"/>
      <w:bookmarkStart w:id="371" w:name="_Toc61547002"/>
      <w:r>
        <w:t>5</w:t>
      </w:r>
      <w:r w:rsidRPr="00E63420">
        <w:t>.</w:t>
      </w:r>
      <w:r>
        <w:t>5</w:t>
      </w:r>
      <w:r w:rsidRPr="00E63420">
        <w:t>.</w:t>
      </w:r>
      <w:r>
        <w:t>1</w:t>
      </w:r>
      <w:r w:rsidRPr="00E63420">
        <w:tab/>
      </w:r>
      <w:r>
        <w:t>General</w:t>
      </w:r>
      <w:bookmarkEnd w:id="365"/>
      <w:bookmarkEnd w:id="366"/>
      <w:bookmarkEnd w:id="367"/>
      <w:bookmarkEnd w:id="368"/>
      <w:bookmarkEnd w:id="369"/>
      <w:bookmarkEnd w:id="370"/>
      <w:bookmarkEnd w:id="371"/>
    </w:p>
    <w:p w14:paraId="3E07D591" w14:textId="1799608F" w:rsidR="00EA7B29" w:rsidRDefault="00EA7B29" w:rsidP="00EA7B29">
      <w:pPr>
        <w:keepNext/>
      </w:pPr>
      <w:r w:rsidRPr="00E63420">
        <w:t>Metrics collection and reporting can be done in different ways, depending on the relation</w:t>
      </w:r>
      <w:r>
        <w:t>ship</w:t>
      </w:r>
      <w:r w:rsidRPr="00E63420">
        <w:t xml:space="preserve"> between the </w:t>
      </w:r>
      <w:r w:rsidR="00AA4C11">
        <w:t>Application</w:t>
      </w:r>
      <w:r w:rsidR="00AA4C11" w:rsidRPr="00E63420">
        <w:t xml:space="preserve"> </w:t>
      </w:r>
      <w:r w:rsidRPr="00E63420">
        <w:t xml:space="preserve">Provider and the </w:t>
      </w:r>
      <w:r w:rsidR="00AA4C11">
        <w:t>5GMS System operator</w:t>
      </w:r>
      <w:r w:rsidRPr="00E63420">
        <w:t xml:space="preserve">. The following </w:t>
      </w:r>
      <w:r>
        <w:t>clauses</w:t>
      </w:r>
      <w:r w:rsidRPr="00E63420" w:rsidDel="00D509A7">
        <w:t xml:space="preserve"> </w:t>
      </w:r>
      <w:r w:rsidRPr="00E63420">
        <w:t>show simplified signalling examples for two different use-cases.</w:t>
      </w:r>
    </w:p>
    <w:p w14:paraId="4D98F690" w14:textId="7219FC8D" w:rsidR="00EA7B29" w:rsidRPr="00E63420" w:rsidRDefault="00EA7B29" w:rsidP="00EA7B29">
      <w:pPr>
        <w:pStyle w:val="Heading3"/>
      </w:pPr>
      <w:bookmarkStart w:id="372" w:name="_Toc36234928"/>
      <w:bookmarkStart w:id="373" w:name="_Toc36234999"/>
      <w:bookmarkStart w:id="374" w:name="_Toc36235071"/>
      <w:bookmarkStart w:id="375" w:name="_Toc36235143"/>
      <w:bookmarkStart w:id="376" w:name="_Toc41632815"/>
      <w:bookmarkStart w:id="377" w:name="_Toc51790693"/>
      <w:bookmarkStart w:id="378" w:name="_Toc61547003"/>
      <w:r>
        <w:t>5</w:t>
      </w:r>
      <w:r w:rsidRPr="00E63420">
        <w:t>.</w:t>
      </w:r>
      <w:r>
        <w:t>5</w:t>
      </w:r>
      <w:r w:rsidRPr="00E63420">
        <w:t>.</w:t>
      </w:r>
      <w:r>
        <w:t>2</w:t>
      </w:r>
      <w:r w:rsidRPr="00E63420">
        <w:tab/>
      </w:r>
      <w:r w:rsidR="00AA4C11">
        <w:t xml:space="preserve">RAN-based </w:t>
      </w:r>
      <w:r>
        <w:t>reporting</w:t>
      </w:r>
      <w:bookmarkEnd w:id="372"/>
      <w:bookmarkEnd w:id="373"/>
      <w:bookmarkEnd w:id="374"/>
      <w:bookmarkEnd w:id="375"/>
      <w:r>
        <w:t xml:space="preserve"> procedure</w:t>
      </w:r>
      <w:bookmarkEnd w:id="376"/>
      <w:bookmarkEnd w:id="377"/>
      <w:bookmarkEnd w:id="378"/>
    </w:p>
    <w:p w14:paraId="0037D8D2" w14:textId="5EE6A633" w:rsidR="00EA7B29" w:rsidRPr="00E63420" w:rsidRDefault="00EA7B29" w:rsidP="00EA7B29">
      <w:pPr>
        <w:keepNext/>
        <w:keepLines/>
      </w:pPr>
      <w:r w:rsidRPr="00E63420">
        <w:t xml:space="preserve">In the first use-case, shown in </w:t>
      </w:r>
      <w:r>
        <w:t>F</w:t>
      </w:r>
      <w:r w:rsidRPr="00E63420">
        <w:t>igure 5.</w:t>
      </w:r>
      <w:r>
        <w:t>5.2-</w:t>
      </w:r>
      <w:r w:rsidRPr="00E63420">
        <w:t xml:space="preserve">1 below, the </w:t>
      </w:r>
      <w:r w:rsidR="00AA4C11">
        <w:t>5GMS System operator</w:t>
      </w:r>
      <w:r w:rsidR="00AA4C11" w:rsidRPr="00E63420" w:rsidDel="00AA4C11">
        <w:t xml:space="preserve"> </w:t>
      </w:r>
      <w:r w:rsidR="00AA4C11">
        <w:t>controls</w:t>
      </w:r>
      <w:r w:rsidRPr="00E63420">
        <w:t xml:space="preserve"> the metric</w:t>
      </w:r>
      <w:r>
        <w:t>s</w:t>
      </w:r>
      <w:r w:rsidRPr="00E63420">
        <w:t xml:space="preserve"> </w:t>
      </w:r>
      <w:r w:rsidR="000B66A4">
        <w:t xml:space="preserve">collection and </w:t>
      </w:r>
      <w:r w:rsidRPr="00E63420">
        <w:t xml:space="preserve">reporting using the </w:t>
      </w:r>
      <w:r w:rsidR="000B66A4">
        <w:t>RAN-based</w:t>
      </w:r>
      <w:r w:rsidRPr="00E63420">
        <w:t xml:space="preserve"> configuration </w:t>
      </w:r>
      <w:r w:rsidR="000B66A4">
        <w:t>method.</w:t>
      </w:r>
      <w:r w:rsidRPr="00E63420">
        <w:t xml:space="preserve"> </w:t>
      </w:r>
      <w:r w:rsidRPr="0015241E">
        <w:t>In this case the metrics are configured via the RAN and the control plane</w:t>
      </w:r>
      <w:r w:rsidR="000B66A4">
        <w:t>, independent of 5GMS functional support</w:t>
      </w:r>
      <w:r w:rsidRPr="0015241E">
        <w:t>.</w:t>
      </w:r>
    </w:p>
    <w:p w14:paraId="79858FFB" w14:textId="77777777" w:rsidR="00EA7B29" w:rsidRPr="00E63420" w:rsidRDefault="00EA7B29" w:rsidP="00EA7B29">
      <w:pPr>
        <w:pStyle w:val="TH"/>
      </w:pPr>
      <w:r>
        <w:object w:dxaOrig="11150" w:dyaOrig="14460" w14:anchorId="233C0D06">
          <v:shape id="_x0000_i1041" type="#_x0000_t75" style="width:402.4pt;height:522.25pt;mso-position-vertical:absolute" o:ole="">
            <v:imagedata r:id="rId46" o:title=""/>
          </v:shape>
          <o:OLEObject Type="Embed" ProgID="Mscgen.Chart" ShapeID="_x0000_i1041" DrawAspect="Content" ObjectID="_1685472571" r:id="rId47"/>
        </w:object>
      </w:r>
    </w:p>
    <w:p w14:paraId="13F18A05" w14:textId="40B3A3F1" w:rsidR="00EA7B29" w:rsidRPr="00E63420" w:rsidRDefault="00EA7B29" w:rsidP="00EA7B29">
      <w:pPr>
        <w:pStyle w:val="TF"/>
      </w:pPr>
      <w:r w:rsidRPr="00E63420">
        <w:t>Figure 5.5</w:t>
      </w:r>
      <w:r>
        <w:t>.2</w:t>
      </w:r>
      <w:r w:rsidRPr="00E63420">
        <w:t xml:space="preserve">-1: Metrics collection </w:t>
      </w:r>
      <w:r w:rsidR="000B66A4">
        <w:t>and reporting via</w:t>
      </w:r>
      <w:r w:rsidR="000B66A4" w:rsidRPr="00E63420">
        <w:t xml:space="preserve"> </w:t>
      </w:r>
      <w:r w:rsidR="000B66A4">
        <w:t>RAN-based</w:t>
      </w:r>
      <w:r w:rsidR="000B66A4" w:rsidRPr="00E63420">
        <w:t xml:space="preserve"> </w:t>
      </w:r>
      <w:r w:rsidR="000B66A4">
        <w:t>configuration</w:t>
      </w:r>
    </w:p>
    <w:p w14:paraId="3448B104" w14:textId="77777777" w:rsidR="00EA7B29" w:rsidRPr="00E63420" w:rsidRDefault="00EA7B29" w:rsidP="00EA7B29">
      <w:r w:rsidRPr="00E63420">
        <w:lastRenderedPageBreak/>
        <w:t>The different steps are explained below:</w:t>
      </w:r>
    </w:p>
    <w:p w14:paraId="63BBC011" w14:textId="46A53608" w:rsidR="00EA7B29" w:rsidRPr="00E63420" w:rsidRDefault="00EA7B29" w:rsidP="00EA7B29">
      <w:pPr>
        <w:pStyle w:val="B10"/>
      </w:pPr>
      <w:r w:rsidRPr="00E63420">
        <w:t>1:</w:t>
      </w:r>
      <w:r>
        <w:tab/>
      </w:r>
      <w:r w:rsidRPr="00E63420">
        <w:t>Overall metrics configuration is done on the network level, for instance defining which geographical areas that shall have metrics collection active</w:t>
      </w:r>
      <w:r>
        <w:t xml:space="preserve">, </w:t>
      </w:r>
      <w:r w:rsidR="000B66A4">
        <w:t>which metrics to collect</w:t>
      </w:r>
      <w:r w:rsidR="0074550F">
        <w:t>,</w:t>
      </w:r>
      <w:r w:rsidR="000B66A4">
        <w:t xml:space="preserve"> </w:t>
      </w:r>
      <w:r>
        <w:t>and how metrics shall be reported</w:t>
      </w:r>
      <w:r w:rsidRPr="00E63420">
        <w:t>.</w:t>
      </w:r>
    </w:p>
    <w:p w14:paraId="34C42F4F" w14:textId="77777777" w:rsidR="00EA7B29" w:rsidRPr="00E63420" w:rsidRDefault="00EA7B29" w:rsidP="00EA7B29">
      <w:pPr>
        <w:pStyle w:val="B10"/>
      </w:pPr>
      <w:r w:rsidRPr="00E63420">
        <w:t>2:</w:t>
      </w:r>
      <w:r>
        <w:tab/>
      </w:r>
      <w:r w:rsidRPr="00E63420">
        <w:t>The metric</w:t>
      </w:r>
      <w:r>
        <w:t>s</w:t>
      </w:r>
      <w:r w:rsidRPr="00E63420">
        <w:t xml:space="preserve"> configuration(s) is</w:t>
      </w:r>
      <w:r>
        <w:t>/are</w:t>
      </w:r>
      <w:r w:rsidRPr="00E63420">
        <w:t xml:space="preserve"> sent from the </w:t>
      </w:r>
      <w:r>
        <w:t>OAM</w:t>
      </w:r>
      <w:r w:rsidRPr="00E63420">
        <w:t xml:space="preserve"> to the RAN, which does not forward that information to the UE at this stage.</w:t>
      </w:r>
    </w:p>
    <w:p w14:paraId="6557A916" w14:textId="77777777" w:rsidR="00EA7B29" w:rsidRPr="00E63420" w:rsidRDefault="00EA7B29" w:rsidP="00EA7B29">
      <w:pPr>
        <w:pStyle w:val="B10"/>
      </w:pPr>
      <w:r w:rsidRPr="00E63420">
        <w:t>3:</w:t>
      </w:r>
      <w:r>
        <w:tab/>
      </w:r>
      <w:r w:rsidRPr="00E63420">
        <w:t xml:space="preserve">Time passes, and it </w:t>
      </w:r>
      <w:r>
        <w:t xml:space="preserve">is </w:t>
      </w:r>
      <w:r w:rsidRPr="00E63420">
        <w:t>assume</w:t>
      </w:r>
      <w:r>
        <w:t>d</w:t>
      </w:r>
      <w:r w:rsidRPr="00E63420">
        <w:t xml:space="preserve"> that the UE moves around during that period.</w:t>
      </w:r>
    </w:p>
    <w:p w14:paraId="6EFEA474" w14:textId="5EF266CF" w:rsidR="00EA7B29" w:rsidRPr="00E63420" w:rsidRDefault="00EA7B29" w:rsidP="00EA7B29">
      <w:pPr>
        <w:pStyle w:val="B10"/>
      </w:pPr>
      <w:r w:rsidRPr="00E63420">
        <w:t>4:</w:t>
      </w:r>
      <w:r>
        <w:tab/>
      </w:r>
      <w:r w:rsidRPr="00E63420">
        <w:t>The UE enters an area (cell, location area, etc.,) which is inside the geographical constraint. This is discovered by the RAN, and it now needs to activate metric</w:t>
      </w:r>
      <w:r>
        <w:t>s</w:t>
      </w:r>
      <w:r w:rsidRPr="00E63420">
        <w:t xml:space="preserve"> </w:t>
      </w:r>
      <w:r w:rsidR="000B66A4">
        <w:t xml:space="preserve">collection and </w:t>
      </w:r>
      <w:r w:rsidRPr="00E63420">
        <w:t>reporting for the UE.</w:t>
      </w:r>
    </w:p>
    <w:p w14:paraId="39F7F2D2" w14:textId="4B16B6CF" w:rsidR="00EA7B29" w:rsidRPr="00E63420" w:rsidRDefault="00EA7B29" w:rsidP="00EA7B29">
      <w:pPr>
        <w:pStyle w:val="B10"/>
      </w:pPr>
      <w:r w:rsidRPr="00E63420">
        <w:t>5:</w:t>
      </w:r>
      <w:r>
        <w:tab/>
      </w:r>
      <w:r w:rsidRPr="00E63420">
        <w:t>The actual metric</w:t>
      </w:r>
      <w:r>
        <w:t>s</w:t>
      </w:r>
      <w:r w:rsidRPr="00E63420">
        <w:t xml:space="preserve"> configuration is sent from the RAN to the </w:t>
      </w:r>
      <w:r>
        <w:t>Media Session Handler</w:t>
      </w:r>
      <w:r w:rsidRPr="00E63420">
        <w:t>, via the control plane.</w:t>
      </w:r>
    </w:p>
    <w:p w14:paraId="782B45B7" w14:textId="77777777" w:rsidR="00EA7B29" w:rsidRPr="00E63420" w:rsidRDefault="00EA7B29" w:rsidP="00EA7B29">
      <w:pPr>
        <w:pStyle w:val="B10"/>
      </w:pPr>
      <w:r w:rsidRPr="00E63420">
        <w:t>6:</w:t>
      </w:r>
      <w:r>
        <w:tab/>
      </w:r>
      <w:r w:rsidRPr="00E63420">
        <w:t>Additional time passes, and the UE has a metrics configuration, but no streaming session has started.</w:t>
      </w:r>
    </w:p>
    <w:p w14:paraId="2F1E7F1C" w14:textId="77777777" w:rsidR="00EA7B29" w:rsidRPr="00E63420" w:rsidRDefault="00EA7B29" w:rsidP="00EA7B29">
      <w:pPr>
        <w:pStyle w:val="B10"/>
      </w:pPr>
      <w:r w:rsidRPr="00E63420">
        <w:t>7:</w:t>
      </w:r>
      <w:r>
        <w:tab/>
      </w:r>
      <w:r w:rsidRPr="00E63420">
        <w:t>A streaming session is started.</w:t>
      </w:r>
    </w:p>
    <w:p w14:paraId="3FFF11F0" w14:textId="77777777" w:rsidR="00EA7B29" w:rsidRDefault="00EA7B29" w:rsidP="00EA7B29">
      <w:pPr>
        <w:pStyle w:val="B10"/>
      </w:pPr>
      <w:r w:rsidRPr="00E63420">
        <w:t>8:</w:t>
      </w:r>
      <w:r>
        <w:tab/>
      </w:r>
      <w:r w:rsidRPr="00E63420">
        <w:t>The session setup is done in conjunction with signalling transactions (not shown here).</w:t>
      </w:r>
    </w:p>
    <w:p w14:paraId="376009F1" w14:textId="77777777" w:rsidR="00EA7B29" w:rsidRDefault="00EA7B29" w:rsidP="00EA7B29">
      <w:pPr>
        <w:pStyle w:val="B10"/>
      </w:pPr>
      <w:r>
        <w:t>9:</w:t>
      </w:r>
      <w:r>
        <w:tab/>
        <w:t>A new metrics collection job is created in the Media Player.</w:t>
      </w:r>
    </w:p>
    <w:p w14:paraId="7A6A2FA6" w14:textId="77777777" w:rsidR="00EA7B29" w:rsidRDefault="00EA7B29" w:rsidP="00EA7B29">
      <w:pPr>
        <w:pStyle w:val="B10"/>
      </w:pPr>
      <w:r>
        <w:t>10:</w:t>
      </w:r>
      <w:r>
        <w:tab/>
        <w:t>A reference to the new metrics collection job is returned.</w:t>
      </w:r>
    </w:p>
    <w:p w14:paraId="56B2EFFC" w14:textId="08264007" w:rsidR="00EA7B29" w:rsidRPr="00E63420" w:rsidRDefault="00EA7B29" w:rsidP="00EA7B29">
      <w:pPr>
        <w:pStyle w:val="B10"/>
      </w:pPr>
      <w:r>
        <w:t>11:</w:t>
      </w:r>
      <w:r>
        <w:tab/>
        <w:t>The configuration for the metrics collection job is sent to the Media Player (i.e. which metrics should be measured)</w:t>
      </w:r>
      <w:r w:rsidR="000B66A4">
        <w:t xml:space="preserve"> along with the measurement resolution interval). The metrics reporting interval timer is activated in the Media Session Handler</w:t>
      </w:r>
      <w:r>
        <w:t>.</w:t>
      </w:r>
    </w:p>
    <w:p w14:paraId="29AD79FA" w14:textId="77777777" w:rsidR="00EA7B29" w:rsidRPr="00E63420" w:rsidRDefault="00EA7B29" w:rsidP="00EA7B29">
      <w:pPr>
        <w:pStyle w:val="B10"/>
      </w:pPr>
      <w:r>
        <w:t>12</w:t>
      </w:r>
      <w:r w:rsidRPr="00E63420">
        <w:t>:</w:t>
      </w:r>
      <w:r>
        <w:tab/>
      </w:r>
      <w:r w:rsidRPr="00E63420">
        <w:t>Media is delivered and rendered, and...</w:t>
      </w:r>
    </w:p>
    <w:p w14:paraId="7F2D4714" w14:textId="77777777" w:rsidR="00EA7B29" w:rsidRPr="00E63420" w:rsidRDefault="00EA7B29" w:rsidP="00EA7B29">
      <w:pPr>
        <w:pStyle w:val="B10"/>
      </w:pPr>
      <w:r w:rsidRPr="00E63420">
        <w:t>1</w:t>
      </w:r>
      <w:r>
        <w:t>3</w:t>
      </w:r>
      <w:r w:rsidRPr="00E63420">
        <w:t>:</w:t>
      </w:r>
      <w:r>
        <w:tab/>
      </w:r>
      <w:r w:rsidRPr="00E63420">
        <w:t>...more media is delivered...</w:t>
      </w:r>
    </w:p>
    <w:p w14:paraId="070CD39D" w14:textId="416FFE3D" w:rsidR="00EA7B29" w:rsidRDefault="00EA7B29" w:rsidP="00EA7B29">
      <w:pPr>
        <w:pStyle w:val="B10"/>
      </w:pPr>
      <w:r w:rsidRPr="00E63420">
        <w:t>1</w:t>
      </w:r>
      <w:r>
        <w:t>4</w:t>
      </w:r>
      <w:r w:rsidRPr="00E63420">
        <w:t>:</w:t>
      </w:r>
      <w:r>
        <w:tab/>
        <w:t xml:space="preserve">The configured metrics reporting interval has </w:t>
      </w:r>
      <w:r w:rsidR="000B66A4">
        <w:t>elapsed</w:t>
      </w:r>
      <w:r>
        <w:t xml:space="preserve">, and the Media Session Handler now requests the collected metrics from the Media Player. </w:t>
      </w:r>
    </w:p>
    <w:p w14:paraId="121EDF91" w14:textId="77777777" w:rsidR="00EA7B29" w:rsidRDefault="00EA7B29" w:rsidP="00EA7B29">
      <w:pPr>
        <w:pStyle w:val="B10"/>
      </w:pPr>
      <w:r>
        <w:t>15:</w:t>
      </w:r>
      <w:r>
        <w:tab/>
        <w:t>The Media Player returns the collected metrics.</w:t>
      </w:r>
    </w:p>
    <w:p w14:paraId="457373A0" w14:textId="0079383D" w:rsidR="00EA7B29" w:rsidRPr="00E63420" w:rsidRDefault="00EA7B29" w:rsidP="00EA7B29">
      <w:pPr>
        <w:pStyle w:val="B10"/>
      </w:pPr>
      <w:r>
        <w:t>16:</w:t>
      </w:r>
      <w:r>
        <w:tab/>
        <w:t xml:space="preserve">The metrics are </w:t>
      </w:r>
      <w:r w:rsidRPr="00E63420">
        <w:t>reported via the control plane.</w:t>
      </w:r>
    </w:p>
    <w:p w14:paraId="79279292" w14:textId="77777777" w:rsidR="00EA7B29" w:rsidRPr="00E63420" w:rsidRDefault="00EA7B29" w:rsidP="00EA7B29">
      <w:pPr>
        <w:pStyle w:val="B10"/>
      </w:pPr>
      <w:r w:rsidRPr="00E63420">
        <w:t>1</w:t>
      </w:r>
      <w:r>
        <w:t>7</w:t>
      </w:r>
      <w:r w:rsidRPr="00E63420">
        <w:t>:</w:t>
      </w:r>
      <w:r>
        <w:tab/>
      </w:r>
      <w:r w:rsidRPr="00E63420">
        <w:t>The session continues...</w:t>
      </w:r>
    </w:p>
    <w:p w14:paraId="7E2ED5E2" w14:textId="77777777" w:rsidR="00EA7B29" w:rsidRPr="00E63420" w:rsidRDefault="00EA7B29" w:rsidP="00EA7B29">
      <w:pPr>
        <w:pStyle w:val="B10"/>
      </w:pPr>
      <w:r w:rsidRPr="00E63420">
        <w:t>1</w:t>
      </w:r>
      <w:r>
        <w:t>8</w:t>
      </w:r>
      <w:r w:rsidRPr="00E63420">
        <w:t>:</w:t>
      </w:r>
      <w:r>
        <w:tab/>
      </w:r>
      <w:r w:rsidRPr="00E63420">
        <w:t>more media is delivered</w:t>
      </w:r>
      <w:r>
        <w:t>, and then the session is finished.</w:t>
      </w:r>
    </w:p>
    <w:p w14:paraId="65D04033" w14:textId="77777777" w:rsidR="00EA7B29" w:rsidRDefault="00EA7B29" w:rsidP="00EA7B29">
      <w:pPr>
        <w:pStyle w:val="B10"/>
      </w:pPr>
      <w:r w:rsidRPr="00E63420">
        <w:t>1</w:t>
      </w:r>
      <w:r>
        <w:t>9</w:t>
      </w:r>
      <w:r w:rsidRPr="00E63420">
        <w:t>:</w:t>
      </w:r>
      <w:r>
        <w:tab/>
        <w:t>The Media Session Handler requests the final metrics collected.</w:t>
      </w:r>
    </w:p>
    <w:p w14:paraId="013BE389" w14:textId="77777777" w:rsidR="00EA7B29" w:rsidRDefault="00EA7B29" w:rsidP="00EA7B29">
      <w:pPr>
        <w:pStyle w:val="B10"/>
      </w:pPr>
      <w:r>
        <w:t>20:</w:t>
      </w:r>
      <w:r>
        <w:tab/>
        <w:t>The Media Player returns the final collected metrics.</w:t>
      </w:r>
    </w:p>
    <w:p w14:paraId="7194ADAC" w14:textId="456F39FA" w:rsidR="00EA7B29" w:rsidRDefault="00EA7B29" w:rsidP="00EA7B29">
      <w:pPr>
        <w:pStyle w:val="B10"/>
      </w:pPr>
      <w:r>
        <w:t>21:</w:t>
      </w:r>
      <w:r>
        <w:tab/>
        <w:t>The metrics are reported to the OAM via the control plane.</w:t>
      </w:r>
    </w:p>
    <w:p w14:paraId="6FD79472" w14:textId="77777777" w:rsidR="00EA7B29" w:rsidRDefault="00EA7B29" w:rsidP="00EA7B29">
      <w:pPr>
        <w:pStyle w:val="B10"/>
      </w:pPr>
      <w:r>
        <w:t>22:</w:t>
      </w:r>
      <w:r>
        <w:tab/>
        <w:t>The metrics collection job is deleted.</w:t>
      </w:r>
    </w:p>
    <w:p w14:paraId="3C66D39F" w14:textId="77777777" w:rsidR="00EA7B29" w:rsidRPr="00E63420" w:rsidRDefault="00EA7B29" w:rsidP="00EA7B29">
      <w:pPr>
        <w:pStyle w:val="B10"/>
      </w:pPr>
      <w:r w:rsidRPr="00E63420">
        <w:t>2</w:t>
      </w:r>
      <w:r>
        <w:t>3</w:t>
      </w:r>
      <w:r w:rsidRPr="00E63420">
        <w:t>:</w:t>
      </w:r>
      <w:r>
        <w:tab/>
      </w:r>
      <w:r w:rsidRPr="00E63420">
        <w:t>Time passes, the UE moves around.</w:t>
      </w:r>
    </w:p>
    <w:p w14:paraId="4FD15E7E" w14:textId="77777777" w:rsidR="00EA7B29" w:rsidRPr="00E63420" w:rsidRDefault="00EA7B29" w:rsidP="00EA7B29">
      <w:pPr>
        <w:pStyle w:val="B10"/>
      </w:pPr>
      <w:r w:rsidRPr="00E63420">
        <w:t>2</w:t>
      </w:r>
      <w:r>
        <w:t>4</w:t>
      </w:r>
      <w:r w:rsidRPr="00E63420">
        <w:t>:</w:t>
      </w:r>
      <w:r>
        <w:tab/>
      </w:r>
      <w:r w:rsidRPr="00E63420">
        <w:t>The UE leaves the geographical area specified by the metrics configuration.</w:t>
      </w:r>
    </w:p>
    <w:p w14:paraId="2E22D88C" w14:textId="77777777" w:rsidR="00EA7B29" w:rsidRDefault="00EA7B29" w:rsidP="00EA7B29">
      <w:pPr>
        <w:pStyle w:val="B10"/>
      </w:pPr>
      <w:r w:rsidRPr="00E63420">
        <w:t>2</w:t>
      </w:r>
      <w:r>
        <w:t>5</w:t>
      </w:r>
      <w:r w:rsidRPr="00E63420">
        <w:t>:</w:t>
      </w:r>
      <w:r>
        <w:tab/>
        <w:t xml:space="preserve">The </w:t>
      </w:r>
      <w:r w:rsidRPr="00E63420">
        <w:t>RAN sends metrics (de)configuration to the UE, to stop future metrics collection.</w:t>
      </w:r>
    </w:p>
    <w:p w14:paraId="09DA455C" w14:textId="68BCFA89" w:rsidR="00EA7B29" w:rsidRDefault="00EA7B29" w:rsidP="00EA7B29">
      <w:pPr>
        <w:pStyle w:val="Heading3"/>
      </w:pPr>
      <w:bookmarkStart w:id="379" w:name="_Toc36234929"/>
      <w:bookmarkStart w:id="380" w:name="_Toc36235000"/>
      <w:bookmarkStart w:id="381" w:name="_Toc36235072"/>
      <w:bookmarkStart w:id="382" w:name="_Toc36235144"/>
      <w:bookmarkStart w:id="383" w:name="_Toc41632816"/>
      <w:bookmarkStart w:id="384" w:name="_Toc51790694"/>
      <w:bookmarkStart w:id="385" w:name="_Toc61547004"/>
      <w:r>
        <w:lastRenderedPageBreak/>
        <w:t>5</w:t>
      </w:r>
      <w:r w:rsidRPr="00E63420">
        <w:t>.</w:t>
      </w:r>
      <w:r>
        <w:t>5</w:t>
      </w:r>
      <w:r w:rsidRPr="00E63420">
        <w:t>.</w:t>
      </w:r>
      <w:r>
        <w:t>3</w:t>
      </w:r>
      <w:r w:rsidRPr="00E63420">
        <w:tab/>
      </w:r>
      <w:r w:rsidR="000B66A4">
        <w:t xml:space="preserve">5GMSd AF-based </w:t>
      </w:r>
      <w:r>
        <w:t>reporting</w:t>
      </w:r>
      <w:bookmarkEnd w:id="379"/>
      <w:bookmarkEnd w:id="380"/>
      <w:bookmarkEnd w:id="381"/>
      <w:bookmarkEnd w:id="382"/>
      <w:r>
        <w:t xml:space="preserve"> procedure</w:t>
      </w:r>
      <w:bookmarkEnd w:id="383"/>
      <w:bookmarkEnd w:id="384"/>
      <w:bookmarkEnd w:id="385"/>
    </w:p>
    <w:p w14:paraId="15A38D60" w14:textId="1BDE6B3B" w:rsidR="00EA7B29" w:rsidRPr="00E63420" w:rsidRDefault="00EA7B29" w:rsidP="00296C49">
      <w:pPr>
        <w:keepNext/>
        <w:keepLines/>
      </w:pPr>
      <w:r w:rsidRPr="00E63420">
        <w:t>The second use-case, shown in figure 5.</w:t>
      </w:r>
      <w:r>
        <w:t>5.3-1</w:t>
      </w:r>
      <w:r w:rsidRPr="00E63420">
        <w:t xml:space="preserve"> below, illustrates a scenario where the metrics collection </w:t>
      </w:r>
      <w:r w:rsidR="000B66A4">
        <w:t xml:space="preserve">and reporting </w:t>
      </w:r>
      <w:r w:rsidRPr="00E63420">
        <w:t>is configured</w:t>
      </w:r>
      <w:r w:rsidR="00BA473C">
        <w:t xml:space="preserve"> by the 5GMSd AF</w:t>
      </w:r>
      <w:r w:rsidR="00BA473C" w:rsidRPr="00E63420">
        <w:t xml:space="preserve">. </w:t>
      </w:r>
      <w:r w:rsidR="00BA473C">
        <w:t xml:space="preserve">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perfomed post-processing of the original report information, according to the configuration rules of each metrics scheme. </w:t>
      </w:r>
      <w:r w:rsidRPr="00E63420">
        <w:t xml:space="preserve">The </w:t>
      </w:r>
      <w:r w:rsidR="00BA473C">
        <w:t>5GMSd AF</w:t>
      </w:r>
      <w:r w:rsidR="00BA473C" w:rsidDel="00BA473C">
        <w:t xml:space="preserve"> </w:t>
      </w:r>
      <w:r>
        <w:t>and 5GMSd </w:t>
      </w:r>
      <w:r w:rsidRPr="00E63420">
        <w:t>AS functions can be either trusted or untrusted.</w:t>
      </w:r>
    </w:p>
    <w:p w14:paraId="3E736322" w14:textId="28388C12" w:rsidR="00EA7B29" w:rsidRDefault="00A17520" w:rsidP="00EA7B29">
      <w:pPr>
        <w:pStyle w:val="TF"/>
      </w:pPr>
      <w:r>
        <w:object w:dxaOrig="16360" w:dyaOrig="19540" w14:anchorId="7E9B55D3">
          <v:shape id="_x0000_i1042" type="#_x0000_t75" style="width:449.75pt;height:539.1pt" o:ole="">
            <v:imagedata r:id="rId48" o:title=""/>
            <o:lock v:ext="edit" aspectratio="f"/>
          </v:shape>
          <o:OLEObject Type="Embed" ProgID="Mscgen.Chart" ShapeID="_x0000_i1042" DrawAspect="Content" ObjectID="_1685472572" r:id="rId49"/>
        </w:object>
      </w:r>
    </w:p>
    <w:p w14:paraId="6BAEDF39" w14:textId="64413286" w:rsidR="00EA7B29" w:rsidRPr="00E63420" w:rsidRDefault="00EA7B29" w:rsidP="00EA7B29">
      <w:pPr>
        <w:pStyle w:val="TF"/>
      </w:pPr>
      <w:r w:rsidRPr="00E63420">
        <w:t>Figure 5.5</w:t>
      </w:r>
      <w:r>
        <w:t>.3</w:t>
      </w:r>
      <w:r w:rsidRPr="00E63420">
        <w:t>-</w:t>
      </w:r>
      <w:r>
        <w:t>1</w:t>
      </w:r>
      <w:r w:rsidRPr="00E63420">
        <w:t xml:space="preserve">: Metrics collection </w:t>
      </w:r>
      <w:r w:rsidR="00BA473C">
        <w:t>and reporting</w:t>
      </w:r>
      <w:r w:rsidR="00BA473C" w:rsidRPr="00E63420">
        <w:t xml:space="preserve"> </w:t>
      </w:r>
      <w:r w:rsidR="00BA473C">
        <w:t>via 5GMSd AF-based</w:t>
      </w:r>
      <w:r w:rsidR="00BA473C" w:rsidRPr="00E63420">
        <w:t xml:space="preserve"> </w:t>
      </w:r>
      <w:r w:rsidR="00BA473C">
        <w:t>configuration</w:t>
      </w:r>
    </w:p>
    <w:p w14:paraId="7A11C103" w14:textId="77777777" w:rsidR="00BA473C" w:rsidRDefault="00BA473C" w:rsidP="00BA473C">
      <w:pPr>
        <w:keepNext/>
      </w:pPr>
      <w:r w:rsidRPr="00E63420">
        <w:lastRenderedPageBreak/>
        <w:t xml:space="preserve">The </w:t>
      </w:r>
      <w:r>
        <w:t>message sequence</w:t>
      </w:r>
      <w:r w:rsidRPr="00E63420">
        <w:t xml:space="preserve"> steps are </w:t>
      </w:r>
      <w:r>
        <w:t>described</w:t>
      </w:r>
      <w:r w:rsidRPr="00E63420">
        <w:t xml:space="preserve"> below:</w:t>
      </w:r>
    </w:p>
    <w:p w14:paraId="0F69BF4E" w14:textId="74A286E0" w:rsidR="00BA473C" w:rsidRDefault="00BA473C" w:rsidP="00296C49">
      <w:pPr>
        <w:pStyle w:val="B10"/>
      </w:pPr>
      <w:r>
        <w:t>1:</w:t>
      </w:r>
      <w:r>
        <w:tab/>
        <w:t>The 5GMSd AF is provisioned with two separate sets of metrics reporting configuration information –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6F116307" w14:textId="170413F1" w:rsidR="00BA473C" w:rsidRDefault="00480CB8" w:rsidP="00BA473C">
      <w:pPr>
        <w:pStyle w:val="B10"/>
      </w:pPr>
      <w:r>
        <w:t>2:</w:t>
      </w:r>
      <w:r>
        <w:tab/>
      </w:r>
      <w:r w:rsidR="00BA473C" w:rsidRPr="00E63420">
        <w:t xml:space="preserve">The </w:t>
      </w:r>
      <w:r w:rsidR="00BA473C">
        <w:t xml:space="preserve">5GMSd-Aware Application </w:t>
      </w:r>
      <w:r w:rsidR="00BA473C" w:rsidRPr="00E63420">
        <w:t xml:space="preserve">triggers the Service </w:t>
      </w:r>
      <w:r w:rsidR="00BA473C">
        <w:t xml:space="preserve">Announcement </w:t>
      </w:r>
      <w:r w:rsidR="00BA473C" w:rsidRPr="00E63420">
        <w:t>and Content Discovery procedure.</w:t>
      </w:r>
      <w:r w:rsidR="00BA473C">
        <w:t xml:space="preserve"> The Servie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0910F463" w14:textId="77777777" w:rsidR="00BA473C" w:rsidRDefault="00BA473C" w:rsidP="00BA473C">
      <w:pPr>
        <w:pStyle w:val="B10"/>
      </w:pPr>
      <w:r>
        <w:t>3:</w:t>
      </w:r>
      <w:r>
        <w:tab/>
        <w:t>Time passes until the 5GMSd UE initiates session establishment and media playback.</w:t>
      </w:r>
    </w:p>
    <w:p w14:paraId="6A7C42B8" w14:textId="77777777" w:rsidR="00BA473C" w:rsidRDefault="00BA473C" w:rsidP="00BA473C">
      <w:pPr>
        <w:pStyle w:val="B10"/>
      </w:pPr>
      <w:r>
        <w:t>4:</w:t>
      </w:r>
      <w:r>
        <w:tab/>
        <w:t>The 5GMSd-Aware Application informs the Media Player of impending media playback.</w:t>
      </w:r>
    </w:p>
    <w:p w14:paraId="3C1874FF" w14:textId="77777777" w:rsidR="00BA473C" w:rsidRDefault="00BA473C" w:rsidP="00BA473C">
      <w:pPr>
        <w:pStyle w:val="B10"/>
      </w:pPr>
      <w:r>
        <w:t>5a:</w:t>
      </w:r>
      <w:r>
        <w:tab/>
        <w:t>The Media Player requests the establishment of a streaming session with the Media Session Handler which acknowledges the request.</w:t>
      </w:r>
    </w:p>
    <w:p w14:paraId="114D208C" w14:textId="77777777" w:rsidR="00BA473C" w:rsidRDefault="00BA473C" w:rsidP="00BA473C">
      <w:pPr>
        <w:pStyle w:val="B10"/>
      </w:pPr>
      <w:r>
        <w:t>5b:</w:t>
      </w:r>
      <w:r>
        <w:tab/>
        <w:t>The Media Session Handler requests the establishment of a streaming session with the 5GMSd AF which confirms the streaming session establishment.</w:t>
      </w:r>
    </w:p>
    <w:p w14:paraId="56E66064" w14:textId="77777777" w:rsidR="00BA473C" w:rsidRDefault="00BA473C" w:rsidP="00BA473C">
      <w:pPr>
        <w:pStyle w:val="B10"/>
      </w:pPr>
      <w:r>
        <w:t>5c:</w:t>
      </w:r>
      <w:r>
        <w:tab/>
        <w:t>The Media Session Handler informs the Media Player the successful set-up of the streaming session.</w:t>
      </w:r>
    </w:p>
    <w:p w14:paraId="5F0CCBBF" w14:textId="77777777" w:rsidR="00BA473C" w:rsidRDefault="00BA473C" w:rsidP="00BA473C">
      <w:pPr>
        <w:pStyle w:val="B10"/>
      </w:pPr>
      <w:r>
        <w:t xml:space="preserve">6: </w:t>
      </w:r>
      <w:r>
        <w:tab/>
        <w:t>Media playback pipeline is set up between the Media Player, the 5GMSd AS and the 5GMSd Application Provider.</w:t>
      </w:r>
    </w:p>
    <w:p w14:paraId="08F13C0D" w14:textId="77777777" w:rsidR="00BA473C" w:rsidRDefault="00BA473C" w:rsidP="00BA473C">
      <w:pPr>
        <w:pStyle w:val="B10"/>
      </w:pPr>
      <w:r>
        <w:t>7:</w:t>
      </w:r>
      <w:r>
        <w:tab/>
        <w:t>The Media Session Handler queries the Media Player on its capability to perform metrics collection (measurement and logging function) in accordance with both schemes 1 and 2 as defined by its metrics configuration.</w:t>
      </w:r>
    </w:p>
    <w:p w14:paraId="29997426" w14:textId="77777777" w:rsidR="00BA473C" w:rsidRDefault="00BA473C" w:rsidP="00BA473C">
      <w:pPr>
        <w:pStyle w:val="B10"/>
      </w:pPr>
      <w:r>
        <w:t xml:space="preserve">8: </w:t>
      </w:r>
      <w:r>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7F099CD5" w14:textId="77777777" w:rsidR="00BA473C" w:rsidRDefault="00BA473C" w:rsidP="00BA473C">
      <w:pPr>
        <w:keepNext/>
      </w:pPr>
      <w:r>
        <w:t>During the course of media playback, steps 9-18 below may be repeated, depending on the duration of the playback and the frequency of metrics reporting as set by the metrics configuration for each of the two schemes.</w:t>
      </w:r>
    </w:p>
    <w:p w14:paraId="2ED29F13" w14:textId="77777777" w:rsidR="00BA473C" w:rsidRDefault="00BA473C" w:rsidP="00BA473C">
      <w:pPr>
        <w:pStyle w:val="B10"/>
      </w:pPr>
      <w:r>
        <w:t>9:</w:t>
      </w:r>
      <w:r>
        <w:tab/>
        <w:t>Assuming a live streaming service, media content is delivered via push ingest from the 5GMSd Application Provider to the 5GMSd AS.</w:t>
      </w:r>
    </w:p>
    <w:p w14:paraId="612D73F1" w14:textId="77777777" w:rsidR="00BA473C" w:rsidRDefault="00BA473C" w:rsidP="00BA473C">
      <w:pPr>
        <w:pStyle w:val="B10"/>
      </w:pPr>
      <w:r>
        <w:t>10:</w:t>
      </w:r>
      <w:r>
        <w:tab/>
        <w:t>The Media Player fetches media content from the 5GMSd AS and begins media playback.</w:t>
      </w:r>
    </w:p>
    <w:p w14:paraId="27C5CECD" w14:textId="77777777" w:rsidR="00BA473C" w:rsidRDefault="00BA473C" w:rsidP="00BA473C">
      <w:pPr>
        <w:pStyle w:val="B10"/>
      </w:pPr>
      <w:r>
        <w:t>11:</w:t>
      </w:r>
      <w:r>
        <w:tab/>
        <w:t>The Media Player notifies the Media Session Handler of the start of media playback, causing the Media Session Handler to initialize and begin countdown of separate metrics reporting interval timers for schemes 1 and 2.</w:t>
      </w:r>
    </w:p>
    <w:p w14:paraId="6A9B57AD" w14:textId="77777777" w:rsidR="00BA473C" w:rsidRDefault="00BA473C" w:rsidP="00BA473C">
      <w:pPr>
        <w:pStyle w:val="B10"/>
      </w:pPr>
      <w:r>
        <w:t>12:</w:t>
      </w:r>
      <w:r>
        <w:tab/>
        <w:t>Upon expiration of timer_1 (associated with scheme_1), the Media Session Handler retrieves the logged metrics measurements from the Media Player according to scheme_1.</w:t>
      </w:r>
    </w:p>
    <w:p w14:paraId="647F7371" w14:textId="77777777" w:rsidR="00BA473C" w:rsidRDefault="00BA473C" w:rsidP="00BA473C">
      <w:pPr>
        <w:pStyle w:val="B10"/>
      </w:pPr>
      <w:r>
        <w:t>13:</w:t>
      </w:r>
      <w:r>
        <w:tab/>
        <w:t>In accordance with its metrics reporting configuration as provisioned in step 2, a metrics report for scheme_1 is sent from the Media Session Handler to the 5GMSd AF.</w:t>
      </w:r>
    </w:p>
    <w:p w14:paraId="087CAFF6" w14:textId="77777777" w:rsidR="00BA473C" w:rsidRDefault="00BA473C" w:rsidP="00BA473C">
      <w:pPr>
        <w:pStyle w:val="B10"/>
      </w:pPr>
      <w:r>
        <w:t>14:</w:t>
      </w:r>
      <w:r>
        <w:tab/>
        <w:t>Upon expiration of timer_2 (associated with scheme_2), the Media Session Handler retrieves the logged metrics measurements from the Media Player according to scheme_2.</w:t>
      </w:r>
    </w:p>
    <w:p w14:paraId="32773826" w14:textId="77777777" w:rsidR="00BA473C" w:rsidRDefault="00BA473C" w:rsidP="00BA473C">
      <w:pPr>
        <w:pStyle w:val="B10"/>
      </w:pPr>
      <w:r>
        <w:t>15:</w:t>
      </w:r>
      <w:r>
        <w:tab/>
        <w:t>In accordance with its metrics reporting configuration as provisioned in step 2, a metrics report for scheme_2 is sent from the Media Session Handler to the 5GMSd AF.</w:t>
      </w:r>
    </w:p>
    <w:p w14:paraId="22B1E418" w14:textId="77777777" w:rsidR="00BA473C" w:rsidRDefault="00BA473C" w:rsidP="00BA473C">
      <w:pPr>
        <w:pStyle w:val="B10"/>
      </w:pPr>
      <w:r>
        <w:lastRenderedPageBreak/>
        <w:t>16:</w:t>
      </w:r>
      <w:r>
        <w:tab/>
        <w:t>In accordance with its metrics reporting configuration as provisioned in step 1, the 5GMSd AF performs separate post-processing in accordance with schemes 1 and 2 (e.g. filtering, aggregation, reformatting) of the received types of metrics reports.</w:t>
      </w:r>
    </w:p>
    <w:p w14:paraId="1D8841D7" w14:textId="77777777" w:rsidR="00BA473C" w:rsidRDefault="00BA473C" w:rsidP="00BA473C">
      <w:pPr>
        <w:keepNext/>
      </w:pPr>
      <w:r>
        <w:t>Furthermore, in accordance with its metrics reporting configuration as provisioned in step 1:</w:t>
      </w:r>
    </w:p>
    <w:p w14:paraId="0F5295C6" w14:textId="77777777" w:rsidR="00BA473C" w:rsidRDefault="00BA473C" w:rsidP="00BA473C">
      <w:pPr>
        <w:pStyle w:val="B10"/>
      </w:pPr>
      <w:r>
        <w:t>17:</w:t>
      </w:r>
      <w:r>
        <w:tab/>
        <w:t>The 5GMSd AF sends a processed metrics report in accordance with scheme_1 to the 5GMSd Application Provider.</w:t>
      </w:r>
    </w:p>
    <w:p w14:paraId="6E487709" w14:textId="77777777" w:rsidR="00BA473C" w:rsidRDefault="00BA473C" w:rsidP="00BA473C">
      <w:pPr>
        <w:pStyle w:val="B10"/>
      </w:pPr>
      <w:r>
        <w:t>18:</w:t>
      </w:r>
      <w:r>
        <w:tab/>
        <w:t>The 5GMSd AF sends a processed metrics report in accordance with scheme_2 to the OAM Server.</w:t>
      </w:r>
    </w:p>
    <w:p w14:paraId="6D0B979E" w14:textId="77777777" w:rsidR="00BA473C" w:rsidRDefault="00BA473C" w:rsidP="00BA473C">
      <w:pPr>
        <w:keepNext/>
      </w:pPr>
      <w:r>
        <w:t>Upon the termination of media playback (as notified by the 5GMSd-Aware Application to the Media Player) a final round of metrics collection and reporting is performed:</w:t>
      </w:r>
    </w:p>
    <w:p w14:paraId="70C47245" w14:textId="77777777" w:rsidR="00BA473C" w:rsidRDefault="00BA473C" w:rsidP="00BA473C">
      <w:pPr>
        <w:pStyle w:val="B10"/>
      </w:pPr>
      <w:r>
        <w:t>19:</w:t>
      </w:r>
      <w:r>
        <w:tab/>
        <w:t>The Media Session Handler obtains the latest metrics measurements from the Media Player in accordance with schemes 1 and 2. These procedures might occur prior to the nominal expiration of the metrics reporting interval timers.</w:t>
      </w:r>
    </w:p>
    <w:p w14:paraId="3B60B43B" w14:textId="77777777" w:rsidR="00BA473C" w:rsidRDefault="00BA473C" w:rsidP="00BA473C">
      <w:pPr>
        <w:pStyle w:val="B10"/>
      </w:pPr>
      <w:r>
        <w:t>20:</w:t>
      </w:r>
      <w:r>
        <w:tab/>
        <w:t>Final metrics reports, in accordance with schemes 1 and 2 are sent by the Media Session Handler to the 5GMSd AF. These procedures might occur prior to the expiration of the nominal metrics reporting intervals.</w:t>
      </w:r>
    </w:p>
    <w:p w14:paraId="07EF1C52" w14:textId="77777777" w:rsidR="00BA473C" w:rsidRDefault="00BA473C" w:rsidP="00BA473C">
      <w:pPr>
        <w:pStyle w:val="B10"/>
      </w:pPr>
      <w:r>
        <w:t>21:</w:t>
      </w:r>
      <w:r>
        <w:tab/>
        <w:t>The 5GMSd AF performs post-processing of the received final metrics reports in accordance with schemes 1 and 2.</w:t>
      </w:r>
    </w:p>
    <w:p w14:paraId="7B1E23F1" w14:textId="77777777" w:rsidR="00BA473C" w:rsidRDefault="00BA473C" w:rsidP="00BA473C">
      <w:pPr>
        <w:pStyle w:val="B10"/>
      </w:pPr>
      <w:r>
        <w:t>22:</w:t>
      </w:r>
      <w:r>
        <w:tab/>
        <w:t>Same as step 17.</w:t>
      </w:r>
    </w:p>
    <w:p w14:paraId="4E55D08E" w14:textId="77777777" w:rsidR="00BA473C" w:rsidRDefault="00BA473C" w:rsidP="00BA473C">
      <w:pPr>
        <w:pStyle w:val="B10"/>
      </w:pPr>
      <w:r>
        <w:t>23:</w:t>
      </w:r>
      <w:r>
        <w:tab/>
        <w:t>Same as step 18.</w:t>
      </w:r>
    </w:p>
    <w:p w14:paraId="1A1D3F48" w14:textId="0FCCC306" w:rsidR="00BA473C" w:rsidRDefault="00BA473C" w:rsidP="00296C49">
      <w:pPr>
        <w:pStyle w:val="NO"/>
      </w:pPr>
      <w:r>
        <w:t>NOTE:</w:t>
      </w:r>
      <w:r>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10562D38" w14:textId="497375BD" w:rsidR="00EA7B29" w:rsidRDefault="00EA7B29" w:rsidP="00EA7B29">
      <w:pPr>
        <w:pStyle w:val="Heading3"/>
      </w:pPr>
      <w:bookmarkStart w:id="386" w:name="_Toc36234930"/>
      <w:bookmarkStart w:id="387" w:name="_Toc36235001"/>
      <w:bookmarkStart w:id="388" w:name="_Toc36235073"/>
      <w:bookmarkStart w:id="389" w:name="_Toc36235145"/>
      <w:bookmarkStart w:id="390" w:name="_Toc41632817"/>
      <w:bookmarkStart w:id="391" w:name="_Toc51790695"/>
      <w:bookmarkStart w:id="392" w:name="_Toc61547005"/>
      <w:r>
        <w:t>5</w:t>
      </w:r>
      <w:r w:rsidRPr="00E63420">
        <w:t>.</w:t>
      </w:r>
      <w:r>
        <w:t>5</w:t>
      </w:r>
      <w:r w:rsidRPr="00E63420">
        <w:t>.</w:t>
      </w:r>
      <w:r>
        <w:t>4</w:t>
      </w:r>
      <w:r w:rsidRPr="00E63420">
        <w:tab/>
      </w:r>
      <w:r>
        <w:t xml:space="preserve">Metrics </w:t>
      </w:r>
      <w:r w:rsidR="00CD7695">
        <w:t xml:space="preserve">reporting </w:t>
      </w:r>
      <w:r>
        <w:t>configuration p</w:t>
      </w:r>
      <w:r w:rsidRPr="00C11F4E">
        <w:t>arameters</w:t>
      </w:r>
      <w:bookmarkEnd w:id="386"/>
      <w:bookmarkEnd w:id="387"/>
      <w:bookmarkEnd w:id="388"/>
      <w:bookmarkEnd w:id="389"/>
      <w:bookmarkEnd w:id="390"/>
      <w:bookmarkEnd w:id="391"/>
      <w:bookmarkEnd w:id="392"/>
    </w:p>
    <w:p w14:paraId="55117204" w14:textId="49EF236A" w:rsidR="00EA7B29" w:rsidRPr="00C435EF" w:rsidRDefault="00EA7B29" w:rsidP="00EA7B29">
      <w:r>
        <w:t xml:space="preserve">Table 4.2.3-4 in clause 4.2.3 describes the metrics </w:t>
      </w:r>
      <w:r w:rsidR="00CD7695">
        <w:t xml:space="preserve">reporting </w:t>
      </w:r>
      <w:r>
        <w:t xml:space="preserve">configuration parameters used in step 5 of Figure 5.5.2-1 and step </w:t>
      </w:r>
      <w:r w:rsidR="00CD7695">
        <w:t xml:space="preserve">3a </w:t>
      </w:r>
      <w:r>
        <w:t>of Figure 5.5.3-1. Note that some of the parameters are only relevant for a specific reporting option, as shown in Table 5.5.4-1 below.</w:t>
      </w:r>
    </w:p>
    <w:p w14:paraId="194FF7E5" w14:textId="6D991FAF" w:rsidR="00EA7B29" w:rsidRPr="0026403F" w:rsidRDefault="00EA7B29" w:rsidP="00EA7B29">
      <w:pPr>
        <w:pStyle w:val="TH"/>
        <w:rPr>
          <w:lang w:val="en-US"/>
        </w:rPr>
      </w:pPr>
      <w:r w:rsidRPr="001B292C">
        <w:rPr>
          <w:lang w:val="en-US"/>
        </w:rPr>
        <w:t>Table </w:t>
      </w:r>
      <w:r>
        <w:rPr>
          <w:lang w:val="en-US"/>
        </w:rPr>
        <w:t>5</w:t>
      </w:r>
      <w:r w:rsidRPr="001B292C">
        <w:rPr>
          <w:lang w:val="en-US"/>
        </w:rPr>
        <w:t>.</w:t>
      </w:r>
      <w:r>
        <w:rPr>
          <w:lang w:val="en-US"/>
        </w:rPr>
        <w:t>5</w:t>
      </w:r>
      <w:r w:rsidRPr="001B292C">
        <w:rPr>
          <w:lang w:val="en-US"/>
        </w:rPr>
        <w:t>.</w:t>
      </w:r>
      <w:r>
        <w:rPr>
          <w:lang w:val="en-US"/>
        </w:rPr>
        <w:t>4</w:t>
      </w:r>
      <w:r w:rsidRPr="001B292C">
        <w:rPr>
          <w:lang w:val="en-US"/>
        </w:rPr>
        <w:t>-</w:t>
      </w:r>
      <w:r>
        <w:rPr>
          <w:lang w:val="en-US"/>
        </w:rPr>
        <w:t>1</w:t>
      </w:r>
      <w:r w:rsidRPr="001B292C">
        <w:rPr>
          <w:lang w:val="en-US"/>
        </w:rPr>
        <w:t xml:space="preserve">: </w:t>
      </w:r>
      <w:r>
        <w:rPr>
          <w:lang w:val="en-US"/>
        </w:rPr>
        <w:t xml:space="preserve">Metrics </w:t>
      </w:r>
      <w:r w:rsidR="00CD7695">
        <w:rPr>
          <w:lang w:val="en-US"/>
        </w:rPr>
        <w:t>reporting</w:t>
      </w:r>
      <w:r w:rsidR="00CD7695" w:rsidDel="00CD7695">
        <w:rPr>
          <w:lang w:val="en-US"/>
        </w:rPr>
        <w:t xml:space="preserve"> </w:t>
      </w:r>
      <w:r>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CD7695" w14:paraId="7BBA445F"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82DDD5" w14:textId="77777777" w:rsidR="00CD7695" w:rsidRDefault="00CD7695" w:rsidP="000C1A63">
            <w:pPr>
              <w:pStyle w:val="NormalWeb"/>
              <w:spacing w:before="0" w:beforeAutospacing="0" w:after="0" w:afterAutospacing="0"/>
            </w:pPr>
            <w:r>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50D2C" w14:textId="266176EF" w:rsidR="00CD7695" w:rsidRPr="00F742AC" w:rsidRDefault="00CD7695" w:rsidP="000C1A63">
            <w:pPr>
              <w:pStyle w:val="NormalWeb"/>
              <w:spacing w:before="0" w:beforeAutospacing="0" w:after="0" w:afterAutospacing="0"/>
              <w:jc w:val="center"/>
              <w:rPr>
                <w:lang w:val="en-GB"/>
              </w:rPr>
            </w:pPr>
            <w:r>
              <w:rPr>
                <w:rFonts w:ascii="Arial" w:hAnsi="Arial" w:cs="Arial"/>
                <w:b/>
                <w:bCs/>
                <w:color w:val="000000"/>
                <w:sz w:val="18"/>
                <w:szCs w:val="18"/>
                <w:lang w:val="en-GB"/>
              </w:rPr>
              <w:t>Relevance in RAN-based</w:t>
            </w:r>
            <w:r w:rsidRPr="00F742AC">
              <w:rPr>
                <w:rFonts w:ascii="Arial" w:hAnsi="Arial" w:cs="Arial"/>
                <w:b/>
                <w:bCs/>
                <w:color w:val="000000"/>
                <w:sz w:val="18"/>
                <w:szCs w:val="18"/>
                <w:lang w:val="en-GB"/>
              </w:rPr>
              <w:t xml:space="preserve"> reporting</w:t>
            </w:r>
            <w:r>
              <w:rPr>
                <w:rFonts w:ascii="Arial" w:hAnsi="Arial" w:cs="Arial"/>
                <w:b/>
                <w:bCs/>
                <w:color w:val="000000"/>
                <w:sz w:val="18"/>
                <w:szCs w:val="18"/>
                <w:lang w:val="en-GB"/>
              </w:rPr>
              <w:t>?</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59570DD3" w14:textId="041C7A22" w:rsidR="00CD7695" w:rsidRDefault="00CD7695" w:rsidP="000C1A63">
            <w:pPr>
              <w:pStyle w:val="NormalWeb"/>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lang w:val="en-GB"/>
              </w:rPr>
              <w:t xml:space="preserve">Relevance in </w:t>
            </w:r>
            <w:r>
              <w:rPr>
                <w:rFonts w:ascii="Arial" w:hAnsi="Arial" w:cs="Arial"/>
                <w:b/>
                <w:bCs/>
                <w:color w:val="000000"/>
                <w:sz w:val="18"/>
                <w:szCs w:val="18"/>
              </w:rPr>
              <w:t>5GMSd AF-based reporting?</w:t>
            </w:r>
          </w:p>
        </w:tc>
      </w:tr>
      <w:tr w:rsidR="00CD7695" w:rsidRPr="001B292C" w14:paraId="2EE13D56"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DFDB"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E1AB66"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97955E7" w14:textId="53860C8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404FEA07"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FACB7C"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5D1336"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56B6DD2D" w14:textId="589B1D90" w:rsidR="00CD7695" w:rsidDel="00A05091"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148BC6E"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D1F0D9"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19AAA"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5F671976" w14:textId="51C9EF9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AC9CFC2"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718567"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79828" w14:textId="4AF911E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28352B45" w14:textId="50309E8A"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557BB45D"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40936"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523E40" w14:textId="743EE2E1"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3C2AEABA" w14:textId="2B92CE4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3D5079BC"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C348FA"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D35598" w14:textId="3A0002B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9877997"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0360D878"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5B0001"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1C16FB" w14:textId="2D74CB32" w:rsidR="00CD7695" w:rsidRPr="00267A9F"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01AA7540" w14:textId="74A4172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 or non-3GPP defined)</w:t>
            </w:r>
          </w:p>
        </w:tc>
      </w:tr>
    </w:tbl>
    <w:p w14:paraId="3C148152" w14:textId="77777777" w:rsidR="00EA7B29" w:rsidRDefault="00EA7B29" w:rsidP="004E3ADC">
      <w:pPr>
        <w:pStyle w:val="TAN"/>
        <w:keepNext w:val="0"/>
      </w:pPr>
    </w:p>
    <w:p w14:paraId="79B1F550" w14:textId="77777777" w:rsidR="00EA7B29" w:rsidRDefault="00EA7B29" w:rsidP="00EA7B29">
      <w:pPr>
        <w:pStyle w:val="Heading2"/>
      </w:pPr>
      <w:bookmarkStart w:id="393" w:name="_Toc26271255"/>
      <w:bookmarkStart w:id="394" w:name="_Toc36234931"/>
      <w:bookmarkStart w:id="395" w:name="_Toc36235002"/>
      <w:bookmarkStart w:id="396" w:name="_Toc36235074"/>
      <w:bookmarkStart w:id="397" w:name="_Toc36235146"/>
      <w:bookmarkStart w:id="398" w:name="_Toc41632818"/>
      <w:bookmarkStart w:id="399" w:name="_Toc51790696"/>
      <w:bookmarkStart w:id="400" w:name="_Toc61547006"/>
      <w:r w:rsidRPr="00E63420">
        <w:lastRenderedPageBreak/>
        <w:t>5.6</w:t>
      </w:r>
      <w:r w:rsidRPr="00E63420">
        <w:tab/>
        <w:t>Consumption reporting</w:t>
      </w:r>
      <w:bookmarkEnd w:id="393"/>
      <w:bookmarkEnd w:id="394"/>
      <w:bookmarkEnd w:id="395"/>
      <w:bookmarkEnd w:id="396"/>
      <w:bookmarkEnd w:id="397"/>
      <w:bookmarkEnd w:id="398"/>
      <w:bookmarkEnd w:id="399"/>
      <w:bookmarkEnd w:id="400"/>
    </w:p>
    <w:p w14:paraId="3B1CE5B0" w14:textId="77777777" w:rsidR="00EA7B29" w:rsidRPr="00655E6B" w:rsidRDefault="00EA7B29" w:rsidP="00EA7B29">
      <w:pPr>
        <w:pStyle w:val="Heading3"/>
      </w:pPr>
      <w:bookmarkStart w:id="401" w:name="_Toc41632819"/>
      <w:bookmarkStart w:id="402" w:name="_Toc26271256"/>
      <w:bookmarkStart w:id="403" w:name="_Toc36234932"/>
      <w:bookmarkStart w:id="404" w:name="_Toc36235003"/>
      <w:bookmarkStart w:id="405" w:name="_Toc36235075"/>
      <w:bookmarkStart w:id="406" w:name="_Toc36235147"/>
      <w:bookmarkStart w:id="407" w:name="_Toc51790697"/>
      <w:bookmarkStart w:id="408" w:name="_Toc61547007"/>
      <w:r>
        <w:t>5</w:t>
      </w:r>
      <w:r w:rsidRPr="00E63420">
        <w:t>.</w:t>
      </w:r>
      <w:r>
        <w:t>6</w:t>
      </w:r>
      <w:r w:rsidRPr="00E63420">
        <w:t>.</w:t>
      </w:r>
      <w:r>
        <w:t>1</w:t>
      </w:r>
      <w:r w:rsidRPr="00E63420">
        <w:tab/>
      </w:r>
      <w:r>
        <w:t>Consumption reporting procedure</w:t>
      </w:r>
      <w:bookmarkEnd w:id="401"/>
      <w:bookmarkEnd w:id="402"/>
      <w:bookmarkEnd w:id="403"/>
      <w:bookmarkEnd w:id="404"/>
      <w:bookmarkEnd w:id="405"/>
      <w:bookmarkEnd w:id="406"/>
      <w:bookmarkEnd w:id="407"/>
      <w:bookmarkEnd w:id="408"/>
    </w:p>
    <w:p w14:paraId="5EA472DE" w14:textId="77777777" w:rsidR="00EA7B29" w:rsidRPr="00E63420" w:rsidRDefault="00EA7B29" w:rsidP="00EA7B29">
      <w:pPr>
        <w:pStyle w:val="TH"/>
      </w:pPr>
      <w:r>
        <w:object w:dxaOrig="11190" w:dyaOrig="12360" w14:anchorId="2A713BD4">
          <v:shape id="_x0000_i1043" type="#_x0000_t75" style="width:467.55pt;height:515.85pt" o:ole="">
            <v:imagedata r:id="rId50" o:title=""/>
          </v:shape>
          <o:OLEObject Type="Embed" ProgID="Mscgen.Chart" ShapeID="_x0000_i1043" DrawAspect="Content" ObjectID="_1685472573" r:id="rId51"/>
        </w:object>
      </w:r>
    </w:p>
    <w:p w14:paraId="65D797FF" w14:textId="77777777" w:rsidR="00EA7B29" w:rsidRDefault="00EA7B29" w:rsidP="00EA7B29">
      <w:pPr>
        <w:pStyle w:val="TF"/>
      </w:pPr>
      <w:r w:rsidRPr="00E63420">
        <w:t>Figure 5.6-1: Consumption reporting</w:t>
      </w:r>
    </w:p>
    <w:p w14:paraId="1AEEFA50" w14:textId="77777777" w:rsidR="00EA7B29" w:rsidRPr="00E63420" w:rsidRDefault="00EA7B29" w:rsidP="00EA7B29">
      <w:pPr>
        <w:keepNext/>
      </w:pPr>
      <w:r w:rsidRPr="00E63420">
        <w:t>Steps:</w:t>
      </w:r>
    </w:p>
    <w:p w14:paraId="5D059F62" w14:textId="77777777" w:rsidR="00EA7B29" w:rsidRPr="00E63420" w:rsidRDefault="00EA7B29" w:rsidP="00EA7B29">
      <w:pPr>
        <w:keepNext/>
      </w:pPr>
      <w:r w:rsidRPr="00E63420">
        <w:t>The first phase is the initialisation phase</w:t>
      </w:r>
      <w:r>
        <w:t>:</w:t>
      </w:r>
    </w:p>
    <w:p w14:paraId="3BC06804" w14:textId="77777777" w:rsidR="00EA7B29" w:rsidRPr="00E63420" w:rsidRDefault="00EA7B29" w:rsidP="00EA7B29">
      <w:pPr>
        <w:pStyle w:val="B10"/>
        <w:keepNext/>
      </w:pPr>
      <w:r>
        <w:t>1:</w:t>
      </w:r>
      <w:r>
        <w:tab/>
      </w:r>
      <w:r w:rsidRPr="00E63420">
        <w:t xml:space="preserve">The </w:t>
      </w:r>
      <w:r>
        <w:t xml:space="preserve">5GMSd-Aware </w:t>
      </w:r>
      <w:r w:rsidRPr="00E63420">
        <w:t>App</w:t>
      </w:r>
      <w:r>
        <w:t>lication</w:t>
      </w:r>
      <w:r w:rsidRPr="00E63420">
        <w:t xml:space="preserve"> is started.</w:t>
      </w:r>
    </w:p>
    <w:p w14:paraId="5F632D21" w14:textId="77777777" w:rsidR="00EA7B29" w:rsidRPr="00E63420" w:rsidRDefault="00EA7B29" w:rsidP="00EA7B29">
      <w:pPr>
        <w:pStyle w:val="B10"/>
        <w:keepNext/>
      </w:pPr>
      <w:r>
        <w:t>2:</w:t>
      </w:r>
      <w:r>
        <w:tab/>
      </w:r>
      <w:r w:rsidRPr="00E63420">
        <w:t>A media content item is selected.</w:t>
      </w:r>
    </w:p>
    <w:p w14:paraId="7AC7365B" w14:textId="77777777" w:rsidR="00EA7B29" w:rsidRPr="00E63420" w:rsidRDefault="00EA7B29" w:rsidP="00EA7B29">
      <w:pPr>
        <w:pStyle w:val="B10"/>
      </w:pPr>
      <w:r>
        <w:t>3:</w:t>
      </w:r>
      <w:r>
        <w:tab/>
      </w:r>
      <w:r w:rsidRPr="00E63420">
        <w:t xml:space="preserve">The </w:t>
      </w:r>
      <w:r>
        <w:t xml:space="preserve">5GMSd-Aware </w:t>
      </w:r>
      <w:r w:rsidRPr="00E63420">
        <w:t>App</w:t>
      </w:r>
      <w:r>
        <w:t>lication</w:t>
      </w:r>
      <w:r w:rsidRPr="00E63420">
        <w:t xml:space="preserve"> triggers the Media Session Handler to start </w:t>
      </w:r>
      <w:r>
        <w:t xml:space="preserve">content </w:t>
      </w:r>
      <w:r w:rsidRPr="00E63420">
        <w:t xml:space="preserve">playback. The </w:t>
      </w:r>
      <w:r>
        <w:t>M</w:t>
      </w:r>
      <w:r w:rsidRPr="00E63420">
        <w:t xml:space="preserve">edia </w:t>
      </w:r>
      <w:r>
        <w:t>P</w:t>
      </w:r>
      <w:r w:rsidRPr="00E63420">
        <w:t xml:space="preserve">layer </w:t>
      </w:r>
      <w:r>
        <w:t>E</w:t>
      </w:r>
      <w:r w:rsidRPr="00E63420">
        <w:t>ntry is provided.</w:t>
      </w:r>
    </w:p>
    <w:p w14:paraId="477D4C6D" w14:textId="77777777" w:rsidR="00EA7B29" w:rsidRPr="00E63420" w:rsidRDefault="00EA7B29" w:rsidP="00EA7B29">
      <w:pPr>
        <w:pStyle w:val="B10"/>
      </w:pPr>
      <w:r>
        <w:lastRenderedPageBreak/>
        <w:t>4:</w:t>
      </w:r>
      <w:r>
        <w:tab/>
      </w:r>
      <w:r w:rsidRPr="00E63420">
        <w:t xml:space="preserve">The </w:t>
      </w:r>
      <w:r>
        <w:t>5GMSd</w:t>
      </w:r>
      <w:r w:rsidRPr="00E63420" w:rsidDel="00D63F52">
        <w:t xml:space="preserve"> </w:t>
      </w:r>
      <w:r w:rsidRPr="00E63420">
        <w:t>A</w:t>
      </w:r>
      <w:r>
        <w:t>F</w:t>
      </w:r>
      <w:r w:rsidRPr="00E63420">
        <w:t xml:space="preserve"> initializes the parameters for the consumption reporting</w:t>
      </w:r>
      <w:r>
        <w:t xml:space="preserve"> configuration</w:t>
      </w:r>
      <w:r w:rsidRPr="00E63420">
        <w:t xml:space="preserve"> (e.g. frequency).</w:t>
      </w:r>
    </w:p>
    <w:p w14:paraId="2CE9C5BE" w14:textId="77777777" w:rsidR="00EA7B29" w:rsidRPr="00E63420" w:rsidRDefault="00EA7B29" w:rsidP="00EA7B29">
      <w:pPr>
        <w:pStyle w:val="B10"/>
      </w:pPr>
      <w:r>
        <w:t>5:</w:t>
      </w:r>
      <w:r>
        <w:tab/>
      </w:r>
      <w:r w:rsidRPr="00E63420">
        <w:t>The Media Session Handler triggers consumption reporting.</w:t>
      </w:r>
    </w:p>
    <w:p w14:paraId="1F53E331" w14:textId="77777777" w:rsidR="00EA7B29" w:rsidRPr="00E63420" w:rsidRDefault="00EA7B29" w:rsidP="00EA7B29">
      <w:pPr>
        <w:pStyle w:val="B10"/>
      </w:pPr>
      <w:r>
        <w:t>6:</w:t>
      </w:r>
      <w:r>
        <w:tab/>
      </w:r>
      <w:r w:rsidRPr="00E63420">
        <w:t xml:space="preserve">The Media Session Handler starts the </w:t>
      </w:r>
      <w:r>
        <w:t>Media</w:t>
      </w:r>
      <w:r w:rsidRPr="00E63420">
        <w:t xml:space="preserve"> Player with the </w:t>
      </w:r>
      <w:r>
        <w:t xml:space="preserve">Media Player </w:t>
      </w:r>
      <w:r w:rsidRPr="00E63420">
        <w:t>Entry.</w:t>
      </w:r>
    </w:p>
    <w:p w14:paraId="703F881E" w14:textId="77777777" w:rsidR="00EA7B29" w:rsidRPr="00E63420" w:rsidRDefault="00EA7B29" w:rsidP="00EA7B29">
      <w:pPr>
        <w:keepNext/>
      </w:pPr>
      <w:r w:rsidRPr="00E63420">
        <w:t>The second phase is media playback</w:t>
      </w:r>
      <w:r>
        <w:t>:</w:t>
      </w:r>
    </w:p>
    <w:p w14:paraId="5055E560" w14:textId="77777777" w:rsidR="00EA7B29" w:rsidRPr="00E63420" w:rsidRDefault="00EA7B29" w:rsidP="00EA7B29">
      <w:pPr>
        <w:ind w:left="284"/>
      </w:pPr>
      <w:r w:rsidRPr="00E63420">
        <w:t>The user preferences may be change</w:t>
      </w:r>
      <w:r>
        <w:t>d</w:t>
      </w:r>
      <w:r w:rsidRPr="00E63420">
        <w:t>:</w:t>
      </w:r>
    </w:p>
    <w:p w14:paraId="0A4D8518" w14:textId="77777777" w:rsidR="00EA7B29" w:rsidRPr="00E63420" w:rsidRDefault="00EA7B29" w:rsidP="00EA7B29">
      <w:pPr>
        <w:pStyle w:val="B10"/>
      </w:pPr>
      <w:r>
        <w:t>7:</w:t>
      </w:r>
      <w:r>
        <w:tab/>
      </w:r>
      <w:r w:rsidRPr="00E63420">
        <w:t xml:space="preserve">The </w:t>
      </w:r>
      <w:r>
        <w:t xml:space="preserve">5GMSd-Aware </w:t>
      </w:r>
      <w:r w:rsidRPr="00E63420">
        <w:t>App</w:t>
      </w:r>
      <w:r>
        <w:t>lication</w:t>
      </w:r>
      <w:r w:rsidRPr="00E63420">
        <w:t xml:space="preserve"> selects/changes the user preferences.</w:t>
      </w:r>
    </w:p>
    <w:p w14:paraId="5AF7AECD" w14:textId="77777777" w:rsidR="00EA7B29" w:rsidRPr="00E63420" w:rsidRDefault="00EA7B29" w:rsidP="00EA7B29">
      <w:pPr>
        <w:pStyle w:val="B10"/>
      </w:pPr>
      <w:r>
        <w:t>8:</w:t>
      </w:r>
      <w:r>
        <w:tab/>
      </w:r>
      <w:r w:rsidRPr="00E63420">
        <w:t xml:space="preserve">The </w:t>
      </w:r>
      <w:r>
        <w:t>Media</w:t>
      </w:r>
      <w:r w:rsidRPr="00E63420">
        <w:t xml:space="preserve"> Player transmits </w:t>
      </w:r>
      <w:r>
        <w:t xml:space="preserve">consumption reporting </w:t>
      </w:r>
      <w:r w:rsidRPr="00E63420">
        <w:t xml:space="preserve">user preferences to the </w:t>
      </w:r>
      <w:r>
        <w:t>Media Session Handler</w:t>
      </w:r>
      <w:r w:rsidRPr="00E63420">
        <w:t>.</w:t>
      </w:r>
    </w:p>
    <w:p w14:paraId="6AF9DA71" w14:textId="77777777" w:rsidR="00EA7B29" w:rsidRPr="00E63420" w:rsidRDefault="00EA7B29" w:rsidP="00EA7B29">
      <w:pPr>
        <w:keepNext/>
      </w:pPr>
      <w:r w:rsidRPr="00E63420">
        <w:t xml:space="preserve">When </w:t>
      </w:r>
      <w:r>
        <w:t>m</w:t>
      </w:r>
      <w:r w:rsidRPr="00E63420">
        <w:t>edia is playing, the consumption reporting parameters may be updated</w:t>
      </w:r>
      <w:r>
        <w:t>.</w:t>
      </w:r>
    </w:p>
    <w:p w14:paraId="0E3E1771" w14:textId="77777777" w:rsidR="00EA7B29" w:rsidRPr="00E63420" w:rsidRDefault="00EA7B29" w:rsidP="00EA7B29">
      <w:pPr>
        <w:pStyle w:val="B10"/>
      </w:pPr>
      <w:r>
        <w:t>9:</w:t>
      </w:r>
      <w:r>
        <w:tab/>
      </w:r>
      <w:r w:rsidRPr="00E63420">
        <w:t xml:space="preserve">The </w:t>
      </w:r>
      <w:r>
        <w:t>5GMSd</w:t>
      </w:r>
      <w:r w:rsidRPr="00E63420" w:rsidDel="00D63F52">
        <w:t xml:space="preserve"> </w:t>
      </w:r>
      <w:r w:rsidRPr="00E63420">
        <w:t>A</w:t>
      </w:r>
      <w:r>
        <w:t>F</w:t>
      </w:r>
      <w:r w:rsidRPr="00E63420">
        <w:t xml:space="preserve"> updates the </w:t>
      </w:r>
      <w:r>
        <w:t xml:space="preserve">consumption reporting </w:t>
      </w:r>
      <w:r w:rsidRPr="00E63420">
        <w:t>parameters.</w:t>
      </w:r>
    </w:p>
    <w:p w14:paraId="7F15FD39" w14:textId="77777777" w:rsidR="00EA7B29" w:rsidRPr="00E63420" w:rsidRDefault="00EA7B29" w:rsidP="00EA7B29">
      <w:pPr>
        <w:keepNext/>
      </w:pPr>
      <w:r w:rsidRPr="00E63420">
        <w:t xml:space="preserve">When </w:t>
      </w:r>
      <w:r>
        <w:t>m</w:t>
      </w:r>
      <w:r w:rsidRPr="00E63420">
        <w:t>edia is playing</w:t>
      </w:r>
      <w:r>
        <w:t>:</w:t>
      </w:r>
    </w:p>
    <w:p w14:paraId="09A0763C" w14:textId="77777777" w:rsidR="00EA7B29" w:rsidRPr="00E63420" w:rsidRDefault="00EA7B29" w:rsidP="00EA7B29">
      <w:pPr>
        <w:pStyle w:val="B10"/>
      </w:pPr>
      <w:r>
        <w:t>10:</w:t>
      </w:r>
      <w:r>
        <w:tab/>
      </w:r>
      <w:r w:rsidRPr="00E63420">
        <w:t xml:space="preserve">The </w:t>
      </w:r>
      <w:r>
        <w:t>Media</w:t>
      </w:r>
      <w:r w:rsidRPr="00E63420">
        <w:t xml:space="preserve"> </w:t>
      </w:r>
      <w:r>
        <w:t>P</w:t>
      </w:r>
      <w:r w:rsidRPr="00E63420">
        <w:t>layer regularly accesses to the media content.</w:t>
      </w:r>
    </w:p>
    <w:p w14:paraId="6BE49F74" w14:textId="77777777" w:rsidR="00EA7B29" w:rsidRPr="00E63420" w:rsidRDefault="00EA7B29" w:rsidP="00EA7B29">
      <w:pPr>
        <w:pStyle w:val="B10"/>
      </w:pPr>
      <w:r>
        <w:t>11:</w:t>
      </w:r>
      <w:r>
        <w:tab/>
      </w:r>
      <w:r w:rsidRPr="00E63420">
        <w:t xml:space="preserve">In case of changes to the consumed media properties, the </w:t>
      </w:r>
      <w:r>
        <w:t>Media</w:t>
      </w:r>
      <w:r w:rsidRPr="00E63420">
        <w:t xml:space="preserve"> Player transmits the changes to the </w:t>
      </w:r>
      <w:r>
        <w:t>Media Session Handler</w:t>
      </w:r>
      <w:r w:rsidRPr="00E63420">
        <w:t>.</w:t>
      </w:r>
    </w:p>
    <w:p w14:paraId="3CC6262B" w14:textId="77777777" w:rsidR="00EA7B29" w:rsidRPr="00E63420" w:rsidRDefault="00EA7B29" w:rsidP="00EA7B29">
      <w:pPr>
        <w:pStyle w:val="B10"/>
      </w:pPr>
      <w:r>
        <w:t>12:</w:t>
      </w:r>
      <w:r>
        <w:tab/>
      </w:r>
      <w:r w:rsidRPr="00E63420">
        <w:t xml:space="preserve">The </w:t>
      </w:r>
      <w:r>
        <w:t>Media Session Handler</w:t>
      </w:r>
      <w:r w:rsidRPr="00E63420">
        <w:t xml:space="preserve"> regularly sends report(s) to the </w:t>
      </w:r>
      <w:r>
        <w:t>5GMSd</w:t>
      </w:r>
      <w:r w:rsidRPr="00E63420" w:rsidDel="00D63F52">
        <w:t xml:space="preserve"> </w:t>
      </w:r>
      <w:r w:rsidRPr="00E63420">
        <w:t>AF.</w:t>
      </w:r>
    </w:p>
    <w:p w14:paraId="18B3115F" w14:textId="77777777" w:rsidR="00EA7B29" w:rsidRPr="00E63420" w:rsidRDefault="00EA7B29" w:rsidP="00EA7B29">
      <w:r w:rsidRPr="00E63420">
        <w:t>The last phase is to stop the media</w:t>
      </w:r>
      <w:r>
        <w:t>:</w:t>
      </w:r>
    </w:p>
    <w:p w14:paraId="28AE2382" w14:textId="77777777" w:rsidR="00EA7B29" w:rsidRPr="00E63420" w:rsidRDefault="00EA7B29" w:rsidP="00EA7B29">
      <w:pPr>
        <w:pStyle w:val="B10"/>
      </w:pPr>
      <w:r>
        <w:t>13:</w:t>
      </w:r>
      <w:r>
        <w:tab/>
      </w:r>
      <w:r w:rsidRPr="00E63420">
        <w:t xml:space="preserve">The </w:t>
      </w:r>
      <w:r>
        <w:t xml:space="preserve">5GMSd-Aware </w:t>
      </w:r>
      <w:r w:rsidRPr="00E63420">
        <w:t>App</w:t>
      </w:r>
      <w:r>
        <w:t>lication</w:t>
      </w:r>
      <w:r w:rsidRPr="00E63420">
        <w:t xml:space="preserve"> triggers the Media Session Handler to stop </w:t>
      </w:r>
      <w:r>
        <w:t>content playback</w:t>
      </w:r>
      <w:r w:rsidRPr="00E63420">
        <w:t>.</w:t>
      </w:r>
    </w:p>
    <w:p w14:paraId="3B94FC55" w14:textId="77777777" w:rsidR="00EA7B29" w:rsidRPr="00E63420" w:rsidRDefault="00EA7B29" w:rsidP="00EA7B29">
      <w:pPr>
        <w:pStyle w:val="B10"/>
      </w:pPr>
      <w:r>
        <w:t>14:</w:t>
      </w:r>
      <w:r>
        <w:tab/>
      </w:r>
      <w:r w:rsidRPr="00E63420">
        <w:t xml:space="preserve">The Media Session Handler stops </w:t>
      </w:r>
      <w:r>
        <w:t>c</w:t>
      </w:r>
      <w:r w:rsidRPr="00E63420">
        <w:t>onsumption reporting.</w:t>
      </w:r>
    </w:p>
    <w:p w14:paraId="5DA11501" w14:textId="77777777" w:rsidR="00EA7B29" w:rsidRPr="00E63420" w:rsidRDefault="00EA7B29" w:rsidP="00EA7B29">
      <w:pPr>
        <w:pStyle w:val="B10"/>
      </w:pPr>
      <w:r>
        <w:t>15:</w:t>
      </w:r>
      <w:r>
        <w:tab/>
      </w:r>
      <w:r w:rsidRPr="00E63420">
        <w:t xml:space="preserve">The </w:t>
      </w:r>
      <w:r>
        <w:t>Media Session Handler</w:t>
      </w:r>
      <w:r w:rsidRPr="00E63420">
        <w:t xml:space="preserve"> may send </w:t>
      </w:r>
      <w:r>
        <w:t>final consumption</w:t>
      </w:r>
      <w:r w:rsidRPr="00E63420">
        <w:t xml:space="preserve"> report(s) to the </w:t>
      </w:r>
      <w:r>
        <w:t>5GMSd</w:t>
      </w:r>
      <w:r w:rsidRPr="00E63420" w:rsidDel="00D63F52">
        <w:t xml:space="preserve"> </w:t>
      </w:r>
      <w:r w:rsidRPr="00E63420">
        <w:t>AF.</w:t>
      </w:r>
    </w:p>
    <w:p w14:paraId="07AFB630" w14:textId="77777777" w:rsidR="00EA7B29" w:rsidRDefault="00EA7B29" w:rsidP="00EA7B29">
      <w:pPr>
        <w:pStyle w:val="B10"/>
      </w:pPr>
      <w:r>
        <w:t>17:</w:t>
      </w:r>
      <w:r>
        <w:tab/>
      </w:r>
      <w:r w:rsidRPr="00E63420">
        <w:t xml:space="preserve">The Media Session Handler stops the </w:t>
      </w:r>
      <w:r>
        <w:t>Media</w:t>
      </w:r>
      <w:r w:rsidRPr="00E63420">
        <w:t xml:space="preserve"> </w:t>
      </w:r>
      <w:r>
        <w:t>P</w:t>
      </w:r>
      <w:r w:rsidRPr="00E63420">
        <w:t>layer.</w:t>
      </w:r>
    </w:p>
    <w:p w14:paraId="7AECF559" w14:textId="77777777" w:rsidR="00EA7B29" w:rsidRPr="00E63420" w:rsidRDefault="00EA7B29" w:rsidP="00EA7B29">
      <w:pPr>
        <w:pStyle w:val="Heading3"/>
      </w:pPr>
      <w:bookmarkStart w:id="409" w:name="_Toc26271257"/>
      <w:bookmarkStart w:id="410" w:name="_Toc36234933"/>
      <w:bookmarkStart w:id="411" w:name="_Toc36235004"/>
      <w:bookmarkStart w:id="412" w:name="_Toc36235076"/>
      <w:bookmarkStart w:id="413" w:name="_Toc36235148"/>
      <w:bookmarkStart w:id="414" w:name="_Toc41632820"/>
      <w:bookmarkStart w:id="415" w:name="_Toc51790698"/>
      <w:bookmarkStart w:id="416" w:name="_Toc61547008"/>
      <w:r>
        <w:t>5</w:t>
      </w:r>
      <w:r w:rsidRPr="00E63420">
        <w:t>.</w:t>
      </w:r>
      <w:r>
        <w:t>6</w:t>
      </w:r>
      <w:r w:rsidRPr="00E63420">
        <w:t>.2</w:t>
      </w:r>
      <w:r w:rsidRPr="00E63420">
        <w:tab/>
      </w:r>
      <w:r>
        <w:t>Consumption reporting parameter</w:t>
      </w:r>
      <w:r w:rsidRPr="00E63420">
        <w:t>s</w:t>
      </w:r>
      <w:bookmarkEnd w:id="409"/>
      <w:bookmarkEnd w:id="410"/>
      <w:bookmarkEnd w:id="411"/>
      <w:bookmarkEnd w:id="412"/>
      <w:bookmarkEnd w:id="413"/>
      <w:bookmarkEnd w:id="414"/>
      <w:bookmarkEnd w:id="415"/>
      <w:bookmarkEnd w:id="416"/>
    </w:p>
    <w:p w14:paraId="6F8D5416" w14:textId="77777777" w:rsidR="00EA7B29" w:rsidRDefault="00EA7B29" w:rsidP="00EA7B29">
      <w:pPr>
        <w:keepNext/>
        <w:rPr>
          <w:noProof/>
        </w:rPr>
      </w:pPr>
      <w:r>
        <w:rPr>
          <w:noProof/>
        </w:rPr>
        <w:t>Table 4.2.3</w:t>
      </w:r>
      <w:r>
        <w:rPr>
          <w:noProof/>
        </w:rPr>
        <w:noBreakHyphen/>
        <w:t>2 describes the parameters used in step 4 of clause 5.6.1.</w:t>
      </w:r>
    </w:p>
    <w:p w14:paraId="1BDFBA78" w14:textId="77777777" w:rsidR="00EA7B29" w:rsidRDefault="00EA7B29" w:rsidP="00EA7B29">
      <w:pPr>
        <w:keepNext/>
        <w:rPr>
          <w:noProof/>
        </w:rPr>
      </w:pPr>
      <w:r>
        <w:rPr>
          <w:noProof/>
        </w:rPr>
        <w:t>Table 5.6.2-2 below describes the additional parameters used in steps 13 or 16 of clause 5.6.1.</w:t>
      </w:r>
    </w:p>
    <w:p w14:paraId="7101456A" w14:textId="77777777" w:rsidR="00EA7B29" w:rsidRPr="0070376E" w:rsidRDefault="00EA7B29" w:rsidP="00EA7B29">
      <w:pPr>
        <w:pStyle w:val="TH"/>
        <w:rPr>
          <w:lang w:val="en-US"/>
        </w:rPr>
      </w:pPr>
      <w:r w:rsidRPr="001B292C">
        <w:rPr>
          <w:lang w:val="en-US"/>
        </w:rPr>
        <w:t>Table 5.</w:t>
      </w:r>
      <w:r>
        <w:rPr>
          <w:lang w:val="en-US"/>
        </w:rPr>
        <w:t>6</w:t>
      </w:r>
      <w:r w:rsidRPr="001B292C">
        <w:rPr>
          <w:lang w:val="en-US"/>
        </w:rPr>
        <w:t>.</w:t>
      </w:r>
      <w:r>
        <w:rPr>
          <w:lang w:val="en-US"/>
        </w:rPr>
        <w:t>2</w:t>
      </w:r>
      <w:r w:rsidRPr="001B292C">
        <w:rPr>
          <w:lang w:val="en-US"/>
        </w:rPr>
        <w:t>-</w:t>
      </w:r>
      <w:r>
        <w:rPr>
          <w:lang w:val="en-US"/>
        </w:rPr>
        <w:t>2</w:t>
      </w:r>
      <w:r w:rsidRPr="001B292C">
        <w:rPr>
          <w:lang w:val="en-US"/>
        </w:rPr>
        <w:t xml:space="preserve">: </w:t>
      </w:r>
      <w:r>
        <w:rPr>
          <w:lang w:val="en-US"/>
        </w:rPr>
        <w:t>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1"/>
        <w:gridCol w:w="7818"/>
      </w:tblGrid>
      <w:tr w:rsidR="00EA7B29" w14:paraId="3F29BCB6"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0D9B5" w14:textId="77777777" w:rsidR="00EA7B29" w:rsidRDefault="00EA7B29" w:rsidP="00D43C55">
            <w:pPr>
              <w:pStyle w:val="TAH"/>
            </w:pPr>
            <w:r>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3CEBAA" w14:textId="77777777" w:rsidR="00EA7B29" w:rsidRDefault="00EA7B29" w:rsidP="00D43C55">
            <w:pPr>
              <w:pStyle w:val="TAH"/>
            </w:pPr>
            <w:r>
              <w:t>Description</w:t>
            </w:r>
          </w:p>
        </w:tc>
      </w:tr>
      <w:tr w:rsidR="00EA7B29" w14:paraId="6EAC3F6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977CC" w14:textId="77777777" w:rsidR="00EA7B29" w:rsidRPr="00257D4F" w:rsidRDefault="00EA7B29" w:rsidP="00D43C55">
            <w:pPr>
              <w:pStyle w:val="TAL"/>
            </w:pPr>
            <w:r w:rsidRPr="0030096B">
              <w:t xml:space="preserve">Media </w:t>
            </w:r>
            <w:r>
              <w:t>P</w:t>
            </w:r>
            <w:r w:rsidRPr="0030096B">
              <w:t xml:space="preserve">layer </w:t>
            </w:r>
            <w:r>
              <w:t>E</w:t>
            </w:r>
            <w:r w:rsidRPr="0030096B">
              <w:t>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5933F" w14:textId="77777777" w:rsidR="00EA7B29" w:rsidRDefault="00EA7B29" w:rsidP="00D43C55">
            <w:pPr>
              <w:pStyle w:val="TAL"/>
              <w:rPr>
                <w:lang w:val="en-US"/>
              </w:rPr>
            </w:pPr>
            <w:r>
              <w:rPr>
                <w:lang w:val="en-US"/>
              </w:rPr>
              <w:t>Identify the Media Player Entry.</w:t>
            </w:r>
          </w:p>
          <w:p w14:paraId="42DE8BF6" w14:textId="77777777" w:rsidR="00EA7B29" w:rsidRPr="001B292C" w:rsidRDefault="00EA7B29" w:rsidP="00D43C55">
            <w:pPr>
              <w:pStyle w:val="StyleTALcontinuationBefore025lineAfter025line"/>
            </w:pPr>
            <w:r>
              <w:t>In the case of DASH, the Media Player Entry pointer can be a URL of the MPD.</w:t>
            </w:r>
          </w:p>
        </w:tc>
      </w:tr>
      <w:tr w:rsidR="00EA7B29" w14:paraId="49401B72"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9F104" w14:textId="77777777" w:rsidR="00EA7B29" w:rsidRDefault="00EA7B29" w:rsidP="00D43C55">
            <w:pPr>
              <w:pStyle w:val="TAL"/>
            </w:pPr>
            <w:r>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01E1D" w14:textId="77777777" w:rsidR="00EA7B29" w:rsidRDefault="00EA7B29" w:rsidP="00D43C55">
            <w:pPr>
              <w:pStyle w:val="TAL"/>
              <w:rPr>
                <w:lang w:val="en-US"/>
              </w:rPr>
            </w:pPr>
            <w:r>
              <w:rPr>
                <w:lang w:val="en-US"/>
              </w:rPr>
              <w:t>Identify the identifier of the UE that consumes the data.</w:t>
            </w:r>
          </w:p>
        </w:tc>
      </w:tr>
      <w:tr w:rsidR="00EA7B29" w14:paraId="4939BD0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69C73F" w14:textId="77777777" w:rsidR="00EA7B29" w:rsidRDefault="00EA7B29" w:rsidP="00D43C55">
            <w:pPr>
              <w:pStyle w:val="TAL"/>
            </w:pPr>
            <w:r>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0D85C4" w14:textId="77777777" w:rsidR="00EA7B29" w:rsidRDefault="00EA7B29" w:rsidP="00D43C55">
            <w:pPr>
              <w:pStyle w:val="TAL"/>
              <w:rPr>
                <w:lang w:val="en-US"/>
              </w:rPr>
            </w:pPr>
            <w:r>
              <w:rPr>
                <w:lang w:val="en-US"/>
              </w:rPr>
              <w:t>Identify the UE location type.</w:t>
            </w:r>
          </w:p>
          <w:p w14:paraId="75D18DC9" w14:textId="77777777" w:rsidR="00EA7B29" w:rsidRDefault="00EA7B29" w:rsidP="00D43C55">
            <w:pPr>
              <w:pStyle w:val="StyleTALcontinuationBefore025lineAfter025line"/>
            </w:pPr>
            <w:r>
              <w:t xml:space="preserve">This parameter is only used when the location reporting is enabled for the UE or for the Downlink Streaming session with a condition that the UE allows to share its location </w:t>
            </w:r>
            <w:r w:rsidRPr="00936855">
              <w:t>within operator’s trust domain</w:t>
            </w:r>
            <w:r>
              <w:t>.</w:t>
            </w:r>
          </w:p>
          <w:p w14:paraId="03395335" w14:textId="77777777" w:rsidR="00EA7B29" w:rsidRDefault="00EA7B29" w:rsidP="00D43C55">
            <w:pPr>
              <w:pStyle w:val="StyleTALcontinuationBefore025lineAfter025line"/>
            </w:pPr>
            <w:r>
              <w:t xml:space="preserve">The location type can be CGI, ECGI or NCGI as defined in </w:t>
            </w:r>
            <w:r w:rsidRPr="008E60B5">
              <w:t>TS 23.003</w:t>
            </w:r>
            <w:r>
              <w:t xml:space="preserve"> [9].</w:t>
            </w:r>
          </w:p>
        </w:tc>
      </w:tr>
      <w:tr w:rsidR="00EA7B29" w14:paraId="31A7F77A"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162FF5" w14:textId="77777777" w:rsidR="00EA7B29" w:rsidRPr="00226CF4" w:rsidRDefault="00EA7B29" w:rsidP="00D43C55">
            <w:pPr>
              <w:pStyle w:val="TAL"/>
            </w:pPr>
            <w:r w:rsidRPr="00226CF4">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A9622" w14:textId="77777777" w:rsidR="00EA7B29" w:rsidRDefault="00EA7B29" w:rsidP="00D43C55">
            <w:pPr>
              <w:pStyle w:val="TAL"/>
              <w:rPr>
                <w:lang w:val="en-US"/>
              </w:rPr>
            </w:pPr>
            <w:r>
              <w:rPr>
                <w:lang w:val="en-US"/>
              </w:rPr>
              <w:t>Identify the UE location.</w:t>
            </w:r>
          </w:p>
          <w:p w14:paraId="179E5ECF" w14:textId="77777777" w:rsidR="00EA7B29" w:rsidRPr="00257D4F" w:rsidRDefault="00EA7B29" w:rsidP="00D43C55">
            <w:pPr>
              <w:pStyle w:val="StyleTALcontinuationBefore025lineAfter025line"/>
            </w:pPr>
            <w:r>
              <w:t xml:space="preserve">This parameter is only used when location reporting is enabled for the UE or for the Downlink Streaming session, and when the UE allows its location to be shared </w:t>
            </w:r>
            <w:r w:rsidRPr="00936855">
              <w:t xml:space="preserve">within </w:t>
            </w:r>
            <w:r>
              <w:t>the Network O</w:t>
            </w:r>
            <w:r w:rsidRPr="00936855">
              <w:t>perator’s trust domain.</w:t>
            </w:r>
          </w:p>
        </w:tc>
      </w:tr>
      <w:tr w:rsidR="00EA7B29" w14:paraId="2B0F2C13"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DD9B7" w14:textId="77777777" w:rsidR="00EA7B29" w:rsidRDefault="00EA7B29" w:rsidP="00D43C55">
            <w:pPr>
              <w:pStyle w:val="TAL"/>
            </w:pPr>
            <w:r>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260584" w14:textId="77777777" w:rsidR="00EA7B29" w:rsidRDefault="00EA7B29" w:rsidP="00D43C55">
            <w:pPr>
              <w:pStyle w:val="TAL"/>
              <w:rPr>
                <w:lang w:val="en-US"/>
              </w:rPr>
            </w:pPr>
            <w:r w:rsidRPr="00AB0EC7">
              <w:rPr>
                <w:lang w:val="en-US"/>
              </w:rPr>
              <w:t>Identif</w:t>
            </w:r>
            <w:r>
              <w:rPr>
                <w:lang w:val="en-US"/>
              </w:rPr>
              <w:t>ies</w:t>
            </w:r>
            <w:r w:rsidRPr="00AB0EC7">
              <w:rPr>
                <w:lang w:val="en-US"/>
              </w:rPr>
              <w:t xml:space="preserve"> </w:t>
            </w:r>
            <w:r>
              <w:rPr>
                <w:lang w:val="en-US"/>
              </w:rPr>
              <w:t>the media consumed.</w:t>
            </w:r>
          </w:p>
          <w:p w14:paraId="5CAE7018" w14:textId="77777777" w:rsidR="00EA7B29" w:rsidRPr="00AB0EC7" w:rsidRDefault="00EA7B29" w:rsidP="00D43C55">
            <w:pPr>
              <w:pStyle w:val="StyleTALcontinuationBefore025lineAfter025line"/>
            </w:pPr>
            <w:r>
              <w:t>In the case of DASH, the AdaptationSet@id may be used.</w:t>
            </w:r>
          </w:p>
        </w:tc>
      </w:tr>
      <w:tr w:rsidR="00EA7B29" w14:paraId="53316A25"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1AA933" w14:textId="77777777" w:rsidR="00EA7B29" w:rsidRDefault="00EA7B29" w:rsidP="00D43C55">
            <w:pPr>
              <w:pStyle w:val="TAL"/>
            </w:pPr>
            <w:r>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D9CA45" w14:textId="77777777" w:rsidR="00EA7B29" w:rsidRPr="00AB0EC7" w:rsidRDefault="00EA7B29" w:rsidP="00D43C55">
            <w:pPr>
              <w:pStyle w:val="TAL"/>
              <w:rPr>
                <w:lang w:val="en-US"/>
              </w:rPr>
            </w:pPr>
            <w:r>
              <w:rPr>
                <w:lang w:val="en-US"/>
              </w:rPr>
              <w:t>The time when media consumption started.</w:t>
            </w:r>
          </w:p>
        </w:tc>
      </w:tr>
      <w:tr w:rsidR="00EA7B29" w14:paraId="3D367454"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C1F4AD" w14:textId="77777777" w:rsidR="00EA7B29" w:rsidRPr="00AB0EC7" w:rsidRDefault="00EA7B29" w:rsidP="00D43C55">
            <w:pPr>
              <w:pStyle w:val="TAL"/>
              <w:keepNext w:val="0"/>
              <w:rPr>
                <w:lang w:val="en-US"/>
              </w:rPr>
            </w:pPr>
            <w:r>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D457BC" w14:textId="77777777" w:rsidR="00EA7B29" w:rsidRPr="00AB0EC7" w:rsidRDefault="00EA7B29" w:rsidP="00D43C55">
            <w:pPr>
              <w:pStyle w:val="TAL"/>
              <w:keepNext w:val="0"/>
              <w:rPr>
                <w:lang w:val="en-US"/>
              </w:rPr>
            </w:pPr>
            <w:r>
              <w:rPr>
                <w:lang w:val="en-US"/>
              </w:rPr>
              <w:t>The duration of media consumption relative to the start time.</w:t>
            </w:r>
          </w:p>
        </w:tc>
      </w:tr>
    </w:tbl>
    <w:p w14:paraId="6D199AB9" w14:textId="77777777" w:rsidR="00EA7B29" w:rsidRPr="00E63420" w:rsidRDefault="00EA7B29" w:rsidP="00EA7B29">
      <w:pPr>
        <w:pStyle w:val="Heading3"/>
      </w:pPr>
      <w:bookmarkStart w:id="417" w:name="_Toc36234934"/>
      <w:bookmarkStart w:id="418" w:name="_Toc36235005"/>
      <w:bookmarkStart w:id="419" w:name="_Toc36235077"/>
      <w:bookmarkStart w:id="420" w:name="_Toc36235149"/>
      <w:bookmarkStart w:id="421" w:name="_Toc41632821"/>
      <w:bookmarkStart w:id="422" w:name="_Toc51790699"/>
      <w:bookmarkStart w:id="423" w:name="_Toc61547009"/>
      <w:r>
        <w:lastRenderedPageBreak/>
        <w:t>5</w:t>
      </w:r>
      <w:r w:rsidRPr="00E63420">
        <w:t>.</w:t>
      </w:r>
      <w:r>
        <w:t>6</w:t>
      </w:r>
      <w:r w:rsidRPr="00E63420">
        <w:t>.</w:t>
      </w:r>
      <w:r>
        <w:t>3</w:t>
      </w:r>
      <w:r w:rsidRPr="00E63420">
        <w:tab/>
      </w:r>
      <w:r>
        <w:t>Triggering consumption reporting</w:t>
      </w:r>
      <w:bookmarkEnd w:id="417"/>
      <w:bookmarkEnd w:id="418"/>
      <w:bookmarkEnd w:id="419"/>
      <w:bookmarkEnd w:id="420"/>
      <w:bookmarkEnd w:id="421"/>
      <w:bookmarkEnd w:id="422"/>
      <w:bookmarkEnd w:id="423"/>
    </w:p>
    <w:p w14:paraId="0A518DBE" w14:textId="77777777" w:rsidR="00EA7B29" w:rsidRDefault="00EA7B29" w:rsidP="00EA7B29">
      <w:pPr>
        <w:keepNext/>
      </w:pPr>
      <w:r>
        <w:t>If consumption reporting is supported and activated, the 5GMSd Client shall send a consumption report when any of the following conditions is met:</w:t>
      </w:r>
    </w:p>
    <w:p w14:paraId="75B7601A" w14:textId="70570E73" w:rsidR="00EA7B29" w:rsidRDefault="0049778C" w:rsidP="0049778C">
      <w:pPr>
        <w:pStyle w:val="B10"/>
        <w:keepNext/>
        <w:overflowPunct w:val="0"/>
        <w:autoSpaceDE w:val="0"/>
        <w:autoSpaceDN w:val="0"/>
        <w:adjustRightInd w:val="0"/>
        <w:ind w:left="644" w:hanging="360"/>
        <w:textAlignment w:val="baseline"/>
      </w:pPr>
      <w:r>
        <w:t>-</w:t>
      </w:r>
      <w:r>
        <w:tab/>
      </w:r>
      <w:r w:rsidR="00EA7B29">
        <w:t>Start of 5GMS consumption of a Downlink Streaming session;</w:t>
      </w:r>
    </w:p>
    <w:p w14:paraId="16EEBA7C" w14:textId="77777777" w:rsidR="00EA7B29" w:rsidRDefault="00EA7B29" w:rsidP="00EA7B29">
      <w:pPr>
        <w:pStyle w:val="B10"/>
        <w:keepNext/>
      </w:pPr>
      <w:r>
        <w:t>-</w:t>
      </w:r>
      <w:r>
        <w:tab/>
        <w:t>Stop of 5GMS consumption of a Downlink Streaming session;</w:t>
      </w:r>
    </w:p>
    <w:p w14:paraId="5F74F665" w14:textId="77777777" w:rsidR="00EA7B29" w:rsidRDefault="00EA7B29" w:rsidP="00EA7B29">
      <w:pPr>
        <w:pStyle w:val="B10"/>
        <w:keepNext/>
      </w:pPr>
      <w:r>
        <w:t>-</w:t>
      </w:r>
      <w:r>
        <w:tab/>
      </w:r>
      <w:r w:rsidRPr="009F7721">
        <w:t xml:space="preserve">Upon determining the need to report ongoing </w:t>
      </w:r>
      <w:r>
        <w:t>5GMS</w:t>
      </w:r>
      <w:r w:rsidRPr="009F7721">
        <w:t xml:space="preserve"> consumption</w:t>
      </w:r>
    </w:p>
    <w:p w14:paraId="251D683F" w14:textId="77777777" w:rsidR="00EA7B29" w:rsidRDefault="00EA7B29" w:rsidP="00EA7B29">
      <w:pPr>
        <w:pStyle w:val="B2"/>
        <w:keepNext/>
      </w:pPr>
      <w:r>
        <w:t>-</w:t>
      </w:r>
      <w:r>
        <w:tab/>
        <w:t>R</w:t>
      </w:r>
      <w:r w:rsidRPr="001B555E">
        <w:t>eport</w:t>
      </w:r>
      <w:r>
        <w:t>s</w:t>
      </w:r>
      <w:r w:rsidRPr="001B555E">
        <w:t xml:space="preserve"> </w:t>
      </w:r>
      <w:r>
        <w:t xml:space="preserve">are sent </w:t>
      </w:r>
      <w:r w:rsidRPr="001B555E">
        <w:t xml:space="preserve">at periodic intervals </w:t>
      </w:r>
      <w:r>
        <w:t>determined</w:t>
      </w:r>
      <w:r w:rsidRPr="001B555E">
        <w:t xml:space="preserve"> by the </w:t>
      </w:r>
      <w:r w:rsidRPr="00477900">
        <w:rPr>
          <w:iCs/>
        </w:rPr>
        <w:t>report</w:t>
      </w:r>
      <w:r>
        <w:rPr>
          <w:iCs/>
        </w:rPr>
        <w:t>ing i</w:t>
      </w:r>
      <w:r w:rsidRPr="00477900">
        <w:rPr>
          <w:iCs/>
        </w:rPr>
        <w:t>nterval</w:t>
      </w:r>
      <w:r w:rsidRPr="001B555E">
        <w:t xml:space="preserve"> attribute</w:t>
      </w:r>
      <w:r>
        <w:t xml:space="preserve"> of the c</w:t>
      </w:r>
      <w:r w:rsidRPr="009F7721">
        <w:t>onsumption</w:t>
      </w:r>
      <w:r>
        <w:t xml:space="preserve"> r</w:t>
      </w:r>
      <w:r w:rsidRPr="009F7721">
        <w:t>eporting</w:t>
      </w:r>
      <w:r>
        <w:t xml:space="preserve"> c</w:t>
      </w:r>
      <w:r w:rsidRPr="009F7721">
        <w:t>onfiguration</w:t>
      </w:r>
      <w:r>
        <w:t xml:space="preserve"> specified in Table 4.2.3</w:t>
      </w:r>
      <w:r>
        <w:noBreakHyphen/>
        <w:t>2.</w:t>
      </w:r>
    </w:p>
    <w:p w14:paraId="7434ED69" w14:textId="77777777" w:rsidR="00EA7B29" w:rsidRPr="00CB33D4" w:rsidRDefault="00EA7B29" w:rsidP="00EA7B29">
      <w:pPr>
        <w:pStyle w:val="B10"/>
        <w:keepNext/>
        <w:rPr>
          <w:noProof/>
          <w:lang w:val="en-US"/>
        </w:rPr>
      </w:pPr>
      <w:r>
        <w:t>-</w:t>
      </w:r>
      <w:r>
        <w:tab/>
      </w:r>
      <w:r w:rsidRPr="00477900">
        <w:t>Upon determining a location change</w:t>
      </w:r>
      <w:r>
        <w:t xml:space="preserve"> </w:t>
      </w:r>
      <w:r w:rsidRPr="0055603C">
        <w:t xml:space="preserve">if location reporting is </w:t>
      </w:r>
      <w:r>
        <w:t xml:space="preserve">requested by the 5GMSd AF and is </w:t>
      </w:r>
      <w:r w:rsidRPr="0055603C">
        <w:t>allowed</w:t>
      </w:r>
      <w:r>
        <w:t xml:space="preserve"> to be reported by the UE</w:t>
      </w:r>
      <w:r w:rsidRPr="00477900">
        <w:t>.</w:t>
      </w:r>
    </w:p>
    <w:p w14:paraId="2D84BBA6" w14:textId="77777777" w:rsidR="00EA7B29" w:rsidRPr="009E116F" w:rsidRDefault="00EA7B29" w:rsidP="00EA7B29">
      <w:pPr>
        <w:pStyle w:val="NO"/>
      </w:pPr>
      <w:r w:rsidRPr="006010E5">
        <w:t>N</w:t>
      </w:r>
      <w:r>
        <w:t>OTE:</w:t>
      </w:r>
      <w:r>
        <w:tab/>
        <w:t>Whenever a consumption report is sent, the 5GMSd Client is expected to reset its corresponding reporting interval</w:t>
      </w:r>
      <w:r>
        <w:rPr>
          <w:i/>
        </w:rPr>
        <w:t xml:space="preserve"> </w:t>
      </w:r>
      <w:r>
        <w:t>timer to the value of that attribute and begin countdown of the timer. Whenever the 5GMSd Client stops consumption of the same session, it is expected to disable its corresponding reporting i</w:t>
      </w:r>
      <w:r w:rsidRPr="000B0B1B">
        <w:t>nterval</w:t>
      </w:r>
      <w:r>
        <w:t xml:space="preserve"> timer.</w:t>
      </w:r>
    </w:p>
    <w:p w14:paraId="581F955D" w14:textId="77777777" w:rsidR="00EA7B29" w:rsidRDefault="00EA7B29" w:rsidP="00EA7B29">
      <w:pPr>
        <w:pStyle w:val="Heading2"/>
      </w:pPr>
      <w:bookmarkStart w:id="424" w:name="_Toc26271258"/>
      <w:bookmarkStart w:id="425" w:name="_Toc36234935"/>
      <w:bookmarkStart w:id="426" w:name="_Toc36235006"/>
      <w:bookmarkStart w:id="427" w:name="_Toc36235078"/>
      <w:bookmarkStart w:id="428" w:name="_Toc36235150"/>
      <w:bookmarkStart w:id="429" w:name="_Toc41632822"/>
      <w:bookmarkStart w:id="430" w:name="_Toc51790700"/>
      <w:bookmarkStart w:id="431" w:name="_Toc61547010"/>
      <w:r>
        <w:t>5.7</w:t>
      </w:r>
      <w:r>
        <w:tab/>
      </w:r>
      <w:r w:rsidRPr="00E63420">
        <w:t>Establish</w:t>
      </w:r>
      <w:r>
        <w:t>ing</w:t>
      </w:r>
      <w:r w:rsidRPr="00E63420">
        <w:t xml:space="preserve"> a Unicast Downlink </w:t>
      </w:r>
      <w:r>
        <w:t xml:space="preserve">Media </w:t>
      </w:r>
      <w:r w:rsidRPr="00E63420">
        <w:t>Streaming Session</w:t>
      </w:r>
      <w:r>
        <w:t xml:space="preserve"> with 5GMSd AF interactions for dynamic policy updates</w:t>
      </w:r>
      <w:bookmarkEnd w:id="424"/>
      <w:bookmarkEnd w:id="425"/>
      <w:bookmarkEnd w:id="426"/>
      <w:bookmarkEnd w:id="427"/>
      <w:bookmarkEnd w:id="428"/>
      <w:bookmarkEnd w:id="429"/>
      <w:bookmarkEnd w:id="430"/>
      <w:bookmarkEnd w:id="431"/>
    </w:p>
    <w:p w14:paraId="4EB1E441" w14:textId="77777777" w:rsidR="00EA7B29" w:rsidRDefault="00EA7B29" w:rsidP="00EA7B29">
      <w:pPr>
        <w:pStyle w:val="Heading3"/>
      </w:pPr>
      <w:bookmarkStart w:id="432" w:name="_Toc26271259"/>
      <w:bookmarkStart w:id="433" w:name="_Toc36234936"/>
      <w:bookmarkStart w:id="434" w:name="_Toc36235007"/>
      <w:bookmarkStart w:id="435" w:name="_Toc36235079"/>
      <w:bookmarkStart w:id="436" w:name="_Toc36235151"/>
      <w:bookmarkStart w:id="437" w:name="_Toc41632823"/>
      <w:bookmarkStart w:id="438" w:name="_Toc51790701"/>
      <w:bookmarkStart w:id="439" w:name="_Toc61547011"/>
      <w:r>
        <w:t>5.7.1</w:t>
      </w:r>
      <w:r>
        <w:tab/>
        <w:t>General</w:t>
      </w:r>
      <w:bookmarkEnd w:id="432"/>
      <w:bookmarkEnd w:id="433"/>
      <w:bookmarkEnd w:id="434"/>
      <w:bookmarkEnd w:id="435"/>
      <w:bookmarkEnd w:id="436"/>
      <w:bookmarkEnd w:id="437"/>
      <w:bookmarkEnd w:id="438"/>
      <w:bookmarkEnd w:id="439"/>
    </w:p>
    <w:p w14:paraId="198E78CB" w14:textId="656E2C40" w:rsidR="00EA7B29" w:rsidRDefault="00EA7B29" w:rsidP="00EA7B29">
      <w:pPr>
        <w:keepNext/>
      </w:pPr>
      <w:r>
        <w:t xml:space="preserve">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w:t>
      </w:r>
      <w:r w:rsidR="007F65CD">
        <w:t>S</w:t>
      </w:r>
      <w:r w:rsidR="000C1A63">
        <w:t xml:space="preserve">ervice </w:t>
      </w:r>
      <w:r w:rsidR="007F65CD">
        <w:t>D</w:t>
      </w:r>
      <w:r w:rsidR="000C1A63">
        <w:t xml:space="preserve">ata </w:t>
      </w:r>
      <w:r w:rsidR="007F65CD">
        <w:t>F</w:t>
      </w:r>
      <w:r>
        <w:t>lows within the same PDU Session. The Media Session Handler provides a Policy</w:t>
      </w:r>
      <w:r w:rsidR="007F65CD">
        <w:t xml:space="preserve"> </w:t>
      </w:r>
      <w:r>
        <w:t xml:space="preserve">Template Id together with </w:t>
      </w:r>
      <w:r w:rsidR="000C1A63">
        <w:t xml:space="preserve">Service Data Flow </w:t>
      </w:r>
      <w:r>
        <w:t>Description</w:t>
      </w:r>
      <w:r w:rsidR="000C1A63">
        <w:t>s</w:t>
      </w:r>
      <w:r>
        <w:t xml:space="preserve"> when requesting a dynamic policy. An example Policy Template Id value is “background_data”.</w:t>
      </w:r>
    </w:p>
    <w:p w14:paraId="09BCBBCC" w14:textId="4EA482BE" w:rsidR="00EA7B29" w:rsidRDefault="00EA7B29" w:rsidP="00EA7B29">
      <w:pPr>
        <w:keepNext/>
      </w:pPr>
      <w:r>
        <w:t>The Media Session Handler provides needed information to the 5GMSd AF, so that the 5GMSd</w:t>
      </w:r>
      <w:r w:rsidDel="00015835">
        <w:t xml:space="preserve"> </w:t>
      </w:r>
      <w:r>
        <w:t>AF can combine the semi-static parameters from a Policy Template (which is associated with the Policy Template Id) with the API parameters to trigger a dynamic PCC rule update using the NEF or PCF.</w:t>
      </w:r>
    </w:p>
    <w:p w14:paraId="287D2F7E" w14:textId="77777777" w:rsidR="00EA7B29" w:rsidRDefault="00EA7B29" w:rsidP="00296C49">
      <w:r>
        <w:t>The 5GMSd</w:t>
      </w:r>
      <w:r w:rsidDel="00015835">
        <w:t xml:space="preserve"> </w:t>
      </w:r>
      <w:r>
        <w:t>AF may trigger, for example, the “</w:t>
      </w:r>
      <w:r w:rsidRPr="00E74675">
        <w:t>AF session with required QoS procedure</w:t>
      </w:r>
      <w:r>
        <w:t>”</w:t>
      </w:r>
      <w:r w:rsidRPr="00E74675">
        <w:t xml:space="preserve"> </w:t>
      </w:r>
      <w:r>
        <w:t>(see TS 23.502 [3] clause 4.15.6.6) for updating QoS related dynamic PCC rules. For changing charging related rules, the 5GMSd</w:t>
      </w:r>
      <w:r w:rsidDel="00015835">
        <w:t xml:space="preserve"> </w:t>
      </w:r>
      <w:r>
        <w:t>AF may trigger the “</w:t>
      </w:r>
      <w:r w:rsidRPr="00B9409D">
        <w:t>Change the chargeable party during the session</w:t>
      </w:r>
      <w:r>
        <w:t>”</w:t>
      </w:r>
      <w:r w:rsidRPr="00B9409D" w:rsidDel="00B9409D">
        <w:t xml:space="preserve"> </w:t>
      </w:r>
      <w:r>
        <w:t>procedure (see TS 23.502 [3] clause 4.15.6.5).</w:t>
      </w:r>
    </w:p>
    <w:p w14:paraId="6593B8F5" w14:textId="77777777" w:rsidR="00EA7B29" w:rsidRDefault="00EA7B29" w:rsidP="00EA7B29">
      <w:pPr>
        <w:pStyle w:val="Heading3"/>
      </w:pPr>
      <w:bookmarkStart w:id="440" w:name="_Toc36234937"/>
      <w:bookmarkStart w:id="441" w:name="_Toc36235008"/>
      <w:bookmarkStart w:id="442" w:name="_Toc36235080"/>
      <w:bookmarkStart w:id="443" w:name="_Toc36235152"/>
      <w:bookmarkStart w:id="444" w:name="_Toc41632824"/>
      <w:bookmarkStart w:id="445" w:name="_Toc51790702"/>
      <w:bookmarkStart w:id="446" w:name="_Toc61547012"/>
      <w:r>
        <w:lastRenderedPageBreak/>
        <w:t>5.7.2</w:t>
      </w:r>
      <w:r>
        <w:tab/>
        <w:t>Provisioning</w:t>
      </w:r>
      <w:bookmarkEnd w:id="440"/>
      <w:bookmarkEnd w:id="441"/>
      <w:bookmarkEnd w:id="442"/>
      <w:bookmarkEnd w:id="443"/>
      <w:bookmarkEnd w:id="444"/>
      <w:bookmarkEnd w:id="445"/>
      <w:bookmarkEnd w:id="446"/>
    </w:p>
    <w:p w14:paraId="6F2B7414" w14:textId="77777777" w:rsidR="00EA7B29" w:rsidRDefault="00EA7B29" w:rsidP="00EA7B29">
      <w:pPr>
        <w:keepNext/>
      </w:pPr>
      <w:r>
        <w:t>The provisioning for the dynamic policy procedure follows generally the procedure from clause 5.3. Specifically, the Dynamic Policy feature is activated and, as result, the 5GMSd Application Provider is able to provision one or more Policy Templates.</w:t>
      </w:r>
    </w:p>
    <w:p w14:paraId="711124BD" w14:textId="77777777" w:rsidR="00EA7B29" w:rsidRDefault="00EA7B29" w:rsidP="00EA7B29">
      <w:pPr>
        <w:keepNext/>
      </w:pPr>
      <w:r>
        <w:t>The domain model of M1d and M5d APIs is depicted in Figure 5.7.2-1. Realization of the dependencies between M1d and M5d data entries are up to implementation.</w:t>
      </w:r>
    </w:p>
    <w:p w14:paraId="39BB6211" w14:textId="77777777" w:rsidR="00EA7B29" w:rsidRDefault="00EA7B29" w:rsidP="00EA7B29">
      <w:pPr>
        <w:pStyle w:val="NO"/>
        <w:keepNext/>
      </w:pPr>
      <w:r>
        <w:t>NOTE:</w:t>
      </w:r>
      <w:r>
        <w:tab/>
        <w:t>Multiple M5d 5GMSd AF nodes may reference the same M1d resource.</w:t>
      </w:r>
    </w:p>
    <w:p w14:paraId="42BD9DC9" w14:textId="71C48CEF" w:rsidR="000C1A63" w:rsidRDefault="000C1A63" w:rsidP="00EA7B29">
      <w:pPr>
        <w:pStyle w:val="TF"/>
      </w:pPr>
      <w:r>
        <w:object w:dxaOrig="11991" w:dyaOrig="11941" w14:anchorId="5C8B9449">
          <v:shape id="_x0000_i1044" type="#_x0000_t75" style="width:391.45pt;height:390.1pt" o:ole="">
            <v:imagedata r:id="rId52" o:title=""/>
          </v:shape>
          <o:OLEObject Type="Embed" ProgID="Visio.Drawing.15" ShapeID="_x0000_i1044" DrawAspect="Content" ObjectID="_1685472574" r:id="rId53"/>
        </w:object>
      </w:r>
    </w:p>
    <w:p w14:paraId="0334E044" w14:textId="3BE47371" w:rsidR="00EA7B29" w:rsidRDefault="00EA7B29" w:rsidP="00EA7B29">
      <w:pPr>
        <w:pStyle w:val="TF"/>
      </w:pPr>
      <w:r>
        <w:t>Figure 5.7.2-1: Domain model for dynamic policies</w:t>
      </w:r>
    </w:p>
    <w:p w14:paraId="1E8C42D5" w14:textId="77777777" w:rsidR="00EA7B29" w:rsidRPr="003A2205" w:rsidRDefault="00EA7B29" w:rsidP="00EA7B29">
      <w:r>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5ECACB8" w14:textId="77777777" w:rsidR="00EA7B29" w:rsidRDefault="00EA7B29" w:rsidP="00EA7B29">
      <w:pPr>
        <w:pStyle w:val="Heading3"/>
      </w:pPr>
      <w:bookmarkStart w:id="447" w:name="_Toc26271260"/>
      <w:bookmarkStart w:id="448" w:name="_Toc36234938"/>
      <w:bookmarkStart w:id="449" w:name="_Toc36235009"/>
      <w:bookmarkStart w:id="450" w:name="_Toc36235081"/>
      <w:bookmarkStart w:id="451" w:name="_Toc36235153"/>
      <w:bookmarkStart w:id="452" w:name="_Toc41632825"/>
      <w:bookmarkStart w:id="453" w:name="_Toc51790703"/>
      <w:bookmarkStart w:id="454" w:name="_Toc61547013"/>
      <w:r>
        <w:lastRenderedPageBreak/>
        <w:t>5.7.3</w:t>
      </w:r>
      <w:r>
        <w:tab/>
        <w:t>Progressive Download of On-Demand Content</w:t>
      </w:r>
      <w:bookmarkEnd w:id="447"/>
      <w:bookmarkEnd w:id="448"/>
      <w:bookmarkEnd w:id="449"/>
      <w:bookmarkEnd w:id="450"/>
      <w:bookmarkEnd w:id="451"/>
      <w:bookmarkEnd w:id="452"/>
      <w:bookmarkEnd w:id="453"/>
      <w:bookmarkEnd w:id="454"/>
    </w:p>
    <w:p w14:paraId="63AAAFF6" w14:textId="77777777" w:rsidR="00EA7B29" w:rsidRPr="00E63420" w:rsidRDefault="00EA7B29" w:rsidP="00EA7B29">
      <w:pPr>
        <w:keepNext/>
        <w:rPr>
          <w:b/>
        </w:rPr>
      </w:pPr>
      <w:r w:rsidRPr="00E63420">
        <w:t xml:space="preserve">This procedure describes the establishment of a </w:t>
      </w:r>
      <w:r>
        <w:t>u</w:t>
      </w:r>
      <w:r w:rsidRPr="00E63420">
        <w:t xml:space="preserve">nicast </w:t>
      </w:r>
      <w:r>
        <w:t>d</w:t>
      </w:r>
      <w:r w:rsidRPr="00E63420">
        <w:t xml:space="preserve">ownlink </w:t>
      </w:r>
      <w:r>
        <w:t>media media s</w:t>
      </w:r>
      <w:r w:rsidRPr="00E63420">
        <w:t xml:space="preserve">treaming </w:t>
      </w:r>
      <w:r>
        <w:t>s</w:t>
      </w:r>
      <w:r w:rsidRPr="00E63420">
        <w:t>ession</w:t>
      </w:r>
      <w:r>
        <w:t xml:space="preserve"> with 5GMSd</w:t>
      </w:r>
      <w:r w:rsidDel="00015835">
        <w:t xml:space="preserve"> </w:t>
      </w:r>
      <w:r>
        <w:t>AF interactions for dynamic policy updates</w:t>
      </w:r>
      <w:r w:rsidRPr="00E63420">
        <w:t>. A streaming session may use 3GP File Format (Progressive Download), 3GP Time</w:t>
      </w:r>
      <w:r>
        <w:t>d</w:t>
      </w:r>
      <w:r w:rsidRPr="00E63420">
        <w:t xml:space="preserve"> Text or other (potentially non-3GPP defined) formats.</w:t>
      </w:r>
    </w:p>
    <w:p w14:paraId="262D5526" w14:textId="77777777" w:rsidR="00EA7B29" w:rsidRPr="00E63420" w:rsidRDefault="00EA7B29" w:rsidP="00EA7B29">
      <w:pPr>
        <w:pStyle w:val="TH"/>
      </w:pPr>
      <w:r w:rsidRPr="00E63420">
        <w:object w:dxaOrig="13920" w:dyaOrig="13150" w14:anchorId="08A6CF3F">
          <v:shape id="_x0000_i1045" type="#_x0000_t75" style="width:508.55pt;height:481.2pt" o:ole="">
            <v:imagedata r:id="rId54" o:title=""/>
          </v:shape>
          <o:OLEObject Type="Embed" ProgID="Mscgen.Chart" ShapeID="_x0000_i1045" DrawAspect="Content" ObjectID="_1685472575" r:id="rId55"/>
        </w:object>
      </w:r>
    </w:p>
    <w:p w14:paraId="3428520C" w14:textId="77777777" w:rsidR="00EA7B29" w:rsidRPr="00E63420" w:rsidRDefault="00EA7B29" w:rsidP="00EA7B29">
      <w:pPr>
        <w:pStyle w:val="TF"/>
      </w:pPr>
      <w:r w:rsidRPr="00E63420">
        <w:t>Figure 5.</w:t>
      </w:r>
      <w:r>
        <w:t>7</w:t>
      </w:r>
      <w:r w:rsidRPr="00E63420">
        <w:t>-1: High Level Procedure for progressive download for on-demand media</w:t>
      </w:r>
    </w:p>
    <w:p w14:paraId="09E05587" w14:textId="77777777" w:rsidR="00EA7B29" w:rsidRDefault="00EA7B29" w:rsidP="00EA7B29">
      <w:pPr>
        <w:keepNext/>
      </w:pPr>
      <w:r>
        <w:lastRenderedPageBreak/>
        <w:t>Prerequisites:</w:t>
      </w:r>
    </w:p>
    <w:p w14:paraId="7E3DD43C" w14:textId="77777777" w:rsidR="00EA7B29" w:rsidRDefault="00EA7B29" w:rsidP="00EA7B29">
      <w:pPr>
        <w:pStyle w:val="B10"/>
        <w:keepNext/>
      </w:pPr>
      <w:r>
        <w:t>-</w:t>
      </w:r>
      <w:r>
        <w:tab/>
        <w:t>The 5GMSd Application Provider has provisioned the 5G Media Streaming System and has set up content ingest.</w:t>
      </w:r>
    </w:p>
    <w:p w14:paraId="25040AD8" w14:textId="77777777" w:rsidR="00EA7B29" w:rsidRDefault="00EA7B29" w:rsidP="00EA7B29">
      <w:pPr>
        <w:pStyle w:val="B10"/>
        <w:keepNext/>
      </w:pPr>
      <w:r>
        <w:t>-</w:t>
      </w:r>
      <w:r>
        <w:tab/>
        <w:t>The 5GMSd-Aware Application has received the Service Announcement from the 5GMSd Application Provider.</w:t>
      </w:r>
    </w:p>
    <w:p w14:paraId="2720BC7D" w14:textId="77777777" w:rsidR="00EA7B29" w:rsidRDefault="00EA7B29" w:rsidP="00EA7B29">
      <w:pPr>
        <w:pStyle w:val="B10"/>
        <w:keepNext/>
      </w:pPr>
      <w:r>
        <w:t xml:space="preserve">- </w:t>
      </w:r>
      <w:r>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2DEBCDD8"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4A44A76B" w14:textId="77777777" w:rsidR="00EA7B29" w:rsidRPr="00E63420" w:rsidRDefault="00EA7B29" w:rsidP="00EA7B29">
      <w:pPr>
        <w:keepNext/>
      </w:pPr>
      <w:r w:rsidRPr="00E63420">
        <w:t>Steps:</w:t>
      </w:r>
    </w:p>
    <w:p w14:paraId="46D78671" w14:textId="77777777" w:rsidR="00EA7B29" w:rsidRPr="00E63420" w:rsidRDefault="00EA7B29" w:rsidP="00EA7B29">
      <w:pPr>
        <w:pStyle w:val="B10"/>
      </w:pPr>
      <w:r w:rsidRPr="00E63420">
        <w:t>1:</w:t>
      </w:r>
      <w:r>
        <w:tab/>
      </w:r>
      <w:r w:rsidRPr="003B04CB">
        <w:t>The 5GMSd</w:t>
      </w:r>
      <w:r>
        <w:t>-</w:t>
      </w:r>
      <w:r w:rsidRPr="003B04CB">
        <w:t xml:space="preserve">Aware Application triggers the Service Announcement and Content Discovery procedure. The </w:t>
      </w:r>
      <w:r>
        <w:t>S</w:t>
      </w:r>
      <w:r w:rsidRPr="003B04CB">
        <w:t xml:space="preserve">ervice </w:t>
      </w:r>
      <w:r>
        <w:t>A</w:t>
      </w:r>
      <w:r w:rsidRPr="003B04CB">
        <w:t xml:space="preserve">nnouncement includes either the whole </w:t>
      </w:r>
      <w:r>
        <w:t>S</w:t>
      </w:r>
      <w:r w:rsidRPr="003B04CB">
        <w:t xml:space="preserve">ervice </w:t>
      </w:r>
      <w:r>
        <w:t>A</w:t>
      </w:r>
      <w:r w:rsidRPr="003B04CB">
        <w:t xml:space="preserve">ccess </w:t>
      </w:r>
      <w:r>
        <w:t>I</w:t>
      </w:r>
      <w:r w:rsidRPr="003B04CB">
        <w:t xml:space="preserve">nformation (i.e. details for Media Session Handling (M5d) and for Media Streaming access (M4d)) or a reference to the </w:t>
      </w:r>
      <w:r>
        <w:t>S</w:t>
      </w:r>
      <w:r w:rsidRPr="003B04CB">
        <w:t xml:space="preserve">ervice </w:t>
      </w:r>
      <w:r>
        <w:t>A</w:t>
      </w:r>
      <w:r w:rsidRPr="003B04CB">
        <w:t xml:space="preserve">ccess </w:t>
      </w:r>
      <w:r>
        <w:t>I</w:t>
      </w:r>
      <w:r w:rsidRPr="003B04CB">
        <w:t>nformation. The configuration parameters are listed in Table 5.7.4-1</w:t>
      </w:r>
      <w:r>
        <w:t>.</w:t>
      </w:r>
    </w:p>
    <w:p w14:paraId="554D7D55" w14:textId="4E1EB955" w:rsidR="00EA7B29" w:rsidRPr="00E63420" w:rsidRDefault="00EA7B29" w:rsidP="007F65CD">
      <w:pPr>
        <w:pStyle w:val="NO"/>
      </w:pPr>
      <w:r>
        <w:t>NOTE:</w:t>
      </w:r>
      <w:r>
        <w:tab/>
      </w:r>
      <w:r w:rsidRPr="00E63420">
        <w:t xml:space="preserve">The </w:t>
      </w:r>
      <w:r>
        <w:t xml:space="preserve">Service and </w:t>
      </w:r>
      <w:r w:rsidRPr="00E63420">
        <w:t xml:space="preserve">Content Discovery procedure only involves the </w:t>
      </w:r>
      <w:r w:rsidR="001C2591">
        <w:t>5GMSd-Aware Application</w:t>
      </w:r>
      <w:r w:rsidR="001C2591" w:rsidRPr="00E63420" w:rsidDel="001C2591">
        <w:t xml:space="preserve"> </w:t>
      </w:r>
      <w:r w:rsidRPr="00E63420">
        <w:t>and the external Application Server</w:t>
      </w:r>
      <w:r>
        <w:t>,</w:t>
      </w:r>
      <w:r w:rsidRPr="00E63420">
        <w:t xml:space="preserve"> and hence is out of scope of th</w:t>
      </w:r>
      <w:r>
        <w:t>e present document</w:t>
      </w:r>
      <w:r w:rsidRPr="00E63420">
        <w:t>.</w:t>
      </w:r>
    </w:p>
    <w:p w14:paraId="18CE0F61" w14:textId="77777777" w:rsidR="00EA7B29" w:rsidRPr="00E63420" w:rsidRDefault="00EA7B29" w:rsidP="00EA7B29">
      <w:pPr>
        <w:pStyle w:val="B10"/>
      </w:pPr>
      <w:r w:rsidRPr="00E63420">
        <w:t>2:</w:t>
      </w:r>
      <w:r>
        <w:tab/>
      </w:r>
      <w:r w:rsidRPr="00E63420">
        <w:t>A Media Player Entry is selected.</w:t>
      </w:r>
    </w:p>
    <w:p w14:paraId="3430CC7D" w14:textId="77777777" w:rsidR="00EA7B29" w:rsidRPr="00E63420" w:rsidRDefault="00EA7B29" w:rsidP="00EA7B29">
      <w:pPr>
        <w:pStyle w:val="B10"/>
      </w:pPr>
      <w:r w:rsidRPr="00E63420">
        <w:t>3:</w:t>
      </w:r>
      <w:r>
        <w:tab/>
      </w:r>
      <w:r w:rsidRPr="00E63420">
        <w:t xml:space="preserve">The </w:t>
      </w:r>
      <w:r>
        <w:t>5GMSd-Aware Application</w:t>
      </w:r>
      <w:r w:rsidRPr="00E63420" w:rsidDel="00015835">
        <w:t xml:space="preserve"> </w:t>
      </w:r>
      <w:r w:rsidRPr="00E63420">
        <w:t xml:space="preserve">triggers the Media Session </w:t>
      </w:r>
      <w:r>
        <w:t>H</w:t>
      </w:r>
      <w:r w:rsidRPr="00E63420">
        <w:t xml:space="preserve">andler to start </w:t>
      </w:r>
      <w:r>
        <w:t>media</w:t>
      </w:r>
      <w:r w:rsidRPr="00E63420">
        <w:t xml:space="preserv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4F219F7E" w14:textId="77777777" w:rsidR="00EA7B29" w:rsidRPr="00E63420" w:rsidRDefault="00EA7B29" w:rsidP="00EA7B29">
      <w:pPr>
        <w:pStyle w:val="B10"/>
      </w:pPr>
      <w:r>
        <w:t>4:</w:t>
      </w:r>
      <w:r>
        <w:tab/>
        <w:t>When the 5GMSd-Aware Application has received a reference to the Service Access Information (see step 1), the Media Session Handler interacts with the 5GMSd AF to acquire the whole Service Access Information.</w:t>
      </w:r>
    </w:p>
    <w:p w14:paraId="57F07492" w14:textId="77777777" w:rsidR="00EA7B29" w:rsidRPr="00E63420" w:rsidRDefault="00EA7B29" w:rsidP="00EA7B29">
      <w:pPr>
        <w:pStyle w:val="B10"/>
      </w:pPr>
      <w:r>
        <w:t>5</w:t>
      </w:r>
      <w:r w:rsidRPr="00E63420">
        <w:t>:</w:t>
      </w:r>
      <w:r>
        <w:tab/>
      </w:r>
      <w:r w:rsidRPr="00E63420">
        <w:t xml:space="preserve">The Media Session Handler triggers the </w:t>
      </w:r>
      <w:r>
        <w:t>Media</w:t>
      </w:r>
      <w:r w:rsidRPr="00E63420">
        <w:t xml:space="preserve"> Player to start the session.</w:t>
      </w:r>
    </w:p>
    <w:p w14:paraId="3EB4F009" w14:textId="77777777" w:rsidR="00EA7B29" w:rsidRDefault="00EA7B29" w:rsidP="00EA7B29">
      <w:pPr>
        <w:pStyle w:val="B10"/>
      </w:pPr>
      <w:r>
        <w:t>6</w:t>
      </w:r>
      <w:r w:rsidRPr="00E63420">
        <w:t>:</w:t>
      </w:r>
      <w:r>
        <w:tab/>
      </w:r>
      <w:r w:rsidRPr="00E63420">
        <w:t xml:space="preserve">The </w:t>
      </w:r>
      <w:r>
        <w:t>Media</w:t>
      </w:r>
      <w:r w:rsidRPr="00E63420">
        <w:t xml:space="preserve"> Player establishes the transport session</w:t>
      </w:r>
      <w:r>
        <w:t>, e.g. a TCP connection</w:t>
      </w:r>
      <w:r w:rsidRPr="00E63420">
        <w:t>.</w:t>
      </w:r>
    </w:p>
    <w:p w14:paraId="3E6971CB" w14:textId="23C55F43" w:rsidR="00EA7B29" w:rsidRDefault="00EA7B29" w:rsidP="00EA7B29">
      <w:pPr>
        <w:pStyle w:val="B10"/>
      </w:pPr>
      <w:r>
        <w:t>7:</w:t>
      </w:r>
      <w:r>
        <w:tab/>
        <w:t xml:space="preserve">The Media Player notifies the Media Session Handler about the </w:t>
      </w:r>
      <w:r w:rsidR="001C2591">
        <w:t>Service Data Flow</w:t>
      </w:r>
      <w:r w:rsidR="001C2591" w:rsidDel="001C2591">
        <w:t xml:space="preserve"> </w:t>
      </w:r>
      <w:r w:rsidR="007F65CD">
        <w:t>D</w:t>
      </w:r>
      <w:r>
        <w:t>escription(s) of the transport session established in the previous step (see TS 23.502 [3]),</w:t>
      </w:r>
      <w:r w:rsidR="001C2591" w:rsidRPr="001C2591">
        <w:t xml:space="preserve"> </w:t>
      </w:r>
      <w:r w:rsidR="001C2591">
        <w:t>as defined in the Service Access Information. This can be for example</w:t>
      </w:r>
      <w:r w:rsidR="001C2591" w:rsidDel="001C2591">
        <w:t xml:space="preserve"> </w:t>
      </w:r>
      <w:r>
        <w:t>5-tuple</w:t>
      </w:r>
      <w:r w:rsidR="00FD6A43">
        <w:t>s</w:t>
      </w:r>
      <w:r>
        <w:t>.</w:t>
      </w:r>
    </w:p>
    <w:p w14:paraId="6E3F617E" w14:textId="02497013" w:rsidR="00EA7B29" w:rsidRDefault="00EA7B29" w:rsidP="00EA7B29">
      <w:pPr>
        <w:pStyle w:val="B10"/>
      </w:pPr>
      <w:r>
        <w:t>8:</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escription(s) and the Policy Template identifier (see Table 5.7.4</w:t>
      </w:r>
      <w:r>
        <w:noBreakHyphen/>
        <w:t>1) to be applied to the described transport session.</w:t>
      </w:r>
      <w:r w:rsidR="001C2591">
        <w:t xml:space="preserve"> In some cases, a QoS specification is also provided, containing desired QoS information. </w:t>
      </w:r>
      <w:r>
        <w:t xml:space="preserve"> The 5GMSd AF uses the Policy Template indication for the related procedure and to identify the related network function.</w:t>
      </w:r>
    </w:p>
    <w:p w14:paraId="108C1C6E" w14:textId="28D99581" w:rsidR="00EA7B29" w:rsidRDefault="00EA7B29" w:rsidP="00EA7B29">
      <w:pPr>
        <w:pStyle w:val="B10"/>
      </w:pPr>
      <w:bookmarkStart w:id="455" w:name="_Hlk18943847"/>
      <w:r>
        <w:t>9:</w:t>
      </w:r>
      <w:r>
        <w:tab/>
        <w:t>This step applies when the 5GMSd</w:t>
      </w:r>
      <w:r w:rsidDel="00015835">
        <w:t xml:space="preserve"> </w:t>
      </w:r>
      <w:r>
        <w:t>AF resides in the trusted Data Network. Depending on the Policy Template, the step is executed either:</w:t>
      </w:r>
    </w:p>
    <w:p w14:paraId="6A2B72F6" w14:textId="54E7609F" w:rsidR="00EA7B29" w:rsidRDefault="00EA7B29" w:rsidP="007F65CD">
      <w:pPr>
        <w:pStyle w:val="B2"/>
        <w:keepNext/>
      </w:pPr>
      <w:r>
        <w:t>a.</w:t>
      </w:r>
      <w:r>
        <w:tab/>
        <w:t>When the Policy Template relates to QoS, the 5GMSd</w:t>
      </w:r>
      <w:r w:rsidDel="00015835">
        <w:t xml:space="preserve"> </w:t>
      </w:r>
      <w:r>
        <w:t>AF may either directly interact with the PCF or may use a NEF service:</w:t>
      </w:r>
    </w:p>
    <w:p w14:paraId="1FE640C1" w14:textId="2F45BBC0"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5F4EE97A" w14:textId="21407C62" w:rsidR="00EA7B29" w:rsidRDefault="00EA7B29" w:rsidP="007F65CD">
      <w:pPr>
        <w:pStyle w:val="B3"/>
      </w:pPr>
      <w:r>
        <w:t>-</w:t>
      </w:r>
      <w:r>
        <w:tab/>
        <w:t>when interacting via the NEF with the PCF, continue at step 10a.</w:t>
      </w:r>
    </w:p>
    <w:p w14:paraId="715FE474" w14:textId="15CD03E6" w:rsidR="00EA7B29" w:rsidRDefault="00EA7B29" w:rsidP="007F65CD">
      <w:pPr>
        <w:pStyle w:val="B2"/>
        <w:keepNext/>
      </w:pPr>
      <w:r>
        <w:t>b.</w:t>
      </w:r>
      <w:r>
        <w:tab/>
        <w:t>When the Policy Template relates to a different charging scheme, the 5GMSd</w:t>
      </w:r>
      <w:r w:rsidDel="00015835">
        <w:t xml:space="preserve"> </w:t>
      </w:r>
      <w:r>
        <w:t>AF may either directly interact with the PCF or may use a NEF service:</w:t>
      </w:r>
    </w:p>
    <w:p w14:paraId="06CC2F01" w14:textId="3ADB547B"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6233EC63" w14:textId="0B44B898" w:rsidR="00EA7B29" w:rsidRDefault="00EA7B29" w:rsidP="007F65CD">
      <w:pPr>
        <w:pStyle w:val="B3"/>
      </w:pPr>
      <w:r>
        <w:t>-</w:t>
      </w:r>
      <w:r>
        <w:tab/>
        <w:t>when interacting via the NEF with the PCF, continue at step 10b.</w:t>
      </w:r>
    </w:p>
    <w:p w14:paraId="7D00868D" w14:textId="77777777" w:rsidR="00EA7B29" w:rsidRDefault="00EA7B29" w:rsidP="00EA7B29">
      <w:pPr>
        <w:pStyle w:val="B10"/>
        <w:keepNext/>
      </w:pPr>
      <w:r>
        <w:lastRenderedPageBreak/>
        <w:t>10:</w:t>
      </w:r>
      <w:r>
        <w:tab/>
        <w:t>This step applies when the 5GMSd</w:t>
      </w:r>
      <w:r w:rsidDel="00015835">
        <w:t xml:space="preserve"> </w:t>
      </w:r>
      <w:r>
        <w:t>AF resides in the external Data Network. Depending on the Policy Template, the step is executed either:</w:t>
      </w:r>
    </w:p>
    <w:p w14:paraId="1836C157" w14:textId="77777777" w:rsidR="00EA7B29" w:rsidRDefault="00EA7B29" w:rsidP="00EA7B29">
      <w:pPr>
        <w:pStyle w:val="B2"/>
        <w:keepNext/>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07A3F2A9" w14:textId="77777777" w:rsidR="00EA7B29" w:rsidRPr="00E63420"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 The Policy Template may contain </w:t>
      </w:r>
      <w:r>
        <w:rPr>
          <w:lang w:eastAsia="zh-CN"/>
        </w:rPr>
        <w:t xml:space="preserve">the 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bookmarkEnd w:id="455"/>
    <w:p w14:paraId="37A0FEE2" w14:textId="379CF30B" w:rsidR="00EA7B29" w:rsidRDefault="00EA7B29" w:rsidP="00EA7B29">
      <w:pPr>
        <w:pStyle w:val="B10"/>
      </w:pPr>
      <w:r>
        <w:t>11:</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365EF480" w14:textId="77777777" w:rsidR="00EA7B29" w:rsidRDefault="00EA7B29" w:rsidP="00EA7B29">
      <w:pPr>
        <w:pStyle w:val="B10"/>
      </w:pPr>
      <w:r>
        <w:t>12:</w:t>
      </w:r>
      <w:r>
        <w:tab/>
        <w:t>The Media Session Handler notifies the Media Player according to the response from the 5GMSd AF (see Table 5.6.4-2).</w:t>
      </w:r>
    </w:p>
    <w:p w14:paraId="73D6A884" w14:textId="77777777" w:rsidR="00EA7B29" w:rsidRDefault="00EA7B29" w:rsidP="00EA7B29">
      <w:pPr>
        <w:pStyle w:val="B10"/>
      </w:pPr>
      <w:r>
        <w:t>13</w:t>
      </w:r>
      <w:r w:rsidRPr="00E63420">
        <w:t>:</w:t>
      </w:r>
      <w:r>
        <w:tab/>
      </w:r>
      <w:r w:rsidRPr="00E63420">
        <w:t xml:space="preserve">The </w:t>
      </w:r>
      <w:r>
        <w:t xml:space="preserve">Media </w:t>
      </w:r>
      <w:r w:rsidRPr="00E63420">
        <w:t>Player sends the request for the progressive download content</w:t>
      </w:r>
      <w:r>
        <w:t>.</w:t>
      </w:r>
    </w:p>
    <w:p w14:paraId="0D0BBDE0" w14:textId="77777777" w:rsidR="00EA7B29" w:rsidRPr="00634E05" w:rsidRDefault="00EA7B29" w:rsidP="00EA7B29">
      <w:pPr>
        <w:pStyle w:val="B10"/>
      </w:pPr>
      <w:r>
        <w:t>14</w:t>
      </w:r>
      <w:r w:rsidRPr="00E63420">
        <w:t>:</w:t>
      </w:r>
      <w:r>
        <w:tab/>
      </w:r>
      <w:r w:rsidRPr="00E63420">
        <w:t xml:space="preserve">The </w:t>
      </w:r>
      <w:r>
        <w:t xml:space="preserve">Media </w:t>
      </w:r>
      <w:r w:rsidRPr="00E63420">
        <w:t xml:space="preserve">Player receives the initialization information of the progressive download content. The initialization information contains configuration parameters for reception of the media, and optionally also DRM information. </w:t>
      </w:r>
    </w:p>
    <w:p w14:paraId="167FFFD6" w14:textId="77777777" w:rsidR="00EA7B29" w:rsidRPr="00E63420" w:rsidRDefault="00EA7B29" w:rsidP="00EA7B29">
      <w:pPr>
        <w:pStyle w:val="B10"/>
      </w:pPr>
      <w:r>
        <w:t>15</w:t>
      </w:r>
      <w:r w:rsidRPr="00E63420">
        <w:t>:</w:t>
      </w:r>
      <w:r>
        <w:tab/>
      </w:r>
      <w:r w:rsidRPr="00E63420">
        <w:t xml:space="preserve">The </w:t>
      </w:r>
      <w:r>
        <w:t xml:space="preserve">Media </w:t>
      </w:r>
      <w:r w:rsidRPr="00E63420">
        <w:t>Player configures the rendering pipeline for media playback.</w:t>
      </w:r>
    </w:p>
    <w:p w14:paraId="478676D4" w14:textId="77777777" w:rsidR="00EA7B29" w:rsidRPr="00E63420" w:rsidRDefault="00EA7B29" w:rsidP="00EA7B29">
      <w:pPr>
        <w:pStyle w:val="B10"/>
      </w:pPr>
      <w:r>
        <w:t>16</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0C8984CD" w14:textId="77777777" w:rsidR="00EA7B29" w:rsidRPr="00E63420" w:rsidRDefault="00EA7B29" w:rsidP="00EA7B29">
      <w:pPr>
        <w:pStyle w:val="B10"/>
      </w:pPr>
      <w:r w:rsidRPr="00E63420">
        <w:t>1</w:t>
      </w:r>
      <w:r>
        <w:t>7</w:t>
      </w:r>
      <w:r w:rsidRPr="00E63420">
        <w:t>:</w:t>
      </w:r>
      <w:r>
        <w:tab/>
      </w:r>
      <w:r w:rsidRPr="00E63420">
        <w:t xml:space="preserve">Optional: </w:t>
      </w:r>
      <w:r>
        <w:t xml:space="preserve">Media </w:t>
      </w:r>
      <w:r w:rsidRPr="00E63420">
        <w:t xml:space="preserve">Player acquires a DRM License from </w:t>
      </w:r>
      <w:r>
        <w:t>as the 5GMSd Application Provider</w:t>
      </w:r>
      <w:r w:rsidRPr="00E63420">
        <w:t>.</w:t>
      </w:r>
    </w:p>
    <w:p w14:paraId="12B86186" w14:textId="77777777" w:rsidR="00EA7B29" w:rsidRPr="00E63420" w:rsidRDefault="00EA7B29" w:rsidP="00EA7B29">
      <w:pPr>
        <w:pStyle w:val="B10"/>
      </w:pPr>
      <w:r w:rsidRPr="00E63420">
        <w:t>1</w:t>
      </w:r>
      <w:r>
        <w:t>8</w:t>
      </w:r>
      <w:r w:rsidRPr="00E63420">
        <w:t>:</w:t>
      </w:r>
      <w:r>
        <w:tab/>
      </w:r>
      <w:r w:rsidRPr="00E63420">
        <w:t xml:space="preserve">The </w:t>
      </w:r>
      <w:r>
        <w:t xml:space="preserve">Media </w:t>
      </w:r>
      <w:r w:rsidRPr="00E63420">
        <w:t>Player receives media content and puts it into the rendering pipeline.</w:t>
      </w:r>
    </w:p>
    <w:p w14:paraId="46821C3C" w14:textId="77777777" w:rsidR="00EA7B29" w:rsidRPr="00E63420" w:rsidRDefault="00EA7B29" w:rsidP="00EA7B29">
      <w:pPr>
        <w:pStyle w:val="B10"/>
      </w:pPr>
      <w:r w:rsidRPr="00E63420">
        <w:t>1</w:t>
      </w:r>
      <w:r>
        <w:t>9</w:t>
      </w:r>
      <w:r w:rsidRPr="00E63420">
        <w:t>:</w:t>
      </w:r>
      <w:r>
        <w:tab/>
      </w:r>
      <w:r w:rsidRPr="00E63420">
        <w:t xml:space="preserve">The </w:t>
      </w:r>
      <w:r>
        <w:t xml:space="preserve">Media </w:t>
      </w:r>
      <w:r w:rsidRPr="00E63420">
        <w:t>Player continu</w:t>
      </w:r>
      <w:r>
        <w:t>es</w:t>
      </w:r>
      <w:r w:rsidRPr="00E63420">
        <w:t xml:space="preserve"> </w:t>
      </w:r>
      <w:r>
        <w:t xml:space="preserve">to </w:t>
      </w:r>
      <w:r w:rsidRPr="00E63420">
        <w:t>receive and play back the media content.</w:t>
      </w:r>
    </w:p>
    <w:p w14:paraId="0881F960" w14:textId="77777777" w:rsidR="00EA7B29" w:rsidRDefault="00EA7B29" w:rsidP="00EA7B29">
      <w:pPr>
        <w:pStyle w:val="Heading3"/>
      </w:pPr>
      <w:bookmarkStart w:id="456" w:name="_Toc26271261"/>
      <w:bookmarkStart w:id="457" w:name="_Toc36234939"/>
      <w:bookmarkStart w:id="458" w:name="_Toc36235010"/>
      <w:bookmarkStart w:id="459" w:name="_Toc36235082"/>
      <w:bookmarkStart w:id="460" w:name="_Toc36235154"/>
      <w:bookmarkStart w:id="461" w:name="_Toc41632826"/>
      <w:bookmarkStart w:id="462" w:name="_Toc51790704"/>
      <w:bookmarkStart w:id="463" w:name="_Toc61547014"/>
      <w:r>
        <w:lastRenderedPageBreak/>
        <w:t>5.7.4</w:t>
      </w:r>
      <w:r>
        <w:tab/>
        <w:t>DASH Streaming</w:t>
      </w:r>
      <w:bookmarkEnd w:id="456"/>
      <w:bookmarkEnd w:id="457"/>
      <w:bookmarkEnd w:id="458"/>
      <w:bookmarkEnd w:id="459"/>
      <w:bookmarkEnd w:id="460"/>
      <w:bookmarkEnd w:id="461"/>
      <w:bookmarkEnd w:id="462"/>
      <w:bookmarkEnd w:id="463"/>
    </w:p>
    <w:p w14:paraId="7D48879A" w14:textId="77777777" w:rsidR="00EA7B29" w:rsidRPr="00E63420" w:rsidRDefault="00EA7B29" w:rsidP="00EA7B29">
      <w:pPr>
        <w:keepNext/>
        <w:keepLines/>
      </w:pPr>
      <w:r w:rsidRPr="00E63420">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628713D5" w14:textId="77777777" w:rsidR="00EA7B29" w:rsidRPr="00E63420" w:rsidRDefault="00EA7B29" w:rsidP="00EA7B29">
      <w:pPr>
        <w:keepNext/>
      </w:pPr>
      <w:r w:rsidRPr="00E63420">
        <w:t>It is assumed that the client is enabled to use the same media decoding and rendering pipeline during the session.</w:t>
      </w:r>
    </w:p>
    <w:p w14:paraId="7310BA00" w14:textId="77777777" w:rsidR="00EA7B29" w:rsidRPr="00E63420" w:rsidRDefault="00EA7B29" w:rsidP="00EA7B29">
      <w:pPr>
        <w:pStyle w:val="TH"/>
      </w:pPr>
      <w:r w:rsidRPr="00E63420">
        <w:object w:dxaOrig="13920" w:dyaOrig="16140" w14:anchorId="02694EE6">
          <v:shape id="_x0000_i1046" type="#_x0000_t75" style="width:492.15pt;height:565.05pt" o:ole="">
            <v:imagedata r:id="rId56" o:title=""/>
          </v:shape>
          <o:OLEObject Type="Embed" ProgID="Mscgen.Chart" ShapeID="_x0000_i1046" DrawAspect="Content" ObjectID="_1685472576" r:id="rId57"/>
        </w:object>
      </w:r>
    </w:p>
    <w:p w14:paraId="63BC9A38" w14:textId="77777777" w:rsidR="00EA7B29" w:rsidRPr="00E63420" w:rsidRDefault="00EA7B29" w:rsidP="00EA7B29">
      <w:pPr>
        <w:pStyle w:val="TF"/>
      </w:pPr>
      <w:r w:rsidRPr="00E63420">
        <w:t>Figure 5.</w:t>
      </w:r>
      <w:r>
        <w:t>7</w:t>
      </w:r>
      <w:r w:rsidRPr="00E63420">
        <w:t>-2: High Level Procedure for DASH content</w:t>
      </w:r>
    </w:p>
    <w:p w14:paraId="557538E0" w14:textId="77777777" w:rsidR="00EA7B29" w:rsidRDefault="00EA7B29" w:rsidP="00EA7B29">
      <w:pPr>
        <w:keepNext/>
      </w:pPr>
      <w:r>
        <w:lastRenderedPageBreak/>
        <w:t>Prerequisites:</w:t>
      </w:r>
    </w:p>
    <w:p w14:paraId="0D13BDBF" w14:textId="77777777" w:rsidR="00EA7B29" w:rsidRDefault="00EA7B29" w:rsidP="00EA7B29">
      <w:pPr>
        <w:pStyle w:val="B10"/>
        <w:keepNext/>
      </w:pPr>
      <w:r>
        <w:t>-</w:t>
      </w:r>
      <w:r>
        <w:tab/>
        <w:t>The 5GMSd Application Provider has provisioned the 5G Media Streaming System and has set up content ingest.</w:t>
      </w:r>
    </w:p>
    <w:p w14:paraId="49631018" w14:textId="77777777" w:rsidR="00EA7B29" w:rsidRDefault="00EA7B29" w:rsidP="00296C49">
      <w:pPr>
        <w:pStyle w:val="B10"/>
        <w:keepNext/>
      </w:pPr>
      <w:r>
        <w:t>-</w:t>
      </w:r>
      <w:r>
        <w:tab/>
        <w:t>The 5GMSd-Aware Application has received the service announcement from the 5GMSd Application Provider.</w:t>
      </w:r>
    </w:p>
    <w:p w14:paraId="786D3C09" w14:textId="77777777" w:rsidR="00EA7B29" w:rsidRDefault="00EA7B29" w:rsidP="00296C49">
      <w:pPr>
        <w:pStyle w:val="B10"/>
        <w:keepNext/>
      </w:pPr>
      <w:r>
        <w:t>-</w:t>
      </w:r>
      <w:r>
        <w:tab/>
      </w:r>
      <w:r w:rsidRPr="007E1C51">
        <w:t xml:space="preserve">The </w:t>
      </w:r>
      <w:r>
        <w:t>S</w:t>
      </w:r>
      <w:r w:rsidRPr="007E1C51">
        <w:t xml:space="preserve">ervice </w:t>
      </w:r>
      <w:r>
        <w:t>A</w:t>
      </w:r>
      <w:r w:rsidRPr="007E1C51">
        <w:t xml:space="preserve">nnouncement </w:t>
      </w:r>
      <w:r>
        <w:t>I</w:t>
      </w:r>
      <w:r w:rsidRPr="007E1C51">
        <w:t xml:space="preserve">nformation contains detailed information for the policy related interactions. Specifically, the information includes URLs for the 5GMSd AF, an identifier of the </w:t>
      </w:r>
      <w:r>
        <w:t>Provisioning</w:t>
      </w:r>
      <w:r w:rsidRPr="007E1C51">
        <w:t xml:space="preserve"> </w:t>
      </w:r>
      <w:r>
        <w:t>Session</w:t>
      </w:r>
      <w:r w:rsidRPr="007E1C51">
        <w:t xml:space="preserve"> and a list of authorized Policy Type indications for that specific application.</w:t>
      </w:r>
    </w:p>
    <w:p w14:paraId="11A524E0"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078465BE" w14:textId="77777777" w:rsidR="00EA7B29" w:rsidRPr="00E63420" w:rsidRDefault="00EA7B29" w:rsidP="00EA7B29">
      <w:pPr>
        <w:keepNext/>
      </w:pPr>
      <w:r w:rsidRPr="00E63420">
        <w:t>Steps:</w:t>
      </w:r>
    </w:p>
    <w:p w14:paraId="7D3FDE9F" w14:textId="77777777" w:rsidR="00EA7B29" w:rsidRPr="00E63420" w:rsidRDefault="00EA7B29" w:rsidP="00EA7B29">
      <w:pPr>
        <w:pStyle w:val="B10"/>
      </w:pPr>
      <w:r w:rsidRPr="00E63420">
        <w:t>1</w:t>
      </w:r>
      <w:r w:rsidRPr="007E1C51">
        <w:t>:</w:t>
      </w:r>
      <w:r>
        <w:tab/>
      </w:r>
      <w:r w:rsidRPr="007E1C51">
        <w:t>The 5GMSd</w:t>
      </w:r>
      <w:r>
        <w:t>-</w:t>
      </w:r>
      <w:r w:rsidRPr="007E1C51">
        <w:t>Aware Application triggers the Service Announcement and Content Discovery procedure. The Content Discovery procedure only involves the App 5GMSd</w:t>
      </w:r>
      <w:r>
        <w:t>-A</w:t>
      </w:r>
      <w:r w:rsidRPr="007E1C51">
        <w:t xml:space="preserve">ware Application and the 5GMSd Application Provider. The </w:t>
      </w:r>
      <w:r>
        <w:t>S</w:t>
      </w:r>
      <w:r w:rsidRPr="007E1C51">
        <w:t xml:space="preserve">ervice </w:t>
      </w:r>
      <w:r>
        <w:t>A</w:t>
      </w:r>
      <w:r w:rsidRPr="007E1C51">
        <w:t xml:space="preserve">nnouncement includes either the whole </w:t>
      </w:r>
      <w:r>
        <w:t>S</w:t>
      </w:r>
      <w:r w:rsidRPr="007E1C51">
        <w:t xml:space="preserve">ervice </w:t>
      </w:r>
      <w:r>
        <w:t>A</w:t>
      </w:r>
      <w:r w:rsidRPr="007E1C51">
        <w:t xml:space="preserve">ccess </w:t>
      </w:r>
      <w:r>
        <w:t>I</w:t>
      </w:r>
      <w:r w:rsidRPr="007E1C51">
        <w:t xml:space="preserve">nformation (i.e. details for Media Session Handling (M5d) and for Media Streaming access (M4d)) or a reference to the </w:t>
      </w:r>
      <w:r>
        <w:t>S</w:t>
      </w:r>
      <w:r w:rsidRPr="007E1C51">
        <w:t xml:space="preserve">ervice </w:t>
      </w:r>
      <w:r>
        <w:t>A</w:t>
      </w:r>
      <w:r w:rsidRPr="007E1C51">
        <w:t xml:space="preserve">ccess </w:t>
      </w:r>
      <w:r>
        <w:t>I</w:t>
      </w:r>
      <w:r w:rsidRPr="007E1C51">
        <w:t>nformation. The configuration parameters are listed in Table 5.7.4-1.</w:t>
      </w:r>
    </w:p>
    <w:p w14:paraId="164C673C" w14:textId="77777777" w:rsidR="00EA7B29" w:rsidRPr="00E63420" w:rsidRDefault="00EA7B29" w:rsidP="00EA7B29">
      <w:pPr>
        <w:pStyle w:val="B10"/>
      </w:pPr>
      <w:r w:rsidRPr="00E63420">
        <w:t>2:</w:t>
      </w:r>
      <w:r>
        <w:tab/>
      </w:r>
      <w:r w:rsidRPr="00E63420">
        <w:t>A media content item is selected.</w:t>
      </w:r>
    </w:p>
    <w:p w14:paraId="0C212AD0" w14:textId="77777777" w:rsidR="00EA7B29" w:rsidRPr="00E63420"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media playback. The Media Player Entry is provided to the Media Session </w:t>
      </w:r>
      <w:r>
        <w:t>H</w:t>
      </w:r>
      <w:r w:rsidRPr="00E63420">
        <w:t>andler.</w:t>
      </w:r>
    </w:p>
    <w:p w14:paraId="6F742202"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w:t>
      </w:r>
      <w:r w:rsidDel="00015835">
        <w:t xml:space="preserve"> </w:t>
      </w:r>
      <w:r>
        <w:t>AF to acquire the whole Service Access Information.</w:t>
      </w:r>
    </w:p>
    <w:p w14:paraId="5549AC9F" w14:textId="77777777" w:rsidR="00EA7B29" w:rsidRPr="00E63420" w:rsidRDefault="00EA7B29" w:rsidP="00EA7B29">
      <w:pPr>
        <w:pStyle w:val="B10"/>
      </w:pPr>
      <w:r>
        <w:t>5</w:t>
      </w:r>
      <w:r w:rsidRPr="00E63420">
        <w:t>:</w:t>
      </w:r>
      <w:r>
        <w:tab/>
      </w:r>
      <w:r w:rsidRPr="00E63420">
        <w:t xml:space="preserve">The Media Session Handler triggers the </w:t>
      </w:r>
      <w:r>
        <w:t xml:space="preserve">Media </w:t>
      </w:r>
      <w:r w:rsidRPr="00E63420">
        <w:t>Player to start the session.</w:t>
      </w:r>
    </w:p>
    <w:p w14:paraId="06704062"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w:t>
      </w:r>
      <w:r>
        <w:t>a</w:t>
      </w:r>
      <w:r w:rsidRPr="00E63420">
        <w:t xml:space="preserve"> transport session for acquiring the </w:t>
      </w:r>
      <w:r>
        <w:t>MPD</w:t>
      </w:r>
      <w:r w:rsidRPr="00E63420">
        <w:t xml:space="preserve"> referenced by the Media Player Entry.</w:t>
      </w:r>
    </w:p>
    <w:p w14:paraId="1B62A34E" w14:textId="77777777" w:rsidR="00EA7B29" w:rsidRPr="00E63420" w:rsidRDefault="00EA7B29" w:rsidP="00EA7B29">
      <w:pPr>
        <w:pStyle w:val="B10"/>
      </w:pPr>
      <w:r>
        <w:t>7</w:t>
      </w:r>
      <w:r w:rsidRPr="00E63420">
        <w:t>:</w:t>
      </w:r>
      <w:r>
        <w:tab/>
      </w:r>
      <w:r w:rsidRPr="00E63420">
        <w:t xml:space="preserve">The </w:t>
      </w:r>
      <w:r>
        <w:t xml:space="preserve">Media </w:t>
      </w:r>
      <w:r w:rsidRPr="00E63420">
        <w:t xml:space="preserve">Player requests the </w:t>
      </w:r>
      <w:r>
        <w:t>MPD.</w:t>
      </w:r>
    </w:p>
    <w:p w14:paraId="321FA78D" w14:textId="77777777" w:rsidR="00EA7B29" w:rsidRPr="00E63420" w:rsidRDefault="00EA7B29" w:rsidP="00EA7B29">
      <w:pPr>
        <w:pStyle w:val="B10"/>
      </w:pPr>
      <w:r>
        <w:t>8</w:t>
      </w:r>
      <w:r w:rsidRPr="00E63420">
        <w:t>:</w:t>
      </w:r>
      <w:r>
        <w:tab/>
      </w:r>
      <w:r w:rsidRPr="00E63420">
        <w:t xml:space="preserve">The </w:t>
      </w:r>
      <w:r>
        <w:t>Media Player</w:t>
      </w:r>
      <w:r w:rsidRPr="00E63420">
        <w:t xml:space="preserve"> receives the </w:t>
      </w:r>
      <w:r>
        <w:t>MPD.</w:t>
      </w:r>
    </w:p>
    <w:p w14:paraId="036B9941" w14:textId="77777777" w:rsidR="00EA7B29" w:rsidRPr="00634E05" w:rsidRDefault="00EA7B29" w:rsidP="00EA7B29">
      <w:pPr>
        <w:pStyle w:val="B10"/>
      </w:pPr>
      <w:r>
        <w:t>9</w:t>
      </w:r>
      <w:r w:rsidRPr="00E63420">
        <w:t>:</w:t>
      </w:r>
      <w:r>
        <w:tab/>
      </w:r>
      <w:r w:rsidRPr="00E63420">
        <w:t xml:space="preserve">The </w:t>
      </w:r>
      <w:r>
        <w:t xml:space="preserve">Media </w:t>
      </w:r>
      <w:r w:rsidRPr="00E63420">
        <w:t xml:space="preserve">Player processes the </w:t>
      </w:r>
      <w:r>
        <w:t>MPD</w:t>
      </w:r>
      <w:r w:rsidRPr="00E63420">
        <w:t>. It determines</w:t>
      </w:r>
      <w:r>
        <w:t>,</w:t>
      </w:r>
      <w:r w:rsidRPr="00E63420">
        <w:t xml:space="preserve"> for example</w:t>
      </w:r>
      <w:r>
        <w:t>,</w:t>
      </w:r>
      <w:r w:rsidRPr="00E63420">
        <w:t xml:space="preserv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start the DRM client initialization, when DRM is used.</w:t>
      </w:r>
    </w:p>
    <w:p w14:paraId="51E2FB99" w14:textId="77777777" w:rsidR="00EA7B29" w:rsidRPr="00E63420" w:rsidRDefault="00EA7B29" w:rsidP="00EA7B29">
      <w:pPr>
        <w:pStyle w:val="B10"/>
      </w:pPr>
      <w:r>
        <w:t>10</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0BDB0423" w14:textId="77777777" w:rsidR="00EA7B29" w:rsidRPr="00E63420" w:rsidRDefault="00EA7B29" w:rsidP="00EA7B29">
      <w:pPr>
        <w:pStyle w:val="B10"/>
      </w:pPr>
      <w:r w:rsidRPr="00E63420">
        <w:t>1</w:t>
      </w:r>
      <w:r>
        <w:t>1</w:t>
      </w:r>
      <w:r w:rsidRPr="00E63420">
        <w:t>:</w:t>
      </w:r>
      <w:r>
        <w:tab/>
        <w:t>(</w:t>
      </w:r>
      <w:r w:rsidRPr="00E63420">
        <w:t>Optional</w:t>
      </w:r>
      <w:r>
        <w:t>)</w:t>
      </w:r>
      <w:r w:rsidRPr="00E63420">
        <w:t xml:space="preserve"> the </w:t>
      </w:r>
      <w:r>
        <w:t xml:space="preserve">Media </w:t>
      </w:r>
      <w:r w:rsidRPr="00E63420">
        <w:t>Player acquires the necessary DRM information, for example a DRM License.</w:t>
      </w:r>
    </w:p>
    <w:p w14:paraId="6C3A673D" w14:textId="77777777" w:rsidR="00EA7B29" w:rsidRPr="00E63420" w:rsidRDefault="00EA7B29" w:rsidP="00EA7B29">
      <w:pPr>
        <w:pStyle w:val="B10"/>
      </w:pPr>
      <w:r w:rsidRPr="00E63420">
        <w:t>1</w:t>
      </w:r>
      <w:r>
        <w:t>2</w:t>
      </w:r>
      <w:r w:rsidRPr="00E63420">
        <w:t>:</w:t>
      </w:r>
      <w:r>
        <w:tab/>
      </w:r>
      <w:r w:rsidRPr="00E63420">
        <w:t xml:space="preserve">The </w:t>
      </w:r>
      <w:r>
        <w:t xml:space="preserve">Media </w:t>
      </w:r>
      <w:r w:rsidRPr="00E63420">
        <w:t>Player configures the media rendering pipeline.</w:t>
      </w:r>
    </w:p>
    <w:p w14:paraId="179775AA" w14:textId="77777777" w:rsidR="00EA7B29" w:rsidRPr="00E63420" w:rsidRDefault="00EA7B29" w:rsidP="00EA7B29">
      <w:pPr>
        <w:pStyle w:val="B10"/>
      </w:pPr>
      <w:r w:rsidRPr="00E63420">
        <w:t>1</w:t>
      </w:r>
      <w:r>
        <w:t>3</w:t>
      </w:r>
      <w:r w:rsidRPr="00E63420">
        <w:t>:</w:t>
      </w:r>
      <w:r>
        <w:tab/>
      </w:r>
      <w:r w:rsidRPr="00E63420">
        <w:t xml:space="preserve">The </w:t>
      </w:r>
      <w:r>
        <w:t xml:space="preserve">Media </w:t>
      </w:r>
      <w:r w:rsidRPr="00E63420">
        <w:t>Player establishes the necessary transport session</w:t>
      </w:r>
      <w:r>
        <w:t>(</w:t>
      </w:r>
      <w:r w:rsidRPr="00E63420">
        <w:t>s</w:t>
      </w:r>
      <w:r>
        <w:t>)</w:t>
      </w:r>
      <w:r w:rsidRPr="00E63420">
        <w:t xml:space="preserve"> for </w:t>
      </w:r>
      <w:r>
        <w:t xml:space="preserve">acquiring </w:t>
      </w:r>
      <w:r w:rsidRPr="00E63420">
        <w:t xml:space="preserve">the content. For example, the </w:t>
      </w:r>
      <w:r>
        <w:t>Media Player</w:t>
      </w:r>
      <w:r w:rsidRPr="00E63420">
        <w:t xml:space="preserve"> may establish one transport session for each media component (audio, video, etc) and possibly additional transport sessions for other media representations.</w:t>
      </w:r>
    </w:p>
    <w:p w14:paraId="2889C0D1" w14:textId="508C164D" w:rsidR="00EA7B29" w:rsidRPr="00E63420" w:rsidRDefault="00EA7B29" w:rsidP="00EA7B29">
      <w:pPr>
        <w:pStyle w:val="B10"/>
      </w:pPr>
      <w:r w:rsidRPr="00E63420">
        <w:t>1</w:t>
      </w:r>
      <w:r>
        <w:t>4</w:t>
      </w:r>
      <w:r w:rsidRPr="00E63420">
        <w:t>:</w:t>
      </w:r>
      <w:r>
        <w:tab/>
      </w:r>
      <w:r w:rsidRPr="00E63420">
        <w:t xml:space="preserve">The </w:t>
      </w:r>
      <w:r>
        <w:t>M</w:t>
      </w:r>
      <w:r w:rsidRPr="00E63420">
        <w:t xml:space="preserve">edia </w:t>
      </w:r>
      <w:r>
        <w:t>S</w:t>
      </w:r>
      <w:r w:rsidRPr="00E63420">
        <w:t xml:space="preserve">ession </w:t>
      </w:r>
      <w:r>
        <w:t>H</w:t>
      </w:r>
      <w:r w:rsidRPr="00E63420">
        <w:t>andler is notified about the established transport session</w:t>
      </w:r>
      <w:r>
        <w:t>(</w:t>
      </w:r>
      <w:r w:rsidRPr="00E63420">
        <w:t>s</w:t>
      </w:r>
      <w:r>
        <w:t>)</w:t>
      </w:r>
      <w:r w:rsidRPr="00E63420">
        <w:t xml:space="preserve"> for the content</w:t>
      </w:r>
      <w:r>
        <w:t xml:space="preserve"> by providing the </w:t>
      </w:r>
      <w:r w:rsidR="001C2591">
        <w:t xml:space="preserve">Service Data Flow </w:t>
      </w:r>
      <w:r w:rsidR="007F65CD">
        <w:t>D</w:t>
      </w:r>
      <w:r>
        <w:t xml:space="preserve">escription of the application flows </w:t>
      </w:r>
      <w:r w:rsidR="001C2591">
        <w:t xml:space="preserve">as defined in the Service Access Information. This can be for example </w:t>
      </w:r>
      <w:r>
        <w:t>5-tuples</w:t>
      </w:r>
      <w:r w:rsidRPr="00E63420">
        <w:t>.</w:t>
      </w:r>
    </w:p>
    <w:p w14:paraId="47B6E565" w14:textId="2940700D" w:rsidR="00EA7B29" w:rsidRDefault="00EA7B29" w:rsidP="00EA7B29">
      <w:pPr>
        <w:pStyle w:val="B10"/>
      </w:pPr>
      <w:r>
        <w:t>15:</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 xml:space="preserve">escription(s) and the Policy Template identifier (see Table 5.7.4-1), to be applied to the described transport session. </w:t>
      </w:r>
      <w:r w:rsidR="001C2591">
        <w:t xml:space="preserve">In some cases, a QoS specification is also provided, containing desired QoS information. </w:t>
      </w:r>
      <w:r>
        <w:t>The 5GMSd</w:t>
      </w:r>
      <w:r w:rsidDel="00015835">
        <w:t xml:space="preserve"> </w:t>
      </w:r>
      <w:r>
        <w:t>AF uses the Policy Template for the related procedure and to identify the related network function.</w:t>
      </w:r>
    </w:p>
    <w:p w14:paraId="2349DA43" w14:textId="6884E78C" w:rsidR="001C2591" w:rsidRDefault="001C2591" w:rsidP="00296C49">
      <w:pPr>
        <w:pStyle w:val="NO"/>
      </w:pPr>
      <w:r>
        <w:lastRenderedPageBreak/>
        <w:t>NOTE:</w:t>
      </w:r>
      <w:r>
        <w:tab/>
        <w:t>The Media Session Handler may add and remove Service Data Flow description(s) from the dynamic policy resource during the lifetime of the Media Streaming Session.</w:t>
      </w:r>
    </w:p>
    <w:p w14:paraId="4E8B3ADE" w14:textId="77777777" w:rsidR="00EA7B29" w:rsidRDefault="00EA7B29" w:rsidP="00EA7B29">
      <w:pPr>
        <w:pStyle w:val="B10"/>
        <w:keepNext/>
      </w:pPr>
      <w:r>
        <w:t>16:</w:t>
      </w:r>
      <w:r>
        <w:tab/>
        <w:t>This step applies when the 5GMSd</w:t>
      </w:r>
      <w:r w:rsidDel="00015835">
        <w:t xml:space="preserve"> </w:t>
      </w:r>
      <w:r>
        <w:t>AF resides in the trusted Data Network. Depending on the Policy Template, the step is executed either:</w:t>
      </w:r>
    </w:p>
    <w:p w14:paraId="4E5E350F" w14:textId="77777777" w:rsidR="00EA7B29" w:rsidRDefault="00EA7B29" w:rsidP="00EA7B29">
      <w:pPr>
        <w:pStyle w:val="B2"/>
        <w:keepNext/>
      </w:pPr>
      <w:r>
        <w:t>a.</w:t>
      </w:r>
      <w:r>
        <w:tab/>
        <w:t>When the Policy Template relates to QoS, the 5GMSd</w:t>
      </w:r>
      <w:r w:rsidDel="00015835">
        <w:t xml:space="preserve"> </w:t>
      </w:r>
      <w:r>
        <w:t>AF may either directly interact with the PCF or may use a NEF service:</w:t>
      </w:r>
    </w:p>
    <w:p w14:paraId="0F265532" w14:textId="281761AA" w:rsidR="00EA7B29" w:rsidRDefault="00EA7B29" w:rsidP="00EA7B29">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 xml:space="preserve">). </w:t>
      </w:r>
    </w:p>
    <w:p w14:paraId="4C9F2359" w14:textId="77777777" w:rsidR="00EA7B29" w:rsidRDefault="00EA7B29" w:rsidP="00EA7B29">
      <w:pPr>
        <w:pStyle w:val="B3"/>
      </w:pPr>
      <w:r>
        <w:t>-</w:t>
      </w:r>
      <w:r>
        <w:tab/>
        <w:t>when interacting via the NEF with the PCF, continue at step 17a.</w:t>
      </w:r>
    </w:p>
    <w:p w14:paraId="101BF26A" w14:textId="77777777" w:rsidR="00EA7B29" w:rsidRDefault="00EA7B29" w:rsidP="00EA7B29">
      <w:pPr>
        <w:pStyle w:val="B2"/>
      </w:pPr>
      <w:r>
        <w:t>b.</w:t>
      </w:r>
      <w:r>
        <w:tab/>
        <w:t>When the Policy Template relates to a different charging scheme, the 5GMSd</w:t>
      </w:r>
      <w:r w:rsidDel="00015835">
        <w:t xml:space="preserve"> </w:t>
      </w:r>
      <w:r>
        <w:t>AF may either directly interact with the PCF or may use a NEF service:</w:t>
      </w:r>
    </w:p>
    <w:p w14:paraId="1B2F8143" w14:textId="240A806A" w:rsidR="00EA7B29" w:rsidRDefault="00EA7B29" w:rsidP="00EA7B29">
      <w:pPr>
        <w:pStyle w:val="B3"/>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w:t>
      </w:r>
    </w:p>
    <w:p w14:paraId="087E9606" w14:textId="77777777" w:rsidR="00EA7B29" w:rsidRDefault="00EA7B29" w:rsidP="00EA7B29">
      <w:pPr>
        <w:pStyle w:val="B3"/>
      </w:pPr>
      <w:r>
        <w:t>-</w:t>
      </w:r>
      <w:r>
        <w:tab/>
        <w:t>when interacting via the NEF with the PCF, continue at step 17b.</w:t>
      </w:r>
    </w:p>
    <w:p w14:paraId="7B4E1DDF" w14:textId="77777777" w:rsidR="00EA7B29" w:rsidRDefault="00EA7B29" w:rsidP="00296C49">
      <w:pPr>
        <w:pStyle w:val="B10"/>
        <w:keepNext/>
      </w:pPr>
      <w:r>
        <w:t>17:</w:t>
      </w:r>
      <w:r>
        <w:tab/>
        <w:t>This step applies when the 5GMSd</w:t>
      </w:r>
      <w:r w:rsidDel="00015835">
        <w:t xml:space="preserve"> </w:t>
      </w:r>
      <w:r>
        <w:t>AF resides in the external Data Network. Depending on the Policy Template, the step is executed either:</w:t>
      </w:r>
    </w:p>
    <w:p w14:paraId="7EDCEEF7" w14:textId="77777777" w:rsidR="00EA7B29" w:rsidRDefault="00EA7B29" w:rsidP="00EA7B29">
      <w:pPr>
        <w:pStyle w:val="B2"/>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7CC87CC7" w14:textId="77777777" w:rsidR="00EA7B29"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w:t>
      </w:r>
      <w:r w:rsidRPr="003D340E">
        <w:t xml:space="preserve"> </w:t>
      </w:r>
      <w:r>
        <w:t xml:space="preserve">The Policy Template may contain the </w:t>
      </w:r>
      <w:r>
        <w:rPr>
          <w:lang w:eastAsia="zh-CN"/>
        </w:rPr>
        <w:t xml:space="preserve">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p w14:paraId="3267D2A8" w14:textId="64A07C02" w:rsidR="00EA7B29" w:rsidRDefault="00EA7B29" w:rsidP="00EA7B29">
      <w:pPr>
        <w:pStyle w:val="B10"/>
      </w:pPr>
      <w:r>
        <w:t>18:</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54095451" w14:textId="77777777" w:rsidR="00EA7B29" w:rsidRDefault="00EA7B29" w:rsidP="00EA7B29">
      <w:pPr>
        <w:pStyle w:val="B10"/>
      </w:pPr>
      <w:r>
        <w:t>19:</w:t>
      </w:r>
      <w:r>
        <w:tab/>
        <w:t>The Media Session Handler updates the configuration of the Media Player according to the response from the 5GMSd AF (See Table 5.6.4-2).</w:t>
      </w:r>
    </w:p>
    <w:p w14:paraId="04F486BD" w14:textId="77777777" w:rsidR="00EA7B29" w:rsidRPr="00E63420" w:rsidRDefault="00EA7B29" w:rsidP="00EA7B29">
      <w:pPr>
        <w:pStyle w:val="B10"/>
      </w:pPr>
      <w:r>
        <w:t>20</w:t>
      </w:r>
      <w:r w:rsidRPr="00E63420">
        <w:t>:</w:t>
      </w:r>
      <w:r>
        <w:tab/>
      </w:r>
      <w:r w:rsidRPr="00E63420">
        <w:t xml:space="preserve">The </w:t>
      </w:r>
      <w:r>
        <w:t xml:space="preserve">Media </w:t>
      </w:r>
      <w:r w:rsidRPr="00E63420">
        <w:t xml:space="preserve">Player requests </w:t>
      </w:r>
      <w:r>
        <w:t xml:space="preserve">a DASH </w:t>
      </w:r>
      <w:r w:rsidRPr="00E63420">
        <w:t xml:space="preserve">initialization </w:t>
      </w:r>
      <w:r>
        <w:t>segment</w:t>
      </w:r>
      <w:r w:rsidRPr="00E63420">
        <w:t xml:space="preserve">. The </w:t>
      </w:r>
      <w:r>
        <w:t>Media Player</w:t>
      </w:r>
      <w:r w:rsidRPr="00E63420">
        <w:t xml:space="preserve"> repeats this step for each required initialization segment.</w:t>
      </w:r>
    </w:p>
    <w:p w14:paraId="33E1B5EF" w14:textId="77777777" w:rsidR="00EA7B29" w:rsidRPr="00E63420" w:rsidRDefault="00EA7B29" w:rsidP="00EA7B29">
      <w:pPr>
        <w:pStyle w:val="B10"/>
      </w:pPr>
      <w:r>
        <w:t>21</w:t>
      </w:r>
      <w:r w:rsidRPr="00E63420">
        <w:t>:</w:t>
      </w:r>
      <w:r>
        <w:tab/>
      </w:r>
      <w:r w:rsidRPr="00E63420">
        <w:t xml:space="preserve">The </w:t>
      </w:r>
      <w:r>
        <w:t xml:space="preserve">Media </w:t>
      </w:r>
      <w:r w:rsidRPr="00E63420">
        <w:t xml:space="preserve">Player receives the initialization </w:t>
      </w:r>
      <w:r>
        <w:t>segments</w:t>
      </w:r>
      <w:r w:rsidRPr="00E63420">
        <w:t>.</w:t>
      </w:r>
    </w:p>
    <w:p w14:paraId="750D7148" w14:textId="77777777" w:rsidR="00EA7B29" w:rsidRPr="00E63420" w:rsidRDefault="00EA7B29" w:rsidP="00EA7B29">
      <w:pPr>
        <w:pStyle w:val="B10"/>
      </w:pPr>
      <w:r>
        <w:t>22</w:t>
      </w:r>
      <w:r w:rsidRPr="00E63420">
        <w:t>:</w:t>
      </w:r>
      <w:r>
        <w:tab/>
      </w:r>
      <w:r w:rsidRPr="00E63420">
        <w:t xml:space="preserve">The </w:t>
      </w:r>
      <w:r>
        <w:t xml:space="preserve">Media </w:t>
      </w:r>
      <w:r w:rsidRPr="00E63420">
        <w:t xml:space="preserve">Player requests </w:t>
      </w:r>
      <w:r>
        <w:t xml:space="preserve">DASH </w:t>
      </w:r>
      <w:r w:rsidRPr="00E63420">
        <w:t xml:space="preserve">media segments according to the </w:t>
      </w:r>
      <w:r>
        <w:t>MPD</w:t>
      </w:r>
      <w:r w:rsidRPr="00E63420">
        <w:t>.</w:t>
      </w:r>
    </w:p>
    <w:p w14:paraId="1FBFC0BC" w14:textId="77777777" w:rsidR="00EA7B29" w:rsidRPr="00E63420" w:rsidRDefault="00EA7B29" w:rsidP="00EA7B29">
      <w:pPr>
        <w:pStyle w:val="B10"/>
      </w:pPr>
      <w:r>
        <w:t>23</w:t>
      </w:r>
      <w:r w:rsidRPr="00E63420">
        <w:t>:</w:t>
      </w:r>
      <w:r>
        <w:tab/>
        <w:t>T</w:t>
      </w:r>
      <w:r w:rsidRPr="00E63420">
        <w:t xml:space="preserve">he </w:t>
      </w:r>
      <w:r>
        <w:t xml:space="preserve">Media </w:t>
      </w:r>
      <w:r w:rsidRPr="00E63420">
        <w:t xml:space="preserve">Player receives media segments and </w:t>
      </w:r>
      <w:r>
        <w:t>feeds them</w:t>
      </w:r>
      <w:r w:rsidRPr="00E63420">
        <w:t xml:space="preserve"> into the </w:t>
      </w:r>
      <w:r>
        <w:t>appropriate</w:t>
      </w:r>
      <w:r w:rsidRPr="00E63420">
        <w:t xml:space="preserve"> media rendering pipeline.</w:t>
      </w:r>
    </w:p>
    <w:p w14:paraId="1A519D3A" w14:textId="77777777" w:rsidR="00EA7B29" w:rsidRDefault="00EA7B29" w:rsidP="00EA7B29">
      <w:pPr>
        <w:pStyle w:val="B10"/>
      </w:pPr>
      <w:r w:rsidRPr="00E63420">
        <w:t>2</w:t>
      </w:r>
      <w:r>
        <w:t>4</w:t>
      </w:r>
      <w:r w:rsidRPr="00E63420">
        <w:t>:</w:t>
      </w:r>
      <w:r>
        <w:tab/>
      </w:r>
      <w:r w:rsidRPr="00E63420">
        <w:t xml:space="preserve">Previous steps are repeated according to the </w:t>
      </w:r>
      <w:r>
        <w:t>MPD</w:t>
      </w:r>
      <w:r w:rsidRPr="00E63420">
        <w:t xml:space="preserve"> information.</w:t>
      </w:r>
    </w:p>
    <w:p w14:paraId="48098500" w14:textId="77777777" w:rsidR="00EA7B29" w:rsidRPr="00C11F4E" w:rsidRDefault="00EA7B29" w:rsidP="00EA7B29">
      <w:pPr>
        <w:pStyle w:val="Heading3"/>
      </w:pPr>
      <w:bookmarkStart w:id="464" w:name="_Toc26271262"/>
      <w:bookmarkStart w:id="465" w:name="_Toc36234940"/>
      <w:bookmarkStart w:id="466" w:name="_Toc36235011"/>
      <w:bookmarkStart w:id="467" w:name="_Toc36235083"/>
      <w:bookmarkStart w:id="468" w:name="_Toc36235155"/>
      <w:bookmarkStart w:id="469" w:name="_Toc41632827"/>
      <w:bookmarkStart w:id="470" w:name="_Toc51790705"/>
      <w:bookmarkStart w:id="471" w:name="_Toc61547015"/>
      <w:r>
        <w:t>5</w:t>
      </w:r>
      <w:r w:rsidRPr="00E63420">
        <w:t>.</w:t>
      </w:r>
      <w:r>
        <w:t>7</w:t>
      </w:r>
      <w:r w:rsidRPr="00E63420">
        <w:t>.</w:t>
      </w:r>
      <w:r>
        <w:t>5</w:t>
      </w:r>
      <w:r w:rsidRPr="00E63420">
        <w:tab/>
      </w:r>
      <w:r w:rsidRPr="00C11F4E">
        <w:t>Parameters for dynamic policy invocation configuration</w:t>
      </w:r>
      <w:bookmarkEnd w:id="464"/>
      <w:bookmarkEnd w:id="465"/>
      <w:bookmarkEnd w:id="466"/>
      <w:bookmarkEnd w:id="467"/>
      <w:bookmarkEnd w:id="468"/>
      <w:bookmarkEnd w:id="469"/>
      <w:bookmarkEnd w:id="470"/>
      <w:bookmarkEnd w:id="471"/>
    </w:p>
    <w:p w14:paraId="30401D0E" w14:textId="77777777" w:rsidR="00EA7B29" w:rsidRDefault="00EA7B29" w:rsidP="00EA7B29">
      <w:pPr>
        <w:pStyle w:val="TH"/>
        <w:rPr>
          <w:lang w:val="en-US"/>
        </w:rPr>
      </w:pPr>
      <w:r w:rsidRPr="001B292C">
        <w:rPr>
          <w:lang w:val="en-US"/>
        </w:rPr>
        <w:t>Table </w:t>
      </w:r>
      <w:r>
        <w:rPr>
          <w:lang w:val="en-US"/>
        </w:rPr>
        <w:t>5</w:t>
      </w:r>
      <w:r w:rsidRPr="001B292C">
        <w:rPr>
          <w:lang w:val="en-US"/>
        </w:rPr>
        <w:t>.</w:t>
      </w:r>
      <w:r>
        <w:rPr>
          <w:lang w:val="en-US"/>
        </w:rPr>
        <w:t>7</w:t>
      </w:r>
      <w:r w:rsidRPr="001B292C">
        <w:rPr>
          <w:lang w:val="en-US"/>
        </w:rPr>
        <w:t>.</w:t>
      </w:r>
      <w:r>
        <w:rPr>
          <w:lang w:val="en-US"/>
        </w:rPr>
        <w:t>5</w:t>
      </w:r>
      <w:r w:rsidRPr="001B292C">
        <w:rPr>
          <w:lang w:val="en-US"/>
        </w:rPr>
        <w:t>-</w:t>
      </w:r>
      <w:r>
        <w:rPr>
          <w:lang w:val="en-US"/>
        </w:rPr>
        <w:t>1</w:t>
      </w:r>
      <w:r w:rsidRPr="001B292C">
        <w:rPr>
          <w:lang w:val="en-US"/>
        </w:rPr>
        <w:t xml:space="preserve">: </w:t>
      </w:r>
      <w:r>
        <w:rPr>
          <w:lang w:val="en-US"/>
        </w:rPr>
        <w:t>Status information d</w:t>
      </w:r>
      <w:r w:rsidRPr="00A92845">
        <w:rPr>
          <w:lang w:val="en-US"/>
        </w:rPr>
        <w:t>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6D41647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A76393"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EA3CECC"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Description</w:t>
            </w:r>
          </w:p>
        </w:tc>
      </w:tr>
      <w:tr w:rsidR="00EA7B29" w:rsidRPr="001B292C" w14:paraId="44640AB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90F41" w14:textId="77777777" w:rsidR="00EA7B29" w:rsidRDefault="00EA7B29" w:rsidP="00D43C55">
            <w:pPr>
              <w:pStyle w:val="TAL"/>
            </w:pPr>
            <w:r>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1B10E5" w14:textId="77777777" w:rsidR="00EA7B29" w:rsidRDefault="00EA7B29" w:rsidP="00D43C55">
            <w:pPr>
              <w:pStyle w:val="TAL"/>
              <w:rPr>
                <w:lang w:val="en-US"/>
              </w:rPr>
            </w:pPr>
            <w:r>
              <w:rPr>
                <w:lang w:val="en-US"/>
              </w:rPr>
              <w:t>Information about the policy enforcement system.</w:t>
            </w:r>
          </w:p>
        </w:tc>
      </w:tr>
    </w:tbl>
    <w:p w14:paraId="4CFAF88C" w14:textId="77777777" w:rsidR="00EA7B29" w:rsidRDefault="00EA7B29" w:rsidP="007F65CD">
      <w:pPr>
        <w:pStyle w:val="TAN"/>
        <w:keepNext w:val="0"/>
      </w:pPr>
    </w:p>
    <w:p w14:paraId="531E014E" w14:textId="77777777" w:rsidR="00EA7B29" w:rsidRDefault="00EA7B29" w:rsidP="00EA7B29">
      <w:pPr>
        <w:pStyle w:val="Heading2"/>
        <w:rPr>
          <w:noProof/>
        </w:rPr>
      </w:pPr>
      <w:bookmarkStart w:id="472" w:name="_Toc26271263"/>
      <w:bookmarkStart w:id="473" w:name="_Toc36234941"/>
      <w:bookmarkStart w:id="474" w:name="_Toc36235012"/>
      <w:bookmarkStart w:id="475" w:name="_Toc36235084"/>
      <w:bookmarkStart w:id="476" w:name="_Toc36235156"/>
      <w:bookmarkStart w:id="477" w:name="_Toc41632828"/>
      <w:bookmarkStart w:id="478" w:name="_Toc51790706"/>
      <w:bookmarkStart w:id="479" w:name="_Toc61547016"/>
      <w:bookmarkStart w:id="480" w:name="_Hlk37773338"/>
      <w:r>
        <w:rPr>
          <w:noProof/>
        </w:rPr>
        <w:lastRenderedPageBreak/>
        <w:t>5.8</w:t>
      </w:r>
      <w:r>
        <w:rPr>
          <w:noProof/>
        </w:rPr>
        <w:tab/>
      </w:r>
      <w:bookmarkStart w:id="481" w:name="_Hlk22856465"/>
      <w:bookmarkStart w:id="482" w:name="_Hlk37773844"/>
      <w:r>
        <w:rPr>
          <w:noProof/>
        </w:rPr>
        <w:t>Dynamic Policy based on Network Slicing for Downlink Media Streaming</w:t>
      </w:r>
      <w:bookmarkEnd w:id="472"/>
      <w:bookmarkEnd w:id="473"/>
      <w:bookmarkEnd w:id="474"/>
      <w:bookmarkEnd w:id="475"/>
      <w:bookmarkEnd w:id="476"/>
      <w:bookmarkEnd w:id="477"/>
      <w:bookmarkEnd w:id="478"/>
      <w:bookmarkEnd w:id="479"/>
      <w:bookmarkEnd w:id="481"/>
    </w:p>
    <w:p w14:paraId="4124DD23" w14:textId="77777777" w:rsidR="00EA7B29" w:rsidRPr="004C72C3" w:rsidRDefault="00EA7B29" w:rsidP="00EA7B29">
      <w:pPr>
        <w:keepNext/>
        <w:keepLines/>
        <w:spacing w:before="120"/>
        <w:ind w:left="1134" w:hanging="1134"/>
        <w:outlineLvl w:val="2"/>
        <w:rPr>
          <w:rFonts w:ascii="Arial" w:hAnsi="Arial"/>
          <w:sz w:val="28"/>
        </w:rPr>
      </w:pPr>
      <w:r w:rsidRPr="004C72C3">
        <w:rPr>
          <w:rFonts w:ascii="Arial" w:hAnsi="Arial"/>
          <w:sz w:val="28"/>
        </w:rPr>
        <w:t>5.8.1</w:t>
      </w:r>
      <w:r w:rsidRPr="004C72C3">
        <w:rPr>
          <w:rFonts w:ascii="Arial" w:hAnsi="Arial"/>
          <w:sz w:val="28"/>
        </w:rPr>
        <w:tab/>
      </w:r>
      <w:r>
        <w:rPr>
          <w:rFonts w:ascii="Arial" w:hAnsi="Arial"/>
          <w:sz w:val="28"/>
        </w:rPr>
        <w:t>Procedure</w:t>
      </w:r>
    </w:p>
    <w:p w14:paraId="3E444C59" w14:textId="57A2979B" w:rsidR="00EA7B29" w:rsidRPr="004C72C3" w:rsidRDefault="00EA7B29" w:rsidP="00EA7B29">
      <w:pPr>
        <w:keepNext/>
        <w:keepLines/>
        <w:rPr>
          <w:lang w:val="en-US"/>
        </w:rPr>
      </w:pPr>
      <w:r w:rsidRPr="004C72C3">
        <w:rPr>
          <w:lang w:val="en-US"/>
        </w:rPr>
        <w:t xml:space="preserve">The </w:t>
      </w:r>
      <w:r>
        <w:rPr>
          <w:lang w:val="en-US"/>
        </w:rPr>
        <w:t>5GMSd Application Provider</w:t>
      </w:r>
      <w:r w:rsidRPr="004C72C3">
        <w:rPr>
          <w:lang w:val="en-US"/>
        </w:rPr>
        <w:t xml:space="preserve"> requests the assignment of more </w:t>
      </w:r>
      <w:r>
        <w:rPr>
          <w:lang w:val="en-US"/>
        </w:rPr>
        <w:t xml:space="preserve">than one </w:t>
      </w:r>
      <w:r w:rsidRPr="004C72C3">
        <w:rPr>
          <w:lang w:val="en-US"/>
        </w:rPr>
        <w:t xml:space="preserve">network slice for the distribution of the service. The </w:t>
      </w:r>
      <w:r>
        <w:rPr>
          <w:lang w:val="en-US"/>
        </w:rPr>
        <w:t>5GMSd Application Provider</w:t>
      </w:r>
      <w:r w:rsidRPr="004C72C3">
        <w:rPr>
          <w:lang w:val="en-US"/>
        </w:rPr>
        <w:t xml:space="preserve"> </w:t>
      </w:r>
      <w:r w:rsidRPr="004C72C3">
        <w:t xml:space="preserve">indicates the desired network slice features that correspond to the </w:t>
      </w:r>
      <w:r>
        <w:t>S</w:t>
      </w:r>
      <w:r w:rsidRPr="004C72C3">
        <w:t xml:space="preserve">ervice </w:t>
      </w:r>
      <w:r>
        <w:t>Access I</w:t>
      </w:r>
      <w:r w:rsidRPr="004C72C3">
        <w:t>nformation</w:t>
      </w:r>
      <w:r w:rsidRPr="004C72C3">
        <w:rPr>
          <w:lang w:val="en-US"/>
        </w:rPr>
        <w:t xml:space="preserve">. Upon successful assignment of the network slices for the service, the </w:t>
      </w:r>
      <w:r>
        <w:rPr>
          <w:lang w:val="en-US"/>
        </w:rPr>
        <w:t>5GMSd</w:t>
      </w:r>
      <w:r w:rsidRPr="004C72C3">
        <w:rPr>
          <w:lang w:val="en-US"/>
        </w:rPr>
        <w:t xml:space="preserve"> AF </w:t>
      </w:r>
      <w:r w:rsidR="00EF0F21">
        <w:rPr>
          <w:lang w:val="en-US"/>
        </w:rPr>
        <w:t>shall</w:t>
      </w:r>
      <w:r w:rsidRPr="004C72C3">
        <w:rPr>
          <w:lang w:val="en-US"/>
        </w:rPr>
        <w:t xml:space="preserve"> respond with the list of allowed S-NSSAIs to the </w:t>
      </w:r>
      <w:r>
        <w:rPr>
          <w:lang w:val="en-US"/>
        </w:rPr>
        <w:t>5GMSd Application Provider</w:t>
      </w:r>
      <w:r w:rsidRPr="004C72C3">
        <w:rPr>
          <w:lang w:val="en-US"/>
        </w:rPr>
        <w:t>.</w:t>
      </w:r>
    </w:p>
    <w:p w14:paraId="5D31DADB" w14:textId="77777777" w:rsidR="00EA7B29" w:rsidRDefault="00EA7B29" w:rsidP="00EA7B29">
      <w:pPr>
        <w:keepNext/>
        <w:rPr>
          <w:lang w:val="en-US"/>
        </w:rPr>
      </w:pPr>
      <w:r w:rsidRPr="004C72C3">
        <w:rPr>
          <w:lang w:val="en-US"/>
        </w:rPr>
        <w:t>Figure 5.8.1-1 is the flowchart diagram for this procedure.</w:t>
      </w:r>
    </w:p>
    <w:p w14:paraId="5CA5EC4F" w14:textId="77777777" w:rsidR="00EA7B29" w:rsidRPr="00D26529" w:rsidRDefault="00EA7B29" w:rsidP="00EA7B29">
      <w:pPr>
        <w:pStyle w:val="TH"/>
        <w:rPr>
          <w:lang w:val="en-US"/>
        </w:rPr>
      </w:pPr>
      <w:r w:rsidRPr="004C72C3">
        <w:rPr>
          <w:lang w:val="en-US"/>
        </w:rPr>
        <w:object w:dxaOrig="12470" w:dyaOrig="5820" w14:anchorId="1D048B13">
          <v:shape id="_x0000_i1047" type="#_x0000_t75" style="width:412.85pt;height:192.75pt" o:ole="">
            <v:imagedata r:id="rId58" o:title=""/>
            <o:lock v:ext="edit" aspectratio="f"/>
          </v:shape>
          <o:OLEObject Type="Embed" ProgID="Mscgen.Chart" ShapeID="_x0000_i1047" DrawAspect="Content" ObjectID="_1685472577" r:id="rId59"/>
        </w:object>
      </w:r>
    </w:p>
    <w:p w14:paraId="646769FD" w14:textId="77777777" w:rsidR="00EA7B29" w:rsidRPr="004C72C3" w:rsidRDefault="00EA7B29" w:rsidP="00EA7B29">
      <w:pPr>
        <w:pStyle w:val="TH"/>
        <w:rPr>
          <w:rFonts w:eastAsia="SimSun"/>
          <w:lang w:val="en-US"/>
        </w:rPr>
      </w:pPr>
      <w:r w:rsidRPr="004C72C3">
        <w:rPr>
          <w:rFonts w:eastAsia="SimSun"/>
        </w:rPr>
        <w:t>Figure 5.8.1-1 Dynamic Policy based on Network Slicing for Downlink Streaming</w:t>
      </w:r>
    </w:p>
    <w:p w14:paraId="6E5A0033" w14:textId="77777777" w:rsidR="00EA7B29" w:rsidRPr="004C72C3" w:rsidRDefault="00EA7B29" w:rsidP="00EA7B29">
      <w:pPr>
        <w:keepNext/>
        <w:rPr>
          <w:lang w:val="en-US"/>
        </w:rPr>
      </w:pPr>
      <w:r w:rsidRPr="004C72C3">
        <w:rPr>
          <w:lang w:val="en-US"/>
        </w:rPr>
        <w:t>Pre-requisites:</w:t>
      </w:r>
    </w:p>
    <w:p w14:paraId="0DC696F2" w14:textId="77777777" w:rsidR="00EA7B29" w:rsidRPr="004C72C3" w:rsidRDefault="00EA7B29" w:rsidP="00EA7B29">
      <w:pPr>
        <w:pStyle w:val="B10"/>
        <w:keepNext/>
        <w:rPr>
          <w:lang w:val="en-US"/>
        </w:rPr>
      </w:pPr>
      <w:r>
        <w:rPr>
          <w:lang w:val="en-US"/>
        </w:rPr>
        <w:t>1.</w:t>
      </w:r>
      <w:r>
        <w:rPr>
          <w:lang w:val="en-US"/>
        </w:rPr>
        <w:tab/>
      </w:r>
      <w:r w:rsidRPr="004C72C3">
        <w:rPr>
          <w:lang w:val="en-US"/>
        </w:rPr>
        <w:t xml:space="preserve">The </w:t>
      </w:r>
      <w:r>
        <w:t>UE knows how to access the network slice(s) associated with a particular Provisioning Session</w:t>
      </w:r>
      <w:r w:rsidRPr="004C72C3">
        <w:rPr>
          <w:lang w:val="en-US"/>
        </w:rPr>
        <w:t>.</w:t>
      </w:r>
    </w:p>
    <w:p w14:paraId="1699837B" w14:textId="77777777" w:rsidR="00EA7B29" w:rsidRPr="004C72C3" w:rsidRDefault="00EA7B29" w:rsidP="00EA7B29">
      <w:pPr>
        <w:pStyle w:val="B10"/>
        <w:rPr>
          <w:lang w:val="en-US"/>
        </w:rPr>
      </w:pPr>
      <w:r>
        <w:t>2.</w:t>
      </w:r>
      <w:r>
        <w:tab/>
        <w:t>The 5GMSd AS(s) serving the content for the particular Provisioning Session shall be accessible through the DNN(s) associated to the network slice(s) provisioned for the distribution of that content</w:t>
      </w:r>
      <w:r w:rsidRPr="004C72C3">
        <w:rPr>
          <w:lang w:val="en-US"/>
        </w:rPr>
        <w:t>.</w:t>
      </w:r>
    </w:p>
    <w:p w14:paraId="1A55B6B0" w14:textId="77777777" w:rsidR="00EA7B29" w:rsidRPr="004C72C3" w:rsidRDefault="00EA7B29" w:rsidP="00EA7B29">
      <w:pPr>
        <w:keepNext/>
        <w:rPr>
          <w:lang w:val="en-US"/>
        </w:rPr>
      </w:pPr>
      <w:r w:rsidRPr="004C72C3">
        <w:rPr>
          <w:lang w:val="en-US"/>
        </w:rPr>
        <w:t>The steps are as follows:</w:t>
      </w:r>
    </w:p>
    <w:p w14:paraId="654E4FD5" w14:textId="77777777" w:rsidR="00EA7B29" w:rsidRDefault="00EA7B29" w:rsidP="00EA7B29">
      <w:pPr>
        <w:pStyle w:val="B10"/>
        <w:keepNext/>
        <w:rPr>
          <w:lang w:val="en-US"/>
        </w:rPr>
      </w:pPr>
      <w:r>
        <w:rPr>
          <w:lang w:val="en-US"/>
        </w:rPr>
        <w:t>1.</w:t>
      </w:r>
      <w:r>
        <w:rPr>
          <w:lang w:val="en-US"/>
        </w:rPr>
        <w:tab/>
      </w:r>
      <w:r w:rsidRPr="004C72C3">
        <w:rPr>
          <w:lang w:val="en-US"/>
        </w:rPr>
        <w:t>The 5GMSd</w:t>
      </w:r>
      <w:r>
        <w:rPr>
          <w:lang w:val="en-US"/>
        </w:rPr>
        <w:t xml:space="preserve">-Aware </w:t>
      </w:r>
      <w:r w:rsidRPr="004C72C3">
        <w:rPr>
          <w:lang w:val="en-US"/>
        </w:rPr>
        <w:t>Application triggers media play</w:t>
      </w:r>
      <w:r>
        <w:rPr>
          <w:lang w:val="en-US"/>
        </w:rPr>
        <w:t>b</w:t>
      </w:r>
      <w:r w:rsidRPr="004C72C3">
        <w:rPr>
          <w:lang w:val="en-US"/>
        </w:rPr>
        <w:t xml:space="preserve">ack by invoking the Media Player with the </w:t>
      </w:r>
      <w:r>
        <w:rPr>
          <w:lang w:val="en-US"/>
        </w:rPr>
        <w:t xml:space="preserve">Media Player </w:t>
      </w:r>
      <w:r w:rsidRPr="004C72C3">
        <w:rPr>
          <w:lang w:val="en-US"/>
        </w:rPr>
        <w:t xml:space="preserve">Entry </w:t>
      </w:r>
      <w:r>
        <w:rPr>
          <w:lang w:val="en-US"/>
        </w:rPr>
        <w:t>for</w:t>
      </w:r>
      <w:r w:rsidRPr="004C72C3">
        <w:rPr>
          <w:lang w:val="en-US"/>
        </w:rPr>
        <w:t xml:space="preserve"> the </w:t>
      </w:r>
      <w:r>
        <w:rPr>
          <w:lang w:val="en-US"/>
        </w:rPr>
        <w:t xml:space="preserve">selected </w:t>
      </w:r>
      <w:r w:rsidRPr="004C72C3">
        <w:rPr>
          <w:lang w:val="en-US"/>
        </w:rPr>
        <w:t>content.</w:t>
      </w:r>
    </w:p>
    <w:p w14:paraId="08598CAD" w14:textId="77777777" w:rsidR="00EA7B29" w:rsidRPr="004C72C3" w:rsidRDefault="00EA7B29" w:rsidP="00EA7B29">
      <w:pPr>
        <w:pStyle w:val="B10"/>
        <w:rPr>
          <w:lang w:val="en-US"/>
        </w:rPr>
      </w:pPr>
      <w:r>
        <w:rPr>
          <w:lang w:val="en-US"/>
        </w:rPr>
        <w:t>2.</w:t>
      </w:r>
      <w:r>
        <w:rPr>
          <w:lang w:val="en-US"/>
        </w:rPr>
        <w:tab/>
      </w:r>
      <w:r w:rsidRPr="006719C5">
        <w:rPr>
          <w:lang w:val="en-US"/>
        </w:rPr>
        <w:t>The Media Player request</w:t>
      </w:r>
      <w:r>
        <w:rPr>
          <w:lang w:val="en-US"/>
        </w:rPr>
        <w:t>s the</w:t>
      </w:r>
      <w:r w:rsidRPr="006719C5">
        <w:rPr>
          <w:lang w:val="en-US"/>
        </w:rPr>
        <w:t xml:space="preserve"> manifest from the </w:t>
      </w:r>
      <w:r>
        <w:rPr>
          <w:lang w:val="en-US"/>
        </w:rPr>
        <w:t>5GMSd</w:t>
      </w:r>
      <w:r w:rsidRPr="006719C5">
        <w:rPr>
          <w:lang w:val="en-US"/>
        </w:rPr>
        <w:t xml:space="preserve"> AS</w:t>
      </w:r>
      <w:r>
        <w:rPr>
          <w:lang w:val="en-US"/>
        </w:rPr>
        <w:t>.</w:t>
      </w:r>
    </w:p>
    <w:p w14:paraId="6E768AB5" w14:textId="72134AE1" w:rsidR="00EA7B29" w:rsidRPr="004C72C3" w:rsidRDefault="00EA7B29" w:rsidP="00EA7B29">
      <w:pPr>
        <w:pStyle w:val="B10"/>
        <w:rPr>
          <w:lang w:val="en-US"/>
        </w:rPr>
      </w:pPr>
      <w:r>
        <w:rPr>
          <w:lang w:val="en-US"/>
        </w:rPr>
        <w:t>3.</w:t>
      </w:r>
      <w:r>
        <w:rPr>
          <w:lang w:val="en-US"/>
        </w:rPr>
        <w:tab/>
      </w:r>
      <w:r w:rsidRPr="004C72C3">
        <w:rPr>
          <w:lang w:val="en-US"/>
        </w:rPr>
        <w:t xml:space="preserve">The Media Player notifies the Media Session Handler about the upcoming </w:t>
      </w:r>
      <w:r>
        <w:rPr>
          <w:lang w:val="en-US"/>
        </w:rPr>
        <w:t>m</w:t>
      </w:r>
      <w:r w:rsidRPr="004C72C3">
        <w:rPr>
          <w:lang w:val="en-US"/>
        </w:rPr>
        <w:t xml:space="preserve">edia </w:t>
      </w:r>
      <w:r>
        <w:rPr>
          <w:lang w:val="en-US"/>
        </w:rPr>
        <w:t>s</w:t>
      </w:r>
      <w:r w:rsidRPr="004C72C3">
        <w:rPr>
          <w:lang w:val="en-US"/>
        </w:rPr>
        <w:t xml:space="preserve">ession and may request specific </w:t>
      </w:r>
      <w:r w:rsidR="00D43C55">
        <w:rPr>
          <w:lang w:val="en-US"/>
        </w:rPr>
        <w:t>5GMSd AF-based</w:t>
      </w:r>
      <w:r w:rsidR="00D43C55" w:rsidRPr="004C72C3">
        <w:rPr>
          <w:lang w:val="en-US"/>
        </w:rPr>
        <w:t xml:space="preserve"> </w:t>
      </w:r>
      <w:r w:rsidR="00D43C55">
        <w:rPr>
          <w:lang w:val="en-US"/>
        </w:rPr>
        <w:t>N</w:t>
      </w:r>
      <w:r w:rsidRPr="004C72C3">
        <w:rPr>
          <w:lang w:val="en-US"/>
        </w:rPr>
        <w:t xml:space="preserve">etwork </w:t>
      </w:r>
      <w:r w:rsidR="00D43C55">
        <w:rPr>
          <w:lang w:val="en-US"/>
        </w:rPr>
        <w:t>A</w:t>
      </w:r>
      <w:r w:rsidRPr="004C72C3">
        <w:rPr>
          <w:lang w:val="en-US"/>
        </w:rPr>
        <w:t>ssistance for that session, when not already established.</w:t>
      </w:r>
    </w:p>
    <w:p w14:paraId="54B434FE" w14:textId="77777777" w:rsidR="00EA7B29" w:rsidRPr="004C72C3" w:rsidRDefault="00EA7B29" w:rsidP="00EA7B29">
      <w:pPr>
        <w:pStyle w:val="B10"/>
        <w:rPr>
          <w:lang w:val="en-US"/>
        </w:rPr>
      </w:pPr>
      <w:r>
        <w:rPr>
          <w:lang w:val="en-US"/>
        </w:rPr>
        <w:t>4.</w:t>
      </w:r>
      <w:r>
        <w:rPr>
          <w:lang w:val="en-US"/>
        </w:rPr>
        <w:tab/>
      </w:r>
      <w:r w:rsidRPr="004C72C3">
        <w:rPr>
          <w:lang w:val="en-US"/>
        </w:rPr>
        <w:t xml:space="preserve">The </w:t>
      </w:r>
      <w:r>
        <w:rPr>
          <w:lang w:val="en-US"/>
        </w:rPr>
        <w:t xml:space="preserve">Media </w:t>
      </w:r>
      <w:r w:rsidRPr="004C72C3">
        <w:rPr>
          <w:lang w:val="en-US"/>
        </w:rPr>
        <w:t xml:space="preserve">Session Handler retrieves information from the </w:t>
      </w:r>
      <w:r>
        <w:rPr>
          <w:lang w:val="en-US"/>
        </w:rPr>
        <w:t>5GMSd</w:t>
      </w:r>
      <w:r w:rsidRPr="004C72C3">
        <w:rPr>
          <w:lang w:val="en-US"/>
        </w:rPr>
        <w:t xml:space="preserve"> AF to assist with the route selection for the session. </w:t>
      </w:r>
      <w:r>
        <w:rPr>
          <w:lang w:val="en-US"/>
        </w:rPr>
        <w:t xml:space="preserve">This may include information about the network slices, the DNNs, any pre-authorized QoS guarantees for that Provisioning Session. </w:t>
      </w:r>
      <w:r w:rsidRPr="004C72C3">
        <w:rPr>
          <w:lang w:val="en-US"/>
        </w:rPr>
        <w:t xml:space="preserve">The Media Session Handler gets information about the </w:t>
      </w:r>
      <w:r>
        <w:rPr>
          <w:lang w:val="en-US"/>
        </w:rPr>
        <w:t>operation point</w:t>
      </w:r>
      <w:r w:rsidRPr="004C72C3">
        <w:rPr>
          <w:lang w:val="en-US"/>
        </w:rPr>
        <w:t xml:space="preserve"> selection from the </w:t>
      </w:r>
      <w:r>
        <w:rPr>
          <w:lang w:val="en-US"/>
        </w:rPr>
        <w:t>M</w:t>
      </w:r>
      <w:r w:rsidRPr="004C72C3">
        <w:rPr>
          <w:lang w:val="en-US"/>
        </w:rPr>
        <w:t xml:space="preserve">edia </w:t>
      </w:r>
      <w:r>
        <w:rPr>
          <w:lang w:val="en-US"/>
        </w:rPr>
        <w:t>P</w:t>
      </w:r>
      <w:r w:rsidRPr="004C72C3">
        <w:rPr>
          <w:lang w:val="en-US"/>
        </w:rPr>
        <w:t xml:space="preserve">layer as described in step </w:t>
      </w:r>
      <w:r>
        <w:rPr>
          <w:lang w:val="en-US"/>
        </w:rPr>
        <w:t>4</w:t>
      </w:r>
      <w:r w:rsidRPr="004C72C3">
        <w:rPr>
          <w:lang w:val="en-US"/>
        </w:rPr>
        <w:t>.</w:t>
      </w:r>
    </w:p>
    <w:p w14:paraId="2061DC34" w14:textId="77777777" w:rsidR="00EA7B29" w:rsidRPr="004C72C3" w:rsidRDefault="00EA7B29" w:rsidP="00EA7B29">
      <w:pPr>
        <w:pStyle w:val="B10"/>
        <w:rPr>
          <w:lang w:val="en-US"/>
        </w:rPr>
      </w:pPr>
      <w:r>
        <w:rPr>
          <w:lang w:val="en-US"/>
        </w:rPr>
        <w:t>5.</w:t>
      </w:r>
      <w:r>
        <w:rPr>
          <w:lang w:val="en-US"/>
        </w:rPr>
        <w:tab/>
      </w:r>
      <w:r w:rsidRPr="004C72C3">
        <w:rPr>
          <w:lang w:val="en-US"/>
        </w:rPr>
        <w:t>The Media Session</w:t>
      </w:r>
      <w:r>
        <w:rPr>
          <w:lang w:val="en-US"/>
        </w:rPr>
        <w:t xml:space="preserve"> Handler</w:t>
      </w:r>
      <w:r w:rsidRPr="004C72C3">
        <w:rPr>
          <w:lang w:val="en-US"/>
        </w:rPr>
        <w:t xml:space="preserve"> and the UE Policy Management in the UE perform the route selection procedure using information such as the </w:t>
      </w:r>
      <w:r>
        <w:rPr>
          <w:lang w:val="en-US"/>
        </w:rPr>
        <w:t xml:space="preserve">playback operation point, the </w:t>
      </w:r>
      <w:r w:rsidRPr="004C72C3">
        <w:rPr>
          <w:lang w:val="en-US"/>
        </w:rPr>
        <w:t>traffic descriptors. The UE Policy Management will use the matching filter to retrieve the Route Selection descriptor, which provides the DNN, and the S-NSSAI(s)</w:t>
      </w:r>
      <w:r>
        <w:rPr>
          <w:lang w:val="en-US"/>
        </w:rPr>
        <w:t>, identifying the network slice(s) to be used for this Provisioning Session</w:t>
      </w:r>
      <w:r w:rsidRPr="004C72C3">
        <w:rPr>
          <w:lang w:val="en-US"/>
        </w:rPr>
        <w:t>.</w:t>
      </w:r>
    </w:p>
    <w:p w14:paraId="654967E4" w14:textId="77777777" w:rsidR="00EA7B29" w:rsidRPr="004C72C3" w:rsidRDefault="00EA7B29" w:rsidP="00EA7B29">
      <w:pPr>
        <w:pStyle w:val="B10"/>
        <w:rPr>
          <w:lang w:val="en-US"/>
        </w:rPr>
      </w:pPr>
      <w:r>
        <w:rPr>
          <w:lang w:val="en-US"/>
        </w:rPr>
        <w:t>6.</w:t>
      </w:r>
      <w:r>
        <w:rPr>
          <w:lang w:val="en-US"/>
        </w:rPr>
        <w:tab/>
      </w:r>
      <w:r w:rsidRPr="004C72C3">
        <w:rPr>
          <w:lang w:val="en-US"/>
        </w:rPr>
        <w:t xml:space="preserve">The UE reuses an existing PDU session with the </w:t>
      </w:r>
      <w:r>
        <w:rPr>
          <w:lang w:val="en-US"/>
        </w:rPr>
        <w:t xml:space="preserve">selected </w:t>
      </w:r>
      <w:r w:rsidRPr="004C72C3">
        <w:rPr>
          <w:lang w:val="en-US"/>
        </w:rPr>
        <w:t xml:space="preserve">S-NSSAI </w:t>
      </w:r>
      <w:r>
        <w:rPr>
          <w:lang w:val="en-US"/>
        </w:rPr>
        <w:t>and DNN from step 5</w:t>
      </w:r>
      <w:r w:rsidRPr="004C72C3">
        <w:rPr>
          <w:lang w:val="en-US"/>
        </w:rPr>
        <w:t xml:space="preserve">, or requests the establishment of a </w:t>
      </w:r>
      <w:r>
        <w:rPr>
          <w:lang w:val="en-US"/>
        </w:rPr>
        <w:t xml:space="preserve">new </w:t>
      </w:r>
      <w:r w:rsidRPr="004C72C3">
        <w:rPr>
          <w:lang w:val="en-US"/>
        </w:rPr>
        <w:t>PDU session with the identified parameters, if one doesn’t exist already.</w:t>
      </w:r>
    </w:p>
    <w:p w14:paraId="4C238E16" w14:textId="77777777" w:rsidR="00EA7B29" w:rsidRPr="00DD5870" w:rsidRDefault="00EA7B29" w:rsidP="00EA7B29">
      <w:pPr>
        <w:pStyle w:val="B10"/>
        <w:rPr>
          <w:lang w:val="en-US"/>
        </w:rPr>
      </w:pPr>
      <w:r>
        <w:rPr>
          <w:lang w:val="en-US"/>
        </w:rPr>
        <w:t>7.</w:t>
      </w:r>
      <w:r>
        <w:rPr>
          <w:lang w:val="en-US"/>
        </w:rPr>
        <w:tab/>
      </w:r>
      <w:r w:rsidRPr="004C72C3">
        <w:rPr>
          <w:lang w:val="en-US"/>
        </w:rPr>
        <w:t>The streaming of the media content at the target operation point starts.</w:t>
      </w:r>
    </w:p>
    <w:p w14:paraId="0B0ED04A" w14:textId="77777777" w:rsidR="00EA7B29" w:rsidRPr="00EE20FD" w:rsidRDefault="00EA7B29" w:rsidP="00EA7B29">
      <w:pPr>
        <w:pStyle w:val="Heading2"/>
        <w:rPr>
          <w:noProof/>
        </w:rPr>
      </w:pPr>
      <w:bookmarkStart w:id="483" w:name="_Toc36235013"/>
      <w:bookmarkStart w:id="484" w:name="_Toc36235085"/>
      <w:bookmarkStart w:id="485" w:name="_Toc36235157"/>
      <w:bookmarkStart w:id="486" w:name="_Toc41632829"/>
      <w:bookmarkStart w:id="487" w:name="_Toc51790707"/>
      <w:bookmarkStart w:id="488" w:name="_Toc61547017"/>
      <w:bookmarkEnd w:id="480"/>
      <w:bookmarkEnd w:id="482"/>
      <w:r w:rsidRPr="00EE20FD">
        <w:rPr>
          <w:noProof/>
        </w:rPr>
        <w:lastRenderedPageBreak/>
        <w:t>5</w:t>
      </w:r>
      <w:r>
        <w:rPr>
          <w:noProof/>
        </w:rPr>
        <w:t>.9</w:t>
      </w:r>
      <w:r w:rsidRPr="00EE20FD">
        <w:rPr>
          <w:noProof/>
        </w:rPr>
        <w:tab/>
      </w:r>
      <w:r>
        <w:rPr>
          <w:noProof/>
        </w:rPr>
        <w:t xml:space="preserve">Downlink </w:t>
      </w:r>
      <w:r w:rsidRPr="00EE20FD">
        <w:rPr>
          <w:noProof/>
        </w:rPr>
        <w:t>Network Assistance</w:t>
      </w:r>
      <w:bookmarkEnd w:id="483"/>
      <w:bookmarkEnd w:id="484"/>
      <w:bookmarkEnd w:id="485"/>
      <w:bookmarkEnd w:id="486"/>
      <w:bookmarkEnd w:id="487"/>
      <w:bookmarkEnd w:id="488"/>
    </w:p>
    <w:p w14:paraId="525968BE" w14:textId="77777777" w:rsidR="00EA7B29" w:rsidRDefault="00EA7B29" w:rsidP="00EA7B29">
      <w:pPr>
        <w:pStyle w:val="Heading3"/>
      </w:pPr>
      <w:bookmarkStart w:id="489" w:name="_Toc36235158"/>
      <w:bookmarkStart w:id="490" w:name="_Toc41632830"/>
      <w:bookmarkStart w:id="491" w:name="_Toc51790708"/>
      <w:bookmarkStart w:id="492" w:name="_Toc61547018"/>
      <w:r w:rsidRPr="00D42F21">
        <w:t>5.9.1</w:t>
      </w:r>
      <w:r w:rsidRPr="00D42F21">
        <w:tab/>
        <w:t>Introduction</w:t>
      </w:r>
      <w:bookmarkEnd w:id="489"/>
      <w:bookmarkEnd w:id="490"/>
      <w:bookmarkEnd w:id="491"/>
      <w:bookmarkEnd w:id="492"/>
    </w:p>
    <w:p w14:paraId="4B143443" w14:textId="77777777" w:rsidR="00EA7B29" w:rsidRDefault="00EA7B29" w:rsidP="00EA7B29">
      <w:pPr>
        <w:keepNext/>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that is receiving a </w:t>
      </w:r>
      <w:r>
        <w:rPr>
          <w:noProof/>
        </w:rPr>
        <w:t>downlink media stream</w:t>
      </w:r>
      <w:r w:rsidRPr="000C79F9">
        <w:rPr>
          <w:noProof/>
        </w:rPr>
        <w:t xml:space="preserve"> </w:t>
      </w:r>
      <w:r w:rsidRPr="00826778">
        <w:rPr>
          <w:rFonts w:eastAsia="MS Mincho"/>
        </w:rPr>
        <w:t xml:space="preserve">to improve the QoE of </w:t>
      </w:r>
      <w:r>
        <w:rPr>
          <w:rFonts w:eastAsia="MS Mincho"/>
        </w:rPr>
        <w:t>the media streaming session, by being able to make use of two distinct facilities.</w:t>
      </w:r>
    </w:p>
    <w:p w14:paraId="6125D61D" w14:textId="77777777" w:rsidR="00EA7B29" w:rsidRDefault="00EA7B29" w:rsidP="00EA7B29">
      <w:pPr>
        <w:rPr>
          <w:rFonts w:eastAsia="MS Mincho"/>
        </w:rPr>
      </w:pPr>
      <w:r>
        <w:rPr>
          <w:rFonts w:eastAsia="MS Mincho"/>
        </w:rPr>
        <w:t xml:space="preserve">The first facility is </w:t>
      </w:r>
      <w:r w:rsidRPr="00C670DD">
        <w:rPr>
          <w:rFonts w:eastAsia="MS Mincho"/>
          <w:b/>
          <w:bCs/>
        </w:rPr>
        <w:t>throughput estimation</w:t>
      </w:r>
      <w:r>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03940655" w14:textId="77777777" w:rsidR="00EA7B29" w:rsidRDefault="00EA7B29" w:rsidP="00EA7B29">
      <w:r>
        <w:rPr>
          <w:rFonts w:eastAsia="MS Mincho"/>
        </w:rPr>
        <w:t xml:space="preserve">The second facility is the </w:t>
      </w:r>
      <w:r w:rsidRPr="00C670DD">
        <w:rPr>
          <w:rFonts w:eastAsia="MS Mincho"/>
          <w:b/>
          <w:bCs/>
        </w:rPr>
        <w:t>delivery boost</w:t>
      </w:r>
      <w:r>
        <w:rPr>
          <w:rFonts w:eastAsia="MS Mincho"/>
        </w:rPr>
        <w:t xml:space="preserve">. </w:t>
      </w:r>
      <w:r w:rsidRPr="00826778">
        <w:t xml:space="preserve">The </w:t>
      </w:r>
      <w:r>
        <w:t>5GMS C</w:t>
      </w:r>
      <w:r w:rsidRPr="00826778">
        <w:t xml:space="preserve">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w:t>
      </w:r>
      <w:r>
        <w:t xml:space="preserve">also </w:t>
      </w:r>
      <w:r w:rsidRPr="00826778">
        <w:t xml:space="preserve">be used at the start of a playback session to shorten the time to </w:t>
      </w:r>
      <w:r>
        <w:t xml:space="preserve">start media </w:t>
      </w:r>
      <w:r w:rsidRPr="00826778">
        <w:t>play</w:t>
      </w:r>
      <w:r>
        <w:t>back</w:t>
      </w:r>
      <w:r w:rsidRPr="00826778">
        <w:t>, giving a better experience for the user.</w:t>
      </w:r>
    </w:p>
    <w:p w14:paraId="60C39EA7" w14:textId="77777777" w:rsidR="00EA7B29" w:rsidRDefault="00EA7B29" w:rsidP="00EA7B29">
      <w:pPr>
        <w:keepNext/>
        <w:rPr>
          <w:rFonts w:eastAsia="MS Mincho"/>
        </w:rPr>
      </w:pPr>
      <w:r>
        <w:rPr>
          <w:rFonts w:eastAsia="MS Mincho"/>
        </w:rPr>
        <w:t>Network Assistance may be offered to the UE in one of two ways:</w:t>
      </w:r>
    </w:p>
    <w:p w14:paraId="4BAA5A36" w14:textId="75AC6AA5" w:rsidR="00EA7B29" w:rsidRDefault="004122EF" w:rsidP="004122EF">
      <w:pPr>
        <w:pStyle w:val="B1"/>
        <w:numPr>
          <w:ilvl w:val="0"/>
          <w:numId w:val="0"/>
        </w:numPr>
        <w:tabs>
          <w:tab w:val="left" w:pos="737"/>
        </w:tabs>
        <w:ind w:left="737" w:hanging="453"/>
        <w:rPr>
          <w:rFonts w:eastAsia="MS Mincho"/>
        </w:rPr>
      </w:pPr>
      <w:r>
        <w:rPr>
          <w:rFonts w:ascii="Symbol" w:eastAsia="MS Mincho" w:hAnsi="Symbol"/>
        </w:rPr>
        <w:t></w:t>
      </w:r>
      <w:r>
        <w:rPr>
          <w:rFonts w:ascii="Symbol" w:eastAsia="MS Mincho" w:hAnsi="Symbol"/>
        </w:rPr>
        <w:tab/>
      </w:r>
      <w:r w:rsidR="00EA7B29" w:rsidRPr="00692635">
        <w:rPr>
          <w:rFonts w:eastAsia="MS Mincho"/>
        </w:rPr>
        <w:t xml:space="preserve">Based on interaction between the UE and the 5GMSd AF, with a subsequent interaction between the </w:t>
      </w:r>
      <w:r w:rsidR="00EA7B29">
        <w:rPr>
          <w:rFonts w:eastAsia="MS Mincho"/>
        </w:rPr>
        <w:t xml:space="preserve">5GMSd </w:t>
      </w:r>
      <w:r w:rsidR="00EA7B29" w:rsidRPr="00692635">
        <w:rPr>
          <w:rFonts w:eastAsia="MS Mincho"/>
        </w:rPr>
        <w:t>AF and the PCF</w:t>
      </w:r>
      <w:r w:rsidR="00EA7B29">
        <w:rPr>
          <w:rFonts w:eastAsia="MS Mincho"/>
        </w:rPr>
        <w:t xml:space="preserve"> (or the NEF)</w:t>
      </w:r>
      <w:r w:rsidR="00EA7B29" w:rsidRPr="00692635">
        <w:rPr>
          <w:rFonts w:eastAsia="MS Mincho"/>
        </w:rPr>
        <w:t>;</w:t>
      </w:r>
    </w:p>
    <w:p w14:paraId="6153B8E2" w14:textId="0C355938" w:rsidR="00EA7B29" w:rsidRPr="00692635" w:rsidRDefault="004122EF" w:rsidP="004122EF">
      <w:pPr>
        <w:pStyle w:val="B1"/>
        <w:numPr>
          <w:ilvl w:val="0"/>
          <w:numId w:val="0"/>
        </w:numPr>
        <w:tabs>
          <w:tab w:val="left" w:pos="737"/>
        </w:tabs>
        <w:ind w:left="737" w:hanging="453"/>
        <w:rPr>
          <w:rFonts w:eastAsia="MS Mincho"/>
        </w:rPr>
      </w:pPr>
      <w:r w:rsidRPr="00692635">
        <w:rPr>
          <w:rFonts w:ascii="Symbol" w:eastAsia="MS Mincho" w:hAnsi="Symbol"/>
        </w:rPr>
        <w:t></w:t>
      </w:r>
      <w:r w:rsidRPr="00692635">
        <w:rPr>
          <w:rFonts w:ascii="Symbol" w:eastAsia="MS Mincho" w:hAnsi="Symbol"/>
        </w:rPr>
        <w:tab/>
      </w:r>
      <w:r w:rsidR="00EA7B29" w:rsidRPr="00692635">
        <w:rPr>
          <w:rFonts w:eastAsia="MS Mincho"/>
        </w:rPr>
        <w:t>Based on interaction between the UE and the RAN, re-using the ANBR RAN-layer signalling.</w:t>
      </w:r>
    </w:p>
    <w:p w14:paraId="63E8AC30" w14:textId="77777777" w:rsidR="00EA7B29" w:rsidRDefault="00EA7B29" w:rsidP="00EA7B29">
      <w:pPr>
        <w:rPr>
          <w:rFonts w:eastAsia="MS Mincho"/>
        </w:rPr>
      </w:pPr>
      <w:r>
        <w:rPr>
          <w:rFonts w:eastAsia="MS Mincho"/>
        </w:rPr>
        <w:t>The UE shall not use both approaches on the same network assistance session.</w:t>
      </w:r>
    </w:p>
    <w:p w14:paraId="70229177" w14:textId="77777777" w:rsidR="00EA7B29" w:rsidRDefault="00EA7B29" w:rsidP="00EA7B29">
      <w:pPr>
        <w:keepNext/>
        <w:rPr>
          <w:rFonts w:eastAsia="MS Mincho"/>
        </w:rPr>
      </w:pPr>
      <w:r>
        <w:rPr>
          <w:rFonts w:eastAsia="MS Mincho"/>
        </w:rPr>
        <w:t>Figure 5.9.1-1 depicts the Network Assistance feature in the context of the 5GMS architecture, showing the scope of both approaches.</w:t>
      </w:r>
    </w:p>
    <w:p w14:paraId="79336EE0" w14:textId="77777777" w:rsidR="00EA7B29" w:rsidRDefault="00EA7B29" w:rsidP="00EA7B29">
      <w:pPr>
        <w:jc w:val="center"/>
      </w:pPr>
      <w:r>
        <w:object w:dxaOrig="20491" w:dyaOrig="10041" w14:anchorId="52581040">
          <v:shape id="_x0000_i1048" type="#_x0000_t75" style="width:467.1pt;height:231.95pt;mso-position-horizontal:absolute" o:ole="">
            <v:imagedata r:id="rId60" o:title=""/>
          </v:shape>
          <o:OLEObject Type="Embed" ProgID="Visio.Drawing.15" ShapeID="_x0000_i1048" DrawAspect="Content" ObjectID="_1685472578" r:id="rId61"/>
        </w:object>
      </w:r>
    </w:p>
    <w:p w14:paraId="45316FE6" w14:textId="77777777" w:rsidR="00EA7B29" w:rsidRDefault="00EA7B29" w:rsidP="00EA7B29">
      <w:pPr>
        <w:jc w:val="center"/>
        <w:rPr>
          <w:b/>
        </w:rPr>
      </w:pPr>
      <w:r w:rsidRPr="00965653">
        <w:rPr>
          <w:b/>
        </w:rPr>
        <w:t>Figure 5.</w:t>
      </w:r>
      <w:r>
        <w:rPr>
          <w:b/>
        </w:rPr>
        <w:t>9.1</w:t>
      </w:r>
      <w:r w:rsidRPr="00965653">
        <w:rPr>
          <w:b/>
        </w:rPr>
        <w:t xml:space="preserve">-1: </w:t>
      </w:r>
      <w:r>
        <w:rPr>
          <w:b/>
        </w:rPr>
        <w:t xml:space="preserve">Downlink </w:t>
      </w:r>
      <w:r w:rsidRPr="00965653">
        <w:rPr>
          <w:b/>
        </w:rPr>
        <w:t xml:space="preserve">Network Assistance </w:t>
      </w:r>
      <w:r>
        <w:rPr>
          <w:b/>
        </w:rPr>
        <w:t>alternative approaches</w:t>
      </w:r>
    </w:p>
    <w:p w14:paraId="149EB362" w14:textId="77777777" w:rsidR="00EA7B29" w:rsidRDefault="00EA7B29" w:rsidP="00EA7B29">
      <w:pPr>
        <w:pStyle w:val="Heading3"/>
        <w:rPr>
          <w:rFonts w:eastAsia="MS Mincho"/>
        </w:rPr>
      </w:pPr>
      <w:bookmarkStart w:id="493" w:name="_Toc36234942"/>
      <w:bookmarkStart w:id="494" w:name="_Toc36235014"/>
      <w:bookmarkStart w:id="495" w:name="_Toc36235086"/>
      <w:bookmarkStart w:id="496" w:name="_Toc36235159"/>
      <w:bookmarkStart w:id="497" w:name="_Toc41632831"/>
      <w:bookmarkStart w:id="498" w:name="_Toc51790709"/>
      <w:bookmarkStart w:id="499" w:name="_Toc61547019"/>
      <w:r>
        <w:rPr>
          <w:rFonts w:eastAsia="MS Mincho"/>
        </w:rPr>
        <w:t>5.9.2</w:t>
      </w:r>
      <w:r>
        <w:rPr>
          <w:rFonts w:eastAsia="MS Mincho"/>
        </w:rPr>
        <w:tab/>
        <w:t>5GMSd AF-based downlink Network Assistance</w:t>
      </w:r>
      <w:bookmarkEnd w:id="493"/>
      <w:bookmarkEnd w:id="494"/>
      <w:bookmarkEnd w:id="495"/>
      <w:bookmarkEnd w:id="496"/>
      <w:bookmarkEnd w:id="497"/>
      <w:bookmarkEnd w:id="498"/>
      <w:bookmarkEnd w:id="499"/>
    </w:p>
    <w:p w14:paraId="27546E80" w14:textId="77777777" w:rsidR="00EA7B29" w:rsidRDefault="00EA7B29" w:rsidP="00EA7B29">
      <w:pPr>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to receive a bit rate recommendation from the 5GMSd AF that provides the NA server function. </w:t>
      </w:r>
      <w:r w:rsidRPr="00826778">
        <w:rPr>
          <w:rFonts w:eastAsia="MS Mincho"/>
        </w:rPr>
        <w:t xml:space="preserve">The </w:t>
      </w:r>
      <w:r>
        <w:rPr>
          <w:rFonts w:eastAsia="MS Mincho"/>
        </w:rPr>
        <w:t xml:space="preserve">5GMSd AF </w:t>
      </w:r>
      <w:r w:rsidRPr="00826778">
        <w:rPr>
          <w:rFonts w:eastAsia="MS Mincho"/>
        </w:rPr>
        <w:t xml:space="preserve">provides the response with </w:t>
      </w:r>
      <w:r>
        <w:rPr>
          <w:rFonts w:eastAsia="MS Mincho"/>
        </w:rPr>
        <w:t>an estimation of throughput, or the recommend</w:t>
      </w:r>
      <w:r>
        <w:rPr>
          <w:rFonts w:eastAsia="MS Mincho"/>
        </w:rPr>
        <w:softHyphen/>
        <w:t>ation of a bit rate, for the ensuing nominal time period</w:t>
      </w:r>
      <w:r w:rsidRPr="00826778">
        <w:rPr>
          <w:rFonts w:eastAsia="MS Mincho"/>
        </w:rPr>
        <w:t>.</w:t>
      </w:r>
      <w:r>
        <w:rPr>
          <w:rFonts w:eastAsia="MS Mincho"/>
        </w:rPr>
        <w:t xml:space="preserve"> The UE uses this estimation to derive the most suitable bit rate for its downlink content session from the versions that might be available. </w:t>
      </w:r>
      <w:r w:rsidRPr="00826778">
        <w:rPr>
          <w:rFonts w:eastAsia="MS Mincho"/>
        </w:rPr>
        <w:t xml:space="preserve">The </w:t>
      </w:r>
      <w:r>
        <w:rPr>
          <w:rFonts w:eastAsia="MS Mincho"/>
        </w:rPr>
        <w:t xml:space="preserve">network is expected to </w:t>
      </w:r>
      <w:r w:rsidRPr="0052010E">
        <w:rPr>
          <w:rFonts w:eastAsia="MS Mincho"/>
        </w:rPr>
        <w:t>commit resources to be able to fulfill the recommendation</w:t>
      </w:r>
      <w:r>
        <w:rPr>
          <w:rFonts w:eastAsia="MS Mincho"/>
        </w:rPr>
        <w:t>, although no guarantee for the bandwidth estimation can be assumed.</w:t>
      </w:r>
      <w:r w:rsidRPr="00826778">
        <w:rPr>
          <w:rFonts w:eastAsia="MS Mincho"/>
        </w:rPr>
        <w:t xml:space="preserve"> The </w:t>
      </w:r>
      <w:r>
        <w:rPr>
          <w:rFonts w:eastAsia="MS Mincho"/>
        </w:rPr>
        <w:t>5GMSd</w:t>
      </w:r>
      <w:r w:rsidRPr="00826778">
        <w:rPr>
          <w:rFonts w:eastAsia="MS Mincho"/>
        </w:rPr>
        <w:t xml:space="preserve"> </w:t>
      </w:r>
      <w:r>
        <w:rPr>
          <w:rFonts w:eastAsia="MS Mincho"/>
        </w:rPr>
        <w:t>C</w:t>
      </w:r>
      <w:r w:rsidRPr="00826778">
        <w:rPr>
          <w:rFonts w:eastAsia="MS Mincho"/>
        </w:rPr>
        <w:t xml:space="preserve">lient </w:t>
      </w:r>
      <w:r>
        <w:rPr>
          <w:rFonts w:eastAsia="MS Mincho"/>
        </w:rPr>
        <w:t>may provide</w:t>
      </w:r>
      <w:r w:rsidRPr="00826778">
        <w:rPr>
          <w:rFonts w:eastAsia="MS Mincho"/>
        </w:rPr>
        <w:t xml:space="preserve"> </w:t>
      </w:r>
      <w:r>
        <w:rPr>
          <w:rFonts w:eastAsia="MS Mincho"/>
        </w:rPr>
        <w:t xml:space="preserve">additional </w:t>
      </w:r>
      <w:r w:rsidRPr="00826778">
        <w:rPr>
          <w:rFonts w:eastAsia="MS Mincho"/>
        </w:rPr>
        <w:t>information, such as available media versions</w:t>
      </w:r>
      <w:r>
        <w:rPr>
          <w:rFonts w:eastAsia="MS Mincho"/>
        </w:rPr>
        <w:t>, in terms of</w:t>
      </w:r>
      <w:r w:rsidRPr="00826778">
        <w:rPr>
          <w:rFonts w:eastAsia="MS Mincho"/>
        </w:rPr>
        <w:t xml:space="preserve"> the required bit</w:t>
      </w:r>
      <w:r>
        <w:rPr>
          <w:rFonts w:eastAsia="MS Mincho"/>
        </w:rPr>
        <w:t xml:space="preserve"> </w:t>
      </w:r>
      <w:r w:rsidRPr="00826778">
        <w:rPr>
          <w:rFonts w:eastAsia="MS Mincho"/>
        </w:rPr>
        <w:t>rates</w:t>
      </w:r>
      <w:r>
        <w:rPr>
          <w:rFonts w:eastAsia="MS Mincho"/>
        </w:rPr>
        <w:t xml:space="preserve">, </w:t>
      </w:r>
      <w:r w:rsidRPr="00826778">
        <w:rPr>
          <w:rFonts w:eastAsia="MS Mincho"/>
        </w:rPr>
        <w:t xml:space="preserve">to the </w:t>
      </w:r>
      <w:r>
        <w:rPr>
          <w:rFonts w:eastAsia="MS Mincho"/>
        </w:rPr>
        <w:t>5GMSd AF</w:t>
      </w:r>
      <w:r w:rsidRPr="00826778">
        <w:rPr>
          <w:rFonts w:eastAsia="MS Mincho"/>
        </w:rPr>
        <w:t>.</w:t>
      </w:r>
    </w:p>
    <w:p w14:paraId="6D1FEB4E" w14:textId="77777777" w:rsidR="00EA7B29" w:rsidRDefault="00EA7B29" w:rsidP="00EA7B29">
      <w:r>
        <w:rPr>
          <w:rFonts w:eastAsia="MS Mincho"/>
        </w:rPr>
        <w:lastRenderedPageBreak/>
        <w:t xml:space="preserve">The second facility is the delivery boost. </w:t>
      </w:r>
      <w:r w:rsidRPr="00826778">
        <w:t xml:space="preserve">The </w:t>
      </w:r>
      <w:r>
        <w:t>5GMSd C</w:t>
      </w:r>
      <w:r w:rsidRPr="00826778">
        <w:t xml:space="preserve">lient uses this function to indicate to the network that a temporary boost, i.e. a temporary increase of network throughput for this client, </w:t>
      </w:r>
      <w:r>
        <w:t>is</w:t>
      </w:r>
      <w:r w:rsidRPr="00826778">
        <w:t xml:space="preserve"> needed</w:t>
      </w:r>
      <w:r>
        <w:t>.</w:t>
      </w:r>
    </w:p>
    <w:p w14:paraId="7C93021F" w14:textId="77777777" w:rsidR="00EA7B29" w:rsidRDefault="00EA7B29" w:rsidP="00EA7B29">
      <w:pPr>
        <w:keepNext/>
      </w:pPr>
      <w:r>
        <w:t>Each interaction for the 5GMSd AF-based downlink Network Assistance procedures consists of two steps in sequence:</w:t>
      </w:r>
    </w:p>
    <w:p w14:paraId="2EC569F5" w14:textId="77777777" w:rsidR="00EA7B29" w:rsidRDefault="00EA7B29" w:rsidP="00EA7B29">
      <w:pPr>
        <w:pStyle w:val="B10"/>
        <w:keepNext/>
      </w:pPr>
      <w:r>
        <w:t>1.</w:t>
      </w:r>
      <w:r>
        <w:tab/>
        <w:t>Between the UE (Media Session Handler) and the 5GMSd AF using a 5GMS API at interface M5d;</w:t>
      </w:r>
    </w:p>
    <w:p w14:paraId="667E97DF" w14:textId="77777777" w:rsidR="00EA7B29" w:rsidRDefault="00EA7B29" w:rsidP="00296C49">
      <w:pPr>
        <w:pStyle w:val="B10"/>
        <w:keepNext/>
      </w:pPr>
      <w:r>
        <w:t>2.</w:t>
      </w:r>
      <w:r>
        <w:tab/>
        <w:t>Between the 5GMSd AF and the PCF (or the NEF):</w:t>
      </w:r>
    </w:p>
    <w:p w14:paraId="219524E0" w14:textId="77777777" w:rsidR="00EA7B29" w:rsidRDefault="00EA7B29" w:rsidP="00EA7B29">
      <w:pPr>
        <w:pStyle w:val="B2"/>
      </w:pPr>
      <w:r>
        <w:t>-</w:t>
      </w:r>
      <w:r>
        <w:tab/>
        <w:t xml:space="preserve">using the </w:t>
      </w:r>
      <w:r w:rsidRPr="00296C49">
        <w:rPr>
          <w:rStyle w:val="Code"/>
        </w:rPr>
        <w:t>Npcf_PolicyAuthorization</w:t>
      </w:r>
      <w:r>
        <w:t xml:space="preserve"> procedure</w:t>
      </w:r>
      <w:r w:rsidRPr="0076185B">
        <w:t xml:space="preserve"> </w:t>
      </w:r>
      <w:r w:rsidRPr="000C198A">
        <w:t xml:space="preserve">or </w:t>
      </w:r>
      <w:r w:rsidRPr="00296C49">
        <w:rPr>
          <w:rStyle w:val="Code"/>
        </w:rPr>
        <w:t>Nnef_AFSessionWithQoS</w:t>
      </w:r>
      <w:r w:rsidRPr="000C198A">
        <w:t xml:space="preserve"> procedure</w:t>
      </w:r>
      <w:r w:rsidRPr="00194D5C">
        <w:t xml:space="preserve"> </w:t>
      </w:r>
      <w:r>
        <w:t>to request modification of the PDU session with the requested QoS information.</w:t>
      </w:r>
    </w:p>
    <w:p w14:paraId="71B45733" w14:textId="77777777" w:rsidR="00EA7B29" w:rsidRDefault="00EA7B29" w:rsidP="00EA7B29">
      <w:pPr>
        <w:pStyle w:val="B2"/>
      </w:pPr>
      <w:r>
        <w:t>-</w:t>
      </w:r>
      <w:r>
        <w:tab/>
        <w:t xml:space="preserve">using the </w:t>
      </w:r>
      <w:r w:rsidRPr="00296C49">
        <w:rPr>
          <w:rStyle w:val="Code"/>
        </w:rPr>
        <w:t>Npcf_PolicyAuthorization</w:t>
      </w:r>
      <w:r>
        <w:t xml:space="preserve"> notification service </w:t>
      </w:r>
      <w:r w:rsidRPr="000C198A">
        <w:t xml:space="preserve">or Nnef Monitoring Event procedure </w:t>
      </w:r>
      <w:r>
        <w:t xml:space="preserve">to receive QoS changes. </w:t>
      </w:r>
      <w:r w:rsidRPr="001C44A3">
        <w:t>The 5GMSd</w:t>
      </w:r>
      <w:r>
        <w:t> </w:t>
      </w:r>
      <w:r w:rsidRPr="001C44A3">
        <w:t xml:space="preserve">AF receives </w:t>
      </w:r>
      <w:r>
        <w:t xml:space="preserve">these </w:t>
      </w:r>
      <w:r w:rsidRPr="001C44A3">
        <w:t>policy change notifications asynchronously.</w:t>
      </w:r>
    </w:p>
    <w:p w14:paraId="2E8237B7" w14:textId="77777777" w:rsidR="00EA7B29" w:rsidRDefault="00EA7B29" w:rsidP="00EA7B29">
      <w:r>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54A02871" w14:textId="77777777" w:rsidR="00EA7B29" w:rsidRDefault="00EA7B29" w:rsidP="00EA7B29">
      <w:r>
        <w:t>The procedures for 5GMSd AF-based downlink Network Assistance are:</w:t>
      </w:r>
    </w:p>
    <w:p w14:paraId="1F3C6366" w14:textId="77777777" w:rsidR="00EA7B29" w:rsidRDefault="00EA7B29" w:rsidP="00EA7B29">
      <w:pPr>
        <w:pStyle w:val="B10"/>
      </w:pPr>
      <w:r>
        <w:t>1.</w:t>
      </w:r>
      <w:r>
        <w:tab/>
      </w:r>
      <w:r w:rsidRPr="0059193C">
        <w:t>NA session intiation</w:t>
      </w:r>
      <w:r>
        <w:t>.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6ABE0C8E" w14:textId="77777777" w:rsidR="00EA7B29" w:rsidRDefault="00EA7B29" w:rsidP="00EA7B29">
      <w:pPr>
        <w:pStyle w:val="B10"/>
      </w:pPr>
      <w:r>
        <w:t>2.</w:t>
      </w:r>
      <w:r>
        <w:tab/>
      </w:r>
      <w:r w:rsidRPr="0059193C">
        <w:t xml:space="preserve">NA </w:t>
      </w:r>
      <w:r w:rsidRPr="0054041A">
        <w:t>throughput</w:t>
      </w:r>
      <w:r w:rsidRPr="0059193C">
        <w:t xml:space="preserve"> estimation</w:t>
      </w:r>
      <w:r>
        <w:t>. The 5GMSd Client requests a throughput estimation for a downlink media session from the 5GMSd AF. A unique identifier for the downlink media session is provided by the 5GMSd Client.</w:t>
      </w:r>
    </w:p>
    <w:p w14:paraId="17F48EE3" w14:textId="77777777" w:rsidR="00EA7B29" w:rsidRDefault="00EA7B29" w:rsidP="00EA7B29">
      <w:pPr>
        <w:pStyle w:val="B10"/>
        <w:ind w:firstLine="0"/>
      </w:pPr>
      <w:r>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1C1A5224" w14:textId="77777777" w:rsidR="00EA7B29" w:rsidRPr="00DC22FA" w:rsidRDefault="00EA7B29" w:rsidP="00EA7B29">
      <w:pPr>
        <w:pStyle w:val="B10"/>
        <w:ind w:firstLine="0"/>
      </w:pPr>
      <w:r>
        <w:t>If no set of available bit rates is provided with the request then the 5GMSd AF responds with the throughput estimation.</w:t>
      </w:r>
    </w:p>
    <w:p w14:paraId="38CDE0FB" w14:textId="77777777" w:rsidR="00EA7B29" w:rsidRDefault="00EA7B29" w:rsidP="00EA7B29">
      <w:pPr>
        <w:pStyle w:val="B10"/>
      </w:pPr>
      <w:r>
        <w:t>3.</w:t>
      </w:r>
      <w:r>
        <w:tab/>
      </w:r>
      <w:r w:rsidRPr="0059193C">
        <w:t>NA delivery boost</w:t>
      </w:r>
      <w:r>
        <w:t>. The 5GMSd Client requests from the AF a downlink delivery boost. A unique identifier for the downlink media session is provided by the 5GMSd Client.</w:t>
      </w:r>
    </w:p>
    <w:p w14:paraId="4D3CD5F9" w14:textId="77777777" w:rsidR="00EA7B29" w:rsidRDefault="00EA7B29" w:rsidP="00EA7B29">
      <w:pPr>
        <w:pStyle w:val="B10"/>
      </w:pPr>
      <w:r>
        <w:t>4.</w:t>
      </w:r>
      <w:r>
        <w:tab/>
      </w:r>
      <w:r w:rsidRPr="0059193C">
        <w:t>NA session termination</w:t>
      </w:r>
      <w:r>
        <w:t>. The 5GMSd Client requests to terminate an NA session with the 5GMSd AF. The unique identifier of the NA session to be terminated is provided by the 5GMSd Client.</w:t>
      </w:r>
    </w:p>
    <w:p w14:paraId="31E994AA" w14:textId="77777777" w:rsidR="00EA7B29" w:rsidRDefault="00EA7B29" w:rsidP="00EA7B29">
      <w:r>
        <w:t>The AF responds positively if the indicated session could be terminated, and negatively otherwise.</w:t>
      </w:r>
    </w:p>
    <w:p w14:paraId="68F9041D" w14:textId="77777777" w:rsidR="00EA7B29" w:rsidRDefault="00EA7B29" w:rsidP="00EA7B29">
      <w:pPr>
        <w:pStyle w:val="Heading3"/>
        <w:rPr>
          <w:rFonts w:eastAsia="MS Mincho"/>
        </w:rPr>
      </w:pPr>
      <w:bookmarkStart w:id="500" w:name="_Toc36234943"/>
      <w:bookmarkStart w:id="501" w:name="_Toc36235015"/>
      <w:bookmarkStart w:id="502" w:name="_Toc36235087"/>
      <w:bookmarkStart w:id="503" w:name="_Toc36235160"/>
      <w:bookmarkStart w:id="504" w:name="_Toc41632832"/>
      <w:bookmarkStart w:id="505" w:name="_Toc51790710"/>
      <w:bookmarkStart w:id="506" w:name="_Toc61547020"/>
      <w:r>
        <w:rPr>
          <w:rFonts w:eastAsia="MS Mincho"/>
        </w:rPr>
        <w:t>5.9.3</w:t>
      </w:r>
      <w:r>
        <w:rPr>
          <w:rFonts w:eastAsia="MS Mincho"/>
        </w:rPr>
        <w:tab/>
        <w:t>ANBR-based downlink Network Assistance</w:t>
      </w:r>
      <w:bookmarkEnd w:id="500"/>
      <w:bookmarkEnd w:id="501"/>
      <w:bookmarkEnd w:id="502"/>
      <w:bookmarkEnd w:id="503"/>
      <w:bookmarkEnd w:id="504"/>
      <w:bookmarkEnd w:id="505"/>
      <w:bookmarkEnd w:id="506"/>
    </w:p>
    <w:p w14:paraId="341FBBE1" w14:textId="77777777" w:rsidR="00EA7B29" w:rsidRDefault="00EA7B29" w:rsidP="00EA7B29">
      <w:pPr>
        <w:keepNext/>
      </w:pPr>
      <w:r>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0777D6E" w14:textId="77777777" w:rsidR="00EA7B29" w:rsidRDefault="00EA7B29" w:rsidP="00EA7B29">
      <w:r w:rsidRPr="00E63420">
        <w:t>The RAN in th</w:t>
      </w:r>
      <w:r>
        <w:t>is</w:t>
      </w:r>
      <w:r w:rsidRPr="00E63420">
        <w:t xml:space="preserve"> architecture contains control plane and user plane entities that interact with peer control </w:t>
      </w:r>
      <w:r>
        <w:t xml:space="preserve">plane </w:t>
      </w:r>
      <w:r w:rsidRPr="00E63420">
        <w:t>and user plane entities in the UE</w:t>
      </w:r>
      <w:r>
        <w:t>.</w:t>
      </w:r>
    </w:p>
    <w:p w14:paraId="4313C4DF" w14:textId="5233118E" w:rsidR="00EA7B29" w:rsidRDefault="004122EF" w:rsidP="004122EF">
      <w:pPr>
        <w:pStyle w:val="B1"/>
        <w:numPr>
          <w:ilvl w:val="0"/>
          <w:numId w:val="0"/>
        </w:numPr>
        <w:tabs>
          <w:tab w:val="left" w:pos="737"/>
        </w:tabs>
        <w:ind w:left="737" w:hanging="453"/>
      </w:pPr>
      <w:r>
        <w:rPr>
          <w:rFonts w:ascii="Symbol" w:hAnsi="Symbol"/>
        </w:rPr>
        <w:t></w:t>
      </w:r>
      <w:r>
        <w:rPr>
          <w:rFonts w:ascii="Symbol" w:hAnsi="Symbol"/>
        </w:rPr>
        <w:tab/>
      </w:r>
      <w:r w:rsidR="00EA7B29">
        <w:t>The control plane interactions involve</w:t>
      </w:r>
      <w:r w:rsidR="00EA7B29" w:rsidRPr="00E63420">
        <w:t xml:space="preserve"> </w:t>
      </w:r>
      <w:r w:rsidR="00EA7B29" w:rsidRPr="00D102BE">
        <w:t xml:space="preserve">the sending by the RAN of downlink bit </w:t>
      </w:r>
      <w:r w:rsidR="00EA7B29">
        <w:t xml:space="preserve">rate </w:t>
      </w:r>
      <w:r w:rsidR="00EA7B29" w:rsidRPr="00D102BE">
        <w:t xml:space="preserve">recommendations to the UE, </w:t>
      </w:r>
      <w:r w:rsidR="00EA7B29" w:rsidRPr="00D20D6D">
        <w:t>which may occur either independently, or in response to a boost request from the UE</w:t>
      </w:r>
      <w:r w:rsidR="00EA7B29">
        <w:t>, via the exchange of the bit rate recommendation message and bit rate recommendation query message between the RAN and UE as described in TS 38.321 [9]. This control interface is outside the scope of the 5GMS architecture.</w:t>
      </w:r>
    </w:p>
    <w:p w14:paraId="687465AB" w14:textId="52F66950" w:rsidR="00EA7B29" w:rsidRPr="00E63420" w:rsidRDefault="004122EF" w:rsidP="004122EF">
      <w:pPr>
        <w:pStyle w:val="B1"/>
        <w:numPr>
          <w:ilvl w:val="0"/>
          <w:numId w:val="0"/>
        </w:numPr>
        <w:tabs>
          <w:tab w:val="left" w:pos="737"/>
        </w:tabs>
        <w:ind w:left="737" w:hanging="453"/>
      </w:pPr>
      <w:r w:rsidRPr="00E63420">
        <w:rPr>
          <w:rFonts w:ascii="Symbol" w:hAnsi="Symbol"/>
        </w:rPr>
        <w:t></w:t>
      </w:r>
      <w:r w:rsidRPr="00E63420">
        <w:rPr>
          <w:rFonts w:ascii="Symbol" w:hAnsi="Symbol"/>
        </w:rPr>
        <w:tab/>
      </w:r>
      <w:r w:rsidR="00EA7B29">
        <w:t xml:space="preserve">The user plane interaction pertains to downlink streaming </w:t>
      </w:r>
      <w:r w:rsidR="00EA7B29" w:rsidRPr="00E63420">
        <w:t>media transport</w:t>
      </w:r>
      <w:r w:rsidR="00EA7B29">
        <w:t xml:space="preserve"> over interface M4d</w:t>
      </w:r>
      <w:r w:rsidR="00EA7B29" w:rsidRPr="00E63420">
        <w:t>.</w:t>
      </w:r>
    </w:p>
    <w:p w14:paraId="546D35F9" w14:textId="77777777" w:rsidR="00EA7B29" w:rsidRPr="00E63420" w:rsidRDefault="00EA7B29" w:rsidP="00EA7B29">
      <w:pPr>
        <w:pStyle w:val="Heading1"/>
      </w:pPr>
      <w:bookmarkStart w:id="507" w:name="_Toc26271264"/>
      <w:bookmarkStart w:id="508" w:name="_Toc36234944"/>
      <w:bookmarkStart w:id="509" w:name="_Toc36235016"/>
      <w:bookmarkStart w:id="510" w:name="_Toc36235088"/>
      <w:bookmarkStart w:id="511" w:name="_Toc36235161"/>
      <w:bookmarkStart w:id="512" w:name="_Toc41632833"/>
      <w:bookmarkStart w:id="513" w:name="_Toc51790711"/>
      <w:bookmarkStart w:id="514" w:name="_Toc61547021"/>
      <w:r w:rsidRPr="00E63420">
        <w:lastRenderedPageBreak/>
        <w:t>6</w:t>
      </w:r>
      <w:r w:rsidRPr="00E63420">
        <w:tab/>
        <w:t xml:space="preserve">Procedures for Uplink </w:t>
      </w:r>
      <w:r>
        <w:t xml:space="preserve">Media </w:t>
      </w:r>
      <w:r w:rsidRPr="00E63420">
        <w:t>Streaming</w:t>
      </w:r>
      <w:bookmarkEnd w:id="507"/>
      <w:bookmarkEnd w:id="508"/>
      <w:bookmarkEnd w:id="509"/>
      <w:bookmarkEnd w:id="510"/>
      <w:bookmarkEnd w:id="511"/>
      <w:bookmarkEnd w:id="512"/>
      <w:bookmarkEnd w:id="513"/>
      <w:bookmarkEnd w:id="514"/>
    </w:p>
    <w:p w14:paraId="7CBC7E06" w14:textId="77777777" w:rsidR="00EA7B29" w:rsidRPr="00E63420" w:rsidRDefault="00EA7B29" w:rsidP="00EA7B29">
      <w:pPr>
        <w:pStyle w:val="Heading2"/>
      </w:pPr>
      <w:bookmarkStart w:id="515" w:name="_Toc26271265"/>
      <w:bookmarkStart w:id="516" w:name="_Toc36234945"/>
      <w:bookmarkStart w:id="517" w:name="_Toc36235017"/>
      <w:bookmarkStart w:id="518" w:name="_Toc36235089"/>
      <w:bookmarkStart w:id="519" w:name="_Toc36235162"/>
      <w:bookmarkStart w:id="520" w:name="_Toc41632834"/>
      <w:bookmarkStart w:id="521" w:name="_Toc51790712"/>
      <w:bookmarkStart w:id="522" w:name="_Toc61547022"/>
      <w:r w:rsidRPr="00E63420">
        <w:t>6.1</w:t>
      </w:r>
      <w:r w:rsidRPr="00E63420">
        <w:tab/>
        <w:t>General</w:t>
      </w:r>
      <w:bookmarkEnd w:id="515"/>
      <w:bookmarkEnd w:id="516"/>
      <w:bookmarkEnd w:id="517"/>
      <w:bookmarkEnd w:id="518"/>
      <w:bookmarkEnd w:id="519"/>
      <w:bookmarkEnd w:id="520"/>
      <w:bookmarkEnd w:id="521"/>
      <w:bookmarkEnd w:id="522"/>
    </w:p>
    <w:p w14:paraId="663BB3F3" w14:textId="77777777" w:rsidR="00EA7B29" w:rsidRDefault="00EA7B29" w:rsidP="00EA7B29">
      <w:r w:rsidRPr="00E63420">
        <w:t xml:space="preserve">The procedures for uplink </w:t>
      </w:r>
      <w:r>
        <w:t xml:space="preserve">media </w:t>
      </w:r>
      <w:r w:rsidRPr="00E63420">
        <w:t xml:space="preserve">streaming allow a system user to create, modify, establish and delete sessions. </w:t>
      </w:r>
      <w:r>
        <w:t>Uplink m</w:t>
      </w:r>
      <w:r w:rsidRPr="00E63420">
        <w:t xml:space="preserve">edia </w:t>
      </w:r>
      <w:r>
        <w:t xml:space="preserve">streaming </w:t>
      </w:r>
      <w:r w:rsidRPr="00E63420">
        <w:t xml:space="preserve">sessions exist between a </w:t>
      </w:r>
      <w:r>
        <w:t>5GMSu Client</w:t>
      </w:r>
      <w:r w:rsidRPr="00E63420">
        <w:t xml:space="preserve"> and a </w:t>
      </w:r>
      <w:r>
        <w:t>5GMSu</w:t>
      </w:r>
      <w:r w:rsidRPr="00E63420">
        <w:t xml:space="preserve"> AS. The term </w:t>
      </w:r>
      <w:r w:rsidRPr="00C670DD">
        <w:rPr>
          <w:b/>
          <w:bCs/>
        </w:rPr>
        <w:t>Sink Configuration</w:t>
      </w:r>
      <w:r w:rsidRPr="00E63420">
        <w:t xml:space="preserve"> refers to the provisioned parameters of a </w:t>
      </w:r>
      <w:r>
        <w:t>5GMSu</w:t>
      </w:r>
      <w:r w:rsidRPr="00E63420" w:rsidDel="00B24C22">
        <w:t xml:space="preserve"> </w:t>
      </w:r>
      <w:r w:rsidRPr="00E63420">
        <w:t xml:space="preserve">AS. The term </w:t>
      </w:r>
      <w:r w:rsidRPr="00C670DD">
        <w:rPr>
          <w:b/>
          <w:bCs/>
        </w:rPr>
        <w:t>Source Session</w:t>
      </w:r>
      <w:r w:rsidRPr="00E63420">
        <w:t xml:space="preserve"> refers to the provisioned parameters </w:t>
      </w:r>
      <w:r>
        <w:t>i</w:t>
      </w:r>
      <w:r w:rsidRPr="00E63420">
        <w:t xml:space="preserve">n the </w:t>
      </w:r>
      <w:r>
        <w:t>5GMSu Client</w:t>
      </w:r>
      <w:r w:rsidRPr="00E63420">
        <w:t>.</w:t>
      </w:r>
    </w:p>
    <w:p w14:paraId="1B735037" w14:textId="77777777" w:rsidR="00EA7B29" w:rsidRPr="005C4854" w:rsidRDefault="00EA7B29" w:rsidP="00EA7B29">
      <w:r w:rsidRPr="005C4854">
        <w:t xml:space="preserve">The </w:t>
      </w:r>
      <w:r>
        <w:t xml:space="preserve">uplink </w:t>
      </w:r>
      <w:r w:rsidRPr="005C4854">
        <w:t>streaming procedures follow a general high-level workflow, starting from provisioning</w:t>
      </w:r>
      <w:r w:rsidRPr="005C4854">
        <w:rPr>
          <w:b/>
        </w:rPr>
        <w:t xml:space="preserve"> </w:t>
      </w:r>
      <w:r w:rsidRPr="005C4854">
        <w:t xml:space="preserve">to the actual </w:t>
      </w:r>
      <w:r>
        <w:t xml:space="preserve">uplink </w:t>
      </w:r>
      <w:r w:rsidRPr="005C4854">
        <w:t xml:space="preserve">streaming sessions. The </w:t>
      </w:r>
      <w:r>
        <w:t xml:space="preserve">egest </w:t>
      </w:r>
      <w:r w:rsidRPr="005C4854">
        <w:t xml:space="preserve">session refers to the time during which media content is </w:t>
      </w:r>
      <w:r>
        <w:t xml:space="preserve">uplink sstreamed </w:t>
      </w:r>
      <w:r w:rsidRPr="005C4854">
        <w:t xml:space="preserve">into the </w:t>
      </w:r>
      <w:r>
        <w:t>5GMSu</w:t>
      </w:r>
      <w:r w:rsidRPr="005C4854" w:rsidDel="00B34AF6">
        <w:t xml:space="preserve"> </w:t>
      </w:r>
      <w:r w:rsidRPr="005C4854">
        <w:t>AS. The provisioning session refers to the time</w:t>
      </w:r>
      <w:r>
        <w:t xml:space="preserve"> period</w:t>
      </w:r>
      <w:r w:rsidRPr="005C4854">
        <w:t xml:space="preserve"> during which the 5GMS</w:t>
      </w:r>
      <w:r>
        <w:t>u</w:t>
      </w:r>
      <w:r w:rsidRPr="005C4854">
        <w:t xml:space="preserve"> </w:t>
      </w:r>
      <w:r>
        <w:t>Client is permitted to</w:t>
      </w:r>
      <w:r w:rsidRPr="005C4854">
        <w:t xml:space="preserve"> </w:t>
      </w:r>
      <w:r>
        <w:t xml:space="preserve">uplink stream </w:t>
      </w:r>
      <w:r w:rsidRPr="005C4854">
        <w:t xml:space="preserve">media content. Interactions between the </w:t>
      </w:r>
      <w:r>
        <w:t>5GMSu</w:t>
      </w:r>
      <w:r w:rsidRPr="005C4854" w:rsidDel="00B34AF6">
        <w:t xml:space="preserve"> </w:t>
      </w:r>
      <w:r w:rsidRPr="005C4854">
        <w:t>AF and the 5GMS</w:t>
      </w:r>
      <w:r>
        <w:t>u</w:t>
      </w:r>
      <w:r w:rsidRPr="005C4854">
        <w:t xml:space="preserve"> Application Provider may occur at any time while the Provisioning Session is active.</w:t>
      </w:r>
    </w:p>
    <w:p w14:paraId="31D906C7" w14:textId="5D10EACA" w:rsidR="00EA7B29" w:rsidRPr="005C4854" w:rsidRDefault="00EA7B29" w:rsidP="00EA7B29">
      <w:r w:rsidRPr="005C4854">
        <w:t>The 5GMS</w:t>
      </w:r>
      <w:r>
        <w:t>u</w:t>
      </w:r>
      <w:r w:rsidRPr="005C4854">
        <w:t xml:space="preserve"> </w:t>
      </w:r>
      <w:r>
        <w:t>P</w:t>
      </w:r>
      <w:r w:rsidRPr="005C4854">
        <w:t xml:space="preserve">rovisioning API allows selection of </w:t>
      </w:r>
      <w:r>
        <w:t>M</w:t>
      </w:r>
      <w:r w:rsidRPr="005C4854">
        <w:t xml:space="preserve">edia </w:t>
      </w:r>
      <w:r>
        <w:t>S</w:t>
      </w:r>
      <w:r w:rsidRPr="005C4854">
        <w:t xml:space="preserve">ession </w:t>
      </w:r>
      <w:r>
        <w:t>H</w:t>
      </w:r>
      <w:r w:rsidRPr="005C4854">
        <w:t>andling (M5</w:t>
      </w:r>
      <w:r>
        <w:t>u</w:t>
      </w:r>
      <w:r w:rsidRPr="005C4854">
        <w:t xml:space="preserve">) and </w:t>
      </w:r>
      <w:r>
        <w:t>Uplink S</w:t>
      </w:r>
      <w:r w:rsidRPr="005C4854">
        <w:t>treaming (M4</w:t>
      </w:r>
      <w:r>
        <w:t>u</w:t>
      </w:r>
      <w:r w:rsidRPr="005C4854">
        <w:t xml:space="preserve">) options, including whether the media content is </w:t>
      </w:r>
      <w:r>
        <w:t xml:space="preserve">published to </w:t>
      </w:r>
      <w:r w:rsidRPr="005C4854">
        <w:t xml:space="preserve">trusted </w:t>
      </w:r>
      <w:r>
        <w:t>5GMSu</w:t>
      </w:r>
      <w:r w:rsidRPr="005C4854" w:rsidDel="00B34AF6">
        <w:t xml:space="preserve"> </w:t>
      </w:r>
      <w:r w:rsidRPr="005C4854">
        <w:t xml:space="preserve">ASs. The </w:t>
      </w:r>
      <w:r>
        <w:t>5GMSu</w:t>
      </w:r>
      <w:r w:rsidRPr="005C4854" w:rsidDel="00B34AF6">
        <w:t xml:space="preserve"> </w:t>
      </w:r>
      <w:r w:rsidRPr="005C4854">
        <w:t>AF selects the M5</w:t>
      </w:r>
      <w:r>
        <w:t>u</w:t>
      </w:r>
      <w:r w:rsidRPr="005C4854">
        <w:t xml:space="preserve"> interface according to the provisioning option. The Media Session Handling interface </w:t>
      </w:r>
      <w:r w:rsidR="00633E3C">
        <w:t>exposed by the 5GMSu AF</w:t>
      </w:r>
      <w:r w:rsidR="00633E3C" w:rsidRPr="005C4854">
        <w:t xml:space="preserve"> </w:t>
      </w:r>
      <w:r w:rsidRPr="005C4854">
        <w:t xml:space="preserve">can be used for </w:t>
      </w:r>
      <w:r>
        <w:t>remote control, metrics</w:t>
      </w:r>
      <w:r w:rsidRPr="005C4854">
        <w:t xml:space="preserve"> reporting, requesting different policy and charging treatments</w:t>
      </w:r>
      <w:r w:rsidR="00391065">
        <w:t xml:space="preserve">, </w:t>
      </w:r>
      <w:r w:rsidR="00561156">
        <w:t>or</w:t>
      </w:r>
      <w:r w:rsidR="00561156" w:rsidRPr="005C4854">
        <w:t xml:space="preserve"> </w:t>
      </w:r>
      <w:r w:rsidR="00D43C55">
        <w:t>5GMSu AF-based</w:t>
      </w:r>
      <w:r w:rsidRPr="005C4854">
        <w:t xml:space="preserve"> </w:t>
      </w:r>
      <w:r>
        <w:t>N</w:t>
      </w:r>
      <w:r w:rsidRPr="005C4854">
        <w:t xml:space="preserve">etwork </w:t>
      </w:r>
      <w:r>
        <w:t>A</w:t>
      </w:r>
      <w:r w:rsidRPr="005C4854">
        <w:t>ssistance.</w:t>
      </w:r>
    </w:p>
    <w:p w14:paraId="6DE5CDFE" w14:textId="77777777" w:rsidR="00EA7B29" w:rsidRPr="005C4854" w:rsidRDefault="00EA7B29" w:rsidP="00EA7B29">
      <w:r>
        <w:t>When the 5GMSu</w:t>
      </w:r>
      <w:r w:rsidRPr="005C4854">
        <w:t xml:space="preserve"> </w:t>
      </w:r>
      <w:r>
        <w:t>AF and AS are in the same DN</w:t>
      </w:r>
      <w:r w:rsidRPr="005C4854">
        <w:t xml:space="preserve">, then the </w:t>
      </w:r>
      <w:r>
        <w:t>5GMSu</w:t>
      </w:r>
      <w:r w:rsidRPr="005C4854" w:rsidDel="00B34AF6">
        <w:t xml:space="preserve"> </w:t>
      </w:r>
      <w:r w:rsidRPr="005C4854">
        <w:t xml:space="preserve">AF selects the </w:t>
      </w:r>
      <w:r>
        <w:t>5GMSu</w:t>
      </w:r>
      <w:r w:rsidRPr="005C4854" w:rsidDel="00B34AF6">
        <w:t xml:space="preserve"> </w:t>
      </w:r>
      <w:r w:rsidRPr="005C4854">
        <w:t xml:space="preserve">AS. Interactions between a </w:t>
      </w:r>
      <w:r>
        <w:t>5GMSu</w:t>
      </w:r>
      <w:r w:rsidRPr="005C4854" w:rsidDel="00B34AF6">
        <w:t xml:space="preserve"> </w:t>
      </w:r>
      <w:r w:rsidRPr="005C4854">
        <w:t xml:space="preserve">AF and a </w:t>
      </w:r>
      <w:r>
        <w:t>5GMSu</w:t>
      </w:r>
      <w:r w:rsidRPr="005C4854" w:rsidDel="00B34AF6">
        <w:t xml:space="preserve"> </w:t>
      </w:r>
      <w:r w:rsidRPr="005C4854">
        <w:t>AS (M3</w:t>
      </w:r>
      <w:r>
        <w:t>u</w:t>
      </w:r>
      <w:r w:rsidRPr="005C4854">
        <w:t xml:space="preserve"> interactions) take place for 5GMS </w:t>
      </w:r>
      <w:r>
        <w:t xml:space="preserve">Egest </w:t>
      </w:r>
      <w:r w:rsidRPr="005C4854">
        <w:t>(M2</w:t>
      </w:r>
      <w:r>
        <w:t>u</w:t>
      </w:r>
      <w:r w:rsidRPr="005C4854">
        <w:t xml:space="preserve">) and </w:t>
      </w:r>
      <w:r>
        <w:t xml:space="preserve">Uplink </w:t>
      </w:r>
      <w:r w:rsidRPr="005C4854">
        <w:t>Streaming (M4</w:t>
      </w:r>
      <w:r>
        <w:t>u</w:t>
      </w:r>
      <w:r w:rsidRPr="005C4854">
        <w:t xml:space="preserve">) resource reservations. The </w:t>
      </w:r>
      <w:r>
        <w:t>5GMSu</w:t>
      </w:r>
      <w:r w:rsidRPr="005C4854" w:rsidDel="00B34AF6">
        <w:t xml:space="preserve"> </w:t>
      </w:r>
      <w:r w:rsidRPr="005C4854">
        <w:t>AS allocates M2</w:t>
      </w:r>
      <w:r>
        <w:t>u</w:t>
      </w:r>
      <w:r w:rsidRPr="005C4854">
        <w:t xml:space="preserve"> and M4</w:t>
      </w:r>
      <w:r>
        <w:t>u</w:t>
      </w:r>
      <w:r w:rsidRPr="005C4854">
        <w:t xml:space="preserve"> resources and communicates resource identifiers back to the </w:t>
      </w:r>
      <w:r>
        <w:t>5GMSu</w:t>
      </w:r>
      <w:r w:rsidRPr="005C4854" w:rsidDel="00B34AF6">
        <w:t xml:space="preserve"> </w:t>
      </w:r>
      <w:r w:rsidRPr="005C4854">
        <w:t>AF.</w:t>
      </w:r>
      <w:r w:rsidRPr="000A70A3">
        <w:rPr>
          <w:rFonts w:ascii="Calibri" w:hAnsi="Calibri"/>
        </w:rPr>
        <w:t xml:space="preserve"> </w:t>
      </w:r>
      <w:r w:rsidRPr="005C4854">
        <w:t xml:space="preserve">The </w:t>
      </w:r>
      <w:r>
        <w:t>5GMSu</w:t>
      </w:r>
      <w:r w:rsidRPr="005C4854" w:rsidDel="00B34AF6">
        <w:t xml:space="preserve"> </w:t>
      </w:r>
      <w:r w:rsidRPr="005C4854">
        <w:t xml:space="preserve">AF provides information about the provisioned resources (in </w:t>
      </w:r>
      <w:r>
        <w:t xml:space="preserve">the </w:t>
      </w:r>
      <w:r w:rsidRPr="005C4854">
        <w:t xml:space="preserve">form of resource identifiers) for Media Session Handling, </w:t>
      </w:r>
      <w:r>
        <w:t xml:space="preserve">Egest </w:t>
      </w:r>
      <w:r w:rsidRPr="005C4854">
        <w:t xml:space="preserve">and </w:t>
      </w:r>
      <w:r>
        <w:t xml:space="preserve">Uplink </w:t>
      </w:r>
      <w:r w:rsidRPr="005C4854">
        <w:t>Streaming to the 5GMS</w:t>
      </w:r>
      <w:r>
        <w:t>u</w:t>
      </w:r>
      <w:r w:rsidRPr="005C4854">
        <w:t xml:space="preserve"> Application Provider. The resource identifiers for Media Session Handling and </w:t>
      </w:r>
      <w:r>
        <w:t xml:space="preserve">Uplink </w:t>
      </w:r>
      <w:r w:rsidRPr="005C4854">
        <w:t>Streaming are needed by the 5GMS</w:t>
      </w:r>
      <w:r>
        <w:t>u</w:t>
      </w:r>
      <w:r w:rsidRPr="005C4854">
        <w:t xml:space="preserve"> </w:t>
      </w:r>
      <w:r>
        <w:t xml:space="preserve">Client </w:t>
      </w:r>
      <w:r w:rsidRPr="005C4854">
        <w:t>to access the selected features.</w:t>
      </w:r>
    </w:p>
    <w:p w14:paraId="241C70FA" w14:textId="77777777" w:rsidR="00EA7B29" w:rsidRPr="005C4854" w:rsidRDefault="00EA7B29" w:rsidP="00EA7B29">
      <w:r w:rsidRPr="005C4854">
        <w:t>When</w:t>
      </w:r>
      <w:r>
        <w:t xml:space="preserve"> 5GMSu AF and 5GMSu AS are operated by different providers</w:t>
      </w:r>
      <w:r w:rsidRPr="005C4854">
        <w:t>, then the M3</w:t>
      </w:r>
      <w:r>
        <w:t>u</w:t>
      </w:r>
      <w:r w:rsidRPr="005C4854">
        <w:t xml:space="preserve"> interface is not used and the </w:t>
      </w:r>
      <w:r>
        <w:t>5GMSu</w:t>
      </w:r>
      <w:r w:rsidRPr="005C4854" w:rsidDel="00B34AF6">
        <w:t xml:space="preserve"> </w:t>
      </w:r>
      <w:r w:rsidRPr="005C4854">
        <w:t xml:space="preserve">AF does not provide 5GMS </w:t>
      </w:r>
      <w:r>
        <w:t xml:space="preserve">Egest </w:t>
      </w:r>
      <w:r w:rsidRPr="005C4854">
        <w:t>(M2</w:t>
      </w:r>
      <w:r>
        <w:t>u</w:t>
      </w:r>
      <w:r w:rsidRPr="005C4854">
        <w:t xml:space="preserve">) and </w:t>
      </w:r>
      <w:r>
        <w:t xml:space="preserve">Uplink </w:t>
      </w:r>
      <w:r w:rsidRPr="005C4854">
        <w:t>Streaming (M4</w:t>
      </w:r>
      <w:r>
        <w:t>u</w:t>
      </w:r>
      <w:r w:rsidRPr="005C4854">
        <w:t>) resource reservations. M3</w:t>
      </w:r>
      <w:r>
        <w:t>u</w:t>
      </w:r>
      <w:r w:rsidRPr="005C4854">
        <w:t xml:space="preserve"> procedures are not </w:t>
      </w:r>
      <w:r>
        <w:t>specified</w:t>
      </w:r>
      <w:r w:rsidRPr="005C4854">
        <w:t>.</w:t>
      </w:r>
    </w:p>
    <w:p w14:paraId="7226E947" w14:textId="77777777" w:rsidR="00EA7B29" w:rsidRPr="005C4854" w:rsidRDefault="00EA7B29" w:rsidP="00EA7B29">
      <w:r w:rsidRPr="005C4854">
        <w:t>5GMS</w:t>
      </w:r>
      <w:r>
        <w:t xml:space="preserve">u Client </w:t>
      </w:r>
      <w:r w:rsidRPr="005C4854">
        <w:t xml:space="preserve">can (in principle) start the </w:t>
      </w:r>
      <w:r>
        <w:t xml:space="preserve">uplink </w:t>
      </w:r>
      <w:r w:rsidRPr="005C4854">
        <w:t xml:space="preserve">streaming by activating its </w:t>
      </w:r>
      <w:r>
        <w:t xml:space="preserve">uplink streaming </w:t>
      </w:r>
      <w:r w:rsidRPr="005C4854">
        <w:t xml:space="preserve">session. The </w:t>
      </w:r>
      <w:r>
        <w:t xml:space="preserve">uplink streaming </w:t>
      </w:r>
      <w:r w:rsidRPr="005C4854">
        <w:t>session for a given UE (or for each UE) is active from the time at which the 5GMS</w:t>
      </w:r>
      <w:r>
        <w:t>u-</w:t>
      </w:r>
      <w:r w:rsidRPr="005C4854">
        <w:t xml:space="preserve">Aware Application activates the </w:t>
      </w:r>
      <w:r>
        <w:t xml:space="preserve">transmission </w:t>
      </w:r>
      <w:r w:rsidRPr="005C4854">
        <w:t>of a</w:t>
      </w:r>
      <w:r>
        <w:t xml:space="preserve">n uplink </w:t>
      </w:r>
      <w:r w:rsidRPr="005C4854">
        <w:t>streaming service until its termination.</w:t>
      </w:r>
    </w:p>
    <w:p w14:paraId="59D04D6A" w14:textId="77777777" w:rsidR="00EA7B29" w:rsidRDefault="00EA7B29" w:rsidP="00EA7B29">
      <w:r w:rsidRPr="005C4854">
        <w:t>The 5GMS</w:t>
      </w:r>
      <w:r>
        <w:t>u-</w:t>
      </w:r>
      <w:r w:rsidRPr="005C4854">
        <w:t>Aware Application receive</w:t>
      </w:r>
      <w:r>
        <w:t>s</w:t>
      </w:r>
      <w:r w:rsidRPr="005C4854">
        <w:t xml:space="preserve"> application metadata from the 5GMS</w:t>
      </w:r>
      <w:r>
        <w:t>u</w:t>
      </w:r>
      <w:r w:rsidRPr="005C4854">
        <w:t xml:space="preserve"> Application Provider before </w:t>
      </w:r>
      <w:r>
        <w:t xml:space="preserve">transmitting </w:t>
      </w:r>
      <w:r w:rsidRPr="005C4854">
        <w:t xml:space="preserve">the </w:t>
      </w:r>
      <w:r>
        <w:t xml:space="preserve">uplink </w:t>
      </w:r>
      <w:r w:rsidRPr="005C4854">
        <w:t xml:space="preserve">streaming media. The application metadata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 xml:space="preserve">u Client </w:t>
      </w:r>
      <w:r w:rsidRPr="005C4854">
        <w:t xml:space="preserve">to start the </w:t>
      </w:r>
      <w:r>
        <w:t xml:space="preserve">uplink </w:t>
      </w:r>
      <w:r w:rsidRPr="005C4854">
        <w:t>streaming session. The 5GMS</w:t>
      </w:r>
      <w:r>
        <w:t>u</w:t>
      </w:r>
      <w:r w:rsidRPr="005C4854">
        <w:t xml:space="preserve"> </w:t>
      </w:r>
      <w:r>
        <w:t xml:space="preserve">Client </w:t>
      </w:r>
      <w:r w:rsidRPr="005C4854">
        <w:t xml:space="preserve">may either receive the </w:t>
      </w:r>
      <w:r>
        <w:t>S</w:t>
      </w:r>
      <w:r w:rsidRPr="005C4854">
        <w:t xml:space="preserve">ervice </w:t>
      </w:r>
      <w:r>
        <w:t>A</w:t>
      </w:r>
      <w:r w:rsidRPr="005C4854">
        <w:t xml:space="preserve">ccess </w:t>
      </w:r>
      <w:r>
        <w:t>I</w:t>
      </w:r>
      <w:r w:rsidRPr="005C4854">
        <w:t>nformation from the 5GMS</w:t>
      </w:r>
      <w:r>
        <w:t>u</w:t>
      </w:r>
      <w:r w:rsidRPr="005C4854">
        <w:t xml:space="preserve"> Application Provider</w:t>
      </w:r>
      <w:r>
        <w:t xml:space="preserve"> (using a not standardized interface) or instructions for a remote control session</w:t>
      </w:r>
      <w:r w:rsidRPr="005C4854">
        <w:t>.</w:t>
      </w:r>
      <w:r>
        <w:t xml:space="preserve"> When remote control is activated, then the 5GMSu Client is remotely configured and controlled by a 5GMSu</w:t>
      </w:r>
      <w:r w:rsidDel="00B34AF6">
        <w:t xml:space="preserve"> </w:t>
      </w:r>
      <w:r>
        <w:t>AF.</w:t>
      </w:r>
    </w:p>
    <w:p w14:paraId="2736C8D4" w14:textId="77777777" w:rsidR="00EA7B29" w:rsidRDefault="00EA7B29" w:rsidP="00EA7B29">
      <w:pPr>
        <w:pStyle w:val="TH"/>
      </w:pPr>
      <w:r>
        <w:object w:dxaOrig="11320" w:dyaOrig="6960" w14:anchorId="17744882">
          <v:shape id="_x0000_i1049" type="#_x0000_t75" style="width:434.3pt;height:280.7pt" o:ole="" o:preferrelative="f" filled="t">
            <v:imagedata r:id="rId62" o:title=""/>
            <o:lock v:ext="edit" aspectratio="f"/>
          </v:shape>
          <o:OLEObject Type="Embed" ProgID="Mscgen.Chart" ShapeID="_x0000_i1049" DrawAspect="Content" ObjectID="_1685472579" r:id="rId63"/>
        </w:object>
      </w:r>
    </w:p>
    <w:p w14:paraId="7BC34760" w14:textId="77777777" w:rsidR="00EA7B29" w:rsidRDefault="00EA7B29" w:rsidP="00EA7B29">
      <w:pPr>
        <w:pStyle w:val="TF"/>
      </w:pPr>
      <w:r>
        <w:t>Figure 6.1-1: High Level Procedure for uplink streaming</w:t>
      </w:r>
    </w:p>
    <w:p w14:paraId="0D963054" w14:textId="77777777" w:rsidR="00EA7B29" w:rsidRDefault="00EA7B29" w:rsidP="00EA7B29">
      <w:pPr>
        <w:keepNext/>
      </w:pPr>
      <w:r>
        <w:t>Steps:</w:t>
      </w:r>
    </w:p>
    <w:p w14:paraId="55C8C322" w14:textId="77777777" w:rsidR="00EA7B29" w:rsidRDefault="00EA7B29" w:rsidP="00EA7B29">
      <w:pPr>
        <w:pStyle w:val="B10"/>
        <w:keepLines/>
      </w:pPr>
      <w:r>
        <w:t>1.</w:t>
      </w:r>
      <w:r>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11F2C72C" w14:textId="77777777" w:rsidR="00EA7B29" w:rsidRDefault="00EA7B29" w:rsidP="00EA7B29">
      <w:pPr>
        <w:pStyle w:val="B10"/>
      </w:pPr>
      <w:r>
        <w:t>2.</w:t>
      </w:r>
      <w:r>
        <w:tab/>
        <w:t>When the 5GMSu</w:t>
      </w:r>
      <w:r w:rsidDel="00B34AF6">
        <w:t xml:space="preserve"> </w:t>
      </w:r>
      <w:r>
        <w:t>AF and the 5GMSu</w:t>
      </w:r>
      <w:r w:rsidDel="00B34AF6">
        <w:t xml:space="preserve"> </w:t>
      </w:r>
      <w:r>
        <w:t>AS are operated by the same provider (e.g. the MNO), there may be interactions between the 5GMSu</w:t>
      </w:r>
      <w:r w:rsidDel="00B34AF6">
        <w:t xml:space="preserve"> </w:t>
      </w:r>
      <w:r>
        <w:t>AF and 5GMSu</w:t>
      </w:r>
      <w:r w:rsidDel="00B34AF6">
        <w:t xml:space="preserve"> </w:t>
      </w:r>
      <w:r>
        <w:t>AS, e.g. to allocate 5GMSu egest and uplink streaming resources. The 5GMSu</w:t>
      </w:r>
      <w:r w:rsidDel="00B34AF6">
        <w:t xml:space="preserve"> </w:t>
      </w:r>
      <w:r>
        <w:t>AS provides resource identifiers for the allocated resources to the 5GMSu</w:t>
      </w:r>
      <w:r w:rsidDel="00B34AF6">
        <w:t xml:space="preserve"> </w:t>
      </w:r>
      <w:r>
        <w:t>AF, which then provides the information to the 5GMSu Application Provider. The M3u procedures between 5GMSu</w:t>
      </w:r>
      <w:r w:rsidDel="00B34AF6">
        <w:t xml:space="preserve"> </w:t>
      </w:r>
      <w:r>
        <w:t>AF and 5GMSu</w:t>
      </w:r>
      <w:r w:rsidDel="00B34AF6">
        <w:t xml:space="preserve"> </w:t>
      </w:r>
      <w:r>
        <w:t>AS are not specified.</w:t>
      </w:r>
    </w:p>
    <w:p w14:paraId="29CF91F7" w14:textId="77777777" w:rsidR="00EA7B29" w:rsidRDefault="00EA7B29" w:rsidP="00EA7B29">
      <w:pPr>
        <w:pStyle w:val="B10"/>
      </w:pPr>
      <w:r>
        <w:t>3.</w:t>
      </w:r>
      <w:r>
        <w:tab/>
        <w:t>The 5GMSu Application Provider provides the Service Announcement Information to the 5GMSu-Aware Application.</w:t>
      </w:r>
    </w:p>
    <w:p w14:paraId="1B1F864D" w14:textId="77777777" w:rsidR="00EA7B29" w:rsidRDefault="00EA7B29" w:rsidP="00EA7B29">
      <w:pPr>
        <w:pStyle w:val="NO"/>
      </w:pPr>
      <w:r>
        <w:t>NOTE:</w:t>
      </w:r>
      <w:r>
        <w:tab/>
        <w:t>This may include manual entering of parameters.</w:t>
      </w:r>
    </w:p>
    <w:p w14:paraId="236FFC16" w14:textId="77777777" w:rsidR="00EA7B29" w:rsidRDefault="00EA7B29" w:rsidP="00EA7B29">
      <w:pPr>
        <w:pStyle w:val="B10"/>
        <w:ind w:firstLine="0"/>
      </w:pPr>
      <w:r>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268FBE" w14:textId="77777777" w:rsidR="00EA7B29" w:rsidRDefault="00EA7B29" w:rsidP="00EA7B29">
      <w:pPr>
        <w:pStyle w:val="B10"/>
      </w:pPr>
      <w:r w:rsidRPr="00F60410">
        <w:t>4.</w:t>
      </w:r>
      <w:r w:rsidRPr="00F60410">
        <w:tab/>
        <w:t>The</w:t>
      </w:r>
      <w:r>
        <w:t xml:space="preserve"> 5GMSu-Aware Application configures and starts the 5GMSu Client.</w:t>
      </w:r>
    </w:p>
    <w:p w14:paraId="546524E5" w14:textId="77777777" w:rsidR="00EA7B29" w:rsidRDefault="00EA7B29" w:rsidP="00EA7B29">
      <w:pPr>
        <w:pStyle w:val="B10"/>
      </w:pPr>
      <w:r>
        <w:t>5.</w:t>
      </w:r>
      <w:r>
        <w:tab/>
        <w:t>When the 5GMSu-Aware Application decides to activate the streaming service transmission, the Service Access Information is provided to the 5GMSu Client. When remote configuration and control is activated, then the 5GMSu</w:t>
      </w:r>
      <w:r w:rsidDel="00B34AF6">
        <w:t xml:space="preserve"> </w:t>
      </w:r>
      <w:r>
        <w:t>AF configures and controls the 5GMSu Client remotely.</w:t>
      </w:r>
    </w:p>
    <w:p w14:paraId="474539DC" w14:textId="0809BADD" w:rsidR="00EA7B29" w:rsidRDefault="00EA7B29" w:rsidP="00EA7B29">
      <w:pPr>
        <w:pStyle w:val="B10"/>
      </w:pPr>
      <w:r>
        <w:t>6.</w:t>
      </w:r>
      <w:r>
        <w:tab/>
        <w:t>Depending on the configurations, the 5GMSu Client uses the Media Session Handling API towards the 5GMSu</w:t>
      </w:r>
      <w:r w:rsidDel="00B34AF6">
        <w:t xml:space="preserve"> </w:t>
      </w:r>
      <w:r>
        <w:t xml:space="preserve">AF. The Media Session Handling API is used for requesting different policy and charging treatments or </w:t>
      </w:r>
      <w:r w:rsidR="00561156">
        <w:t xml:space="preserve">5GMSu AF-based </w:t>
      </w:r>
      <w:r>
        <w:t>Network Assistance.</w:t>
      </w:r>
    </w:p>
    <w:p w14:paraId="45C99080" w14:textId="77777777" w:rsidR="00EA7B29" w:rsidRDefault="00EA7B29" w:rsidP="00EA7B29">
      <w:pPr>
        <w:pStyle w:val="B10"/>
      </w:pPr>
      <w:r>
        <w:t>7.</w:t>
      </w:r>
      <w:r>
        <w:tab/>
        <w:t>The 5GMSu Client starts the Egest Session by activating the uplink streaming session.</w:t>
      </w:r>
    </w:p>
    <w:p w14:paraId="60B967B3" w14:textId="77777777" w:rsidR="00EA7B29" w:rsidRDefault="00EA7B29" w:rsidP="00EA7B29">
      <w:pPr>
        <w:pStyle w:val="B10"/>
      </w:pPr>
      <w:r>
        <w:t>8.</w:t>
      </w:r>
      <w:r>
        <w:tab/>
        <w:t>The 5GMSu</w:t>
      </w:r>
      <w:r w:rsidDel="00B34AF6">
        <w:t xml:space="preserve"> </w:t>
      </w:r>
      <w:r>
        <w:t>AS publishes the content towards the 5GMSu Application Provider.</w:t>
      </w:r>
    </w:p>
    <w:p w14:paraId="43CC18C4" w14:textId="77777777" w:rsidR="00EA7B29" w:rsidRPr="00E63420" w:rsidRDefault="00EA7B29" w:rsidP="00EA7B29">
      <w:pPr>
        <w:pStyle w:val="Heading2"/>
      </w:pPr>
      <w:bookmarkStart w:id="523" w:name="_Toc26271266"/>
      <w:bookmarkStart w:id="524" w:name="_Toc36234946"/>
      <w:bookmarkStart w:id="525" w:name="_Toc36235018"/>
      <w:bookmarkStart w:id="526" w:name="_Toc36235090"/>
      <w:bookmarkStart w:id="527" w:name="_Toc36235163"/>
      <w:bookmarkStart w:id="528" w:name="_Toc41632835"/>
      <w:bookmarkStart w:id="529" w:name="_Toc51790713"/>
      <w:bookmarkStart w:id="530" w:name="_Toc61547023"/>
      <w:r w:rsidRPr="00E63420">
        <w:lastRenderedPageBreak/>
        <w:t>6.2</w:t>
      </w:r>
      <w:r>
        <w:tab/>
      </w:r>
      <w:r w:rsidRPr="00E63420">
        <w:t xml:space="preserve">Preparing for Uplink </w:t>
      </w:r>
      <w:r>
        <w:t xml:space="preserve">Media </w:t>
      </w:r>
      <w:r w:rsidRPr="00E63420">
        <w:t>Streaming</w:t>
      </w:r>
      <w:bookmarkEnd w:id="523"/>
      <w:bookmarkEnd w:id="524"/>
      <w:bookmarkEnd w:id="525"/>
      <w:bookmarkEnd w:id="526"/>
      <w:bookmarkEnd w:id="527"/>
      <w:bookmarkEnd w:id="528"/>
      <w:bookmarkEnd w:id="529"/>
      <w:bookmarkEnd w:id="530"/>
    </w:p>
    <w:p w14:paraId="07DEEFC6" w14:textId="77777777" w:rsidR="00EA7B29" w:rsidRPr="00E63420" w:rsidRDefault="00EA7B29" w:rsidP="00EA7B29">
      <w:pPr>
        <w:pStyle w:val="Heading3"/>
      </w:pPr>
      <w:bookmarkStart w:id="531" w:name="_Toc26271267"/>
      <w:bookmarkStart w:id="532" w:name="_Toc36234947"/>
      <w:bookmarkStart w:id="533" w:name="_Toc36235019"/>
      <w:bookmarkStart w:id="534" w:name="_Toc36235091"/>
      <w:bookmarkStart w:id="535" w:name="_Toc36235164"/>
      <w:bookmarkStart w:id="536" w:name="_Toc41632836"/>
      <w:bookmarkStart w:id="537" w:name="_Toc51790714"/>
      <w:bookmarkStart w:id="538" w:name="_Toc61547024"/>
      <w:r w:rsidRPr="00E63420">
        <w:t>6.2.1</w:t>
      </w:r>
      <w:r w:rsidRPr="00E63420">
        <w:tab/>
        <w:t>Introduction</w:t>
      </w:r>
      <w:bookmarkEnd w:id="531"/>
      <w:bookmarkEnd w:id="532"/>
      <w:bookmarkEnd w:id="533"/>
      <w:bookmarkEnd w:id="534"/>
      <w:bookmarkEnd w:id="535"/>
      <w:bookmarkEnd w:id="536"/>
      <w:bookmarkEnd w:id="537"/>
      <w:bookmarkEnd w:id="538"/>
    </w:p>
    <w:p w14:paraId="0EA126DF" w14:textId="77777777" w:rsidR="00EA7B29" w:rsidRPr="00E63420" w:rsidRDefault="00EA7B29" w:rsidP="00EA7B29">
      <w:r w:rsidRPr="00E63420">
        <w:t xml:space="preserve">Before streaming media data in </w:t>
      </w:r>
      <w:r>
        <w:t xml:space="preserve">the </w:t>
      </w:r>
      <w:r w:rsidRPr="00E63420">
        <w:t xml:space="preserve">uplink direction, a set of parameters are provisioned at the </w:t>
      </w:r>
      <w:r>
        <w:t>5GMSu</w:t>
      </w:r>
      <w:r w:rsidRPr="00E63420" w:rsidDel="00B24C22">
        <w:t xml:space="preserve"> </w:t>
      </w:r>
      <w:r w:rsidRPr="00E63420">
        <w:t xml:space="preserve">AF/AS and at the </w:t>
      </w:r>
      <w:r>
        <w:t>5GMSu Client</w:t>
      </w:r>
      <w:r w:rsidRPr="00E63420">
        <w:t xml:space="preserve">. On the UE side, the M8u API is used for local provisioning and the M5u API for remote control. On the </w:t>
      </w:r>
      <w:r>
        <w:t>5GMSu</w:t>
      </w:r>
      <w:r w:rsidRPr="00E63420" w:rsidDel="00B24C22">
        <w:t xml:space="preserve"> </w:t>
      </w:r>
      <w:r w:rsidRPr="00E63420">
        <w:t>AF/AS, the M1u API is used for session provisioning.</w:t>
      </w:r>
    </w:p>
    <w:p w14:paraId="575CE55E" w14:textId="77777777" w:rsidR="00EA7B29" w:rsidRPr="00E63420" w:rsidRDefault="00EA7B29" w:rsidP="00EA7B29">
      <w:pPr>
        <w:pStyle w:val="Heading3"/>
      </w:pPr>
      <w:bookmarkStart w:id="539" w:name="_Toc26271268"/>
      <w:bookmarkStart w:id="540" w:name="_Toc36234948"/>
      <w:bookmarkStart w:id="541" w:name="_Toc36235020"/>
      <w:bookmarkStart w:id="542" w:name="_Toc36235092"/>
      <w:bookmarkStart w:id="543" w:name="_Toc36235165"/>
      <w:bookmarkStart w:id="544" w:name="_Toc41632837"/>
      <w:bookmarkStart w:id="545" w:name="_Toc51790715"/>
      <w:bookmarkStart w:id="546" w:name="_Toc61547025"/>
      <w:r w:rsidRPr="00E63420">
        <w:t>6.2.2</w:t>
      </w:r>
      <w:r w:rsidRPr="00E63420">
        <w:tab/>
        <w:t xml:space="preserve">Sink Configuration at the </w:t>
      </w:r>
      <w:r>
        <w:t>5GMSu</w:t>
      </w:r>
      <w:r w:rsidRPr="00E63420" w:rsidDel="00B24C22">
        <w:t xml:space="preserve"> </w:t>
      </w:r>
      <w:r w:rsidRPr="00E63420">
        <w:t>AF/AS</w:t>
      </w:r>
      <w:bookmarkEnd w:id="539"/>
      <w:bookmarkEnd w:id="540"/>
      <w:bookmarkEnd w:id="541"/>
      <w:bookmarkEnd w:id="542"/>
      <w:bookmarkEnd w:id="543"/>
      <w:bookmarkEnd w:id="544"/>
      <w:bookmarkEnd w:id="545"/>
      <w:bookmarkEnd w:id="546"/>
    </w:p>
    <w:p w14:paraId="21D8355F" w14:textId="77777777" w:rsidR="00EA7B29" w:rsidRPr="00E63420" w:rsidRDefault="00EA7B29" w:rsidP="00EA7B29">
      <w:pPr>
        <w:keepNext/>
      </w:pPr>
      <w:r w:rsidRPr="00E63420">
        <w:t xml:space="preserve">The procedure allows the configuration of a </w:t>
      </w:r>
      <w:r>
        <w:t>5GMSu</w:t>
      </w:r>
      <w:r w:rsidRPr="00E63420" w:rsidDel="00B24C22">
        <w:t xml:space="preserve"> </w:t>
      </w:r>
      <w:r w:rsidRPr="00E63420">
        <w:t>AS for media reception. A Sink Session is created and updated. One or more media sessions are associated with a sink session.</w:t>
      </w:r>
    </w:p>
    <w:p w14:paraId="7E843867" w14:textId="77777777" w:rsidR="00EA7B29" w:rsidRPr="00E63420" w:rsidRDefault="00EA7B29" w:rsidP="00EA7B29">
      <w:pPr>
        <w:pStyle w:val="TH"/>
      </w:pPr>
      <w:r>
        <w:rPr>
          <w:noProof/>
        </w:rPr>
        <w:drawing>
          <wp:inline distT="0" distB="0" distL="0" distR="0" wp14:anchorId="664F77EF" wp14:editId="11B8F600">
            <wp:extent cx="6124575" cy="12954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4575" cy="1295400"/>
                    </a:xfrm>
                    <a:prstGeom prst="rect">
                      <a:avLst/>
                    </a:prstGeom>
                    <a:noFill/>
                    <a:ln>
                      <a:noFill/>
                    </a:ln>
                  </pic:spPr>
                </pic:pic>
              </a:graphicData>
            </a:graphic>
          </wp:inline>
        </w:drawing>
      </w:r>
    </w:p>
    <w:p w14:paraId="3174BEC8" w14:textId="77777777" w:rsidR="00EA7B29" w:rsidRPr="00E63420" w:rsidRDefault="00EA7B29" w:rsidP="00EA7B29">
      <w:pPr>
        <w:pStyle w:val="TF"/>
      </w:pPr>
      <w:r w:rsidRPr="00E63420">
        <w:t>Figure 6.2.2-1: Sink Configuration states</w:t>
      </w:r>
    </w:p>
    <w:p w14:paraId="66C7BFC4" w14:textId="77777777" w:rsidR="00EA7B29" w:rsidRDefault="00EA7B29" w:rsidP="00EA7B29">
      <w:pPr>
        <w:keepNext/>
      </w:pPr>
      <w:r>
        <w:t>The states describe the Sink Configuration and the relation to the media session:</w:t>
      </w:r>
    </w:p>
    <w:p w14:paraId="1814BC7D" w14:textId="77777777" w:rsidR="00EA7B29" w:rsidRDefault="00EA7B29" w:rsidP="00EA7B29">
      <w:pPr>
        <w:pStyle w:val="B10"/>
        <w:keepNext/>
      </w:pPr>
      <w:r>
        <w:t>-</w:t>
      </w:r>
      <w:r>
        <w:tab/>
        <w:t>Sink Configuration created, no media session(s) active: The Sink Configuration entry is created at the 5GMSu</w:t>
      </w:r>
      <w:r w:rsidDel="00B24C22">
        <w:t xml:space="preserve"> </w:t>
      </w:r>
      <w:r>
        <w:t>AF and may be updated/modified before any media session(s) start.</w:t>
      </w:r>
    </w:p>
    <w:p w14:paraId="6E8FCBAB" w14:textId="77777777" w:rsidR="00EA7B29" w:rsidRDefault="00EA7B29" w:rsidP="00EA7B29">
      <w:pPr>
        <w:pStyle w:val="B10"/>
        <w:keepNext/>
      </w:pPr>
      <w:r>
        <w:t>-</w:t>
      </w:r>
      <w:r>
        <w:tab/>
        <w:t>Sink Configuration Provisioned, media session(s) active: The 5GMSu</w:t>
      </w:r>
      <w:r w:rsidDel="00B24C22">
        <w:t xml:space="preserve"> </w:t>
      </w:r>
      <w:r>
        <w:t>AS is receiving uplink media data. Some properties of the Sink Configuration may be updated while receiving media data.</w:t>
      </w:r>
    </w:p>
    <w:p w14:paraId="1D854B2C" w14:textId="77777777" w:rsidR="00EA7B29" w:rsidRDefault="00EA7B29" w:rsidP="00EA7B29">
      <w:pPr>
        <w:pStyle w:val="B10"/>
        <w:keepNext/>
      </w:pPr>
      <w:r>
        <w:t>-</w:t>
      </w:r>
      <w:r>
        <w:tab/>
        <w:t>Sink Configuration Provisioned, media session(s) paused: The 5GMSu</w:t>
      </w:r>
      <w:r w:rsidDel="00B24C22">
        <w:t xml:space="preserve"> </w:t>
      </w:r>
      <w:r>
        <w:t>AS is temporarily not receiving uplink media data. Some properties of the Sink Configuration may be updated.</w:t>
      </w:r>
    </w:p>
    <w:p w14:paraId="1DA187C4" w14:textId="77777777" w:rsidR="00EA7B29" w:rsidRDefault="00EA7B29" w:rsidP="00EA7B29">
      <w:pPr>
        <w:pStyle w:val="B10"/>
      </w:pPr>
      <w:r>
        <w:t>-</w:t>
      </w:r>
      <w:r>
        <w:tab/>
        <w:t>Sink Configuration Provisioned, media session(s) terminated: The 5GMSu</w:t>
      </w:r>
      <w:r w:rsidDel="00B24C22">
        <w:t xml:space="preserve"> </w:t>
      </w:r>
      <w:r>
        <w:t>AS is not receiving uplink media data anymore.</w:t>
      </w:r>
    </w:p>
    <w:p w14:paraId="58E22732" w14:textId="77777777" w:rsidR="00EA7B29" w:rsidRPr="00E63420" w:rsidRDefault="00EA7B29" w:rsidP="00EA7B29">
      <w:pPr>
        <w:pStyle w:val="Heading3"/>
      </w:pPr>
      <w:bookmarkStart w:id="547" w:name="_Toc26271269"/>
      <w:bookmarkStart w:id="548" w:name="_Toc36234949"/>
      <w:bookmarkStart w:id="549" w:name="_Toc36235021"/>
      <w:bookmarkStart w:id="550" w:name="_Toc36235093"/>
      <w:bookmarkStart w:id="551" w:name="_Toc36235166"/>
      <w:bookmarkStart w:id="552" w:name="_Toc41632838"/>
      <w:bookmarkStart w:id="553" w:name="_Toc51790716"/>
      <w:bookmarkStart w:id="554" w:name="_Toc61547026"/>
      <w:r w:rsidRPr="00E63420">
        <w:t>6.2.3</w:t>
      </w:r>
      <w:r w:rsidRPr="00E63420">
        <w:tab/>
        <w:t>Source Configuration at the UE</w:t>
      </w:r>
      <w:bookmarkEnd w:id="547"/>
      <w:bookmarkEnd w:id="548"/>
      <w:bookmarkEnd w:id="549"/>
      <w:bookmarkEnd w:id="550"/>
      <w:bookmarkEnd w:id="551"/>
      <w:bookmarkEnd w:id="552"/>
      <w:bookmarkEnd w:id="553"/>
      <w:bookmarkEnd w:id="554"/>
    </w:p>
    <w:p w14:paraId="77067D75" w14:textId="77777777" w:rsidR="00EA7B29" w:rsidRPr="00E63420" w:rsidRDefault="00EA7B29" w:rsidP="00EA7B29">
      <w:pPr>
        <w:keepNext/>
        <w:rPr>
          <w:b/>
        </w:rPr>
      </w:pPr>
      <w:r w:rsidRPr="00E63420">
        <w:t xml:space="preserve">The procedure allows the (remote) configuration of </w:t>
      </w:r>
      <w:r>
        <w:t xml:space="preserve">a </w:t>
      </w:r>
      <w:r w:rsidRPr="00E63420">
        <w:t xml:space="preserve">UE for media transmission. When remote control is used, the application authorizes remote control e.g. by providing the remote control server address. It is assumed that a </w:t>
      </w:r>
      <w:r>
        <w:t>5GMSu Client</w:t>
      </w:r>
      <w:r w:rsidRPr="00E63420">
        <w:t xml:space="preserve"> can have only a single Source Configuration at a time, which can be remotely configured. One or more media sessions are associated with the Source Configuration.</w:t>
      </w:r>
    </w:p>
    <w:p w14:paraId="4F07D89B" w14:textId="77777777" w:rsidR="00EA7B29" w:rsidRPr="00E63420" w:rsidRDefault="00EA7B29" w:rsidP="00EA7B29">
      <w:pPr>
        <w:pStyle w:val="TH"/>
      </w:pPr>
      <w:r>
        <w:rPr>
          <w:noProof/>
        </w:rPr>
        <w:drawing>
          <wp:inline distT="0" distB="0" distL="0" distR="0" wp14:anchorId="7FC2203C" wp14:editId="555B8D84">
            <wp:extent cx="6124575" cy="135255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14:paraId="7B0D89BF" w14:textId="77777777" w:rsidR="00EA7B29" w:rsidRPr="00E63420" w:rsidRDefault="00EA7B29" w:rsidP="00EA7B29">
      <w:pPr>
        <w:pStyle w:val="TF"/>
      </w:pPr>
      <w:r w:rsidRPr="00E63420">
        <w:t>Figure 6.2.3-1: Source Configuration states</w:t>
      </w:r>
    </w:p>
    <w:p w14:paraId="516A639D" w14:textId="77777777" w:rsidR="00EA7B29" w:rsidRDefault="00EA7B29" w:rsidP="00EA7B29">
      <w:pPr>
        <w:keepNext/>
      </w:pPr>
      <w:r>
        <w:lastRenderedPageBreak/>
        <w:t>The states describe the Source Configuration and the relation to the media session.</w:t>
      </w:r>
    </w:p>
    <w:p w14:paraId="797C685B" w14:textId="77777777" w:rsidR="00EA7B29" w:rsidRDefault="00EA7B29" w:rsidP="00EA7B29">
      <w:pPr>
        <w:pStyle w:val="B10"/>
        <w:keepNext/>
      </w:pPr>
      <w:r>
        <w:t>-</w:t>
      </w:r>
      <w:r>
        <w:tab/>
        <w:t>Source Configuration created, no media session(s) active: The Source Configuration entry is created and may be updated/modified before any media session(s) start. When remote control is enabled, the connection to the remote control function is established.</w:t>
      </w:r>
    </w:p>
    <w:p w14:paraId="34BC6199" w14:textId="77777777" w:rsidR="00EA7B29" w:rsidRDefault="00EA7B29" w:rsidP="00EA7B29">
      <w:pPr>
        <w:pStyle w:val="B10"/>
        <w:keepNext/>
      </w:pPr>
      <w:r>
        <w:t>-</w:t>
      </w:r>
      <w:r>
        <w:tab/>
        <w:t>Source Configuration Provisioned, media session(s) active: The 5GMSu Client is sending uplink media data. Some properties of the Source Configuration may be updated while sending media data.</w:t>
      </w:r>
    </w:p>
    <w:p w14:paraId="39F8EBD8" w14:textId="77777777" w:rsidR="00EA7B29" w:rsidRDefault="00EA7B29" w:rsidP="00EA7B29">
      <w:pPr>
        <w:pStyle w:val="B10"/>
        <w:keepNext/>
      </w:pPr>
      <w:r>
        <w:t>-</w:t>
      </w:r>
      <w:r>
        <w:tab/>
        <w:t>Source Configuration Provisioned, media session(s) paused: The 5GMSu Client is temporarily not sending uplink media data. Some properties of the Source Configuration may be updated.</w:t>
      </w:r>
    </w:p>
    <w:p w14:paraId="1D7C9F54" w14:textId="77777777" w:rsidR="00EA7B29" w:rsidRDefault="00EA7B29" w:rsidP="00EA7B29">
      <w:pPr>
        <w:pStyle w:val="B10"/>
      </w:pPr>
      <w:r>
        <w:t>-</w:t>
      </w:r>
      <w:r>
        <w:tab/>
        <w:t>Source Configuration Provisioned, media session(s) terminated: The 5GMSu Client is not receiving uplink media data anymore.</w:t>
      </w:r>
      <w:r>
        <w:br w:type="page"/>
      </w:r>
    </w:p>
    <w:p w14:paraId="50F91588" w14:textId="77777777" w:rsidR="00EA7B29" w:rsidRPr="00E63420" w:rsidRDefault="00EA7B29" w:rsidP="00EA7B29">
      <w:pPr>
        <w:pStyle w:val="Heading2"/>
      </w:pPr>
      <w:bookmarkStart w:id="555" w:name="_Toc26271270"/>
      <w:bookmarkStart w:id="556" w:name="_Toc36234950"/>
      <w:bookmarkStart w:id="557" w:name="_Toc36235022"/>
      <w:bookmarkStart w:id="558" w:name="_Toc36235094"/>
      <w:bookmarkStart w:id="559" w:name="_Toc36235167"/>
      <w:bookmarkStart w:id="560" w:name="_Toc41632839"/>
      <w:bookmarkStart w:id="561" w:name="_Toc51790717"/>
      <w:bookmarkStart w:id="562" w:name="_Toc61547027"/>
      <w:r w:rsidRPr="00E63420">
        <w:lastRenderedPageBreak/>
        <w:t>6.3</w:t>
      </w:r>
      <w:r w:rsidRPr="00E63420">
        <w:tab/>
        <w:t xml:space="preserve">Establishment of an Uplink </w:t>
      </w:r>
      <w:r>
        <w:t xml:space="preserve">Media </w:t>
      </w:r>
      <w:r w:rsidRPr="00E63420">
        <w:t>Streaming Session</w:t>
      </w:r>
      <w:bookmarkEnd w:id="555"/>
      <w:bookmarkEnd w:id="556"/>
      <w:bookmarkEnd w:id="557"/>
      <w:bookmarkEnd w:id="558"/>
      <w:bookmarkEnd w:id="559"/>
      <w:bookmarkEnd w:id="560"/>
      <w:bookmarkEnd w:id="561"/>
      <w:bookmarkEnd w:id="562"/>
    </w:p>
    <w:p w14:paraId="7EBBEF33" w14:textId="77777777" w:rsidR="00EA7B29" w:rsidRPr="00E63420" w:rsidRDefault="00EA7B29" w:rsidP="00EA7B29">
      <w:pPr>
        <w:keepNext/>
      </w:pPr>
      <w:r w:rsidRPr="00E63420">
        <w:t>The procedure allows a Media Streamer to establish a</w:t>
      </w:r>
      <w:r>
        <w:t>n</w:t>
      </w:r>
      <w:r w:rsidRPr="00E63420">
        <w:t xml:space="preserve"> uplink streaming session with a </w:t>
      </w:r>
      <w:r>
        <w:t>5GMSu</w:t>
      </w:r>
      <w:r w:rsidRPr="00E63420" w:rsidDel="00B24C22">
        <w:t xml:space="preserve"> </w:t>
      </w:r>
      <w:r w:rsidRPr="00E63420">
        <w:t>AS.</w:t>
      </w:r>
    </w:p>
    <w:p w14:paraId="0AD46DD8" w14:textId="77777777" w:rsidR="00EA7B29" w:rsidRPr="00E63420" w:rsidRDefault="00EA7B29" w:rsidP="00EA7B29">
      <w:pPr>
        <w:pStyle w:val="TH"/>
      </w:pPr>
      <w:r w:rsidRPr="00E63420">
        <w:object w:dxaOrig="13032" w:dyaOrig="8148" w14:anchorId="630E7439">
          <v:shape id="_x0000_i1050" type="#_x0000_t75" style="width:475.75pt;height:298.5pt" o:ole="">
            <v:imagedata r:id="rId66" o:title=""/>
          </v:shape>
          <o:OLEObject Type="Embed" ProgID="Mscgen.Chart" ShapeID="_x0000_i1050" DrawAspect="Content" ObjectID="_1685472580" r:id="rId67"/>
        </w:object>
      </w:r>
    </w:p>
    <w:p w14:paraId="1286A3C1" w14:textId="77777777" w:rsidR="00EA7B29" w:rsidRPr="00E63420" w:rsidRDefault="00EA7B29" w:rsidP="00EA7B29">
      <w:pPr>
        <w:pStyle w:val="TF"/>
      </w:pPr>
      <w:r w:rsidRPr="00E63420">
        <w:t>Figure 6.3-1: Uplink Streaming Session Establishment</w:t>
      </w:r>
    </w:p>
    <w:p w14:paraId="5244E400" w14:textId="77777777" w:rsidR="00EA7B29" w:rsidRPr="00E63420" w:rsidRDefault="00EA7B29" w:rsidP="00EA7B29">
      <w:pPr>
        <w:keepNext/>
      </w:pPr>
      <w:r w:rsidRPr="00E63420">
        <w:t>Steps:</w:t>
      </w:r>
    </w:p>
    <w:p w14:paraId="37EBB961" w14:textId="77777777" w:rsidR="00EA7B29" w:rsidRPr="00E63420" w:rsidRDefault="00EA7B29" w:rsidP="00EA7B29">
      <w:pPr>
        <w:pStyle w:val="B10"/>
      </w:pPr>
      <w:r w:rsidRPr="00E63420">
        <w:t>1:</w:t>
      </w:r>
      <w:r>
        <w:tab/>
      </w:r>
      <w:r w:rsidRPr="00E63420">
        <w:t>During provisioning, the Media Streamer</w:t>
      </w:r>
      <w:r>
        <w:t xml:space="preserve"> component of the 5GMSu Client</w:t>
      </w:r>
      <w:r w:rsidRPr="00E63420">
        <w:t xml:space="preserve"> is provisioned with basic information, such as the </w:t>
      </w:r>
      <w:r>
        <w:t>5GMSu</w:t>
      </w:r>
      <w:r w:rsidRPr="00E63420" w:rsidDel="00B24C22">
        <w:t xml:space="preserve"> </w:t>
      </w:r>
      <w:r w:rsidRPr="00E63420">
        <w:t xml:space="preserve">AF and </w:t>
      </w:r>
      <w:r>
        <w:t>5GMSu</w:t>
      </w:r>
      <w:r w:rsidRPr="00E63420" w:rsidDel="00B24C22">
        <w:t xml:space="preserve"> </w:t>
      </w:r>
      <w:r w:rsidRPr="00E63420">
        <w:t>AS addresses. For some devices, only the remote control information is provisioned and all additional parameters are retrieved from Remote Controller.</w:t>
      </w:r>
    </w:p>
    <w:p w14:paraId="69338EDC" w14:textId="77777777" w:rsidR="00EA7B29" w:rsidRPr="00E63420" w:rsidRDefault="00EA7B29" w:rsidP="00EA7B29">
      <w:pPr>
        <w:pStyle w:val="B10"/>
      </w:pPr>
      <w:r w:rsidRPr="00E63420">
        <w:t>2:</w:t>
      </w:r>
      <w:r>
        <w:tab/>
      </w:r>
      <w:r w:rsidRPr="00E63420">
        <w:t xml:space="preserve">The </w:t>
      </w:r>
      <w:r>
        <w:t xml:space="preserve">5GMSu-Aware Application </w:t>
      </w:r>
      <w:r w:rsidRPr="00E63420">
        <w:t>starts uplink media streaming.</w:t>
      </w:r>
    </w:p>
    <w:p w14:paraId="79FC78D7" w14:textId="77777777" w:rsidR="00EA7B29" w:rsidRPr="00E63420" w:rsidRDefault="00EA7B29" w:rsidP="00EA7B29">
      <w:pPr>
        <w:pStyle w:val="B10"/>
      </w:pPr>
      <w:r w:rsidRPr="00E63420">
        <w:t>3:</w:t>
      </w:r>
      <w:r>
        <w:tab/>
      </w:r>
      <w:r w:rsidRPr="00E63420">
        <w:t xml:space="preserve">The </w:t>
      </w:r>
      <w:r>
        <w:t xml:space="preserve">5GMSu-Aware Application </w:t>
      </w:r>
      <w:r w:rsidRPr="00E63420">
        <w:t xml:space="preserve">instructs the </w:t>
      </w:r>
      <w:r>
        <w:t>5GMSu</w:t>
      </w:r>
      <w:r w:rsidRPr="00E63420" w:rsidDel="00B24C22">
        <w:t xml:space="preserve"> </w:t>
      </w:r>
      <w:r>
        <w:t xml:space="preserve">Client </w:t>
      </w:r>
      <w:r w:rsidRPr="00E63420">
        <w:t>to provid</w:t>
      </w:r>
      <w:r>
        <w:t>e</w:t>
      </w:r>
      <w:r w:rsidRPr="00E63420">
        <w:t xml:space="preserve"> a Media Streaming Entry.</w:t>
      </w:r>
    </w:p>
    <w:p w14:paraId="65B4D806" w14:textId="77777777" w:rsidR="00EA7B29" w:rsidRPr="00E63420" w:rsidRDefault="00EA7B29" w:rsidP="00EA7B29">
      <w:pPr>
        <w:keepNext/>
      </w:pPr>
      <w:r w:rsidRPr="00E63420">
        <w:t>When remote control is provision</w:t>
      </w:r>
      <w:r>
        <w:t>ed</w:t>
      </w:r>
      <w:r w:rsidRPr="00E63420">
        <w:t xml:space="preserve"> in step 1:</w:t>
      </w:r>
    </w:p>
    <w:p w14:paraId="65D04B33" w14:textId="77777777" w:rsidR="00EA7B29" w:rsidRPr="00E63420" w:rsidRDefault="00EA7B29" w:rsidP="00EA7B29">
      <w:pPr>
        <w:pStyle w:val="B10"/>
      </w:pPr>
      <w:r w:rsidRPr="00E63420">
        <w:t>4:</w:t>
      </w:r>
      <w:r>
        <w:tab/>
      </w:r>
      <w:r w:rsidRPr="00E63420">
        <w:t xml:space="preserve">The transport session </w:t>
      </w:r>
      <w:r>
        <w:t xml:space="preserve">for remote control </w:t>
      </w:r>
      <w:r w:rsidRPr="00E63420">
        <w:t>is established</w:t>
      </w:r>
      <w:r>
        <w:t>.</w:t>
      </w:r>
    </w:p>
    <w:p w14:paraId="02E1C863" w14:textId="77777777" w:rsidR="00EA7B29" w:rsidRPr="00E63420" w:rsidRDefault="00EA7B29" w:rsidP="00EA7B29">
      <w:pPr>
        <w:pStyle w:val="B10"/>
      </w:pPr>
      <w:r w:rsidRPr="00E63420">
        <w:t>5:</w:t>
      </w:r>
      <w:r>
        <w:tab/>
      </w:r>
      <w:r w:rsidRPr="00E63420">
        <w:t xml:space="preserve">The </w:t>
      </w:r>
      <w:r>
        <w:t>5GMSu</w:t>
      </w:r>
      <w:r w:rsidRPr="00E63420" w:rsidDel="00B24C22">
        <w:t xml:space="preserve"> </w:t>
      </w:r>
      <w:r>
        <w:t xml:space="preserve">Client </w:t>
      </w:r>
      <w:r w:rsidRPr="00E63420">
        <w:t>starts waiting for incoming remote control commands</w:t>
      </w:r>
      <w:r>
        <w:t>.</w:t>
      </w:r>
    </w:p>
    <w:p w14:paraId="2AD11DD0" w14:textId="77777777" w:rsidR="00EA7B29" w:rsidRPr="00E63420" w:rsidRDefault="00EA7B29" w:rsidP="00EA7B29">
      <w:pPr>
        <w:pStyle w:val="B10"/>
      </w:pPr>
      <w:r w:rsidRPr="00E63420">
        <w:t>6:</w:t>
      </w:r>
      <w:r>
        <w:tab/>
      </w:r>
      <w:r w:rsidRPr="00E63420">
        <w:t xml:space="preserve">The </w:t>
      </w:r>
      <w:r>
        <w:t>5GMSu</w:t>
      </w:r>
      <w:r w:rsidRPr="00E63420" w:rsidDel="00B24C22">
        <w:t xml:space="preserve"> </w:t>
      </w:r>
      <w:r>
        <w:t xml:space="preserve">Client </w:t>
      </w:r>
      <w:r w:rsidRPr="00E63420">
        <w:t>receives a remote control command to start up</w:t>
      </w:r>
      <w:r>
        <w:t xml:space="preserve">link </w:t>
      </w:r>
      <w:r w:rsidRPr="00E63420">
        <w:t xml:space="preserve">streaming (either now or with a timestamp). The Remote control command may contain details </w:t>
      </w:r>
      <w:r>
        <w:t>of</w:t>
      </w:r>
      <w:r w:rsidRPr="00E63420">
        <w:t xml:space="preserve"> the </w:t>
      </w:r>
      <w:r>
        <w:t>5GMSu</w:t>
      </w:r>
      <w:r w:rsidRPr="00E63420" w:rsidDel="00B24C22">
        <w:t xml:space="preserve"> </w:t>
      </w:r>
      <w:r w:rsidRPr="00E63420">
        <w:t>AS, etc.</w:t>
      </w:r>
    </w:p>
    <w:p w14:paraId="33716F9C"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transport session</w:t>
      </w:r>
      <w:r>
        <w:t>.</w:t>
      </w:r>
    </w:p>
    <w:p w14:paraId="21D3833F" w14:textId="77777777" w:rsidR="00EA7B29" w:rsidRPr="00E63420" w:rsidRDefault="00EA7B29" w:rsidP="00EA7B29">
      <w:pPr>
        <w:pStyle w:val="B10"/>
      </w:pPr>
      <w:r w:rsidRPr="00E63420">
        <w:t>8:</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media streaming session</w:t>
      </w:r>
      <w:r>
        <w:t>.</w:t>
      </w:r>
    </w:p>
    <w:p w14:paraId="4A5EDDFB" w14:textId="77777777" w:rsidR="00EA7B29" w:rsidRPr="00E63420" w:rsidRDefault="00EA7B29" w:rsidP="00EA7B29">
      <w:pPr>
        <w:keepNext/>
      </w:pPr>
      <w:r w:rsidRPr="00E63420">
        <w:t>When client assistance is provisioned:</w:t>
      </w:r>
    </w:p>
    <w:p w14:paraId="3476B4B6" w14:textId="77777777" w:rsidR="00EA7B29" w:rsidRPr="00E63420" w:rsidRDefault="00EA7B29" w:rsidP="00EA7B29">
      <w:pPr>
        <w:pStyle w:val="B10"/>
      </w:pPr>
      <w:r w:rsidRPr="00E63420">
        <w:t xml:space="preserve">9: The </w:t>
      </w:r>
      <w:r>
        <w:t>5GMSu</w:t>
      </w:r>
      <w:r w:rsidRPr="00E63420" w:rsidDel="00B24C22">
        <w:t xml:space="preserve"> </w:t>
      </w:r>
      <w:r>
        <w:t xml:space="preserve">Client </w:t>
      </w:r>
      <w:r w:rsidRPr="00E63420">
        <w:t xml:space="preserve">establishes the assistance channel to the provisioned </w:t>
      </w:r>
      <w:r>
        <w:t>5GMSu</w:t>
      </w:r>
      <w:r w:rsidRPr="00E63420" w:rsidDel="00B24C22">
        <w:t xml:space="preserve"> </w:t>
      </w:r>
      <w:r w:rsidRPr="00E63420">
        <w:t>AF(s)</w:t>
      </w:r>
      <w:r>
        <w:t>.</w:t>
      </w:r>
    </w:p>
    <w:p w14:paraId="48FF6B61" w14:textId="77777777" w:rsidR="00EA7B29" w:rsidRPr="00E63420" w:rsidRDefault="00EA7B29" w:rsidP="00EA7B29">
      <w:pPr>
        <w:keepNext/>
      </w:pPr>
      <w:r w:rsidRPr="00E63420">
        <w:t>When server assistance is desired (e.g. for QoS or charging)</w:t>
      </w:r>
      <w:r>
        <w:t>:</w:t>
      </w:r>
    </w:p>
    <w:p w14:paraId="09C74A19" w14:textId="77777777" w:rsidR="00EA7B29" w:rsidRPr="00E63420" w:rsidRDefault="00EA7B29" w:rsidP="00EA7B29">
      <w:pPr>
        <w:pStyle w:val="B10"/>
      </w:pPr>
      <w:r w:rsidRPr="00E63420">
        <w:t xml:space="preserve">10: The </w:t>
      </w:r>
      <w:r>
        <w:t>5GMSu</w:t>
      </w:r>
      <w:r w:rsidRPr="00E63420" w:rsidDel="00B24C22">
        <w:t xml:space="preserve"> </w:t>
      </w:r>
      <w:r w:rsidRPr="00E63420">
        <w:t>AS establishes a</w:t>
      </w:r>
      <w:r>
        <w:t>n</w:t>
      </w:r>
      <w:r w:rsidRPr="00E63420">
        <w:t xml:space="preserve"> assistance session with the </w:t>
      </w:r>
      <w:r>
        <w:t>5GMSu</w:t>
      </w:r>
      <w:r w:rsidRPr="00E63420" w:rsidDel="00B24C22">
        <w:t xml:space="preserve"> </w:t>
      </w:r>
      <w:r w:rsidRPr="00E63420">
        <w:t>AF.</w:t>
      </w:r>
    </w:p>
    <w:p w14:paraId="3D725D1A" w14:textId="77777777" w:rsidR="00EA7B29" w:rsidRPr="00E63420" w:rsidRDefault="00EA7B29" w:rsidP="00EA7B29">
      <w:pPr>
        <w:pStyle w:val="Heading2"/>
      </w:pPr>
      <w:bookmarkStart w:id="563" w:name="_Toc26271271"/>
      <w:bookmarkStart w:id="564" w:name="_Toc36234951"/>
      <w:bookmarkStart w:id="565" w:name="_Toc36235023"/>
      <w:bookmarkStart w:id="566" w:name="_Toc36235095"/>
      <w:bookmarkStart w:id="567" w:name="_Toc36235168"/>
      <w:bookmarkStart w:id="568" w:name="_Toc41632840"/>
      <w:bookmarkStart w:id="569" w:name="_Toc51790718"/>
      <w:bookmarkStart w:id="570" w:name="_Toc61547028"/>
      <w:r w:rsidRPr="00E63420">
        <w:lastRenderedPageBreak/>
        <w:t>6.4</w:t>
      </w:r>
      <w:r w:rsidRPr="00E63420">
        <w:tab/>
        <w:t xml:space="preserve">Termination of an Uplink </w:t>
      </w:r>
      <w:r>
        <w:t xml:space="preserve">Media </w:t>
      </w:r>
      <w:r w:rsidRPr="00E63420">
        <w:t>Streaming Session</w:t>
      </w:r>
      <w:bookmarkEnd w:id="563"/>
      <w:bookmarkEnd w:id="564"/>
      <w:bookmarkEnd w:id="565"/>
      <w:bookmarkEnd w:id="566"/>
      <w:bookmarkEnd w:id="567"/>
      <w:bookmarkEnd w:id="568"/>
      <w:bookmarkEnd w:id="569"/>
      <w:bookmarkEnd w:id="570"/>
    </w:p>
    <w:p w14:paraId="676A74E0" w14:textId="77777777" w:rsidR="00EA7B29" w:rsidRPr="00E63420" w:rsidRDefault="00EA7B29" w:rsidP="00EA7B29">
      <w:pPr>
        <w:rPr>
          <w:b/>
        </w:rPr>
      </w:pPr>
      <w:r w:rsidRPr="00E63420">
        <w:t xml:space="preserve">The procedure defines the termination of an uplink </w:t>
      </w:r>
      <w:r>
        <w:t xml:space="preserve">media </w:t>
      </w:r>
      <w:r w:rsidRPr="00E63420">
        <w:t>streaming session.</w:t>
      </w:r>
    </w:p>
    <w:p w14:paraId="7A12ABAF" w14:textId="77777777" w:rsidR="00EA7B29" w:rsidRPr="00E63420" w:rsidRDefault="00EA7B29" w:rsidP="00EA7B29">
      <w:pPr>
        <w:pStyle w:val="TH"/>
      </w:pPr>
      <w:r w:rsidRPr="00E63420">
        <w:object w:dxaOrig="13116" w:dyaOrig="7056" w14:anchorId="3C8D961C">
          <v:shape id="_x0000_i1051" type="#_x0000_t75" style="width:478.95pt;height:257.9pt" o:ole="">
            <v:imagedata r:id="rId68" o:title=""/>
          </v:shape>
          <o:OLEObject Type="Embed" ProgID="Mscgen.Chart" ShapeID="_x0000_i1051" DrawAspect="Content" ObjectID="_1685472581" r:id="rId69"/>
        </w:object>
      </w:r>
    </w:p>
    <w:p w14:paraId="39515182" w14:textId="77777777" w:rsidR="00EA7B29" w:rsidRPr="00E63420" w:rsidRDefault="00EA7B29" w:rsidP="00EA7B29">
      <w:pPr>
        <w:pStyle w:val="TF"/>
      </w:pPr>
      <w:r w:rsidRPr="00E63420">
        <w:t>Figure 6.4-1: Uplink Streaming Session Teardown</w:t>
      </w:r>
    </w:p>
    <w:p w14:paraId="7FB0C8A8" w14:textId="77777777" w:rsidR="00EA7B29" w:rsidRPr="00E63420" w:rsidRDefault="00EA7B29" w:rsidP="00EA7B29">
      <w:pPr>
        <w:keepNext/>
      </w:pPr>
      <w:r w:rsidRPr="00E63420">
        <w:t>Steps:</w:t>
      </w:r>
    </w:p>
    <w:p w14:paraId="3C0ECC78" w14:textId="77777777" w:rsidR="00EA7B29" w:rsidRPr="00E63420" w:rsidRDefault="00EA7B29" w:rsidP="00EA7B29">
      <w:pPr>
        <w:pStyle w:val="B10"/>
      </w:pPr>
      <w:r w:rsidRPr="00E63420">
        <w:t>1:</w:t>
      </w:r>
      <w:r>
        <w:tab/>
      </w:r>
      <w:r w:rsidRPr="00E63420">
        <w:t xml:space="preserve">An </w:t>
      </w:r>
      <w:r>
        <w:t>u</w:t>
      </w:r>
      <w:r w:rsidRPr="00E63420">
        <w:t xml:space="preserve">plink </w:t>
      </w:r>
      <w:r>
        <w:t xml:space="preserve">media </w:t>
      </w:r>
      <w:r w:rsidRPr="00E63420">
        <w:t>streaming session is active and should be terminated</w:t>
      </w:r>
      <w:r>
        <w:t>.</w:t>
      </w:r>
    </w:p>
    <w:p w14:paraId="1EC6DFC1" w14:textId="77777777" w:rsidR="00EA7B29" w:rsidRPr="00E63420" w:rsidRDefault="00EA7B29" w:rsidP="00EA7B29">
      <w:pPr>
        <w:keepNext/>
      </w:pPr>
      <w:r w:rsidRPr="00E63420">
        <w:t xml:space="preserve">When the </w:t>
      </w:r>
      <w:r>
        <w:t xml:space="preserve">5GMSu-Aware </w:t>
      </w:r>
      <w:r w:rsidRPr="00E63420">
        <w:t>App</w:t>
      </w:r>
      <w:r>
        <w:t>lication</w:t>
      </w:r>
      <w:r w:rsidRPr="00E63420">
        <w:t xml:space="preserve"> terminates the session, e.g. triggered by user input</w:t>
      </w:r>
      <w:r>
        <w:t>:</w:t>
      </w:r>
    </w:p>
    <w:p w14:paraId="4E829F84" w14:textId="77777777" w:rsidR="00EA7B29" w:rsidRPr="00E63420" w:rsidRDefault="00EA7B29" w:rsidP="00EA7B29">
      <w:pPr>
        <w:pStyle w:val="B10"/>
      </w:pPr>
      <w:r w:rsidRPr="00E63420">
        <w:t>2:</w:t>
      </w:r>
      <w:r>
        <w:tab/>
      </w:r>
      <w:r w:rsidRPr="00E63420">
        <w:t xml:space="preserve">The </w:t>
      </w:r>
      <w:r>
        <w:t>5GMSu-Aware Application</w:t>
      </w:r>
      <w:r w:rsidRPr="00E63420">
        <w:t xml:space="preserve"> sends a Stop commands to the 5G</w:t>
      </w:r>
      <w:r>
        <w:t>MSu Client.</w:t>
      </w:r>
    </w:p>
    <w:p w14:paraId="042E71D5" w14:textId="77777777" w:rsidR="00EA7B29" w:rsidRPr="00E63420" w:rsidRDefault="00EA7B29" w:rsidP="00EA7B29">
      <w:pPr>
        <w:keepNext/>
      </w:pPr>
      <w:r w:rsidRPr="00E63420">
        <w:t>When remote control is used and the remote control session is established</w:t>
      </w:r>
      <w:r>
        <w:t>:</w:t>
      </w:r>
    </w:p>
    <w:p w14:paraId="04D1BAEB" w14:textId="77777777" w:rsidR="00EA7B29" w:rsidRPr="00E63420" w:rsidRDefault="00EA7B29" w:rsidP="00EA7B29">
      <w:pPr>
        <w:pStyle w:val="B10"/>
        <w:keepNext/>
      </w:pPr>
      <w:r w:rsidRPr="00E63420">
        <w:t>3:</w:t>
      </w:r>
      <w:r w:rsidRPr="00E63420">
        <w:tab/>
        <w:t>The 5G</w:t>
      </w:r>
      <w:r>
        <w:t>MSu Client</w:t>
      </w:r>
      <w:r w:rsidRPr="00E63420" w:rsidDel="004A15F7">
        <w:t xml:space="preserve"> </w:t>
      </w:r>
      <w:r w:rsidRPr="00E63420">
        <w:t>receives a stop command.</w:t>
      </w:r>
    </w:p>
    <w:p w14:paraId="7CFC883C" w14:textId="77777777" w:rsidR="00EA7B29" w:rsidRPr="00E63420" w:rsidRDefault="00EA7B29" w:rsidP="00EA7B29">
      <w:pPr>
        <w:pStyle w:val="B10"/>
        <w:keepNext/>
      </w:pPr>
      <w:r w:rsidRPr="00E63420">
        <w:t>4:</w:t>
      </w:r>
      <w:r>
        <w:tab/>
      </w:r>
      <w:r w:rsidRPr="00E63420">
        <w:t>The 5G</w:t>
      </w:r>
      <w:r>
        <w:t>MSu Client</w:t>
      </w:r>
      <w:r w:rsidRPr="00E63420" w:rsidDel="004A15F7">
        <w:t xml:space="preserve"> </w:t>
      </w:r>
      <w:r w:rsidRPr="00E63420">
        <w:t>stops the capturing process</w:t>
      </w:r>
      <w:r>
        <w:t>.</w:t>
      </w:r>
    </w:p>
    <w:p w14:paraId="7F034ED8" w14:textId="77777777" w:rsidR="00EA7B29" w:rsidRPr="00E63420" w:rsidRDefault="00EA7B29" w:rsidP="00EA7B29">
      <w:pPr>
        <w:pStyle w:val="B10"/>
        <w:keepNext/>
      </w:pPr>
      <w:r w:rsidRPr="00E63420">
        <w:t>5:</w:t>
      </w:r>
      <w:r>
        <w:tab/>
      </w:r>
      <w:r w:rsidRPr="00E63420">
        <w:t>The uplink media streaming process is terminated</w:t>
      </w:r>
      <w:r>
        <w:t>.</w:t>
      </w:r>
    </w:p>
    <w:p w14:paraId="3CF4A7C9" w14:textId="77777777" w:rsidR="00EA7B29" w:rsidRPr="00E63420" w:rsidRDefault="00EA7B29" w:rsidP="00EA7B29">
      <w:pPr>
        <w:pStyle w:val="B10"/>
      </w:pPr>
      <w:r w:rsidRPr="00E63420">
        <w:t>6:</w:t>
      </w:r>
      <w:r>
        <w:tab/>
      </w:r>
      <w:r w:rsidRPr="00E63420">
        <w:t xml:space="preserve">The </w:t>
      </w:r>
      <w:r>
        <w:t xml:space="preserve">uplink </w:t>
      </w:r>
      <w:r w:rsidRPr="00E63420">
        <w:t>transport session is released</w:t>
      </w:r>
      <w:r>
        <w:t>.</w:t>
      </w:r>
    </w:p>
    <w:p w14:paraId="10D5927A" w14:textId="77777777" w:rsidR="00EA7B29" w:rsidRPr="00E63420" w:rsidRDefault="00EA7B29" w:rsidP="00EA7B29">
      <w:pPr>
        <w:keepNext/>
      </w:pPr>
      <w:r w:rsidRPr="00E63420">
        <w:t>When client assistance was established</w:t>
      </w:r>
      <w:r>
        <w:t>:</w:t>
      </w:r>
    </w:p>
    <w:p w14:paraId="6C611E98"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rsidRPr="00E63420">
        <w:t xml:space="preserve">AF is notified that the uplink </w:t>
      </w:r>
      <w:r>
        <w:t xml:space="preserve">media </w:t>
      </w:r>
      <w:r w:rsidRPr="00E63420">
        <w:t>streaming session is terminated</w:t>
      </w:r>
    </w:p>
    <w:p w14:paraId="64DFA9F9" w14:textId="77777777" w:rsidR="00EA7B29" w:rsidRPr="00E63420" w:rsidRDefault="00EA7B29" w:rsidP="00EA7B29">
      <w:pPr>
        <w:keepNext/>
      </w:pPr>
      <w:r w:rsidRPr="00E63420">
        <w:t>When server assistance was established</w:t>
      </w:r>
      <w:r>
        <w:t>:</w:t>
      </w:r>
    </w:p>
    <w:p w14:paraId="73889FED" w14:textId="77777777" w:rsidR="00EA7B29" w:rsidRDefault="00EA7B29" w:rsidP="00EA7B29">
      <w:pPr>
        <w:pStyle w:val="B10"/>
      </w:pPr>
      <w:r w:rsidRPr="00E63420">
        <w:t>8:</w:t>
      </w:r>
      <w:r>
        <w:tab/>
      </w:r>
      <w:r w:rsidRPr="00E63420">
        <w:t xml:space="preserve">The </w:t>
      </w:r>
      <w:r>
        <w:t>5GMSu</w:t>
      </w:r>
      <w:r w:rsidRPr="00E63420" w:rsidDel="00B24C22">
        <w:t xml:space="preserve"> </w:t>
      </w:r>
      <w:r w:rsidRPr="00E63420">
        <w:t xml:space="preserve">AS is notified the </w:t>
      </w:r>
      <w:r>
        <w:t>5GMSu</w:t>
      </w:r>
      <w:r w:rsidRPr="00E63420" w:rsidDel="00B24C22">
        <w:t xml:space="preserve"> </w:t>
      </w:r>
      <w:r w:rsidRPr="00E63420">
        <w:t xml:space="preserve">AF that the uplink </w:t>
      </w:r>
      <w:r>
        <w:t xml:space="preserve">media </w:t>
      </w:r>
      <w:r w:rsidRPr="00E63420">
        <w:t>streaming session is terminated</w:t>
      </w:r>
    </w:p>
    <w:p w14:paraId="5B6C4B92" w14:textId="77777777" w:rsidR="00EA7B29" w:rsidRPr="00E63420" w:rsidRDefault="00EA7B29" w:rsidP="00EA7B29">
      <w:pPr>
        <w:pStyle w:val="Heading2"/>
      </w:pPr>
      <w:bookmarkStart w:id="571" w:name="_Toc26271272"/>
      <w:bookmarkStart w:id="572" w:name="_Toc36234952"/>
      <w:bookmarkStart w:id="573" w:name="_Toc36235024"/>
      <w:bookmarkStart w:id="574" w:name="_Toc36235096"/>
      <w:bookmarkStart w:id="575" w:name="_Toc36235169"/>
      <w:bookmarkStart w:id="576" w:name="_Toc41632841"/>
      <w:bookmarkStart w:id="577" w:name="_Toc51790719"/>
      <w:bookmarkStart w:id="578" w:name="_Toc61547029"/>
      <w:r w:rsidRPr="00E63420">
        <w:lastRenderedPageBreak/>
        <w:t>6.5</w:t>
      </w:r>
      <w:r w:rsidRPr="00E63420">
        <w:tab/>
        <w:t xml:space="preserve">Providing </w:t>
      </w:r>
      <w:r>
        <w:t xml:space="preserve">5GMSu AF-based </w:t>
      </w:r>
      <w:r w:rsidRPr="00E63420">
        <w:t>Network Assistance</w:t>
      </w:r>
      <w:bookmarkEnd w:id="571"/>
      <w:bookmarkEnd w:id="572"/>
      <w:bookmarkEnd w:id="573"/>
      <w:bookmarkEnd w:id="574"/>
      <w:bookmarkEnd w:id="575"/>
      <w:bookmarkEnd w:id="576"/>
      <w:bookmarkEnd w:id="577"/>
      <w:bookmarkEnd w:id="578"/>
    </w:p>
    <w:p w14:paraId="649BFF45" w14:textId="77777777" w:rsidR="00EA7B29" w:rsidRPr="00E63420" w:rsidRDefault="00EA7B29" w:rsidP="00EA7B29">
      <w:pPr>
        <w:keepNext/>
        <w:rPr>
          <w:b/>
        </w:rPr>
      </w:pPr>
      <w:r w:rsidRPr="00E63420">
        <w:t xml:space="preserve">The procedure defines the network assistance from a </w:t>
      </w:r>
      <w:r>
        <w:t>5GMSu</w:t>
      </w:r>
      <w:r w:rsidRPr="00E63420" w:rsidDel="00B24C22">
        <w:t xml:space="preserve"> </w:t>
      </w:r>
      <w:r w:rsidRPr="00E63420">
        <w:t>AF.</w:t>
      </w:r>
    </w:p>
    <w:p w14:paraId="4F9CF519" w14:textId="77777777" w:rsidR="00EA7B29" w:rsidRPr="00E63420" w:rsidRDefault="00EA7B29" w:rsidP="00EA7B29">
      <w:pPr>
        <w:pStyle w:val="TH"/>
      </w:pPr>
      <w:r w:rsidRPr="00E63420">
        <w:object w:dxaOrig="9910" w:dyaOrig="3870" w14:anchorId="1EC47D20">
          <v:shape id="_x0000_i1052" type="#_x0000_t75" style="width:396.9pt;height:154.5pt" o:ole="">
            <v:imagedata r:id="rId70" o:title=""/>
          </v:shape>
          <o:OLEObject Type="Embed" ProgID="Mscgen.Chart" ShapeID="_x0000_i1052" DrawAspect="Content" ObjectID="_1685472582" r:id="rId71"/>
        </w:object>
      </w:r>
    </w:p>
    <w:p w14:paraId="5373A3A9" w14:textId="77286C68" w:rsidR="00EA7B29" w:rsidRPr="00E63420" w:rsidRDefault="00EA7B29" w:rsidP="00EA7B29">
      <w:pPr>
        <w:pStyle w:val="TF"/>
      </w:pPr>
      <w:r w:rsidRPr="00E63420">
        <w:t xml:space="preserve">Figure 6.5-1: Providing </w:t>
      </w:r>
      <w:r w:rsidR="00070820">
        <w:t xml:space="preserve">5GMSu AF-based </w:t>
      </w:r>
      <w:r w:rsidRPr="00E63420">
        <w:t xml:space="preserve">Network Assistance </w:t>
      </w:r>
    </w:p>
    <w:p w14:paraId="165A7399" w14:textId="77777777" w:rsidR="00EA7B29" w:rsidRPr="00E63420" w:rsidRDefault="00EA7B29" w:rsidP="00EA7B29">
      <w:pPr>
        <w:keepNext/>
      </w:pPr>
      <w:r w:rsidRPr="00E63420">
        <w:t>Steps:</w:t>
      </w:r>
    </w:p>
    <w:p w14:paraId="271168F5" w14:textId="77777777" w:rsidR="00EA7B29" w:rsidRPr="00E63420" w:rsidRDefault="00EA7B29" w:rsidP="00EA7B29">
      <w:pPr>
        <w:pStyle w:val="B10"/>
        <w:keepNext/>
      </w:pPr>
      <w:r w:rsidRPr="00E63420">
        <w:t>1:</w:t>
      </w:r>
      <w:r>
        <w:tab/>
      </w:r>
      <w:r w:rsidRPr="00E63420">
        <w:t xml:space="preserve">An </w:t>
      </w:r>
      <w:r>
        <w:t>u</w:t>
      </w:r>
      <w:r w:rsidRPr="00E63420">
        <w:t xml:space="preserve">plink streaming session is active. The Assistance Session is established with the </w:t>
      </w:r>
      <w:r>
        <w:t>5GMSu</w:t>
      </w:r>
      <w:r w:rsidRPr="00E63420" w:rsidDel="00B24C22">
        <w:t xml:space="preserve"> </w:t>
      </w:r>
      <w:r w:rsidRPr="00E63420">
        <w:t>AF.</w:t>
      </w:r>
    </w:p>
    <w:p w14:paraId="61F45791" w14:textId="77777777" w:rsidR="00EA7B29" w:rsidRPr="00E63420" w:rsidRDefault="00EA7B29" w:rsidP="00EA7B29">
      <w:pPr>
        <w:pStyle w:val="B10"/>
        <w:keepNext/>
      </w:pPr>
      <w:r w:rsidRPr="00E63420">
        <w:t>2:</w:t>
      </w:r>
      <w:r>
        <w:tab/>
      </w:r>
      <w:r w:rsidRPr="00E63420">
        <w:t xml:space="preserve">The </w:t>
      </w:r>
      <w:r>
        <w:t>5GMSu</w:t>
      </w:r>
      <w:r w:rsidRPr="00E63420" w:rsidDel="00B24C22">
        <w:t xml:space="preserve"> </w:t>
      </w:r>
      <w:r>
        <w:t>Client requests assistance information from the 5GMSu </w:t>
      </w:r>
      <w:r w:rsidRPr="00E63420">
        <w:t>AF.</w:t>
      </w:r>
    </w:p>
    <w:p w14:paraId="75D04A56" w14:textId="77777777" w:rsidR="00EA7B29" w:rsidRPr="00E63420" w:rsidRDefault="00EA7B29" w:rsidP="00EA7B29">
      <w:pPr>
        <w:pStyle w:val="B10"/>
        <w:keepNext/>
      </w:pPr>
      <w:r w:rsidRPr="00E63420">
        <w:t>3:</w:t>
      </w:r>
      <w:r w:rsidRPr="00E63420">
        <w:tab/>
        <w:t>The assistance message is sent.</w:t>
      </w:r>
    </w:p>
    <w:p w14:paraId="52C0BE53" w14:textId="77777777" w:rsidR="00EA7B29" w:rsidRPr="00E63420" w:rsidRDefault="00EA7B29" w:rsidP="00EA7B29">
      <w:pPr>
        <w:pStyle w:val="B10"/>
      </w:pPr>
      <w:r w:rsidRPr="00E63420">
        <w:t>4:</w:t>
      </w:r>
      <w:r>
        <w:tab/>
      </w:r>
      <w:r w:rsidRPr="00E63420">
        <w:t>The Media Streamer takes an appropriate action to the message.</w:t>
      </w:r>
    </w:p>
    <w:p w14:paraId="4752645F" w14:textId="77777777" w:rsidR="00EA7B29" w:rsidRPr="00E63420" w:rsidRDefault="00EA7B29" w:rsidP="00EA7B29">
      <w:pPr>
        <w:pStyle w:val="Heading2"/>
      </w:pPr>
      <w:bookmarkStart w:id="579" w:name="_Toc26271273"/>
      <w:bookmarkStart w:id="580" w:name="_Toc36234953"/>
      <w:bookmarkStart w:id="581" w:name="_Toc36235025"/>
      <w:bookmarkStart w:id="582" w:name="_Toc36235097"/>
      <w:bookmarkStart w:id="583" w:name="_Toc36235170"/>
      <w:bookmarkStart w:id="584" w:name="_Toc41632842"/>
      <w:bookmarkStart w:id="585" w:name="_Toc51790720"/>
      <w:bookmarkStart w:id="586" w:name="_Toc61547030"/>
      <w:r w:rsidRPr="00E63420">
        <w:t>6.6</w:t>
      </w:r>
      <w:r w:rsidRPr="00E63420">
        <w:tab/>
        <w:t>Providing Remote Control</w:t>
      </w:r>
      <w:bookmarkEnd w:id="579"/>
      <w:bookmarkEnd w:id="580"/>
      <w:bookmarkEnd w:id="581"/>
      <w:bookmarkEnd w:id="582"/>
      <w:bookmarkEnd w:id="583"/>
      <w:bookmarkEnd w:id="584"/>
      <w:bookmarkEnd w:id="585"/>
      <w:bookmarkEnd w:id="586"/>
    </w:p>
    <w:p w14:paraId="3EE171C5" w14:textId="77777777" w:rsidR="00EA7B29" w:rsidRPr="00E63420" w:rsidRDefault="00EA7B29" w:rsidP="00EA7B29">
      <w:pPr>
        <w:keepNext/>
      </w:pPr>
      <w:r w:rsidRPr="00E63420">
        <w:t xml:space="preserve">The procedure defines the remote control from a </w:t>
      </w:r>
      <w:r>
        <w:t>5GMSu</w:t>
      </w:r>
      <w:r w:rsidRPr="00E63420" w:rsidDel="00B24C22">
        <w:t xml:space="preserve"> </w:t>
      </w:r>
      <w:r w:rsidRPr="00E63420">
        <w:t xml:space="preserve">AF. Note that the </w:t>
      </w:r>
      <w:r>
        <w:t>5GMSu</w:t>
      </w:r>
      <w:r w:rsidRPr="00E63420" w:rsidDel="00B24C22">
        <w:t xml:space="preserve"> </w:t>
      </w:r>
      <w:r w:rsidRPr="00E63420">
        <w:t>AF for remote control may be deployed as a network based function or a UE</w:t>
      </w:r>
      <w:r>
        <w:t>-</w:t>
      </w:r>
      <w:r w:rsidRPr="00E63420">
        <w:t>based function.</w:t>
      </w:r>
    </w:p>
    <w:p w14:paraId="69D66390" w14:textId="77777777" w:rsidR="00EA7B29" w:rsidRPr="00E63420" w:rsidRDefault="00EA7B29" w:rsidP="00EA7B29">
      <w:pPr>
        <w:pStyle w:val="TH"/>
      </w:pPr>
      <w:r w:rsidRPr="00E63420">
        <w:object w:dxaOrig="10200" w:dyaOrig="4410" w14:anchorId="7300FD01">
          <v:shape id="_x0000_i1053" type="#_x0000_t75" style="width:410.15pt;height:175.9pt" o:ole="">
            <v:imagedata r:id="rId72" o:title=""/>
          </v:shape>
          <o:OLEObject Type="Embed" ProgID="Mscgen.Chart" ShapeID="_x0000_i1053" DrawAspect="Content" ObjectID="_1685472583" r:id="rId73"/>
        </w:object>
      </w:r>
    </w:p>
    <w:p w14:paraId="60B672B6" w14:textId="77777777" w:rsidR="00EA7B29" w:rsidRPr="00E63420" w:rsidRDefault="00EA7B29" w:rsidP="00EA7B29">
      <w:pPr>
        <w:pStyle w:val="TF"/>
      </w:pPr>
      <w:r w:rsidRPr="00E63420">
        <w:t>Figure 6.6-1: Uplink Streaming Session Establishment</w:t>
      </w:r>
    </w:p>
    <w:p w14:paraId="525BA36E" w14:textId="77777777" w:rsidR="00EA7B29" w:rsidRPr="00E63420" w:rsidRDefault="00EA7B29" w:rsidP="00EA7B29">
      <w:pPr>
        <w:keepNext/>
      </w:pPr>
      <w:r w:rsidRPr="00E63420">
        <w:t>Steps:</w:t>
      </w:r>
    </w:p>
    <w:p w14:paraId="2099A1B5" w14:textId="77777777" w:rsidR="00EA7B29" w:rsidRPr="00E63420" w:rsidRDefault="00EA7B29" w:rsidP="00EA7B29">
      <w:pPr>
        <w:pStyle w:val="B10"/>
      </w:pPr>
      <w:r w:rsidRPr="00E63420">
        <w:t>1:</w:t>
      </w:r>
      <w:r>
        <w:tab/>
      </w:r>
      <w:r w:rsidRPr="00E63420">
        <w:t xml:space="preserve">An </w:t>
      </w:r>
      <w:r>
        <w:t>u</w:t>
      </w:r>
      <w:r w:rsidRPr="00E63420">
        <w:t xml:space="preserve">plink streaming session is active. The Remote Control Session is established with the </w:t>
      </w:r>
      <w:r>
        <w:t>5GMSu</w:t>
      </w:r>
      <w:r w:rsidRPr="00E63420" w:rsidDel="00B24C22">
        <w:t xml:space="preserve"> </w:t>
      </w:r>
      <w:r w:rsidRPr="00E63420">
        <w:t>AF.</w:t>
      </w:r>
    </w:p>
    <w:p w14:paraId="40DD6210" w14:textId="77777777" w:rsidR="00EA7B29" w:rsidRPr="00E63420" w:rsidRDefault="00EA7B29" w:rsidP="00EA7B29">
      <w:pPr>
        <w:pStyle w:val="B10"/>
      </w:pPr>
      <w:r w:rsidRPr="00E63420">
        <w:t>2:</w:t>
      </w:r>
      <w:r>
        <w:tab/>
      </w:r>
      <w:r w:rsidRPr="00E63420">
        <w:t xml:space="preserve">The </w:t>
      </w:r>
      <w:r>
        <w:t>5GMSu</w:t>
      </w:r>
      <w:r w:rsidRPr="00E63420" w:rsidDel="00B24C22">
        <w:t xml:space="preserve"> </w:t>
      </w:r>
      <w:r w:rsidRPr="00E63420">
        <w:t>AF for Remote Control determines the need to send a remote control message.</w:t>
      </w:r>
    </w:p>
    <w:p w14:paraId="0807DA54" w14:textId="77777777" w:rsidR="00EA7B29" w:rsidRPr="00E63420" w:rsidRDefault="00EA7B29" w:rsidP="00EA7B29">
      <w:pPr>
        <w:pStyle w:val="B10"/>
      </w:pPr>
      <w:r w:rsidRPr="00E63420">
        <w:t>3:</w:t>
      </w:r>
      <w:r w:rsidRPr="00E63420">
        <w:tab/>
        <w:t>The remote control message is sent</w:t>
      </w:r>
      <w:r>
        <w:t xml:space="preserve"> to the 5GMSu Client</w:t>
      </w:r>
      <w:r w:rsidRPr="00E63420">
        <w:t>.</w:t>
      </w:r>
    </w:p>
    <w:p w14:paraId="304F8C2D" w14:textId="77777777" w:rsidR="00EA7B29" w:rsidRPr="00E63420" w:rsidRDefault="00EA7B29" w:rsidP="00EA7B29">
      <w:pPr>
        <w:pStyle w:val="B10"/>
      </w:pPr>
      <w:r w:rsidRPr="00E63420">
        <w:t>4:</w:t>
      </w:r>
      <w:r>
        <w:tab/>
      </w:r>
      <w:r w:rsidRPr="00E63420">
        <w:t xml:space="preserve">The </w:t>
      </w:r>
      <w:r>
        <w:t>5GMSu Client</w:t>
      </w:r>
      <w:r w:rsidRPr="00E63420">
        <w:t xml:space="preserve"> takes the defined action </w:t>
      </w:r>
      <w:r>
        <w:t>specified in</w:t>
      </w:r>
      <w:r w:rsidRPr="00E63420">
        <w:t xml:space="preserve"> the </w:t>
      </w:r>
      <w:r>
        <w:t xml:space="preserve">remote control </w:t>
      </w:r>
      <w:r w:rsidRPr="00E63420">
        <w:t>message.</w:t>
      </w:r>
    </w:p>
    <w:p w14:paraId="76C17502" w14:textId="77777777" w:rsidR="00EA7B29" w:rsidRPr="00E63420" w:rsidRDefault="00EA7B29" w:rsidP="00EA7B29">
      <w:pPr>
        <w:pStyle w:val="Heading2"/>
      </w:pPr>
      <w:bookmarkStart w:id="587" w:name="_Toc26271274"/>
      <w:bookmarkStart w:id="588" w:name="_Toc36234954"/>
      <w:bookmarkStart w:id="589" w:name="_Toc36235026"/>
      <w:bookmarkStart w:id="590" w:name="_Toc36235098"/>
      <w:bookmarkStart w:id="591" w:name="_Toc36235171"/>
      <w:bookmarkStart w:id="592" w:name="_Toc41632843"/>
      <w:bookmarkStart w:id="593" w:name="_Toc51790721"/>
      <w:bookmarkStart w:id="594" w:name="_Toc61547031"/>
      <w:r w:rsidRPr="00E63420">
        <w:lastRenderedPageBreak/>
        <w:t>6.7</w:t>
      </w:r>
      <w:r w:rsidRPr="00E63420">
        <w:tab/>
        <w:t>RAN Signal</w:t>
      </w:r>
      <w:r>
        <w:t>l</w:t>
      </w:r>
      <w:r w:rsidRPr="00E63420">
        <w:t>ing based Support for Uplink Network Assistance</w:t>
      </w:r>
      <w:bookmarkEnd w:id="587"/>
      <w:bookmarkEnd w:id="588"/>
      <w:bookmarkEnd w:id="589"/>
      <w:bookmarkEnd w:id="590"/>
      <w:bookmarkEnd w:id="591"/>
      <w:bookmarkEnd w:id="592"/>
      <w:bookmarkEnd w:id="593"/>
      <w:bookmarkEnd w:id="594"/>
    </w:p>
    <w:p w14:paraId="76B2C5AF" w14:textId="77777777" w:rsidR="00EA7B29" w:rsidRPr="00E63420" w:rsidRDefault="00EA7B29" w:rsidP="00EA7B29">
      <w:r>
        <w:t>F</w:t>
      </w:r>
      <w:r w:rsidRPr="00E63420">
        <w:t xml:space="preserve">igure </w:t>
      </w:r>
      <w:r>
        <w:t>6</w:t>
      </w:r>
      <w:r w:rsidRPr="00E63420">
        <w:t>.</w:t>
      </w:r>
      <w:r>
        <w:t>7</w:t>
      </w:r>
      <w:r w:rsidRPr="00E63420">
        <w:t>-1 depicts an uplink streaming architecture where RAN signal</w:t>
      </w:r>
      <w:r>
        <w:t>l</w:t>
      </w:r>
      <w:r w:rsidRPr="00E63420">
        <w:t xml:space="preserve">ing is employed to support uplink </w:t>
      </w:r>
      <w:r>
        <w:t>N</w:t>
      </w:r>
      <w:r w:rsidRPr="00E63420">
        <w:t xml:space="preserve">etwork </w:t>
      </w:r>
      <w:r>
        <w:t>A</w:t>
      </w:r>
      <w:r w:rsidRPr="00E63420">
        <w:t>ssistance functionality.</w:t>
      </w:r>
    </w:p>
    <w:p w14:paraId="4356C36F" w14:textId="394AC62B" w:rsidR="00EA7B29" w:rsidRPr="00E63420" w:rsidRDefault="00EA7B29" w:rsidP="00EA7B29">
      <w:r w:rsidRPr="00E63420">
        <w:t xml:space="preserve">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w:t>
      </w:r>
      <w:r>
        <w:t>F</w:t>
      </w:r>
      <w:r w:rsidRPr="00E63420">
        <w:t xml:space="preserve">igure </w:t>
      </w:r>
      <w:r>
        <w:t>6.7</w:t>
      </w:r>
      <w:r w:rsidRPr="00E63420">
        <w:t xml:space="preserve">-1 (solid line going from UE to RAN to </w:t>
      </w:r>
      <w:r>
        <w:t>5GMSu</w:t>
      </w:r>
      <w:r w:rsidRPr="00E63420" w:rsidDel="00B24C22">
        <w:t xml:space="preserve"> </w:t>
      </w:r>
      <w:r w:rsidRPr="00E63420">
        <w:t xml:space="preserve">AS) illustrates the scheduling/passthrough functionality associated with user plane communications, governed by the RAN, as result of the uplink assistance messaging over the control plane (shown by dotted line between the UE and RAN). It is assumed in this case that </w:t>
      </w:r>
      <w:r w:rsidR="00070820">
        <w:t>5GMSu AF-based</w:t>
      </w:r>
      <w:r w:rsidRPr="00E63420">
        <w:t xml:space="preserve"> </w:t>
      </w:r>
      <w:r>
        <w:t>N</w:t>
      </w:r>
      <w:r w:rsidRPr="00E63420">
        <w:t xml:space="preserve">etwork </w:t>
      </w:r>
      <w:r>
        <w:t>A</w:t>
      </w:r>
      <w:r w:rsidRPr="00E63420">
        <w:t>ssistance is not utilized.</w:t>
      </w:r>
    </w:p>
    <w:p w14:paraId="729452B6" w14:textId="04A136D8" w:rsidR="00EA7B29" w:rsidRPr="00E63420" w:rsidRDefault="00EA7B29" w:rsidP="00EA7B29">
      <w:r w:rsidRPr="00E63420">
        <w:t>It should be noted that although the</w:t>
      </w:r>
      <w:r w:rsidR="00391065">
        <w:t xml:space="preserve"> </w:t>
      </w:r>
      <w:r w:rsidR="00070820">
        <w:t>5GMSu AF</w:t>
      </w:r>
      <w:r w:rsidRPr="00E63420">
        <w:t xml:space="preserve"> is not utilized when RAN signaling based network assistance is performed, it is assumed that there is a higher level network entity which coordinates and tracks network assistance performed using RAN signaling v</w:t>
      </w:r>
      <w:r>
        <w:t>ersu</w:t>
      </w:r>
      <w:r w:rsidRPr="00E63420">
        <w:t>s application signaling for individual UEs.</w:t>
      </w:r>
    </w:p>
    <w:p w14:paraId="3F3604B5" w14:textId="37C1B112" w:rsidR="00EA7B29" w:rsidRPr="00E63420" w:rsidRDefault="00391065" w:rsidP="00EA7B29">
      <w:pPr>
        <w:pStyle w:val="TH"/>
      </w:pPr>
      <w:r>
        <w:rPr>
          <w:rFonts w:cs="Arial"/>
          <w:bCs/>
        </w:rPr>
        <w:object w:dxaOrig="19786" w:dyaOrig="8971" w14:anchorId="318F8ACA">
          <v:shape id="_x0000_i1054" type="#_x0000_t75" style="width:452.95pt;height:204.6pt" o:ole="">
            <v:imagedata r:id="rId74" o:title=""/>
          </v:shape>
          <o:OLEObject Type="Embed" ProgID="Visio.Drawing.15" ShapeID="_x0000_i1054" DrawAspect="Content" ObjectID="_1685472584" r:id="rId75"/>
        </w:object>
      </w:r>
    </w:p>
    <w:p w14:paraId="165F5F82" w14:textId="632F885F" w:rsidR="00EA7B29" w:rsidRDefault="00EA7B29" w:rsidP="00EA7B29">
      <w:pPr>
        <w:pStyle w:val="TF"/>
        <w:rPr>
          <w:b w:val="0"/>
        </w:rPr>
      </w:pPr>
      <w:r w:rsidRPr="00E63420">
        <w:t>Figure 6.7-1: RAN Signaling based Uplink Network Assistance</w:t>
      </w:r>
      <w:r>
        <w:br w:type="page"/>
      </w:r>
    </w:p>
    <w:p w14:paraId="63DFCA34" w14:textId="77777777" w:rsidR="00EA7B29" w:rsidRPr="00E63420" w:rsidRDefault="00EA7B29" w:rsidP="00EA7B29">
      <w:pPr>
        <w:pStyle w:val="Heading1"/>
      </w:pPr>
      <w:bookmarkStart w:id="595" w:name="_Toc26271275"/>
      <w:bookmarkStart w:id="596" w:name="_Toc36234955"/>
      <w:bookmarkStart w:id="597" w:name="_Toc36235027"/>
      <w:bookmarkStart w:id="598" w:name="_Toc36235099"/>
      <w:bookmarkStart w:id="599" w:name="_Toc36235172"/>
      <w:bookmarkStart w:id="600" w:name="_Toc41632844"/>
      <w:bookmarkStart w:id="601" w:name="_Toc51790722"/>
      <w:bookmarkStart w:id="602" w:name="_Toc61547032"/>
      <w:r w:rsidRPr="00E63420">
        <w:lastRenderedPageBreak/>
        <w:t>7</w:t>
      </w:r>
      <w:r>
        <w:tab/>
      </w:r>
      <w:r w:rsidRPr="00E63420">
        <w:t>5GMS Network Media Processing</w:t>
      </w:r>
      <w:bookmarkEnd w:id="595"/>
      <w:bookmarkEnd w:id="596"/>
      <w:bookmarkEnd w:id="597"/>
      <w:bookmarkEnd w:id="598"/>
      <w:bookmarkEnd w:id="599"/>
      <w:bookmarkEnd w:id="600"/>
      <w:bookmarkEnd w:id="601"/>
      <w:bookmarkEnd w:id="602"/>
    </w:p>
    <w:p w14:paraId="1B5D0DC7" w14:textId="77777777" w:rsidR="00EA7B29" w:rsidRPr="00E63420" w:rsidRDefault="00EA7B29" w:rsidP="00EA7B29">
      <w:pPr>
        <w:pStyle w:val="Heading2"/>
      </w:pPr>
      <w:bookmarkStart w:id="603" w:name="_Toc26271276"/>
      <w:bookmarkStart w:id="604" w:name="_Toc36234956"/>
      <w:bookmarkStart w:id="605" w:name="_Toc36235028"/>
      <w:bookmarkStart w:id="606" w:name="_Toc36235100"/>
      <w:bookmarkStart w:id="607" w:name="_Toc36235173"/>
      <w:bookmarkStart w:id="608" w:name="_Toc41632845"/>
      <w:bookmarkStart w:id="609" w:name="_Toc51790723"/>
      <w:bookmarkStart w:id="610" w:name="_Toc61547033"/>
      <w:r w:rsidRPr="00E63420">
        <w:t>7.1</w:t>
      </w:r>
      <w:r w:rsidRPr="00E63420">
        <w:tab/>
        <w:t>General</w:t>
      </w:r>
      <w:bookmarkEnd w:id="603"/>
      <w:bookmarkEnd w:id="604"/>
      <w:bookmarkEnd w:id="605"/>
      <w:bookmarkEnd w:id="606"/>
      <w:bookmarkEnd w:id="607"/>
      <w:bookmarkEnd w:id="608"/>
      <w:bookmarkEnd w:id="609"/>
      <w:bookmarkEnd w:id="610"/>
    </w:p>
    <w:p w14:paraId="5BE63973" w14:textId="77777777" w:rsidR="00EA7B29" w:rsidRPr="00E63420" w:rsidRDefault="00EA7B29" w:rsidP="00EA7B29">
      <w:r w:rsidRPr="00E63420">
        <w:t xml:space="preserve">A </w:t>
      </w:r>
      <w:r>
        <w:t>5GMS Application</w:t>
      </w:r>
      <w:r w:rsidRPr="00E63420">
        <w:t xml:space="preserve"> </w:t>
      </w:r>
      <w:r>
        <w:t>P</w:t>
      </w:r>
      <w:r w:rsidRPr="00E63420">
        <w:t xml:space="preserve">rovider may request media processing to be performed on </w:t>
      </w:r>
      <w:r>
        <w:t>its</w:t>
      </w:r>
      <w:r w:rsidRPr="00E63420">
        <w:t xml:space="preserve"> media data. This can be instantiated as part of the Uplink or Downlink streaming. For uplink, FLUS TS 26.238 [5] provides measures to describe the required media processing as part of the FLUS session creation request. For downlink media distribution, the </w:t>
      </w:r>
      <w:r>
        <w:t>5GMSd Application</w:t>
      </w:r>
      <w:r w:rsidRPr="00E63420">
        <w:t xml:space="preserve"> </w:t>
      </w:r>
      <w:r>
        <w:t>P</w:t>
      </w:r>
      <w:r w:rsidRPr="00E63420">
        <w:t>rovider may wish to execute some media processing functions within the MNO network infrastructure.</w:t>
      </w:r>
    </w:p>
    <w:p w14:paraId="2A36C66C" w14:textId="77777777" w:rsidR="00EA7B29" w:rsidRPr="00E63420" w:rsidRDefault="00EA7B29" w:rsidP="00EA7B29">
      <w:r w:rsidRPr="00E63420">
        <w:t xml:space="preserve">The media processing is performed by a set of </w:t>
      </w:r>
      <w:r>
        <w:t>5GMS</w:t>
      </w:r>
      <w:r w:rsidRPr="00E63420" w:rsidDel="00B24C22">
        <w:t xml:space="preserve"> </w:t>
      </w:r>
      <w:r w:rsidRPr="00E63420">
        <w:t xml:space="preserve">AS(s), which may be combined together to build complex media processing workflows. A </w:t>
      </w:r>
      <w:r>
        <w:t>5GMS</w:t>
      </w:r>
      <w:r w:rsidRPr="00E63420" w:rsidDel="00B24C22">
        <w:t xml:space="preserve"> </w:t>
      </w:r>
      <w:r w:rsidRPr="00E63420">
        <w:t xml:space="preserve">AF coordinates the media processing and ensures that the appropriate QoS and traffic handling for the session </w:t>
      </w:r>
      <w:r>
        <w:t>are</w:t>
      </w:r>
      <w:r w:rsidRPr="00E63420">
        <w:t xml:space="preserve"> provided.</w:t>
      </w:r>
    </w:p>
    <w:p w14:paraId="1266E851" w14:textId="77777777" w:rsidR="00EA7B29" w:rsidRPr="00E63420" w:rsidRDefault="00EA7B29" w:rsidP="00EA7B29">
      <w:pPr>
        <w:pStyle w:val="Heading2"/>
      </w:pPr>
      <w:bookmarkStart w:id="611" w:name="_Toc26271277"/>
      <w:bookmarkStart w:id="612" w:name="_Toc36234957"/>
      <w:bookmarkStart w:id="613" w:name="_Toc36235029"/>
      <w:bookmarkStart w:id="614" w:name="_Toc36235101"/>
      <w:bookmarkStart w:id="615" w:name="_Toc36235174"/>
      <w:bookmarkStart w:id="616" w:name="_Toc41632846"/>
      <w:bookmarkStart w:id="617" w:name="_Toc51790724"/>
      <w:bookmarkStart w:id="618" w:name="_Toc61547034"/>
      <w:bookmarkStart w:id="619" w:name="_Hlk37774472"/>
      <w:r w:rsidRPr="00E63420">
        <w:t>7.2</w:t>
      </w:r>
      <w:r>
        <w:tab/>
      </w:r>
      <w:r w:rsidRPr="00E63420">
        <w:t>Media Processing Procedures for Downlink</w:t>
      </w:r>
      <w:bookmarkEnd w:id="611"/>
      <w:bookmarkEnd w:id="612"/>
      <w:bookmarkEnd w:id="613"/>
      <w:bookmarkEnd w:id="614"/>
      <w:bookmarkEnd w:id="615"/>
      <w:bookmarkEnd w:id="616"/>
      <w:bookmarkEnd w:id="617"/>
      <w:bookmarkEnd w:id="618"/>
    </w:p>
    <w:p w14:paraId="10EB1F0E" w14:textId="77777777" w:rsidR="00EA7B29" w:rsidRPr="00E63420" w:rsidRDefault="00EA7B29" w:rsidP="00EA7B29">
      <w:r w:rsidRPr="00E63420">
        <w:t xml:space="preserve">As part of setting up a </w:t>
      </w:r>
      <w:r>
        <w:t>Content Hosting</w:t>
      </w:r>
      <w:r w:rsidRPr="00E63420">
        <w:t xml:space="preserve"> </w:t>
      </w:r>
      <w:r>
        <w:t>C</w:t>
      </w:r>
      <w:r w:rsidRPr="00E63420">
        <w:t xml:space="preserve">onfiguration for downlink media streaming, a  </w:t>
      </w:r>
      <w:r>
        <w:t>5GMSd</w:t>
      </w:r>
      <w:r w:rsidRPr="00E63420" w:rsidDel="00B24C22">
        <w:t xml:space="preserve"> </w:t>
      </w:r>
      <w:r>
        <w:t>A</w:t>
      </w:r>
      <w:r w:rsidRPr="00E63420">
        <w:t xml:space="preserve">pplication </w:t>
      </w:r>
      <w:r>
        <w:t>Provider</w:t>
      </w:r>
      <w:r w:rsidRPr="00E63420">
        <w:t xml:space="preserve"> may request custom processing to be performed.</w:t>
      </w:r>
    </w:p>
    <w:p w14:paraId="27131555" w14:textId="77777777" w:rsidR="00EA7B29" w:rsidRPr="00E63420" w:rsidRDefault="00EA7B29" w:rsidP="00EA7B29">
      <w:pPr>
        <w:keepNext/>
      </w:pPr>
      <w:r w:rsidRPr="00E63420">
        <w:t>The following processing operations may be available:</w:t>
      </w:r>
    </w:p>
    <w:p w14:paraId="22262F07" w14:textId="77777777" w:rsidR="00EA7B29" w:rsidRPr="00E63420" w:rsidRDefault="00EA7B29" w:rsidP="00EA7B29">
      <w:pPr>
        <w:pStyle w:val="B10"/>
        <w:keepNext/>
      </w:pPr>
      <w:r w:rsidRPr="00E63420">
        <w:t>-</w:t>
      </w:r>
      <w:r w:rsidRPr="00E63420">
        <w:tab/>
        <w:t>Adaptive Bit Rate (ABR) Encoding, Encryption and Encapsulation</w:t>
      </w:r>
      <w:r>
        <w:t>.</w:t>
      </w:r>
    </w:p>
    <w:p w14:paraId="2DE6EE85" w14:textId="77777777" w:rsidR="00EA7B29" w:rsidRPr="00E63420" w:rsidRDefault="00EA7B29" w:rsidP="00EA7B29">
      <w:pPr>
        <w:pStyle w:val="B10"/>
        <w:keepNext/>
      </w:pPr>
      <w:r w:rsidRPr="00E63420">
        <w:t>-</w:t>
      </w:r>
      <w:r w:rsidRPr="00E63420">
        <w:tab/>
      </w:r>
      <w:r>
        <w:t>MPD</w:t>
      </w:r>
      <w:r w:rsidRPr="00E63420">
        <w:t xml:space="preserve"> (</w:t>
      </w:r>
      <w:r>
        <w:t>e.g.</w:t>
      </w:r>
      <w:r w:rsidRPr="00E63420">
        <w:t xml:space="preserve"> MPD) Generator and Segment (</w:t>
      </w:r>
      <w:r>
        <w:t>e.g.</w:t>
      </w:r>
      <w:r w:rsidRPr="00E63420">
        <w:t xml:space="preserve"> DASH) Packager</w:t>
      </w:r>
      <w:r>
        <w:t>.</w:t>
      </w:r>
    </w:p>
    <w:p w14:paraId="0F592907" w14:textId="77777777" w:rsidR="00EA7B29" w:rsidRPr="00E63420" w:rsidRDefault="00EA7B29" w:rsidP="00EA7B29">
      <w:pPr>
        <w:pStyle w:val="B10"/>
        <w:keepNext/>
      </w:pPr>
      <w:r w:rsidRPr="00E63420">
        <w:t>-</w:t>
      </w:r>
      <w:r w:rsidRPr="00E63420">
        <w:tab/>
        <w:t>Content Replacement (e.g. Ad insertion, blackouts, regional content)</w:t>
      </w:r>
      <w:r>
        <w:t>:</w:t>
      </w:r>
    </w:p>
    <w:p w14:paraId="6A87BAAC" w14:textId="77777777" w:rsidR="00EA7B29" w:rsidRPr="00E63420" w:rsidRDefault="00EA7B29" w:rsidP="00EA7B29">
      <w:pPr>
        <w:pStyle w:val="B10"/>
        <w:keepNext/>
        <w:ind w:firstLine="0"/>
      </w:pPr>
      <w:r w:rsidRPr="00E63420">
        <w:t>-</w:t>
      </w:r>
      <w:r w:rsidRPr="00E63420">
        <w:tab/>
      </w:r>
      <w:r>
        <w:t>MPD</w:t>
      </w:r>
      <w:r w:rsidRPr="00E63420">
        <w:t xml:space="preserve"> (</w:t>
      </w:r>
      <w:r>
        <w:t>e.g.</w:t>
      </w:r>
      <w:r w:rsidRPr="00E63420">
        <w:t xml:space="preserve"> MPD) modification</w:t>
      </w:r>
      <w:r>
        <w:t>.</w:t>
      </w:r>
    </w:p>
    <w:p w14:paraId="74113D1C" w14:textId="77777777" w:rsidR="00EA7B29" w:rsidRPr="00E63420" w:rsidRDefault="00EA7B29" w:rsidP="00EA7B29">
      <w:pPr>
        <w:pStyle w:val="B10"/>
      </w:pPr>
      <w:r w:rsidRPr="00E63420">
        <w:t>-</w:t>
      </w:r>
      <w:r>
        <w:tab/>
      </w:r>
      <w:r w:rsidRPr="00E63420">
        <w:t>App Server: other content enrichment functions such as Closed Caption insertion, object detection, content filtering</w:t>
      </w:r>
      <w:r>
        <w:t>,</w:t>
      </w:r>
      <w:r w:rsidRPr="00E63420">
        <w:t xml:space="preserve"> etc.</w:t>
      </w:r>
    </w:p>
    <w:p w14:paraId="54625933" w14:textId="77777777" w:rsidR="00EA7B29" w:rsidRPr="00E63420" w:rsidRDefault="00EA7B29" w:rsidP="00EA7B29">
      <w:pPr>
        <w:keepNext/>
      </w:pPr>
      <w:r w:rsidRPr="00E63420">
        <w:t>The procedures are as follows:</w:t>
      </w:r>
    </w:p>
    <w:p w14:paraId="5C04E772" w14:textId="77777777" w:rsidR="00EA7B29" w:rsidRPr="00E63420" w:rsidRDefault="00EA7B29" w:rsidP="00EA7B29">
      <w:pPr>
        <w:pStyle w:val="TH"/>
      </w:pPr>
      <w:r w:rsidRPr="00E63420">
        <w:object w:dxaOrig="10860" w:dyaOrig="6160" w14:anchorId="290962DC">
          <v:shape id="_x0000_i1055" type="#_x0000_t75" style="width:473.9pt;height:267.5pt" o:ole="">
            <v:imagedata r:id="rId76" o:title=""/>
            <o:lock v:ext="edit" aspectratio="f"/>
          </v:shape>
          <o:OLEObject Type="Embed" ProgID="Mscgen.Chart" ShapeID="_x0000_i1055" DrawAspect="Content" ObjectID="_1685472585" r:id="rId77"/>
        </w:object>
      </w:r>
    </w:p>
    <w:p w14:paraId="432FEC29" w14:textId="77777777" w:rsidR="00EA7B29" w:rsidRPr="00E63420" w:rsidRDefault="00EA7B29" w:rsidP="00EA7B29">
      <w:pPr>
        <w:pStyle w:val="TF"/>
      </w:pPr>
      <w:r w:rsidRPr="00E63420">
        <w:t>Figure 7.2-1: Media Processing Procedures for Downlink</w:t>
      </w:r>
    </w:p>
    <w:p w14:paraId="2083C261" w14:textId="77777777" w:rsidR="00EA7B29" w:rsidRPr="00E63420" w:rsidRDefault="00EA7B29" w:rsidP="00EA7B29">
      <w:pPr>
        <w:keepNext/>
      </w:pPr>
      <w:r w:rsidRPr="00E63420">
        <w:lastRenderedPageBreak/>
        <w:t>The steps are as follows:</w:t>
      </w:r>
    </w:p>
    <w:p w14:paraId="79C4C2C6" w14:textId="77777777" w:rsidR="00EA7B29" w:rsidRPr="00E63420" w:rsidRDefault="00EA7B29" w:rsidP="00EA7B29">
      <w:pPr>
        <w:pStyle w:val="B10"/>
        <w:keepNext/>
      </w:pPr>
      <w:r w:rsidRPr="00E63420">
        <w:t>1</w:t>
      </w:r>
      <w:r>
        <w:t>.</w:t>
      </w:r>
      <w:r w:rsidRPr="00E63420">
        <w:tab/>
        <w:t xml:space="preserve">Upon setting up a </w:t>
      </w:r>
      <w:r>
        <w:t>Content Hosting</w:t>
      </w:r>
      <w:r w:rsidRPr="00E63420">
        <w:t xml:space="preserve"> </w:t>
      </w:r>
      <w:r>
        <w:t>C</w:t>
      </w:r>
      <w:r w:rsidRPr="00E63420">
        <w:t xml:space="preserve">onfiguration, the </w:t>
      </w:r>
      <w:r>
        <w:t>5GMSd Application Provider</w:t>
      </w:r>
      <w:r w:rsidRPr="00E63420">
        <w:t xml:space="preserve"> requests media processing to be set</w:t>
      </w:r>
      <w:r>
        <w:t xml:space="preserve"> </w:t>
      </w:r>
      <w:r w:rsidRPr="00E63420">
        <w:t xml:space="preserve">up. The </w:t>
      </w:r>
      <w:r>
        <w:t>5GMSd Application Provider</w:t>
      </w:r>
      <w:r w:rsidRPr="00E63420">
        <w:t xml:space="preserve"> provides a description of the type and placement of the processing. The </w:t>
      </w:r>
      <w:r>
        <w:t>5GMS System</w:t>
      </w:r>
      <w:r w:rsidRPr="00E63420">
        <w:t xml:space="preserve"> may only allow a shortlisted set of media processing functions to be used by </w:t>
      </w:r>
      <w:r>
        <w:t>the 5GMSd Application Provider</w:t>
      </w:r>
      <w:r w:rsidRPr="00E63420">
        <w:t>.</w:t>
      </w:r>
    </w:p>
    <w:p w14:paraId="0C712756" w14:textId="77777777" w:rsidR="00EA7B29" w:rsidRPr="00E63420" w:rsidRDefault="00EA7B29" w:rsidP="00EA7B29">
      <w:pPr>
        <w:pStyle w:val="B10"/>
      </w:pPr>
      <w:r w:rsidRPr="00E63420">
        <w:t>2</w:t>
      </w:r>
      <w:r>
        <w:t>.</w:t>
      </w:r>
      <w:r w:rsidRPr="00E63420">
        <w:tab/>
        <w:t xml:space="preserve">The </w:t>
      </w:r>
      <w:r>
        <w:t>5GMSd</w:t>
      </w:r>
      <w:r w:rsidRPr="00E63420" w:rsidDel="00B24C22">
        <w:t xml:space="preserve"> </w:t>
      </w:r>
      <w:r w:rsidRPr="00E63420">
        <w:t xml:space="preserve">AF provisions a selected set of </w:t>
      </w:r>
      <w:r>
        <w:t>5GMSd</w:t>
      </w:r>
      <w:r w:rsidRPr="00E63420" w:rsidDel="00B24C22">
        <w:t xml:space="preserve"> </w:t>
      </w:r>
      <w:r w:rsidRPr="00E63420">
        <w:t>AS(s) to fulfil the requested media processing in the appropriate placement. Depending on the configuration</w:t>
      </w:r>
      <w:r>
        <w:t>,</w:t>
      </w:r>
      <w:r w:rsidRPr="00E63420">
        <w:t xml:space="preserve"> one or multiple AS(s) may be involved.</w:t>
      </w:r>
    </w:p>
    <w:p w14:paraId="6BFEB607" w14:textId="77777777" w:rsidR="00EA7B29" w:rsidRPr="00E63420" w:rsidRDefault="00EA7B29" w:rsidP="00EA7B29">
      <w:pPr>
        <w:pStyle w:val="B10"/>
      </w:pPr>
      <w:r w:rsidRPr="00E63420">
        <w:t>3</w:t>
      </w:r>
      <w:r>
        <w:t>.</w:t>
      </w:r>
      <w:r w:rsidRPr="00E63420">
        <w:tab/>
        <w:t xml:space="preserve">The </w:t>
      </w:r>
      <w:r>
        <w:t>5GMSd</w:t>
      </w:r>
      <w:r w:rsidRPr="00E63420" w:rsidDel="00B24C22">
        <w:t xml:space="preserve"> </w:t>
      </w:r>
      <w:r w:rsidRPr="00E63420">
        <w:t xml:space="preserve">AS(s) confirm successful provisioning to the </w:t>
      </w:r>
      <w:r>
        <w:t>5GMSd</w:t>
      </w:r>
      <w:r w:rsidRPr="00E63420" w:rsidDel="00B24C22">
        <w:t xml:space="preserve"> </w:t>
      </w:r>
      <w:r w:rsidRPr="00E63420">
        <w:t>AF.</w:t>
      </w:r>
    </w:p>
    <w:p w14:paraId="259A15B1" w14:textId="77777777" w:rsidR="00EA7B29" w:rsidRPr="00E63420" w:rsidRDefault="00EA7B29" w:rsidP="00EA7B29">
      <w:pPr>
        <w:pStyle w:val="B10"/>
      </w:pPr>
      <w:r w:rsidRPr="00E63420">
        <w:t>4</w:t>
      </w:r>
      <w:r>
        <w:t>.</w:t>
      </w:r>
      <w:r w:rsidRPr="00E63420">
        <w:tab/>
        <w:t xml:space="preserve">The </w:t>
      </w:r>
      <w:r>
        <w:t>5GMSd</w:t>
      </w:r>
      <w:r w:rsidRPr="00E63420" w:rsidDel="00B24C22">
        <w:t xml:space="preserve"> </w:t>
      </w:r>
      <w:r w:rsidRPr="00E63420">
        <w:t xml:space="preserve">AF confirms the successful creation of the </w:t>
      </w:r>
      <w:r>
        <w:t>Content Hosting</w:t>
      </w:r>
      <w:r w:rsidRPr="00E63420">
        <w:t xml:space="preserve"> </w:t>
      </w:r>
      <w:r>
        <w:t>C</w:t>
      </w:r>
      <w:r w:rsidRPr="00E63420">
        <w:t>onfiguration with the requested media processing to the external Media application server</w:t>
      </w:r>
      <w:r>
        <w:t>.</w:t>
      </w:r>
    </w:p>
    <w:p w14:paraId="233EF78D" w14:textId="77777777" w:rsidR="00EA7B29" w:rsidRPr="00E63420" w:rsidRDefault="00EA7B29" w:rsidP="00EA7B29">
      <w:pPr>
        <w:pStyle w:val="B10"/>
      </w:pPr>
      <w:r w:rsidRPr="00E63420">
        <w:t>5</w:t>
      </w:r>
      <w:r>
        <w:t>.</w:t>
      </w:r>
      <w:r w:rsidRPr="00E63420">
        <w:tab/>
        <w:t>A 5GMS</w:t>
      </w:r>
      <w:r>
        <w:t>d</w:t>
      </w:r>
      <w:r w:rsidRPr="00E63420">
        <w:t xml:space="preserve"> Client sends a request for media content </w:t>
      </w:r>
      <w:r>
        <w:t>to one of the 5GMSd AS(s) listed in</w:t>
      </w:r>
      <w:r w:rsidRPr="00E63420">
        <w:t xml:space="preserve"> the provisioned </w:t>
      </w:r>
      <w:r>
        <w:t>Content Hosting</w:t>
      </w:r>
      <w:r w:rsidRPr="00E63420">
        <w:t xml:space="preserve"> </w:t>
      </w:r>
      <w:r>
        <w:t>C</w:t>
      </w:r>
      <w:r w:rsidRPr="00E63420">
        <w:t xml:space="preserve">onfiguration </w:t>
      </w:r>
      <w:r>
        <w:t>(see clause 5.4).</w:t>
      </w:r>
    </w:p>
    <w:p w14:paraId="41ABA44E" w14:textId="77777777" w:rsidR="00EA7B29" w:rsidRPr="00E63420" w:rsidRDefault="00EA7B29" w:rsidP="00EA7B29">
      <w:pPr>
        <w:pStyle w:val="B10"/>
      </w:pPr>
      <w:r w:rsidRPr="00E63420">
        <w:t>6</w:t>
      </w:r>
      <w:r>
        <w:t>.</w:t>
      </w:r>
      <w:r w:rsidRPr="00E63420">
        <w:tab/>
      </w:r>
      <w:r>
        <w:t>If it does not already have a copy of the requested media cached, t</w:t>
      </w:r>
      <w:r w:rsidRPr="00E63420">
        <w:t xml:space="preserve">he </w:t>
      </w:r>
      <w:r>
        <w:t>5GMSd</w:t>
      </w:r>
      <w:r w:rsidRPr="00E63420" w:rsidDel="00B24C22">
        <w:t xml:space="preserve"> </w:t>
      </w:r>
      <w:r w:rsidRPr="00E63420">
        <w:t xml:space="preserve">AS fetches the media from the </w:t>
      </w:r>
      <w:r>
        <w:t>5GMSd Application Provider</w:t>
      </w:r>
      <w:r w:rsidRPr="00E63420">
        <w:t>.</w:t>
      </w:r>
    </w:p>
    <w:p w14:paraId="70CB1422" w14:textId="77777777" w:rsidR="00EA7B29" w:rsidRPr="00E63420" w:rsidRDefault="00EA7B29" w:rsidP="00EA7B29">
      <w:pPr>
        <w:pStyle w:val="B10"/>
      </w:pPr>
      <w:r w:rsidRPr="00E63420">
        <w:t>7</w:t>
      </w:r>
      <w:r>
        <w:t>.</w:t>
      </w:r>
      <w:r w:rsidRPr="00E63420">
        <w:tab/>
        <w:t xml:space="preserve">The </w:t>
      </w:r>
      <w:r>
        <w:t>5GMSd</w:t>
      </w:r>
      <w:r w:rsidRPr="00E63420" w:rsidDel="00B24C22">
        <w:t xml:space="preserve"> </w:t>
      </w:r>
      <w:r w:rsidRPr="00E63420">
        <w:t xml:space="preserve">AS processes </w:t>
      </w:r>
      <w:r>
        <w:t>the ingested media</w:t>
      </w:r>
      <w:r w:rsidRPr="00E63420">
        <w:t xml:space="preserve"> based on the provisioned media processing workflow.</w:t>
      </w:r>
    </w:p>
    <w:p w14:paraId="39D0475A" w14:textId="77777777" w:rsidR="00EA7B29" w:rsidRPr="00E63420" w:rsidRDefault="00EA7B29" w:rsidP="00EA7B29">
      <w:pPr>
        <w:pStyle w:val="B10"/>
      </w:pPr>
      <w:r w:rsidRPr="00E63420">
        <w:t>8</w:t>
      </w:r>
      <w:r>
        <w:t>.</w:t>
      </w:r>
      <w:r w:rsidRPr="00E63420">
        <w:tab/>
        <w:t xml:space="preserve">The </w:t>
      </w:r>
      <w:r>
        <w:t>5GMSd</w:t>
      </w:r>
      <w:r w:rsidRPr="00E63420" w:rsidDel="00B24C22">
        <w:t xml:space="preserve"> </w:t>
      </w:r>
      <w:r w:rsidRPr="00E63420">
        <w:t xml:space="preserve">AS </w:t>
      </w:r>
      <w:r>
        <w:t>serves</w:t>
      </w:r>
      <w:r w:rsidRPr="00E63420">
        <w:t xml:space="preserve"> the requested media</w:t>
      </w:r>
      <w:r>
        <w:t xml:space="preserve"> to the 5GMSd Client</w:t>
      </w:r>
      <w:r w:rsidRPr="00E63420">
        <w:t xml:space="preserve"> after successful media processing</w:t>
      </w:r>
      <w:r>
        <w:t>.</w:t>
      </w:r>
    </w:p>
    <w:p w14:paraId="064E09DC" w14:textId="77777777" w:rsidR="00EA7B29" w:rsidRPr="00E63420" w:rsidRDefault="00EA7B29" w:rsidP="00EA7B29">
      <w:r w:rsidRPr="00E63420">
        <w:t xml:space="preserve">Different variants of these procedures may be possible, depending on the type of processing, the placement of the processing, and the characteristics of the </w:t>
      </w:r>
      <w:r>
        <w:t>Content Hosting</w:t>
      </w:r>
      <w:r w:rsidRPr="00E63420">
        <w:t xml:space="preserve"> </w:t>
      </w:r>
      <w:r>
        <w:t>C</w:t>
      </w:r>
      <w:r w:rsidRPr="00E63420">
        <w:t>onfiguration.</w:t>
      </w:r>
    </w:p>
    <w:p w14:paraId="7ADCFF4E" w14:textId="77777777" w:rsidR="00EA7B29" w:rsidRPr="00E63420" w:rsidRDefault="00EA7B29" w:rsidP="00EA7B29">
      <w:pPr>
        <w:pStyle w:val="Heading2"/>
      </w:pPr>
      <w:bookmarkStart w:id="620" w:name="_Toc26271278"/>
      <w:bookmarkStart w:id="621" w:name="_Toc36234958"/>
      <w:bookmarkStart w:id="622" w:name="_Toc36235030"/>
      <w:bookmarkStart w:id="623" w:name="_Toc36235102"/>
      <w:bookmarkStart w:id="624" w:name="_Toc36235175"/>
      <w:bookmarkStart w:id="625" w:name="_Toc41632847"/>
      <w:bookmarkStart w:id="626" w:name="_Toc51790725"/>
      <w:bookmarkStart w:id="627" w:name="_Toc61547035"/>
      <w:bookmarkStart w:id="628" w:name="_Hlk37774897"/>
      <w:bookmarkEnd w:id="619"/>
      <w:r w:rsidRPr="00E63420">
        <w:lastRenderedPageBreak/>
        <w:t>7.3</w:t>
      </w:r>
      <w:r w:rsidRPr="00E63420">
        <w:tab/>
        <w:t>Media Processing Procedures for Uplink</w:t>
      </w:r>
      <w:bookmarkEnd w:id="620"/>
      <w:bookmarkEnd w:id="621"/>
      <w:bookmarkEnd w:id="622"/>
      <w:bookmarkEnd w:id="623"/>
      <w:bookmarkEnd w:id="624"/>
      <w:bookmarkEnd w:id="625"/>
      <w:bookmarkEnd w:id="626"/>
      <w:bookmarkEnd w:id="627"/>
    </w:p>
    <w:p w14:paraId="0B3B50FF" w14:textId="77777777" w:rsidR="00EA7B29" w:rsidRPr="00E63420" w:rsidRDefault="00EA7B29" w:rsidP="00EA7B29">
      <w:pPr>
        <w:keepNext/>
        <w:keepLines/>
      </w:pPr>
      <w:r w:rsidRPr="00E63420">
        <w:t xml:space="preserve">FLUS TS 26.238 [5] allows for the provisioning of media processing by the FLUS Source to the FLUS Sink. In such a scenario, the FLUS Sink will consist of a FLUS </w:t>
      </w:r>
      <w:r>
        <w:t>5GMSu</w:t>
      </w:r>
      <w:r w:rsidRPr="00E63420" w:rsidDel="00B24C22">
        <w:t xml:space="preserve"> </w:t>
      </w:r>
      <w:r w:rsidRPr="00E63420">
        <w:t xml:space="preserve">AF and a FLUS </w:t>
      </w:r>
      <w:r>
        <w:t>5GMSu</w:t>
      </w:r>
      <w:r w:rsidRPr="00E63420" w:rsidDel="00B24C22">
        <w:t xml:space="preserve"> </w:t>
      </w:r>
      <w:r w:rsidRPr="00E63420">
        <w:t xml:space="preserve">AS. The </w:t>
      </w:r>
      <w:r>
        <w:t>5GMSu</w:t>
      </w:r>
      <w:r w:rsidRPr="00E63420" w:rsidDel="00B24C22">
        <w:t xml:space="preserve"> </w:t>
      </w:r>
      <w:r w:rsidRPr="00E63420">
        <w:t xml:space="preserve">AF instructs the </w:t>
      </w:r>
      <w:r>
        <w:t>5GMSu</w:t>
      </w:r>
      <w:r w:rsidRPr="00E63420" w:rsidDel="00B24C22">
        <w:t xml:space="preserve"> </w:t>
      </w:r>
      <w:r w:rsidRPr="00E63420">
        <w:t xml:space="preserve">AS to perform processing of the media according to the provided media processing document. Alternatively, it can share the media processing load among multiple </w:t>
      </w:r>
      <w:r>
        <w:t>5GMSu</w:t>
      </w:r>
      <w:r w:rsidRPr="00E63420" w:rsidDel="00B24C22">
        <w:t xml:space="preserve"> </w:t>
      </w:r>
      <w:r w:rsidRPr="00E63420">
        <w:t>AS(s).</w:t>
      </w:r>
    </w:p>
    <w:p w14:paraId="7D9EEB46" w14:textId="77777777" w:rsidR="00EA7B29" w:rsidRPr="00E63420" w:rsidRDefault="00EA7B29" w:rsidP="00EA7B29">
      <w:pPr>
        <w:keepNext/>
      </w:pPr>
      <w:r w:rsidRPr="00E63420">
        <w:t>The procedure is defined as follows:</w:t>
      </w:r>
    </w:p>
    <w:p w14:paraId="54B4D5D0" w14:textId="77777777" w:rsidR="00EA7B29" w:rsidRPr="00E63420" w:rsidRDefault="00EA7B29" w:rsidP="00EA7B29">
      <w:pPr>
        <w:pStyle w:val="TH"/>
      </w:pPr>
      <w:r w:rsidRPr="00E63420">
        <w:object w:dxaOrig="8340" w:dyaOrig="4850" w14:anchorId="68225C8C">
          <v:shape id="_x0000_i1056" type="#_x0000_t75" style="width:415.15pt;height:242.45pt" o:ole="">
            <v:imagedata r:id="rId78" o:title=""/>
          </v:shape>
          <o:OLEObject Type="Embed" ProgID="Mscgen.Chart" ShapeID="_x0000_i1056" DrawAspect="Content" ObjectID="_1685472586" r:id="rId79"/>
        </w:object>
      </w:r>
    </w:p>
    <w:p w14:paraId="387B704B" w14:textId="77777777" w:rsidR="00EA7B29" w:rsidRPr="00E63420" w:rsidRDefault="00EA7B29" w:rsidP="00EA7B29">
      <w:pPr>
        <w:pStyle w:val="TF"/>
        <w:keepNext/>
      </w:pPr>
      <w:r w:rsidRPr="00E63420">
        <w:t>Figure 7.3-1: Media Processing Procedures for Uplink</w:t>
      </w:r>
    </w:p>
    <w:p w14:paraId="728FBE04" w14:textId="77777777" w:rsidR="00EA7B29" w:rsidRPr="00E63420" w:rsidRDefault="00EA7B29" w:rsidP="00EA7B29">
      <w:pPr>
        <w:keepNext/>
      </w:pPr>
      <w:r w:rsidRPr="00E63420">
        <w:t>The steps are as follows:</w:t>
      </w:r>
    </w:p>
    <w:p w14:paraId="0F799851" w14:textId="77777777" w:rsidR="00EA7B29" w:rsidRPr="00E63420" w:rsidRDefault="00EA7B29" w:rsidP="00EA7B29">
      <w:pPr>
        <w:pStyle w:val="B10"/>
      </w:pPr>
      <w:r w:rsidRPr="00E63420">
        <w:t>1</w:t>
      </w:r>
      <w:r>
        <w:t>:</w:t>
      </w:r>
      <w:r w:rsidRPr="00E63420">
        <w:tab/>
        <w:t xml:space="preserve">Setup of uplink streaming configuration: The </w:t>
      </w:r>
      <w:r>
        <w:t>5GMSu</w:t>
      </w:r>
      <w:r w:rsidRPr="00E63420" w:rsidDel="00B24C22">
        <w:t xml:space="preserve"> </w:t>
      </w:r>
      <w:r>
        <w:t>A</w:t>
      </w:r>
      <w:r w:rsidRPr="00E63420">
        <w:t xml:space="preserve">pplication </w:t>
      </w:r>
      <w:r>
        <w:t>Provid</w:t>
      </w:r>
      <w:r w:rsidRPr="00E63420">
        <w:t xml:space="preserve">er sends a request to start a FLUS session to the </w:t>
      </w:r>
      <w:r>
        <w:t>5GMSu</w:t>
      </w:r>
      <w:r w:rsidRPr="00E63420" w:rsidDel="00B24C22">
        <w:t xml:space="preserve"> </w:t>
      </w:r>
      <w:r w:rsidRPr="00E63420">
        <w:t xml:space="preserve">AF. The request contains a description of the media processing that is to be performed by the </w:t>
      </w:r>
      <w:r>
        <w:t>5GMSu</w:t>
      </w:r>
      <w:r w:rsidRPr="00E63420" w:rsidDel="00B24C22">
        <w:t xml:space="preserve"> </w:t>
      </w:r>
      <w:r w:rsidRPr="00E63420">
        <w:t xml:space="preserve">AS. Depending on the configuration one or multiple </w:t>
      </w:r>
      <w:r>
        <w:t>5GMSu</w:t>
      </w:r>
      <w:r w:rsidRPr="00E63420">
        <w:t xml:space="preserve"> AS(s) may be involved.</w:t>
      </w:r>
    </w:p>
    <w:p w14:paraId="46D50E74" w14:textId="77777777" w:rsidR="00EA7B29" w:rsidRPr="00E63420" w:rsidRDefault="00EA7B29" w:rsidP="00EA7B29">
      <w:pPr>
        <w:pStyle w:val="B10"/>
      </w:pPr>
      <w:r w:rsidRPr="00E63420">
        <w:t>2</w:t>
      </w:r>
      <w:r>
        <w:t>:</w:t>
      </w:r>
      <w:r w:rsidRPr="00E63420">
        <w:tab/>
        <w:t xml:space="preserve">Provision </w:t>
      </w:r>
      <w:r>
        <w:t>5GMSu</w:t>
      </w:r>
      <w:r w:rsidRPr="00E63420" w:rsidDel="00B24C22">
        <w:t xml:space="preserve"> </w:t>
      </w:r>
      <w:r w:rsidRPr="00E63420">
        <w:t xml:space="preserve">AS(s): The </w:t>
      </w:r>
      <w:r>
        <w:t>5GMSu</w:t>
      </w:r>
      <w:r w:rsidRPr="00E63420" w:rsidDel="00B24C22">
        <w:t xml:space="preserve"> </w:t>
      </w:r>
      <w:r w:rsidRPr="00E63420">
        <w:t xml:space="preserve">AF parses the media processing description and provisions the </w:t>
      </w:r>
      <w:r>
        <w:t>5GMSu</w:t>
      </w:r>
      <w:r w:rsidRPr="00E63420" w:rsidDel="00B24C22">
        <w:t xml:space="preserve"> </w:t>
      </w:r>
      <w:r w:rsidRPr="00E63420">
        <w:t>AS(s) that will perform the requested processing. If the requested processing is not accepted, the session creation fails.</w:t>
      </w:r>
    </w:p>
    <w:p w14:paraId="7698465D" w14:textId="77777777" w:rsidR="00EA7B29" w:rsidRPr="00E63420" w:rsidRDefault="00EA7B29" w:rsidP="00EA7B29">
      <w:pPr>
        <w:pStyle w:val="B10"/>
      </w:pPr>
      <w:r w:rsidRPr="00E63420">
        <w:t>3</w:t>
      </w:r>
      <w:r>
        <w:t>:</w:t>
      </w:r>
      <w:r w:rsidRPr="00E63420">
        <w:tab/>
      </w:r>
      <w:r>
        <w:t>5GMSu</w:t>
      </w:r>
      <w:r w:rsidRPr="00E63420" w:rsidDel="00B24C22">
        <w:t xml:space="preserve"> </w:t>
      </w:r>
      <w:r w:rsidRPr="00E63420">
        <w:t xml:space="preserve">AS(s) ready: The </w:t>
      </w:r>
      <w:r>
        <w:t>5GMSu</w:t>
      </w:r>
      <w:r w:rsidRPr="00E63420" w:rsidDel="00B24C22">
        <w:t xml:space="preserve"> </w:t>
      </w:r>
      <w:r w:rsidRPr="00E63420">
        <w:t xml:space="preserve">AS(s) confirm(s) correct configuration and inform(s) the </w:t>
      </w:r>
      <w:r>
        <w:t>5GMSu</w:t>
      </w:r>
      <w:r w:rsidRPr="00E63420" w:rsidDel="00B24C22">
        <w:t xml:space="preserve"> </w:t>
      </w:r>
      <w:r w:rsidRPr="00E63420">
        <w:t>AF that it is ready to receive and process media as requested.</w:t>
      </w:r>
    </w:p>
    <w:p w14:paraId="4AD04FE7" w14:textId="77777777" w:rsidR="00EA7B29" w:rsidRPr="00E63420" w:rsidRDefault="00EA7B29" w:rsidP="00EA7B29">
      <w:pPr>
        <w:pStyle w:val="B10"/>
      </w:pPr>
      <w:r w:rsidRPr="00E63420">
        <w:t>4</w:t>
      </w:r>
      <w:r>
        <w:t>:</w:t>
      </w:r>
      <w:r w:rsidRPr="00E63420">
        <w:tab/>
        <w:t xml:space="preserve">Confirm uplink streaming configuration: The </w:t>
      </w:r>
      <w:r>
        <w:t>5GMSu</w:t>
      </w:r>
      <w:r w:rsidRPr="00E63420" w:rsidDel="004B2961">
        <w:t xml:space="preserve"> </w:t>
      </w:r>
      <w:r w:rsidRPr="00E63420">
        <w:t xml:space="preserve">AF confirms the successful creation of the uplink streaming configuration to the </w:t>
      </w:r>
      <w:r>
        <w:t>5GMSu Application Provider</w:t>
      </w:r>
      <w:r w:rsidRPr="00E63420">
        <w:t>.</w:t>
      </w:r>
    </w:p>
    <w:p w14:paraId="34961CF9" w14:textId="77777777" w:rsidR="00EA7B29" w:rsidRPr="00E63420" w:rsidRDefault="00EA7B29" w:rsidP="00EA7B29">
      <w:pPr>
        <w:pStyle w:val="B10"/>
      </w:pPr>
      <w:r w:rsidRPr="00E63420">
        <w:t>5</w:t>
      </w:r>
      <w:r>
        <w:t>:</w:t>
      </w:r>
      <w:r w:rsidRPr="00E63420">
        <w:tab/>
        <w:t xml:space="preserve">Uplink streaming session start: the session is triggered in the </w:t>
      </w:r>
      <w:r>
        <w:t>5GMSu</w:t>
      </w:r>
      <w:r w:rsidRPr="00E63420">
        <w:t xml:space="preserve"> </w:t>
      </w:r>
      <w:r>
        <w:t>C</w:t>
      </w:r>
      <w:r w:rsidRPr="00E63420">
        <w:t>lient.</w:t>
      </w:r>
    </w:p>
    <w:p w14:paraId="7DE23DF1" w14:textId="77777777" w:rsidR="00EA7B29" w:rsidRPr="00E63420" w:rsidRDefault="00EA7B29" w:rsidP="00EA7B29">
      <w:pPr>
        <w:pStyle w:val="B10"/>
      </w:pPr>
      <w:r w:rsidRPr="00E63420">
        <w:t>6</w:t>
      </w:r>
      <w:r>
        <w:t>:</w:t>
      </w:r>
      <w:r w:rsidRPr="00E63420">
        <w:tab/>
        <w:t xml:space="preserve">Uplink media streaming: Media content is streamed from the </w:t>
      </w:r>
      <w:r>
        <w:t>5GMSu</w:t>
      </w:r>
      <w:r w:rsidRPr="00E63420">
        <w:t xml:space="preserve"> </w:t>
      </w:r>
      <w:r>
        <w:t>C</w:t>
      </w:r>
      <w:r w:rsidRPr="00E63420">
        <w:t xml:space="preserve">lient to the </w:t>
      </w:r>
      <w:r>
        <w:t>5GMSu</w:t>
      </w:r>
      <w:r w:rsidRPr="00E63420" w:rsidDel="004B2961">
        <w:t xml:space="preserve"> </w:t>
      </w:r>
      <w:r w:rsidRPr="00E63420">
        <w:t>AS(s).</w:t>
      </w:r>
    </w:p>
    <w:p w14:paraId="6B6F3D4F" w14:textId="77777777" w:rsidR="00EA7B29" w:rsidRPr="00E63420" w:rsidRDefault="00EA7B29" w:rsidP="00EA7B29">
      <w:pPr>
        <w:pStyle w:val="B10"/>
      </w:pPr>
      <w:r w:rsidRPr="00E63420">
        <w:t>7</w:t>
      </w:r>
      <w:r>
        <w:t>:</w:t>
      </w:r>
      <w:r w:rsidRPr="00E63420">
        <w:tab/>
        <w:t xml:space="preserve">The </w:t>
      </w:r>
      <w:r>
        <w:t>5GMSu</w:t>
      </w:r>
      <w:r w:rsidRPr="00E63420" w:rsidDel="004B2961">
        <w:t xml:space="preserve"> </w:t>
      </w:r>
      <w:r w:rsidRPr="00E63420">
        <w:t>AS(s) process(es) the received media based on the provisioned media processing.</w:t>
      </w:r>
    </w:p>
    <w:p w14:paraId="258FFC28" w14:textId="77777777" w:rsidR="00EA7B29" w:rsidRPr="00E63420" w:rsidRDefault="00EA7B29" w:rsidP="00EA7B29">
      <w:pPr>
        <w:pStyle w:val="Heading2"/>
      </w:pPr>
      <w:bookmarkStart w:id="629" w:name="_Toc26271279"/>
      <w:bookmarkStart w:id="630" w:name="_Toc36234959"/>
      <w:bookmarkStart w:id="631" w:name="_Toc36235031"/>
      <w:bookmarkStart w:id="632" w:name="_Toc36235103"/>
      <w:bookmarkStart w:id="633" w:name="_Toc36235176"/>
      <w:bookmarkStart w:id="634" w:name="_Toc41632848"/>
      <w:bookmarkStart w:id="635" w:name="_Toc51790726"/>
      <w:bookmarkStart w:id="636" w:name="_Toc61547036"/>
      <w:bookmarkEnd w:id="628"/>
      <w:r w:rsidRPr="00E63420">
        <w:t>7.4</w:t>
      </w:r>
      <w:r w:rsidRPr="00E63420">
        <w:tab/>
        <w:t>Edge Computing</w:t>
      </w:r>
      <w:bookmarkEnd w:id="629"/>
      <w:bookmarkEnd w:id="630"/>
      <w:bookmarkEnd w:id="631"/>
      <w:bookmarkEnd w:id="632"/>
      <w:bookmarkEnd w:id="633"/>
      <w:bookmarkEnd w:id="634"/>
      <w:bookmarkEnd w:id="635"/>
      <w:bookmarkEnd w:id="636"/>
    </w:p>
    <w:p w14:paraId="1FC95922" w14:textId="77777777" w:rsidR="00EA7B29" w:rsidRDefault="00EA7B29" w:rsidP="00EA7B29">
      <w:pPr>
        <w:pStyle w:val="NO"/>
      </w:pPr>
      <w:r w:rsidRPr="00E63420">
        <w:t>NOTE:</w:t>
      </w:r>
      <w:r>
        <w:tab/>
        <w:t>T</w:t>
      </w:r>
      <w:r w:rsidRPr="00E63420">
        <w:t>his clause is FFS.</w:t>
      </w:r>
      <w:r w:rsidRPr="00E63420">
        <w:br w:type="page"/>
      </w:r>
      <w:bookmarkStart w:id="637" w:name="_Toc2683017"/>
      <w:bookmarkStart w:id="638" w:name="_Toc36234960"/>
      <w:bookmarkStart w:id="639" w:name="_Toc36235032"/>
      <w:bookmarkStart w:id="640" w:name="_Toc36235104"/>
      <w:bookmarkStart w:id="641" w:name="_Toc36235177"/>
      <w:bookmarkStart w:id="642" w:name="_Toc41632849"/>
      <w:bookmarkStart w:id="643" w:name="_Toc26271280"/>
    </w:p>
    <w:p w14:paraId="0A6D3596" w14:textId="77777777" w:rsidR="00EA7B29" w:rsidRDefault="00EA7B29" w:rsidP="00EA7B29">
      <w:pPr>
        <w:pStyle w:val="Heading8"/>
      </w:pPr>
      <w:bookmarkStart w:id="644" w:name="_Toc51790727"/>
      <w:bookmarkStart w:id="645" w:name="_Toc61547037"/>
      <w:r>
        <w:lastRenderedPageBreak/>
        <w:t>Annex A (informative):</w:t>
      </w:r>
      <w:r>
        <w:tab/>
        <w:t>Usage Guidelines for collaboration scenarios</w:t>
      </w:r>
      <w:bookmarkEnd w:id="637"/>
      <w:bookmarkEnd w:id="638"/>
      <w:bookmarkEnd w:id="639"/>
      <w:bookmarkEnd w:id="640"/>
      <w:bookmarkEnd w:id="641"/>
      <w:bookmarkEnd w:id="642"/>
      <w:bookmarkEnd w:id="644"/>
      <w:bookmarkEnd w:id="645"/>
    </w:p>
    <w:p w14:paraId="1AAD72DE" w14:textId="77777777" w:rsidR="00EA7B29" w:rsidRDefault="00EA7B29" w:rsidP="00EA7B29">
      <w:pPr>
        <w:pStyle w:val="Heading2"/>
        <w:rPr>
          <w:noProof/>
        </w:rPr>
      </w:pPr>
      <w:bookmarkStart w:id="646" w:name="_Toc36234961"/>
      <w:bookmarkStart w:id="647" w:name="_Toc36235033"/>
      <w:bookmarkStart w:id="648" w:name="_Toc36235105"/>
      <w:bookmarkStart w:id="649" w:name="_Toc36235178"/>
      <w:bookmarkStart w:id="650" w:name="_Toc41632850"/>
      <w:bookmarkStart w:id="651" w:name="_Toc51790728"/>
      <w:bookmarkStart w:id="652" w:name="_Toc61547038"/>
      <w:r>
        <w:rPr>
          <w:noProof/>
        </w:rPr>
        <w:t>A.0</w:t>
      </w:r>
      <w:r>
        <w:rPr>
          <w:noProof/>
        </w:rPr>
        <w:tab/>
        <w:t>General</w:t>
      </w:r>
      <w:bookmarkEnd w:id="646"/>
      <w:bookmarkEnd w:id="647"/>
      <w:bookmarkEnd w:id="648"/>
      <w:bookmarkEnd w:id="649"/>
      <w:bookmarkEnd w:id="650"/>
      <w:bookmarkEnd w:id="651"/>
      <w:bookmarkEnd w:id="652"/>
    </w:p>
    <w:p w14:paraId="0B1C6B0B" w14:textId="77777777" w:rsidR="00EA7B29" w:rsidRDefault="00EA7B29" w:rsidP="00EA7B29">
      <w:pPr>
        <w:rPr>
          <w:noProof/>
        </w:rPr>
      </w:pPr>
      <w:r>
        <w:rPr>
          <w:noProof/>
        </w:rPr>
        <w:t>This annex describes a set of collaboration sc</w:t>
      </w:r>
      <w:r>
        <w:t>e</w:t>
      </w:r>
      <w:r>
        <w:rPr>
          <w:noProof/>
        </w:rPr>
        <w:t>narios and deployment options of the 5G Media Streaming architecture. The intention is to illustate different deployment options.</w:t>
      </w:r>
    </w:p>
    <w:p w14:paraId="5C4347E8" w14:textId="77777777" w:rsidR="00EA7B29" w:rsidRDefault="00EA7B29" w:rsidP="00EA7B29">
      <w:pPr>
        <w:rPr>
          <w:noProof/>
        </w:rPr>
      </w:pPr>
      <w:r>
        <w:rPr>
          <w:noProof/>
          <w:lang w:val="en-US"/>
        </w:rPr>
        <w:t xml:space="preserve">Note that the scenarios focus on the ownership of the functions. Scalability realizations such as a CDN are not illustrated. As result of the scalability considerations, the M4d-serving 5GMSd </w:t>
      </w:r>
      <w:r w:rsidRPr="00293D66">
        <w:rPr>
          <w:noProof/>
          <w:lang w:val="en-US"/>
        </w:rPr>
        <w:t>AS</w:t>
      </w:r>
      <w:r>
        <w:rPr>
          <w:noProof/>
          <w:lang w:val="en-US"/>
        </w:rPr>
        <w:t xml:space="preserve"> and/or M5d-serving 5GMSd AF may:</w:t>
      </w:r>
    </w:p>
    <w:p w14:paraId="1C2A70FE"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 xml:space="preserve">servers, </w:t>
      </w:r>
      <w:r>
        <w:rPr>
          <w:noProof/>
          <w:lang w:val="en-US"/>
        </w:rPr>
        <w:t xml:space="preserve">which </w:t>
      </w:r>
      <w:r w:rsidRPr="00293D66">
        <w:rPr>
          <w:noProof/>
          <w:lang w:val="en-US"/>
        </w:rPr>
        <w:t>may be addressed using a single FQDN</w:t>
      </w:r>
      <w:r>
        <w:rPr>
          <w:noProof/>
          <w:lang w:val="en-US"/>
        </w:rPr>
        <w:t>. A</w:t>
      </w:r>
      <w:r w:rsidRPr="00293D66">
        <w:rPr>
          <w:noProof/>
          <w:lang w:val="en-US"/>
        </w:rPr>
        <w:t xml:space="preserve"> load balancer forwards client </w:t>
      </w:r>
      <w:r>
        <w:rPr>
          <w:noProof/>
          <w:lang w:val="en-US"/>
        </w:rPr>
        <w:t xml:space="preserve">requests </w:t>
      </w:r>
      <w:r w:rsidRPr="00293D66">
        <w:rPr>
          <w:noProof/>
          <w:lang w:val="en-US"/>
        </w:rPr>
        <w:t xml:space="preserve">to </w:t>
      </w:r>
      <w:r>
        <w:rPr>
          <w:noProof/>
          <w:lang w:val="en-US"/>
        </w:rPr>
        <w:t xml:space="preserve">one of these </w:t>
      </w:r>
      <w:r w:rsidRPr="00293D66">
        <w:rPr>
          <w:noProof/>
          <w:lang w:val="en-US"/>
        </w:rPr>
        <w:t>server</w:t>
      </w:r>
      <w:r>
        <w:rPr>
          <w:noProof/>
          <w:lang w:val="en-US"/>
        </w:rPr>
        <w:t>s</w:t>
      </w:r>
      <w:r w:rsidRPr="00293D66">
        <w:rPr>
          <w:noProof/>
          <w:lang w:val="en-US"/>
        </w:rPr>
        <w:t>. Forwarding may be via HTTP redirects or transparent towards the client.</w:t>
      </w:r>
    </w:p>
    <w:p w14:paraId="233D6E5B"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servers, where different servers, or different groups of servers, may be addressed with different FQDNs. The client may be made aware of this via the manifest (i.e. listing multiple base URLs).</w:t>
      </w:r>
    </w:p>
    <w:p w14:paraId="06BF67BD" w14:textId="77777777" w:rsidR="00EA7B29" w:rsidRPr="00293D66" w:rsidRDefault="00EA7B29" w:rsidP="00EA7B29">
      <w:pPr>
        <w:pStyle w:val="NO"/>
        <w:rPr>
          <w:noProof/>
          <w:lang w:val="en-US"/>
        </w:rPr>
      </w:pPr>
      <w:r>
        <w:rPr>
          <w:noProof/>
          <w:lang w:val="en-US"/>
        </w:rPr>
        <w:t>NOTE:</w:t>
      </w:r>
      <w:r>
        <w:rPr>
          <w:noProof/>
          <w:lang w:val="en-US"/>
        </w:rPr>
        <w:tab/>
        <w:t>In this case t</w:t>
      </w:r>
      <w:r w:rsidRPr="006C3DAB">
        <w:rPr>
          <w:noProof/>
          <w:lang w:val="en-US"/>
        </w:rPr>
        <w:t>he servers may be managed by the same or different parties (e.g. MNO and/or 5GMSd Application Provider).</w:t>
      </w:r>
    </w:p>
    <w:p w14:paraId="77FB667E" w14:textId="77777777" w:rsidR="00EA7B29" w:rsidRPr="00544016" w:rsidRDefault="00EA7B29" w:rsidP="00EA7B29">
      <w:pPr>
        <w:pStyle w:val="B10"/>
        <w:rPr>
          <w:noProof/>
          <w:lang w:val="en-US"/>
        </w:rPr>
      </w:pPr>
      <w:r w:rsidRPr="00293D66">
        <w:rPr>
          <w:noProof/>
          <w:lang w:val="en-US"/>
        </w:rPr>
        <w:t>-</w:t>
      </w:r>
      <w:r w:rsidRPr="00293D66">
        <w:rPr>
          <w:noProof/>
          <w:lang w:val="en-US"/>
        </w:rPr>
        <w:tab/>
      </w:r>
      <w:r>
        <w:rPr>
          <w:noProof/>
          <w:lang w:val="en-US"/>
        </w:rPr>
        <w:t>B</w:t>
      </w:r>
      <w:r w:rsidRPr="00293D66">
        <w:rPr>
          <w:noProof/>
          <w:lang w:val="en-US"/>
        </w:rPr>
        <w:t>e addressed with a single FQDN. For example, the MNO AS is mostly transparent and acts as a proxy/cache.</w:t>
      </w:r>
    </w:p>
    <w:p w14:paraId="0297EFC1" w14:textId="77777777" w:rsidR="00EA7B29" w:rsidRDefault="00EA7B29" w:rsidP="00EA7B29">
      <w:pPr>
        <w:pStyle w:val="Heading2"/>
        <w:rPr>
          <w:noProof/>
        </w:rPr>
      </w:pPr>
      <w:bookmarkStart w:id="653" w:name="_Toc36234962"/>
      <w:bookmarkStart w:id="654" w:name="_Toc36235034"/>
      <w:bookmarkStart w:id="655" w:name="_Toc36235106"/>
      <w:bookmarkStart w:id="656" w:name="_Toc36235179"/>
      <w:bookmarkStart w:id="657" w:name="_Toc41632851"/>
      <w:bookmarkStart w:id="658" w:name="_Toc51790729"/>
      <w:bookmarkStart w:id="659" w:name="_Toc61547039"/>
      <w:r>
        <w:rPr>
          <w:noProof/>
        </w:rPr>
        <w:t>A.1</w:t>
      </w:r>
      <w:r>
        <w:rPr>
          <w:noProof/>
        </w:rPr>
        <w:tab/>
        <w:t>Collaboration 1</w:t>
      </w:r>
      <w:bookmarkEnd w:id="653"/>
      <w:bookmarkEnd w:id="654"/>
      <w:bookmarkEnd w:id="655"/>
      <w:bookmarkEnd w:id="656"/>
      <w:bookmarkEnd w:id="657"/>
      <w:bookmarkEnd w:id="658"/>
      <w:bookmarkEnd w:id="659"/>
    </w:p>
    <w:p w14:paraId="19D57BE2"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w:t>
      </w:r>
    </w:p>
    <w:p w14:paraId="2DFE4C7F" w14:textId="77777777" w:rsidR="00EA7B29" w:rsidRDefault="00EA7B29" w:rsidP="00EA7B29">
      <w:pPr>
        <w:jc w:val="center"/>
        <w:rPr>
          <w:noProof/>
        </w:rPr>
      </w:pPr>
      <w:r w:rsidRPr="00DA59EF">
        <w:rPr>
          <w:noProof/>
        </w:rPr>
        <w:drawing>
          <wp:inline distT="0" distB="0" distL="0" distR="0" wp14:anchorId="3450D433" wp14:editId="1BE97ACD">
            <wp:extent cx="6124575" cy="21907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0FC961E2" w14:textId="77777777" w:rsidR="00EA7B29" w:rsidRDefault="00EA7B29" w:rsidP="00EA7B29">
      <w:pPr>
        <w:pStyle w:val="TF"/>
        <w:rPr>
          <w:noProof/>
        </w:rPr>
      </w:pPr>
      <w:r>
        <w:rPr>
          <w:noProof/>
        </w:rPr>
        <w:t>Figure A.1-1: Collaboration 1</w:t>
      </w:r>
    </w:p>
    <w:p w14:paraId="3BBCC1FD" w14:textId="77777777" w:rsidR="00EA7B29" w:rsidRDefault="00EA7B29" w:rsidP="00EA7B29">
      <w:pPr>
        <w:rPr>
          <w:noProof/>
        </w:rPr>
      </w:pPr>
      <w:r>
        <w:rPr>
          <w:noProof/>
        </w:rPr>
        <w:t>The interfaces M1d′ and M2d′ may be similar to interfaces M1d and M2d respectively. Interface M4d follows 3GPP specifications.</w:t>
      </w:r>
    </w:p>
    <w:p w14:paraId="536AEB2A" w14:textId="77777777" w:rsidR="00EA7B29" w:rsidRDefault="00EA7B29" w:rsidP="00EA7B29">
      <w:pPr>
        <w:pStyle w:val="NO"/>
        <w:rPr>
          <w:noProof/>
        </w:rPr>
      </w:pPr>
      <w:r>
        <w:rPr>
          <w:noProof/>
        </w:rPr>
        <w:t>NOTE:</w:t>
      </w:r>
      <w:r>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7CC8572" w14:textId="77777777" w:rsidR="00EA7B29" w:rsidRDefault="00EA7B29" w:rsidP="00EA7B29">
      <w:pPr>
        <w:pStyle w:val="Heading2"/>
        <w:rPr>
          <w:noProof/>
        </w:rPr>
      </w:pPr>
      <w:bookmarkStart w:id="660" w:name="_Toc36234963"/>
      <w:bookmarkStart w:id="661" w:name="_Toc36235035"/>
      <w:bookmarkStart w:id="662" w:name="_Toc36235107"/>
      <w:bookmarkStart w:id="663" w:name="_Toc36235180"/>
      <w:bookmarkStart w:id="664" w:name="_Toc41632852"/>
      <w:bookmarkStart w:id="665" w:name="_Toc51790730"/>
      <w:bookmarkStart w:id="666" w:name="_Toc61547040"/>
      <w:r>
        <w:rPr>
          <w:noProof/>
        </w:rPr>
        <w:lastRenderedPageBreak/>
        <w:t>A.2</w:t>
      </w:r>
      <w:r>
        <w:rPr>
          <w:noProof/>
        </w:rPr>
        <w:tab/>
        <w:t>Collaboration 2</w:t>
      </w:r>
      <w:bookmarkEnd w:id="660"/>
      <w:bookmarkEnd w:id="661"/>
      <w:bookmarkEnd w:id="662"/>
      <w:bookmarkEnd w:id="663"/>
      <w:bookmarkEnd w:id="664"/>
      <w:bookmarkEnd w:id="665"/>
      <w:bookmarkEnd w:id="666"/>
    </w:p>
    <w:p w14:paraId="0C28426E" w14:textId="77777777" w:rsidR="00EA7B29" w:rsidRDefault="00EA7B29" w:rsidP="00EA7B29">
      <w:pPr>
        <w:keepNext/>
        <w:rPr>
          <w:noProof/>
        </w:rPr>
      </w:pPr>
      <w:r>
        <w:rPr>
          <w:noProof/>
        </w:rPr>
        <w:t>This collaboration scenario represents a MNO CDN scenario, where the CDN is used for ingest and delivery of the content.</w:t>
      </w:r>
    </w:p>
    <w:p w14:paraId="7F892B88" w14:textId="77777777" w:rsidR="00EA7B29" w:rsidRDefault="00EA7B29" w:rsidP="00EA7B29">
      <w:pPr>
        <w:jc w:val="center"/>
        <w:rPr>
          <w:noProof/>
        </w:rPr>
      </w:pPr>
      <w:r w:rsidRPr="00DA59EF">
        <w:rPr>
          <w:noProof/>
        </w:rPr>
        <w:drawing>
          <wp:inline distT="0" distB="0" distL="0" distR="0" wp14:anchorId="6718CEE1" wp14:editId="3DC587B9">
            <wp:extent cx="6124575" cy="21907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C57FBBD" w14:textId="77777777" w:rsidR="00EA7B29" w:rsidRPr="00F742AC" w:rsidRDefault="00EA7B29" w:rsidP="00EA7B29">
      <w:pPr>
        <w:pStyle w:val="TF"/>
        <w:rPr>
          <w:noProof/>
          <w:lang w:val="fr-FR"/>
        </w:rPr>
      </w:pPr>
      <w:r w:rsidRPr="00F742AC">
        <w:rPr>
          <w:noProof/>
          <w:lang w:val="fr-FR"/>
        </w:rPr>
        <w:t>Figure A.2-1: Collaboration 2</w:t>
      </w:r>
    </w:p>
    <w:p w14:paraId="66615AE6" w14:textId="77777777" w:rsidR="00EA7B29" w:rsidRPr="00F742AC" w:rsidRDefault="00EA7B29" w:rsidP="00EA7B29">
      <w:pPr>
        <w:pStyle w:val="Heading2"/>
        <w:rPr>
          <w:noProof/>
          <w:lang w:val="fr-FR"/>
        </w:rPr>
      </w:pPr>
      <w:bookmarkStart w:id="667" w:name="_Toc36234964"/>
      <w:bookmarkStart w:id="668" w:name="_Toc36235036"/>
      <w:bookmarkStart w:id="669" w:name="_Toc36235108"/>
      <w:bookmarkStart w:id="670" w:name="_Toc36235181"/>
      <w:bookmarkStart w:id="671" w:name="_Toc41632853"/>
      <w:bookmarkStart w:id="672" w:name="_Toc51790731"/>
      <w:bookmarkStart w:id="673" w:name="_Toc61547041"/>
      <w:r w:rsidRPr="00F742AC">
        <w:rPr>
          <w:noProof/>
          <w:lang w:val="fr-FR"/>
        </w:rPr>
        <w:t>A.3</w:t>
      </w:r>
      <w:r w:rsidRPr="00F742AC">
        <w:rPr>
          <w:noProof/>
          <w:lang w:val="fr-FR"/>
        </w:rPr>
        <w:tab/>
        <w:t>Collaboration 3</w:t>
      </w:r>
      <w:bookmarkEnd w:id="667"/>
      <w:bookmarkEnd w:id="668"/>
      <w:bookmarkEnd w:id="669"/>
      <w:bookmarkEnd w:id="670"/>
      <w:bookmarkEnd w:id="671"/>
      <w:bookmarkEnd w:id="672"/>
      <w:bookmarkEnd w:id="673"/>
    </w:p>
    <w:p w14:paraId="3FE91035"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 The 5GMSd AF interacts with the NEF via N33.</w:t>
      </w:r>
    </w:p>
    <w:p w14:paraId="6B1F953F" w14:textId="77777777" w:rsidR="00EA7B29" w:rsidRDefault="00EA7B29" w:rsidP="00EA7B29">
      <w:pPr>
        <w:jc w:val="center"/>
        <w:rPr>
          <w:noProof/>
        </w:rPr>
      </w:pPr>
      <w:r w:rsidRPr="00DA59EF">
        <w:rPr>
          <w:noProof/>
        </w:rPr>
        <w:drawing>
          <wp:inline distT="0" distB="0" distL="0" distR="0" wp14:anchorId="5DF492F5" wp14:editId="0AB6972D">
            <wp:extent cx="6105525" cy="21907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35AD837B" w14:textId="77777777" w:rsidR="00EA7B29" w:rsidRDefault="00EA7B29" w:rsidP="00EA7B29">
      <w:pPr>
        <w:pStyle w:val="TF"/>
        <w:rPr>
          <w:noProof/>
        </w:rPr>
      </w:pPr>
      <w:r>
        <w:rPr>
          <w:noProof/>
        </w:rPr>
        <w:t>Figure A.3-1: Collaboration 3</w:t>
      </w:r>
    </w:p>
    <w:p w14:paraId="5C99C73F" w14:textId="77777777" w:rsidR="00EA7B29" w:rsidRDefault="00EA7B29" w:rsidP="00EA7B29">
      <w:pPr>
        <w:pStyle w:val="NO"/>
        <w:rPr>
          <w:noProof/>
        </w:rPr>
      </w:pPr>
      <w:r>
        <w:rPr>
          <w:noProof/>
        </w:rPr>
        <w:t>NOTE 1:</w:t>
      </w:r>
      <w:r>
        <w:rPr>
          <w:noProof/>
        </w:rPr>
        <w:tab/>
        <w:t>The M5d API may be exposed using a different FQDN than the M1d′ API exposing function.</w:t>
      </w:r>
    </w:p>
    <w:p w14:paraId="127D9342" w14:textId="77777777" w:rsidR="00EA7B29" w:rsidRDefault="00EA7B29" w:rsidP="00EA7B29">
      <w:pPr>
        <w:pStyle w:val="NO"/>
        <w:rPr>
          <w:noProof/>
        </w:rPr>
      </w:pPr>
      <w:r>
        <w:rPr>
          <w:noProof/>
        </w:rPr>
        <w:t>NOTE 2:</w:t>
      </w:r>
      <w:r>
        <w:rPr>
          <w:noProof/>
        </w:rPr>
        <w:tab/>
        <w:t>The M5d API may be exposed using several FQDNs, e.g. for different M5d assistance services.</w:t>
      </w:r>
    </w:p>
    <w:p w14:paraId="7686F682" w14:textId="77777777" w:rsidR="00EA7B29" w:rsidRDefault="00EA7B29" w:rsidP="00EA7B29">
      <w:pPr>
        <w:pStyle w:val="Heading2"/>
        <w:rPr>
          <w:noProof/>
        </w:rPr>
      </w:pPr>
      <w:bookmarkStart w:id="674" w:name="_Toc36234965"/>
      <w:bookmarkStart w:id="675" w:name="_Toc36235037"/>
      <w:bookmarkStart w:id="676" w:name="_Toc36235109"/>
      <w:bookmarkStart w:id="677" w:name="_Toc36235182"/>
      <w:bookmarkStart w:id="678" w:name="_Toc41632854"/>
      <w:bookmarkStart w:id="679" w:name="_Toc51790732"/>
      <w:bookmarkStart w:id="680" w:name="_Toc61547042"/>
      <w:r>
        <w:rPr>
          <w:noProof/>
        </w:rPr>
        <w:lastRenderedPageBreak/>
        <w:t>A.4</w:t>
      </w:r>
      <w:r>
        <w:rPr>
          <w:noProof/>
        </w:rPr>
        <w:tab/>
        <w:t>Collaboration 4</w:t>
      </w:r>
      <w:bookmarkEnd w:id="674"/>
      <w:bookmarkEnd w:id="675"/>
      <w:bookmarkEnd w:id="676"/>
      <w:bookmarkEnd w:id="677"/>
      <w:bookmarkEnd w:id="678"/>
      <w:bookmarkEnd w:id="679"/>
      <w:bookmarkEnd w:id="680"/>
    </w:p>
    <w:p w14:paraId="32ABC786" w14:textId="77777777" w:rsidR="00EA7B29" w:rsidRDefault="00EA7B29" w:rsidP="00EA7B29">
      <w:pPr>
        <w:keepNext/>
        <w:rPr>
          <w:noProof/>
        </w:rPr>
      </w:pPr>
      <w:r>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0312218C" w14:textId="77777777" w:rsidR="00EA7B29" w:rsidRDefault="00EA7B29" w:rsidP="00EA7B29">
      <w:pPr>
        <w:jc w:val="center"/>
        <w:rPr>
          <w:noProof/>
        </w:rPr>
      </w:pPr>
      <w:r w:rsidRPr="00DA59EF">
        <w:rPr>
          <w:noProof/>
        </w:rPr>
        <w:drawing>
          <wp:inline distT="0" distB="0" distL="0" distR="0" wp14:anchorId="19D2487B" wp14:editId="333353D4">
            <wp:extent cx="6124575" cy="21907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699D9E5F" w14:textId="77777777" w:rsidR="00EA7B29" w:rsidRDefault="00EA7B29" w:rsidP="00EA7B29">
      <w:pPr>
        <w:pStyle w:val="TF"/>
        <w:rPr>
          <w:noProof/>
        </w:rPr>
      </w:pPr>
      <w:r>
        <w:rPr>
          <w:noProof/>
        </w:rPr>
        <w:t>Figure A.4-1: Collaboration 4</w:t>
      </w:r>
    </w:p>
    <w:p w14:paraId="5ED18A4A" w14:textId="77777777" w:rsidR="00EA7B29" w:rsidRDefault="00EA7B29" w:rsidP="00EA7B29">
      <w:pPr>
        <w:rPr>
          <w:noProof/>
        </w:rPr>
      </w:pPr>
      <w:r>
        <w:rPr>
          <w:noProof/>
        </w:rPr>
        <w:t>Interfaces M1d′ and M2d′ may be similar to interfaces M1d and M2d respectively. Interface M4d follows 5GMS specifications.</w:t>
      </w:r>
    </w:p>
    <w:p w14:paraId="27B31951" w14:textId="77777777" w:rsidR="00EA7B29" w:rsidRDefault="00EA7B29" w:rsidP="00EA7B29">
      <w:pPr>
        <w:pStyle w:val="Heading2"/>
        <w:rPr>
          <w:noProof/>
        </w:rPr>
      </w:pPr>
      <w:bookmarkStart w:id="681" w:name="_Toc36234966"/>
      <w:bookmarkStart w:id="682" w:name="_Toc36235038"/>
      <w:bookmarkStart w:id="683" w:name="_Toc36235110"/>
      <w:bookmarkStart w:id="684" w:name="_Toc36235183"/>
      <w:bookmarkStart w:id="685" w:name="_Toc41632855"/>
      <w:bookmarkStart w:id="686" w:name="_Toc51790733"/>
      <w:bookmarkStart w:id="687" w:name="_Toc61547043"/>
      <w:r>
        <w:rPr>
          <w:noProof/>
        </w:rPr>
        <w:t>A.5</w:t>
      </w:r>
      <w:r>
        <w:rPr>
          <w:noProof/>
        </w:rPr>
        <w:tab/>
        <w:t>Collaboration 5</w:t>
      </w:r>
      <w:bookmarkEnd w:id="681"/>
      <w:bookmarkEnd w:id="682"/>
      <w:bookmarkEnd w:id="683"/>
      <w:bookmarkEnd w:id="684"/>
      <w:bookmarkEnd w:id="685"/>
      <w:bookmarkEnd w:id="686"/>
      <w:bookmarkEnd w:id="687"/>
    </w:p>
    <w:p w14:paraId="1CDF0980" w14:textId="77777777" w:rsidR="00EA7B29" w:rsidRPr="00D167BA" w:rsidRDefault="00EA7B29" w:rsidP="00EA7B29">
      <w:pPr>
        <w:keepNext/>
      </w:pPr>
      <w:r>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337C3B82" w14:textId="77777777" w:rsidR="00EA7B29" w:rsidRDefault="00EA7B29" w:rsidP="00EA7B29">
      <w:pPr>
        <w:jc w:val="center"/>
        <w:rPr>
          <w:noProof/>
        </w:rPr>
      </w:pPr>
      <w:r w:rsidRPr="00DA59EF">
        <w:rPr>
          <w:noProof/>
        </w:rPr>
        <w:drawing>
          <wp:inline distT="0" distB="0" distL="0" distR="0" wp14:anchorId="5323A7E2" wp14:editId="19EC67F7">
            <wp:extent cx="6124575" cy="21907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003B30F" w14:textId="77777777" w:rsidR="00EA7B29" w:rsidRDefault="00EA7B29" w:rsidP="00EA7B29">
      <w:pPr>
        <w:pStyle w:val="TF"/>
        <w:rPr>
          <w:noProof/>
        </w:rPr>
      </w:pPr>
      <w:r>
        <w:rPr>
          <w:noProof/>
        </w:rPr>
        <w:t>Figure A.5-1: Collaboration 5</w:t>
      </w:r>
    </w:p>
    <w:p w14:paraId="68F90F34" w14:textId="77777777" w:rsidR="00EA7B29" w:rsidRDefault="00EA7B29" w:rsidP="00EA7B29">
      <w:pPr>
        <w:rPr>
          <w:noProof/>
        </w:rPr>
      </w:pPr>
      <w:r>
        <w:rPr>
          <w:noProof/>
        </w:rPr>
        <w:t>Interface M2d′ may be similar to interface M2d. All other interfaces depicted follow 3GPP specifications.</w:t>
      </w:r>
    </w:p>
    <w:p w14:paraId="35C9260B" w14:textId="77777777" w:rsidR="00EA7B29" w:rsidRDefault="00EA7B29" w:rsidP="00EA7B29">
      <w:pPr>
        <w:pStyle w:val="Heading2"/>
        <w:rPr>
          <w:noProof/>
        </w:rPr>
      </w:pPr>
      <w:bookmarkStart w:id="688" w:name="_Toc36234967"/>
      <w:bookmarkStart w:id="689" w:name="_Toc36235039"/>
      <w:bookmarkStart w:id="690" w:name="_Toc36235111"/>
      <w:bookmarkStart w:id="691" w:name="_Toc36235184"/>
      <w:bookmarkStart w:id="692" w:name="_Toc41632856"/>
      <w:bookmarkStart w:id="693" w:name="_Toc51790734"/>
      <w:bookmarkStart w:id="694" w:name="_Toc61547044"/>
      <w:r>
        <w:rPr>
          <w:noProof/>
        </w:rPr>
        <w:lastRenderedPageBreak/>
        <w:t>A.6</w:t>
      </w:r>
      <w:r>
        <w:rPr>
          <w:noProof/>
        </w:rPr>
        <w:tab/>
        <w:t>Collaboration 6</w:t>
      </w:r>
      <w:bookmarkEnd w:id="688"/>
      <w:bookmarkEnd w:id="689"/>
      <w:bookmarkEnd w:id="690"/>
      <w:bookmarkEnd w:id="691"/>
      <w:bookmarkEnd w:id="692"/>
      <w:bookmarkEnd w:id="693"/>
      <w:bookmarkEnd w:id="694"/>
    </w:p>
    <w:p w14:paraId="00C539E9" w14:textId="77777777" w:rsidR="00EA7B29" w:rsidRDefault="00EA7B29" w:rsidP="00EA7B29">
      <w:pPr>
        <w:keepNext/>
        <w:rPr>
          <w:noProof/>
        </w:rPr>
      </w:pPr>
      <w:r>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94B3ED1" w14:textId="77777777" w:rsidR="00EA7B29" w:rsidRDefault="00EA7B29" w:rsidP="00EA7B29">
      <w:pPr>
        <w:jc w:val="center"/>
        <w:rPr>
          <w:noProof/>
        </w:rPr>
      </w:pPr>
      <w:r w:rsidRPr="00DA59EF">
        <w:rPr>
          <w:noProof/>
        </w:rPr>
        <w:drawing>
          <wp:inline distT="0" distB="0" distL="0" distR="0" wp14:anchorId="1D5D208F" wp14:editId="18B6DFC6">
            <wp:extent cx="6124575" cy="219075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6B5A0FB" w14:textId="77777777" w:rsidR="00EA7B29" w:rsidRDefault="00EA7B29" w:rsidP="00EA7B29">
      <w:pPr>
        <w:pStyle w:val="TF"/>
        <w:rPr>
          <w:noProof/>
        </w:rPr>
      </w:pPr>
      <w:r>
        <w:rPr>
          <w:noProof/>
        </w:rPr>
        <w:t>Figure A.6-1: Collaboration 6</w:t>
      </w:r>
    </w:p>
    <w:p w14:paraId="40EDA659" w14:textId="77777777" w:rsidR="00EA7B29" w:rsidRDefault="00EA7B29" w:rsidP="00EA7B29">
      <w:pPr>
        <w:rPr>
          <w:noProof/>
        </w:rPr>
      </w:pPr>
      <w:r>
        <w:rPr>
          <w:noProof/>
        </w:rPr>
        <w:t>Interface M1d′ may be similar to interface M1d. All other interfaces depicted follow 3GPP specifications.</w:t>
      </w:r>
    </w:p>
    <w:p w14:paraId="7813685D" w14:textId="77777777" w:rsidR="00EA7B29" w:rsidRDefault="00EA7B29" w:rsidP="00EA7B29">
      <w:pPr>
        <w:pStyle w:val="Heading2"/>
        <w:rPr>
          <w:noProof/>
        </w:rPr>
      </w:pPr>
      <w:bookmarkStart w:id="695" w:name="_Toc36234968"/>
      <w:bookmarkStart w:id="696" w:name="_Toc36235040"/>
      <w:bookmarkStart w:id="697" w:name="_Toc36235112"/>
      <w:bookmarkStart w:id="698" w:name="_Toc36235185"/>
      <w:bookmarkStart w:id="699" w:name="_Toc41632857"/>
      <w:bookmarkStart w:id="700" w:name="_Toc51790735"/>
      <w:bookmarkStart w:id="701" w:name="_Toc61547045"/>
      <w:r>
        <w:rPr>
          <w:noProof/>
        </w:rPr>
        <w:t>A.7</w:t>
      </w:r>
      <w:r>
        <w:rPr>
          <w:noProof/>
        </w:rPr>
        <w:tab/>
        <w:t>Collaboration 7</w:t>
      </w:r>
      <w:bookmarkEnd w:id="695"/>
      <w:bookmarkEnd w:id="696"/>
      <w:bookmarkEnd w:id="697"/>
      <w:bookmarkEnd w:id="698"/>
      <w:bookmarkEnd w:id="699"/>
      <w:bookmarkEnd w:id="700"/>
      <w:bookmarkEnd w:id="701"/>
    </w:p>
    <w:p w14:paraId="1B97B54B" w14:textId="77777777" w:rsidR="00EA7B29" w:rsidRDefault="00EA7B29" w:rsidP="00EA7B29">
      <w:pPr>
        <w:keepNext/>
        <w:rPr>
          <w:noProof/>
        </w:rPr>
      </w:pPr>
      <w:r>
        <w:rPr>
          <w:noProof/>
        </w:rPr>
        <w:t>This collaboration scenario represents a MNO CDN scenario (like in Collaboration 2) where the CDN is used for ingest and delivery of the content. Additional 5GMS features are used which require interaction with the PCF.</w:t>
      </w:r>
    </w:p>
    <w:p w14:paraId="2612BB51" w14:textId="77777777" w:rsidR="00EA7B29" w:rsidRDefault="00EA7B29" w:rsidP="00EA7B29">
      <w:pPr>
        <w:jc w:val="center"/>
        <w:rPr>
          <w:noProof/>
        </w:rPr>
      </w:pPr>
      <w:r w:rsidRPr="00DA59EF">
        <w:rPr>
          <w:noProof/>
        </w:rPr>
        <w:drawing>
          <wp:inline distT="0" distB="0" distL="0" distR="0" wp14:anchorId="3AB36FE5" wp14:editId="10D86A2D">
            <wp:extent cx="6124575" cy="2190750"/>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37A8C753" w14:textId="77777777" w:rsidR="00EA7B29" w:rsidRPr="00C670DD" w:rsidRDefault="00EA7B29" w:rsidP="00EA7B29">
      <w:pPr>
        <w:pStyle w:val="TF"/>
        <w:rPr>
          <w:noProof/>
          <w:lang w:val="fr-FR"/>
        </w:rPr>
      </w:pPr>
      <w:r w:rsidRPr="00C670DD">
        <w:rPr>
          <w:noProof/>
          <w:lang w:val="fr-FR"/>
        </w:rPr>
        <w:t>Figure A.7-1: Collaboration 7</w:t>
      </w:r>
    </w:p>
    <w:p w14:paraId="60F39E22" w14:textId="77777777" w:rsidR="00EA7B29" w:rsidRPr="00C670DD" w:rsidRDefault="00EA7B29" w:rsidP="00EA7B29">
      <w:pPr>
        <w:pStyle w:val="Heading2"/>
        <w:rPr>
          <w:noProof/>
          <w:lang w:val="fr-FR"/>
        </w:rPr>
      </w:pPr>
      <w:bookmarkStart w:id="702" w:name="_Toc41632858"/>
      <w:bookmarkStart w:id="703" w:name="_Toc51790736"/>
      <w:bookmarkStart w:id="704" w:name="_Toc61547046"/>
      <w:r w:rsidRPr="00C670DD">
        <w:rPr>
          <w:noProof/>
          <w:lang w:val="fr-FR"/>
        </w:rPr>
        <w:lastRenderedPageBreak/>
        <w:t>A.8</w:t>
      </w:r>
      <w:r w:rsidRPr="00C670DD">
        <w:rPr>
          <w:noProof/>
          <w:lang w:val="fr-FR"/>
        </w:rPr>
        <w:tab/>
        <w:t>Collaboration 8</w:t>
      </w:r>
      <w:bookmarkEnd w:id="702"/>
      <w:bookmarkEnd w:id="703"/>
      <w:bookmarkEnd w:id="704"/>
    </w:p>
    <w:p w14:paraId="7D06562A"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772484F6" w14:textId="77777777" w:rsidR="00EA7B29" w:rsidRDefault="00EA7B29" w:rsidP="00EA7B29">
      <w:pPr>
        <w:jc w:val="center"/>
        <w:rPr>
          <w:noProof/>
        </w:rPr>
      </w:pPr>
      <w:r>
        <w:rPr>
          <w:noProof/>
        </w:rPr>
        <w:drawing>
          <wp:inline distT="0" distB="0" distL="0" distR="0" wp14:anchorId="596E0CD9" wp14:editId="6DEFCC20">
            <wp:extent cx="6029325" cy="39719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29325" cy="3971925"/>
                    </a:xfrm>
                    <a:prstGeom prst="rect">
                      <a:avLst/>
                    </a:prstGeom>
                    <a:noFill/>
                    <a:ln>
                      <a:noFill/>
                    </a:ln>
                  </pic:spPr>
                </pic:pic>
              </a:graphicData>
            </a:graphic>
          </wp:inline>
        </w:drawing>
      </w:r>
    </w:p>
    <w:p w14:paraId="4F0DCD5F" w14:textId="77777777" w:rsidR="00EA7B29" w:rsidRPr="00C670DD" w:rsidRDefault="00EA7B29" w:rsidP="00EA7B29">
      <w:pPr>
        <w:pStyle w:val="TF"/>
        <w:rPr>
          <w:noProof/>
          <w:lang w:val="fr-FR"/>
        </w:rPr>
      </w:pPr>
      <w:r w:rsidRPr="00C670DD">
        <w:rPr>
          <w:noProof/>
          <w:lang w:val="fr-FR"/>
        </w:rPr>
        <w:t>Figure A.8-1: Collaboration 8</w:t>
      </w:r>
    </w:p>
    <w:p w14:paraId="5F8CA707" w14:textId="77777777" w:rsidR="00EA7B29" w:rsidRPr="00C670DD" w:rsidRDefault="00EA7B29" w:rsidP="00EA7B29">
      <w:pPr>
        <w:pStyle w:val="Heading2"/>
        <w:rPr>
          <w:noProof/>
          <w:lang w:val="fr-FR"/>
        </w:rPr>
      </w:pPr>
      <w:bookmarkStart w:id="705" w:name="_Toc41632859"/>
      <w:bookmarkStart w:id="706" w:name="_Toc51790737"/>
      <w:bookmarkStart w:id="707" w:name="_Toc61547047"/>
      <w:r w:rsidRPr="00C670DD">
        <w:rPr>
          <w:noProof/>
          <w:lang w:val="fr-FR"/>
        </w:rPr>
        <w:lastRenderedPageBreak/>
        <w:t>A.9</w:t>
      </w:r>
      <w:r w:rsidRPr="00C670DD">
        <w:rPr>
          <w:noProof/>
          <w:lang w:val="fr-FR"/>
        </w:rPr>
        <w:tab/>
        <w:t>Collaboration 9</w:t>
      </w:r>
      <w:bookmarkEnd w:id="705"/>
      <w:bookmarkEnd w:id="706"/>
      <w:bookmarkEnd w:id="707"/>
    </w:p>
    <w:p w14:paraId="31F09880"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761741FC" w14:textId="77777777" w:rsidR="00EA7B29" w:rsidRDefault="00EA7B29" w:rsidP="00EA7B29">
      <w:pPr>
        <w:rPr>
          <w:noProof/>
        </w:rPr>
      </w:pPr>
      <w:r>
        <w:rPr>
          <w:noProof/>
        </w:rPr>
        <w:drawing>
          <wp:inline distT="0" distB="0" distL="0" distR="0" wp14:anchorId="2376EC06" wp14:editId="24497A86">
            <wp:extent cx="5781675" cy="38195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1675" cy="3819525"/>
                    </a:xfrm>
                    <a:prstGeom prst="rect">
                      <a:avLst/>
                    </a:prstGeom>
                    <a:noFill/>
                    <a:ln>
                      <a:noFill/>
                    </a:ln>
                  </pic:spPr>
                </pic:pic>
              </a:graphicData>
            </a:graphic>
          </wp:inline>
        </w:drawing>
      </w:r>
    </w:p>
    <w:p w14:paraId="754B586E" w14:textId="77777777" w:rsidR="00EA7B29" w:rsidRDefault="00EA7B29" w:rsidP="00EA7B29">
      <w:pPr>
        <w:pStyle w:val="TF"/>
        <w:rPr>
          <w:noProof/>
        </w:rPr>
      </w:pPr>
      <w:r>
        <w:rPr>
          <w:noProof/>
        </w:rPr>
        <w:t>Figure A.9-1: Collaboration 9</w:t>
      </w:r>
    </w:p>
    <w:p w14:paraId="668C65C6" w14:textId="77777777" w:rsidR="00EA7B29" w:rsidRDefault="00EA7B29" w:rsidP="00EA7B29">
      <w:pPr>
        <w:pStyle w:val="Heading8"/>
      </w:pPr>
      <w:bookmarkStart w:id="708" w:name="_Toc41632860"/>
      <w:bookmarkStart w:id="709" w:name="_Toc51790738"/>
      <w:bookmarkStart w:id="710" w:name="_Toc61547048"/>
      <w:bookmarkStart w:id="711" w:name="_Toc36234969"/>
      <w:bookmarkStart w:id="712" w:name="_Toc36235041"/>
      <w:bookmarkStart w:id="713" w:name="_Toc36235113"/>
      <w:bookmarkStart w:id="714" w:name="_Toc36235186"/>
      <w:r>
        <w:lastRenderedPageBreak/>
        <w:t>Annex B (informative):</w:t>
      </w:r>
      <w:r w:rsidRPr="00E63420">
        <w:tab/>
      </w:r>
      <w:r>
        <w:t>MNO-specific Service Access Information acquisition</w:t>
      </w:r>
      <w:bookmarkEnd w:id="708"/>
      <w:bookmarkEnd w:id="709"/>
      <w:bookmarkEnd w:id="710"/>
    </w:p>
    <w:p w14:paraId="332959D6" w14:textId="77777777" w:rsidR="00EA7B29" w:rsidRDefault="00EA7B29" w:rsidP="00EA7B29">
      <w:pPr>
        <w:pStyle w:val="Heading2"/>
      </w:pPr>
      <w:bookmarkStart w:id="715" w:name="_Toc41632861"/>
      <w:bookmarkStart w:id="716" w:name="_Toc51790739"/>
      <w:bookmarkStart w:id="717" w:name="_Toc61547049"/>
      <w:r>
        <w:t>B.1</w:t>
      </w:r>
      <w:r>
        <w:tab/>
        <w:t>General</w:t>
      </w:r>
      <w:bookmarkEnd w:id="715"/>
      <w:bookmarkEnd w:id="716"/>
      <w:bookmarkEnd w:id="717"/>
    </w:p>
    <w:p w14:paraId="546838B6" w14:textId="77777777" w:rsidR="00EA7B29" w:rsidRDefault="00EA7B29" w:rsidP="00EA7B29">
      <w:r>
        <w:t xml:space="preserve">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t>
      </w:r>
      <w:bookmarkStart w:id="718" w:name="_Hlk41564931"/>
      <w:r>
        <w:t>When a 5GMSd-Aware Application is deployed in different 5G Systems the 5GMSd Client needs to acquire Service Access Information that resolves to the 5GMSd AF endpoint address(es) appropriate for the serving 5G System.</w:t>
      </w:r>
      <w:bookmarkEnd w:id="718"/>
      <w:r>
        <w:t xml:space="preserve"> The Service Access Information contains the URLs and API parameters of the configured 5GMSd AFs and ASs of that 5G Media Streaming System.</w:t>
      </w:r>
    </w:p>
    <w:p w14:paraId="3D549361" w14:textId="77777777" w:rsidR="00EA7B29" w:rsidRPr="00B556C3" w:rsidRDefault="00EA7B29" w:rsidP="00EA7B29">
      <w:r>
        <w:t>There are different ways to resolve the matching service access information. This annex focuses on two solutions where the 5GMSd Client fetches the Service Access Information from a 5GMSd AF within the Trusted DN of the serving mobile network.</w:t>
      </w:r>
    </w:p>
    <w:p w14:paraId="70A6D457" w14:textId="77777777" w:rsidR="00EA7B29" w:rsidRDefault="00EA7B29" w:rsidP="00EA7B29">
      <w:pPr>
        <w:pStyle w:val="Heading2"/>
      </w:pPr>
      <w:bookmarkStart w:id="719" w:name="_Toc41632862"/>
      <w:bookmarkStart w:id="720" w:name="_Toc51790740"/>
      <w:bookmarkStart w:id="721" w:name="_Toc61547050"/>
      <w:r>
        <w:t>B.2</w:t>
      </w:r>
      <w:r>
        <w:tab/>
        <w:t>Deployment with DNS-based resolution</w:t>
      </w:r>
      <w:bookmarkEnd w:id="719"/>
      <w:bookmarkEnd w:id="720"/>
      <w:bookmarkEnd w:id="721"/>
    </w:p>
    <w:p w14:paraId="4B2D0138" w14:textId="77777777" w:rsidR="00EA7B29" w:rsidRDefault="00EA7B29" w:rsidP="00EA7B29">
      <w:r>
        <w:t xml:space="preserve">Figure B.2-1 depicts the deployment for DNS-based resolution of the 5GMSd AF in the Trusted DN of the MNO which is currently providing connectivity to the 5GMSd Client. The DNS functions are defined in </w:t>
      </w:r>
      <w:r w:rsidRPr="00073877">
        <w:t>RFC</w:t>
      </w:r>
      <w:r>
        <w:t> </w:t>
      </w:r>
      <w:r w:rsidRPr="00073877">
        <w:t>1034</w:t>
      </w:r>
      <w:r>
        <w:t xml:space="preserve"> </w:t>
      </w:r>
      <w:r w:rsidRPr="00B5140B">
        <w:t>[14]</w:t>
      </w:r>
      <w:r>
        <w:t>.</w:t>
      </w:r>
    </w:p>
    <w:p w14:paraId="1894A5AD" w14:textId="77777777" w:rsidR="00EA7B29" w:rsidRDefault="00EA7B29" w:rsidP="00EA7B29">
      <w:r>
        <w:rPr>
          <w:noProof/>
        </w:rPr>
        <w:drawing>
          <wp:inline distT="0" distB="0" distL="0" distR="0" wp14:anchorId="31EE2013" wp14:editId="175157FD">
            <wp:extent cx="5900183" cy="241082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5557" cy="2417110"/>
                    </a:xfrm>
                    <a:prstGeom prst="rect">
                      <a:avLst/>
                    </a:prstGeom>
                    <a:noFill/>
                  </pic:spPr>
                </pic:pic>
              </a:graphicData>
            </a:graphic>
          </wp:inline>
        </w:drawing>
      </w:r>
    </w:p>
    <w:p w14:paraId="19A499A5" w14:textId="77777777" w:rsidR="00EA7B29" w:rsidRPr="00192833" w:rsidRDefault="00EA7B29" w:rsidP="00EA7B29">
      <w:pPr>
        <w:pStyle w:val="TF"/>
        <w:rPr>
          <w:noProof/>
        </w:rPr>
      </w:pPr>
      <w:r>
        <w:rPr>
          <w:noProof/>
        </w:rPr>
        <w:t>Figure B.2-1: DNS based resolution of 5GMSd AF in trusted DN</w:t>
      </w:r>
    </w:p>
    <w:p w14:paraId="5AA70078" w14:textId="77777777" w:rsidR="00EA7B29" w:rsidRDefault="00EA7B29" w:rsidP="00EA7B29">
      <w:r>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53C9D7E8" w14:textId="77777777" w:rsidR="00EA7B29" w:rsidRDefault="00EA7B29" w:rsidP="00EA7B29">
      <w:pPr>
        <w:pStyle w:val="TF"/>
        <w:rPr>
          <w:rStyle w:val="IvDbodytextChar"/>
          <w:i/>
        </w:rPr>
      </w:pPr>
      <w:r>
        <w:rPr>
          <w:rStyle w:val="IvDbodytextChar"/>
          <w:i/>
        </w:rPr>
        <w:object w:dxaOrig="11320" w:dyaOrig="6260" w14:anchorId="094563C5">
          <v:shape id="_x0000_i1057" type="#_x0000_t75" style="width:468.45pt;height:258.85pt" o:ole="">
            <v:imagedata r:id="rId90" o:title=""/>
          </v:shape>
          <o:OLEObject Type="Embed" ProgID="Mscgen.Chart" ShapeID="_x0000_i1057" DrawAspect="Content" ObjectID="_1685472587" r:id="rId91"/>
        </w:object>
      </w:r>
    </w:p>
    <w:p w14:paraId="016CB0BC" w14:textId="77777777" w:rsidR="00EA7B29" w:rsidRPr="00192833" w:rsidRDefault="00EA7B29" w:rsidP="00EA7B29">
      <w:pPr>
        <w:pStyle w:val="TF"/>
        <w:rPr>
          <w:noProof/>
        </w:rPr>
      </w:pPr>
      <w:r>
        <w:rPr>
          <w:noProof/>
        </w:rPr>
        <w:t>Figure B.2-2: Message Sequence Chart for DNS-based resolution</w:t>
      </w:r>
    </w:p>
    <w:p w14:paraId="41C4BA6B" w14:textId="77777777" w:rsidR="00EA7B29" w:rsidRDefault="00EA7B29" w:rsidP="00EA7B29">
      <w:r>
        <w:t>Steps:</w:t>
      </w:r>
    </w:p>
    <w:p w14:paraId="33307576" w14:textId="77777777" w:rsidR="00EA7B29" w:rsidRDefault="00EA7B29" w:rsidP="00EA7B29">
      <w:pPr>
        <w:pStyle w:val="B10"/>
      </w:pPr>
      <w:r>
        <w:t xml:space="preserve">1: </w:t>
      </w:r>
      <w:r>
        <w:tab/>
        <w:t>The 5GMSd-Aware Application is provisioned (among other parameters) with a URL of the 5GMSd AF from which to acquire Service Access Information. The 5GMSd-Aware Application provides this URL to the 5GMSd Client upon start.</w:t>
      </w:r>
    </w:p>
    <w:p w14:paraId="651705F5" w14:textId="77777777" w:rsidR="00EA7B29" w:rsidRDefault="00EA7B29" w:rsidP="00EA7B29">
      <w:pPr>
        <w:pStyle w:val="B10"/>
      </w:pPr>
      <w:r>
        <w:t>2:</w:t>
      </w:r>
      <w:r>
        <w:tab/>
        <w:t>The 5GMSd Client uses DNS to resolve the FQDN of the URL. The 5GMSd Client sends a DNS request to the DNS server in the Trusted DN.</w:t>
      </w:r>
    </w:p>
    <w:p w14:paraId="3F4C7CE4" w14:textId="77777777" w:rsidR="00EA7B29" w:rsidRDefault="00EA7B29" w:rsidP="00EA7B29">
      <w:pPr>
        <w:pStyle w:val="B10"/>
      </w:pPr>
      <w:r>
        <w:t>3:</w:t>
      </w:r>
      <w:r>
        <w:tab/>
        <w:t>The DNS server in the trusted DN is not responsible for the FQDN and the DNS server forwards the DNS request to a DNS server in the external DN responsible for the FQDN. This may be the DNS server of the 5GMSd Application Provider or a GSMA DNS server.</w:t>
      </w:r>
    </w:p>
    <w:p w14:paraId="74601E73" w14:textId="77777777" w:rsidR="00EA7B29" w:rsidRDefault="00EA7B29" w:rsidP="00EA7B29">
      <w:pPr>
        <w:pStyle w:val="B10"/>
      </w:pPr>
      <w:r>
        <w:t>4:</w:t>
      </w:r>
      <w:r>
        <w:tab/>
        <w:t xml:space="preserve">Based on information from the originating network, the external DNS creates a response. The response may be a </w:t>
      </w:r>
      <w:r w:rsidRPr="00806E86">
        <w:rPr>
          <w:rStyle w:val="Code"/>
        </w:rPr>
        <w:t>CNAME</w:t>
      </w:r>
      <w:r>
        <w:t xml:space="preserve"> redirect (i.e. FQDN from the serving mobile network responsibility) or an IP address (preferably an IP Anycast Address).</w:t>
      </w:r>
    </w:p>
    <w:p w14:paraId="267D2A00" w14:textId="77777777" w:rsidR="00EA7B29" w:rsidRDefault="00EA7B29" w:rsidP="00EA7B29">
      <w:pPr>
        <w:pStyle w:val="B10"/>
      </w:pPr>
      <w:r>
        <w:t>5:  The DNS server forwards the DNS response to the 5GMSd Client.</w:t>
      </w:r>
    </w:p>
    <w:p w14:paraId="2AC0FE2B" w14:textId="77777777" w:rsidR="00EA7B29" w:rsidRDefault="00EA7B29" w:rsidP="00EA7B29">
      <w:pPr>
        <w:pStyle w:val="B10"/>
      </w:pPr>
      <w:r>
        <w:t xml:space="preserve">6: </w:t>
      </w:r>
      <w:r>
        <w:tab/>
        <w:t xml:space="preserve">When the 5GMSd Client received another FQDN with the response (i.e. a </w:t>
      </w:r>
      <w:r w:rsidRPr="00806E86">
        <w:rPr>
          <w:rStyle w:val="Code"/>
        </w:rPr>
        <w:t>CNAME</w:t>
      </w:r>
      <w:r>
        <w:t xml:space="preserve"> DNS record), then the 5GMSd Client resolves the FQDN to an IP address. The resolved IP address should be an IP address of an 5GMSd AF in the Trusted DN.</w:t>
      </w:r>
    </w:p>
    <w:p w14:paraId="48E38BFD" w14:textId="77777777" w:rsidR="00EA7B29" w:rsidRDefault="00EA7B29" w:rsidP="00EA7B29">
      <w:pPr>
        <w:pStyle w:val="B10"/>
      </w:pPr>
      <w:r>
        <w:t>7:</w:t>
      </w:r>
      <w:r>
        <w:tab/>
        <w:t>The 5GMSd Client issues a request to the resolved 5GMSd AF in order to acquire the Service Access Information.</w:t>
      </w:r>
    </w:p>
    <w:p w14:paraId="5C7E56FA" w14:textId="77777777" w:rsidR="00EA7B29" w:rsidRDefault="00EA7B29" w:rsidP="00EA7B29">
      <w:pPr>
        <w:pStyle w:val="B10"/>
      </w:pPr>
      <w:r>
        <w:t>8:</w:t>
      </w:r>
      <w:r>
        <w:tab/>
        <w:t>The 5GMSd AF provides the Service Access Information in its response to the 5GMSd Client. The Service Access Information contains URLs and parameters according to provisioned 5GMS features.</w:t>
      </w:r>
    </w:p>
    <w:p w14:paraId="75DBAE80" w14:textId="77777777" w:rsidR="00EA7B29" w:rsidRDefault="00EA7B29" w:rsidP="00EA7B29">
      <w:pPr>
        <w:pStyle w:val="B10"/>
      </w:pPr>
      <w:r>
        <w:t>9:</w:t>
      </w:r>
      <w:r>
        <w:tab/>
        <w:t>When needed, the 5GMSd Client uses the acquired Service Access Information to activate the needed 5GMSd feature(s).</w:t>
      </w:r>
    </w:p>
    <w:p w14:paraId="07C2641B" w14:textId="77777777" w:rsidR="00EA7B29" w:rsidRDefault="00EA7B29" w:rsidP="00EA7B29">
      <w:pPr>
        <w:pStyle w:val="Heading2"/>
      </w:pPr>
      <w:bookmarkStart w:id="722" w:name="_Toc41632863"/>
      <w:bookmarkStart w:id="723" w:name="_Toc51790741"/>
      <w:bookmarkStart w:id="724" w:name="_Toc61547051"/>
      <w:r>
        <w:lastRenderedPageBreak/>
        <w:t>B.3</w:t>
      </w:r>
      <w:r>
        <w:tab/>
        <w:t>Deployment with HTTPS-based resolution</w:t>
      </w:r>
      <w:bookmarkEnd w:id="722"/>
      <w:bookmarkEnd w:id="723"/>
      <w:bookmarkEnd w:id="724"/>
    </w:p>
    <w:p w14:paraId="4787202C" w14:textId="77777777" w:rsidR="00EA7B29" w:rsidRDefault="00EA7B29" w:rsidP="00EA7B29">
      <w:pPr>
        <w:keepNext/>
      </w:pPr>
      <w:r>
        <w:t>Figure B.3-1 depicts the deployment for HTTPS-based resolution of the 5GMSd AF in the Trusted DN of the MNO which is currently providing connectivity to the 5GMSd Client.</w:t>
      </w:r>
    </w:p>
    <w:p w14:paraId="25EA12F3" w14:textId="77777777" w:rsidR="00EA7B29" w:rsidRDefault="00EA7B29" w:rsidP="00EA7B29">
      <w:pPr>
        <w:pStyle w:val="NO"/>
        <w:keepNext/>
      </w:pPr>
      <w:r>
        <w:t>NOTE:</w:t>
      </w:r>
      <w:r>
        <w:tab/>
        <w:t>The process of resolving IP addresses from FQDNs is not depicted in this deployment architecture.</w:t>
      </w:r>
    </w:p>
    <w:p w14:paraId="1FE5BB63" w14:textId="77777777" w:rsidR="00EA7B29" w:rsidRPr="000F58F4" w:rsidRDefault="00EA7B29" w:rsidP="00EA7B29">
      <w:r>
        <w:rPr>
          <w:noProof/>
        </w:rPr>
        <w:drawing>
          <wp:inline distT="0" distB="0" distL="0" distR="0" wp14:anchorId="26A94BA5" wp14:editId="47C7BE66">
            <wp:extent cx="5949903" cy="24311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8321" cy="2442755"/>
                    </a:xfrm>
                    <a:prstGeom prst="rect">
                      <a:avLst/>
                    </a:prstGeom>
                    <a:noFill/>
                  </pic:spPr>
                </pic:pic>
              </a:graphicData>
            </a:graphic>
          </wp:inline>
        </w:drawing>
      </w:r>
    </w:p>
    <w:p w14:paraId="4B5286E7" w14:textId="77777777" w:rsidR="00EA7B29" w:rsidRDefault="00EA7B29" w:rsidP="00EA7B29">
      <w:pPr>
        <w:pStyle w:val="TF"/>
        <w:rPr>
          <w:noProof/>
        </w:rPr>
      </w:pPr>
      <w:r>
        <w:rPr>
          <w:noProof/>
        </w:rPr>
        <w:t>Figure B.3-1: HTTPS based resolution of 5GMSd AF in Trusted DN</w:t>
      </w:r>
    </w:p>
    <w:p w14:paraId="380E1FC3" w14:textId="77777777" w:rsidR="00EA7B29" w:rsidRDefault="00EA7B29" w:rsidP="00EA7B29">
      <w:pPr>
        <w:rPr>
          <w:noProof/>
        </w:rPr>
      </w:pPr>
      <w:r>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10E55F7F" w14:textId="77777777" w:rsidR="00EA7B29" w:rsidRDefault="00EA7B29" w:rsidP="00EA7B29">
      <w:pPr>
        <w:pStyle w:val="TF"/>
        <w:rPr>
          <w:rStyle w:val="IvDbodytextChar"/>
          <w:i/>
        </w:rPr>
      </w:pPr>
      <w:r>
        <w:rPr>
          <w:rStyle w:val="IvDbodytextChar"/>
          <w:i/>
        </w:rPr>
        <w:object w:dxaOrig="8540" w:dyaOrig="5270" w14:anchorId="4611282D">
          <v:shape id="_x0000_i1058" type="#_x0000_t75" style="width:383.25pt;height:235.6pt" o:ole="">
            <v:imagedata r:id="rId93" o:title=""/>
          </v:shape>
          <o:OLEObject Type="Embed" ProgID="Mscgen.Chart" ShapeID="_x0000_i1058" DrawAspect="Content" ObjectID="_1685472588" r:id="rId94"/>
        </w:object>
      </w:r>
    </w:p>
    <w:p w14:paraId="4A8D54F1" w14:textId="77777777" w:rsidR="00EA7B29" w:rsidRPr="00192833" w:rsidRDefault="00EA7B29" w:rsidP="00EA7B29">
      <w:pPr>
        <w:pStyle w:val="TF"/>
        <w:rPr>
          <w:noProof/>
        </w:rPr>
      </w:pPr>
      <w:r>
        <w:rPr>
          <w:noProof/>
        </w:rPr>
        <w:t xml:space="preserve">Figure B.3-2: Message Sequence Chart for HTTPS based resolution </w:t>
      </w:r>
    </w:p>
    <w:p w14:paraId="2B00782B" w14:textId="77777777" w:rsidR="00EA7B29" w:rsidRDefault="00EA7B29" w:rsidP="00EA7B29">
      <w:r>
        <w:t>Steps:</w:t>
      </w:r>
    </w:p>
    <w:p w14:paraId="4C0EE290" w14:textId="77777777" w:rsidR="00EA7B29" w:rsidRDefault="00EA7B29" w:rsidP="00EA7B29">
      <w:pPr>
        <w:pStyle w:val="B10"/>
      </w:pPr>
      <w:r>
        <w:t xml:space="preserve">1: </w:t>
      </w:r>
      <w:r>
        <w:tab/>
        <w:t>The 5GMSd-Aware Application is provisioned (among other parameters) with a URL of the 5GMSd AF from which to aquire Service Access Information. The 5GMSd-Aware Application passes this URL to the 5GMSd Client upon start.</w:t>
      </w:r>
    </w:p>
    <w:p w14:paraId="72167917" w14:textId="77777777" w:rsidR="00EA7B29" w:rsidRDefault="00EA7B29" w:rsidP="00EA7B29">
      <w:pPr>
        <w:pStyle w:val="B10"/>
      </w:pPr>
      <w:r>
        <w:t>2:</w:t>
      </w:r>
      <w:r>
        <w:tab/>
        <w:t>The 5GMSd Client uses DNS to resolve the FQDN of the URL.</w:t>
      </w:r>
    </w:p>
    <w:p w14:paraId="63304BD5" w14:textId="77777777" w:rsidR="00EA7B29" w:rsidRDefault="00EA7B29" w:rsidP="00EA7B29">
      <w:pPr>
        <w:pStyle w:val="B10"/>
      </w:pPr>
      <w:r>
        <w:lastRenderedPageBreak/>
        <w:t>3:</w:t>
      </w:r>
      <w:r>
        <w:tab/>
        <w:t>The 5GMSd Client issues a request to the resolved 5GMSd AF in order to acquire the Service Access Information.</w:t>
      </w:r>
    </w:p>
    <w:p w14:paraId="4EDA1A8C" w14:textId="77777777" w:rsidR="00EA7B29" w:rsidRPr="009B547A" w:rsidRDefault="00EA7B29" w:rsidP="00EA7B29">
      <w:pPr>
        <w:pStyle w:val="B10"/>
      </w:pPr>
      <w:r>
        <w:t>4:</w:t>
      </w:r>
      <w:r>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2039437B" w14:textId="77777777" w:rsidR="00EA7B29" w:rsidRDefault="00EA7B29" w:rsidP="00EA7B29">
      <w:pPr>
        <w:pStyle w:val="B10"/>
        <w:ind w:firstLine="0"/>
      </w:pPr>
      <w:r>
        <w:t>When the 5GMSd AF in the External DN does not offer 5GMS features, or if the 5GMS features are not provisioned it instead provides a response containing an HTTP error message.</w:t>
      </w:r>
    </w:p>
    <w:p w14:paraId="4FDE7842" w14:textId="77777777" w:rsidR="00EA7B29" w:rsidRDefault="00EA7B29" w:rsidP="00EA7B29">
      <w:pPr>
        <w:pStyle w:val="NO"/>
      </w:pPr>
      <w:r>
        <w:rPr>
          <w:noProof/>
        </w:rPr>
        <w:t>NOTE:</w:t>
      </w:r>
      <w:r>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24B86D1F" w14:textId="77777777" w:rsidR="00EA7B29" w:rsidRDefault="00EA7B29" w:rsidP="00EA7B29">
      <w:pPr>
        <w:pStyle w:val="B10"/>
      </w:pPr>
      <w:r>
        <w:t>5:</w:t>
      </w:r>
      <w:bookmarkStart w:id="725" w:name="_Hlk40635811"/>
      <w:r>
        <w:tab/>
        <w:t>The 5GMSd Client issues a request to the resolved 5GMSd AF in order to acquire the Service Access Information.</w:t>
      </w:r>
    </w:p>
    <w:bookmarkEnd w:id="725"/>
    <w:p w14:paraId="523EFC60" w14:textId="77777777" w:rsidR="00EA7B29" w:rsidRDefault="00EA7B29" w:rsidP="00EA7B29">
      <w:pPr>
        <w:pStyle w:val="B10"/>
      </w:pPr>
      <w:r>
        <w:t>6:</w:t>
      </w:r>
      <w:r>
        <w:tab/>
        <w:t>The 5GMSd AF provides the Service Access Information in its response to the 5GMSd Client. The Service Access Information contains URLs and parameters according to provisioned 5GMS features.</w:t>
      </w:r>
    </w:p>
    <w:p w14:paraId="5564DEF7" w14:textId="77777777" w:rsidR="00EA7B29" w:rsidRDefault="00EA7B29" w:rsidP="00EA7B29">
      <w:pPr>
        <w:pStyle w:val="B10"/>
      </w:pPr>
      <w:r>
        <w:t>7:</w:t>
      </w:r>
      <w:r>
        <w:tab/>
        <w:t>When needed, the 5GMSd Client uses the acquired Service Access Information to activate the needed 5GMSd feature(s).</w:t>
      </w:r>
    </w:p>
    <w:p w14:paraId="19CA9FBF" w14:textId="77777777" w:rsidR="00EA7B29" w:rsidRPr="00E63420" w:rsidRDefault="00EA7B29" w:rsidP="00EA7B29">
      <w:pPr>
        <w:pStyle w:val="Heading8"/>
      </w:pPr>
      <w:bookmarkStart w:id="726" w:name="_Toc41632864"/>
      <w:bookmarkStart w:id="727" w:name="_Toc51790742"/>
      <w:bookmarkStart w:id="728" w:name="_Toc61547052"/>
      <w:r w:rsidRPr="00E63420">
        <w:lastRenderedPageBreak/>
        <w:t xml:space="preserve">Annex </w:t>
      </w:r>
      <w:r>
        <w:t>C</w:t>
      </w:r>
      <w:r w:rsidRPr="00E63420">
        <w:t xml:space="preserve"> (informative):</w:t>
      </w:r>
      <w:r w:rsidRPr="00E63420">
        <w:br/>
        <w:t>Change history</w:t>
      </w:r>
      <w:bookmarkEnd w:id="643"/>
      <w:bookmarkEnd w:id="711"/>
      <w:bookmarkEnd w:id="712"/>
      <w:bookmarkEnd w:id="713"/>
      <w:bookmarkEnd w:id="714"/>
      <w:bookmarkEnd w:id="726"/>
      <w:bookmarkEnd w:id="727"/>
      <w:bookmarkEnd w:id="728"/>
    </w:p>
    <w:bookmarkEnd w:id="238"/>
    <w:p w14:paraId="0D5F1916" w14:textId="77777777" w:rsidR="00EA7B29" w:rsidRPr="00E63420" w:rsidRDefault="00EA7B29" w:rsidP="00EA7B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08"/>
        <w:gridCol w:w="993"/>
        <w:gridCol w:w="567"/>
        <w:gridCol w:w="425"/>
        <w:gridCol w:w="425"/>
        <w:gridCol w:w="4820"/>
        <w:gridCol w:w="708"/>
      </w:tblGrid>
      <w:tr w:rsidR="00EA7B29" w:rsidRPr="00E63420" w14:paraId="2F57A9B1" w14:textId="77777777" w:rsidTr="00195CFD">
        <w:trPr>
          <w:cantSplit/>
        </w:trPr>
        <w:tc>
          <w:tcPr>
            <w:tcW w:w="9639" w:type="dxa"/>
            <w:gridSpan w:val="8"/>
            <w:tcBorders>
              <w:bottom w:val="nil"/>
            </w:tcBorders>
            <w:shd w:val="solid" w:color="FFFFFF" w:fill="auto"/>
          </w:tcPr>
          <w:p w14:paraId="14522B66" w14:textId="77777777" w:rsidR="00EA7B29" w:rsidRPr="00E63420" w:rsidRDefault="00EA7B29" w:rsidP="00D43C55">
            <w:pPr>
              <w:pStyle w:val="TAL"/>
              <w:jc w:val="center"/>
              <w:rPr>
                <w:b/>
                <w:sz w:val="16"/>
              </w:rPr>
            </w:pPr>
            <w:r w:rsidRPr="00E63420">
              <w:rPr>
                <w:b/>
              </w:rPr>
              <w:t>Change history</w:t>
            </w:r>
          </w:p>
        </w:tc>
      </w:tr>
      <w:tr w:rsidR="00EA7B29" w:rsidRPr="00E63420" w14:paraId="665BFBEF" w14:textId="77777777" w:rsidTr="00195CFD">
        <w:trPr>
          <w:trHeight w:val="53"/>
        </w:trPr>
        <w:tc>
          <w:tcPr>
            <w:tcW w:w="993" w:type="dxa"/>
            <w:shd w:val="pct10" w:color="auto" w:fill="FFFFFF"/>
          </w:tcPr>
          <w:p w14:paraId="5115C9A3" w14:textId="77777777" w:rsidR="00EA7B29" w:rsidRPr="00E63420" w:rsidRDefault="00EA7B29" w:rsidP="00D43C55">
            <w:pPr>
              <w:pStyle w:val="TAL"/>
              <w:rPr>
                <w:b/>
                <w:sz w:val="16"/>
              </w:rPr>
            </w:pPr>
            <w:r w:rsidRPr="00E63420">
              <w:rPr>
                <w:b/>
                <w:sz w:val="16"/>
              </w:rPr>
              <w:t>Date</w:t>
            </w:r>
          </w:p>
        </w:tc>
        <w:tc>
          <w:tcPr>
            <w:tcW w:w="708" w:type="dxa"/>
            <w:shd w:val="pct10" w:color="auto" w:fill="FFFFFF"/>
          </w:tcPr>
          <w:p w14:paraId="4BE53FFD" w14:textId="77777777" w:rsidR="00EA7B29" w:rsidRPr="00E63420" w:rsidRDefault="00EA7B29" w:rsidP="00D43C55">
            <w:pPr>
              <w:pStyle w:val="TAL"/>
              <w:rPr>
                <w:b/>
                <w:sz w:val="16"/>
              </w:rPr>
            </w:pPr>
            <w:r w:rsidRPr="00E63420">
              <w:rPr>
                <w:b/>
                <w:sz w:val="16"/>
              </w:rPr>
              <w:t>Meeting</w:t>
            </w:r>
          </w:p>
        </w:tc>
        <w:tc>
          <w:tcPr>
            <w:tcW w:w="993" w:type="dxa"/>
            <w:shd w:val="pct10" w:color="auto" w:fill="FFFFFF"/>
          </w:tcPr>
          <w:p w14:paraId="34D4BB95" w14:textId="77777777" w:rsidR="00EA7B29" w:rsidRPr="00E63420" w:rsidRDefault="00EA7B29" w:rsidP="00D43C55">
            <w:pPr>
              <w:pStyle w:val="TAL"/>
              <w:rPr>
                <w:b/>
                <w:sz w:val="16"/>
              </w:rPr>
            </w:pPr>
            <w:r w:rsidRPr="00E63420">
              <w:rPr>
                <w:b/>
                <w:sz w:val="16"/>
              </w:rPr>
              <w:t>TDoc</w:t>
            </w:r>
          </w:p>
        </w:tc>
        <w:tc>
          <w:tcPr>
            <w:tcW w:w="567" w:type="dxa"/>
            <w:shd w:val="pct10" w:color="auto" w:fill="FFFFFF"/>
          </w:tcPr>
          <w:p w14:paraId="602D0178" w14:textId="77777777" w:rsidR="00EA7B29" w:rsidRPr="00E63420" w:rsidRDefault="00EA7B29" w:rsidP="00D43C55">
            <w:pPr>
              <w:pStyle w:val="TAL"/>
              <w:rPr>
                <w:b/>
                <w:sz w:val="16"/>
              </w:rPr>
            </w:pPr>
            <w:r w:rsidRPr="00E63420">
              <w:rPr>
                <w:b/>
                <w:sz w:val="16"/>
              </w:rPr>
              <w:t>CR</w:t>
            </w:r>
          </w:p>
        </w:tc>
        <w:tc>
          <w:tcPr>
            <w:tcW w:w="425" w:type="dxa"/>
            <w:shd w:val="pct10" w:color="auto" w:fill="FFFFFF"/>
          </w:tcPr>
          <w:p w14:paraId="399E373B" w14:textId="77777777" w:rsidR="00EA7B29" w:rsidRPr="00E63420" w:rsidRDefault="00EA7B29" w:rsidP="00D43C55">
            <w:pPr>
              <w:pStyle w:val="TAL"/>
              <w:rPr>
                <w:b/>
                <w:sz w:val="16"/>
              </w:rPr>
            </w:pPr>
            <w:r w:rsidRPr="00E63420">
              <w:rPr>
                <w:b/>
                <w:sz w:val="16"/>
              </w:rPr>
              <w:t>Rev</w:t>
            </w:r>
          </w:p>
        </w:tc>
        <w:tc>
          <w:tcPr>
            <w:tcW w:w="425" w:type="dxa"/>
            <w:shd w:val="pct10" w:color="auto" w:fill="FFFFFF"/>
          </w:tcPr>
          <w:p w14:paraId="05B995B9" w14:textId="77777777" w:rsidR="00EA7B29" w:rsidRPr="00E63420" w:rsidRDefault="00EA7B29" w:rsidP="00D43C55">
            <w:pPr>
              <w:pStyle w:val="TAL"/>
              <w:rPr>
                <w:b/>
                <w:sz w:val="16"/>
              </w:rPr>
            </w:pPr>
            <w:r w:rsidRPr="00E63420">
              <w:rPr>
                <w:b/>
                <w:sz w:val="16"/>
              </w:rPr>
              <w:t>Cat</w:t>
            </w:r>
          </w:p>
        </w:tc>
        <w:tc>
          <w:tcPr>
            <w:tcW w:w="4820" w:type="dxa"/>
            <w:shd w:val="pct10" w:color="auto" w:fill="FFFFFF"/>
          </w:tcPr>
          <w:p w14:paraId="3BB19207" w14:textId="77777777" w:rsidR="00EA7B29" w:rsidRPr="00E63420" w:rsidRDefault="00EA7B29" w:rsidP="00D43C55">
            <w:pPr>
              <w:pStyle w:val="TAL"/>
              <w:rPr>
                <w:b/>
                <w:sz w:val="16"/>
              </w:rPr>
            </w:pPr>
            <w:r w:rsidRPr="00E63420">
              <w:rPr>
                <w:b/>
                <w:sz w:val="16"/>
              </w:rPr>
              <w:t>Subject/Comment</w:t>
            </w:r>
          </w:p>
        </w:tc>
        <w:tc>
          <w:tcPr>
            <w:tcW w:w="708" w:type="dxa"/>
            <w:shd w:val="pct10" w:color="auto" w:fill="FFFFFF"/>
          </w:tcPr>
          <w:p w14:paraId="263BFCBF" w14:textId="77777777" w:rsidR="00EA7B29" w:rsidRPr="00E63420" w:rsidRDefault="00EA7B29" w:rsidP="00D43C55">
            <w:pPr>
              <w:pStyle w:val="TAL"/>
              <w:rPr>
                <w:b/>
                <w:sz w:val="16"/>
              </w:rPr>
            </w:pPr>
            <w:r w:rsidRPr="00E63420">
              <w:rPr>
                <w:b/>
                <w:sz w:val="16"/>
              </w:rPr>
              <w:t>New version</w:t>
            </w:r>
          </w:p>
        </w:tc>
      </w:tr>
      <w:tr w:rsidR="00EA7B29" w:rsidRPr="00E63420" w14:paraId="77C30732" w14:textId="77777777" w:rsidTr="00195CFD">
        <w:tc>
          <w:tcPr>
            <w:tcW w:w="993" w:type="dxa"/>
            <w:shd w:val="solid" w:color="FFFFFF" w:fill="auto"/>
          </w:tcPr>
          <w:p w14:paraId="71DCE3C7" w14:textId="77777777" w:rsidR="00EA7B29" w:rsidRPr="00E63420" w:rsidRDefault="00EA7B29" w:rsidP="00D43C55">
            <w:pPr>
              <w:pStyle w:val="TAC"/>
              <w:rPr>
                <w:sz w:val="16"/>
                <w:szCs w:val="16"/>
              </w:rPr>
            </w:pPr>
            <w:r w:rsidRPr="00E63420">
              <w:rPr>
                <w:sz w:val="16"/>
                <w:szCs w:val="16"/>
              </w:rPr>
              <w:t>2019</w:t>
            </w:r>
            <w:r>
              <w:rPr>
                <w:sz w:val="16"/>
                <w:szCs w:val="16"/>
              </w:rPr>
              <w:t>-03</w:t>
            </w:r>
          </w:p>
        </w:tc>
        <w:tc>
          <w:tcPr>
            <w:tcW w:w="708" w:type="dxa"/>
            <w:shd w:val="solid" w:color="FFFFFF" w:fill="auto"/>
          </w:tcPr>
          <w:p w14:paraId="421B2EF9" w14:textId="77777777" w:rsidR="00EA7B29" w:rsidRPr="00E63420" w:rsidRDefault="00EA7B29" w:rsidP="00D43C55">
            <w:pPr>
              <w:pStyle w:val="TAC"/>
              <w:rPr>
                <w:sz w:val="16"/>
                <w:szCs w:val="16"/>
              </w:rPr>
            </w:pPr>
            <w:r w:rsidRPr="00E63420">
              <w:rPr>
                <w:sz w:val="16"/>
                <w:szCs w:val="16"/>
              </w:rPr>
              <w:t>SA#83</w:t>
            </w:r>
          </w:p>
        </w:tc>
        <w:tc>
          <w:tcPr>
            <w:tcW w:w="993" w:type="dxa"/>
            <w:shd w:val="solid" w:color="FFFFFF" w:fill="auto"/>
          </w:tcPr>
          <w:p w14:paraId="27E5CCAB" w14:textId="77777777" w:rsidR="00EA7B29" w:rsidRPr="00E63420" w:rsidRDefault="00EA7B29" w:rsidP="00D43C55">
            <w:pPr>
              <w:pStyle w:val="TAC"/>
              <w:rPr>
                <w:sz w:val="16"/>
                <w:szCs w:val="16"/>
              </w:rPr>
            </w:pPr>
            <w:r w:rsidRPr="00E63420">
              <w:rPr>
                <w:sz w:val="16"/>
                <w:szCs w:val="16"/>
              </w:rPr>
              <w:t>SP-190037</w:t>
            </w:r>
          </w:p>
        </w:tc>
        <w:tc>
          <w:tcPr>
            <w:tcW w:w="567" w:type="dxa"/>
            <w:shd w:val="solid" w:color="FFFFFF" w:fill="auto"/>
          </w:tcPr>
          <w:p w14:paraId="35E9772A" w14:textId="77777777" w:rsidR="00EA7B29" w:rsidRPr="00E63420" w:rsidRDefault="00EA7B29" w:rsidP="00D43C55">
            <w:pPr>
              <w:pStyle w:val="TAL"/>
              <w:rPr>
                <w:sz w:val="16"/>
                <w:szCs w:val="16"/>
              </w:rPr>
            </w:pPr>
          </w:p>
        </w:tc>
        <w:tc>
          <w:tcPr>
            <w:tcW w:w="425" w:type="dxa"/>
            <w:shd w:val="solid" w:color="FFFFFF" w:fill="auto"/>
          </w:tcPr>
          <w:p w14:paraId="588D6531" w14:textId="77777777" w:rsidR="00EA7B29" w:rsidRPr="00E63420" w:rsidRDefault="00EA7B29" w:rsidP="00D43C55">
            <w:pPr>
              <w:pStyle w:val="TAR"/>
              <w:rPr>
                <w:sz w:val="16"/>
                <w:szCs w:val="16"/>
              </w:rPr>
            </w:pPr>
          </w:p>
        </w:tc>
        <w:tc>
          <w:tcPr>
            <w:tcW w:w="425" w:type="dxa"/>
            <w:shd w:val="solid" w:color="FFFFFF" w:fill="auto"/>
          </w:tcPr>
          <w:p w14:paraId="436FE7F6" w14:textId="77777777" w:rsidR="00EA7B29" w:rsidRPr="00E63420" w:rsidRDefault="00EA7B29" w:rsidP="00D43C55">
            <w:pPr>
              <w:pStyle w:val="TAC"/>
              <w:rPr>
                <w:sz w:val="16"/>
                <w:szCs w:val="16"/>
              </w:rPr>
            </w:pPr>
          </w:p>
        </w:tc>
        <w:tc>
          <w:tcPr>
            <w:tcW w:w="4820" w:type="dxa"/>
            <w:shd w:val="solid" w:color="FFFFFF" w:fill="auto"/>
          </w:tcPr>
          <w:p w14:paraId="37229612" w14:textId="77777777" w:rsidR="00EA7B29" w:rsidRPr="00E63420" w:rsidRDefault="00EA7B29" w:rsidP="00D43C55">
            <w:pPr>
              <w:pStyle w:val="TAL"/>
              <w:rPr>
                <w:sz w:val="16"/>
                <w:szCs w:val="16"/>
              </w:rPr>
            </w:pPr>
            <w:r w:rsidRPr="00E63420">
              <w:rPr>
                <w:sz w:val="16"/>
                <w:szCs w:val="16"/>
              </w:rPr>
              <w:t>Presented to TSG SA#83 (for information)</w:t>
            </w:r>
          </w:p>
        </w:tc>
        <w:tc>
          <w:tcPr>
            <w:tcW w:w="708" w:type="dxa"/>
            <w:shd w:val="solid" w:color="FFFFFF" w:fill="auto"/>
          </w:tcPr>
          <w:p w14:paraId="44E3F1E0" w14:textId="77777777" w:rsidR="00EA7B29" w:rsidRPr="00E63420" w:rsidRDefault="00EA7B29" w:rsidP="00D43C55">
            <w:pPr>
              <w:pStyle w:val="TAC"/>
              <w:rPr>
                <w:sz w:val="16"/>
                <w:szCs w:val="16"/>
              </w:rPr>
            </w:pPr>
            <w:r w:rsidRPr="00E63420">
              <w:rPr>
                <w:sz w:val="16"/>
                <w:szCs w:val="16"/>
              </w:rPr>
              <w:t>1.0.0</w:t>
            </w:r>
          </w:p>
        </w:tc>
      </w:tr>
      <w:tr w:rsidR="00EA7B29" w:rsidRPr="00A72B4E" w14:paraId="1826488A" w14:textId="77777777" w:rsidTr="00195CFD">
        <w:tc>
          <w:tcPr>
            <w:tcW w:w="993" w:type="dxa"/>
            <w:shd w:val="solid" w:color="FFFFFF" w:fill="auto"/>
          </w:tcPr>
          <w:p w14:paraId="0FF80DCA" w14:textId="77777777" w:rsidR="00EA7B29" w:rsidRPr="00A72B4E" w:rsidRDefault="00EA7B29" w:rsidP="00D43C55">
            <w:pPr>
              <w:pStyle w:val="TAC"/>
              <w:rPr>
                <w:sz w:val="16"/>
                <w:szCs w:val="16"/>
              </w:rPr>
            </w:pPr>
            <w:r w:rsidRPr="00A72B4E">
              <w:rPr>
                <w:sz w:val="16"/>
                <w:szCs w:val="16"/>
              </w:rPr>
              <w:t>2019</w:t>
            </w:r>
            <w:r>
              <w:rPr>
                <w:sz w:val="16"/>
                <w:szCs w:val="16"/>
              </w:rPr>
              <w:t>-06</w:t>
            </w:r>
          </w:p>
        </w:tc>
        <w:tc>
          <w:tcPr>
            <w:tcW w:w="708" w:type="dxa"/>
            <w:shd w:val="solid" w:color="FFFFFF" w:fill="auto"/>
          </w:tcPr>
          <w:p w14:paraId="3A35C557" w14:textId="77777777" w:rsidR="00EA7B29" w:rsidRPr="00A72B4E" w:rsidRDefault="00EA7B29" w:rsidP="00D43C55">
            <w:pPr>
              <w:pStyle w:val="TAC"/>
              <w:rPr>
                <w:sz w:val="16"/>
                <w:szCs w:val="16"/>
              </w:rPr>
            </w:pPr>
            <w:r w:rsidRPr="00A72B4E">
              <w:rPr>
                <w:sz w:val="16"/>
                <w:szCs w:val="16"/>
              </w:rPr>
              <w:t>SA#84</w:t>
            </w:r>
          </w:p>
        </w:tc>
        <w:tc>
          <w:tcPr>
            <w:tcW w:w="993" w:type="dxa"/>
            <w:shd w:val="solid" w:color="FFFFFF" w:fill="auto"/>
          </w:tcPr>
          <w:p w14:paraId="3BE074F8" w14:textId="77777777" w:rsidR="00EA7B29" w:rsidRPr="00A72B4E" w:rsidRDefault="00EA7B29" w:rsidP="00D43C55">
            <w:pPr>
              <w:pStyle w:val="TAC"/>
              <w:rPr>
                <w:sz w:val="16"/>
                <w:szCs w:val="16"/>
              </w:rPr>
            </w:pPr>
            <w:r w:rsidRPr="00A72B4E">
              <w:rPr>
                <w:sz w:val="16"/>
                <w:szCs w:val="16"/>
              </w:rPr>
              <w:t>SP-190333</w:t>
            </w:r>
          </w:p>
        </w:tc>
        <w:tc>
          <w:tcPr>
            <w:tcW w:w="567" w:type="dxa"/>
            <w:shd w:val="solid" w:color="FFFFFF" w:fill="auto"/>
          </w:tcPr>
          <w:p w14:paraId="2CF42A2F" w14:textId="77777777" w:rsidR="00EA7B29" w:rsidRPr="00A72B4E" w:rsidRDefault="00EA7B29" w:rsidP="00D43C55">
            <w:pPr>
              <w:pStyle w:val="TAL"/>
              <w:rPr>
                <w:sz w:val="16"/>
                <w:szCs w:val="16"/>
              </w:rPr>
            </w:pPr>
          </w:p>
        </w:tc>
        <w:tc>
          <w:tcPr>
            <w:tcW w:w="425" w:type="dxa"/>
            <w:shd w:val="solid" w:color="FFFFFF" w:fill="auto"/>
          </w:tcPr>
          <w:p w14:paraId="2E03099E" w14:textId="77777777" w:rsidR="00EA7B29" w:rsidRPr="00A72B4E" w:rsidRDefault="00EA7B29" w:rsidP="00D43C55">
            <w:pPr>
              <w:pStyle w:val="TAR"/>
              <w:rPr>
                <w:sz w:val="16"/>
                <w:szCs w:val="16"/>
              </w:rPr>
            </w:pPr>
          </w:p>
        </w:tc>
        <w:tc>
          <w:tcPr>
            <w:tcW w:w="425" w:type="dxa"/>
            <w:shd w:val="solid" w:color="FFFFFF" w:fill="auto"/>
          </w:tcPr>
          <w:p w14:paraId="4594C33F" w14:textId="77777777" w:rsidR="00EA7B29" w:rsidRPr="00A72B4E" w:rsidRDefault="00EA7B29" w:rsidP="00D43C55">
            <w:pPr>
              <w:pStyle w:val="TAC"/>
              <w:rPr>
                <w:sz w:val="16"/>
                <w:szCs w:val="16"/>
              </w:rPr>
            </w:pPr>
          </w:p>
        </w:tc>
        <w:tc>
          <w:tcPr>
            <w:tcW w:w="4820" w:type="dxa"/>
            <w:shd w:val="solid" w:color="FFFFFF" w:fill="auto"/>
          </w:tcPr>
          <w:p w14:paraId="77132159" w14:textId="77777777" w:rsidR="00EA7B29" w:rsidRPr="00A72B4E" w:rsidRDefault="00EA7B29" w:rsidP="00D43C55">
            <w:pPr>
              <w:pStyle w:val="TAL"/>
              <w:rPr>
                <w:sz w:val="16"/>
                <w:szCs w:val="16"/>
              </w:rPr>
            </w:pPr>
            <w:r w:rsidRPr="00A72B4E">
              <w:rPr>
                <w:sz w:val="16"/>
                <w:szCs w:val="16"/>
              </w:rPr>
              <w:t>Presented to TSG SA#84 (for approval)</w:t>
            </w:r>
          </w:p>
        </w:tc>
        <w:tc>
          <w:tcPr>
            <w:tcW w:w="708" w:type="dxa"/>
            <w:shd w:val="solid" w:color="FFFFFF" w:fill="auto"/>
          </w:tcPr>
          <w:p w14:paraId="33F34EE4" w14:textId="77777777" w:rsidR="00EA7B29" w:rsidRPr="00A72B4E" w:rsidRDefault="00EA7B29" w:rsidP="00D43C55">
            <w:pPr>
              <w:pStyle w:val="TAC"/>
              <w:rPr>
                <w:sz w:val="16"/>
                <w:szCs w:val="16"/>
              </w:rPr>
            </w:pPr>
            <w:r w:rsidRPr="00A72B4E">
              <w:rPr>
                <w:sz w:val="16"/>
                <w:szCs w:val="16"/>
              </w:rPr>
              <w:t>2.0.0</w:t>
            </w:r>
          </w:p>
        </w:tc>
      </w:tr>
      <w:tr w:rsidR="00EA7B29" w:rsidRPr="00A72B4E" w14:paraId="3FC6412A" w14:textId="77777777" w:rsidTr="00195CFD">
        <w:tc>
          <w:tcPr>
            <w:tcW w:w="993" w:type="dxa"/>
            <w:shd w:val="solid" w:color="FFFFFF" w:fill="auto"/>
          </w:tcPr>
          <w:p w14:paraId="0FB98318" w14:textId="77777777" w:rsidR="00EA7B29" w:rsidRPr="00A72B4E" w:rsidRDefault="00EA7B29" w:rsidP="00D43C55">
            <w:pPr>
              <w:pStyle w:val="TAC"/>
              <w:rPr>
                <w:sz w:val="16"/>
                <w:szCs w:val="16"/>
              </w:rPr>
            </w:pPr>
            <w:r w:rsidRPr="00A72B4E">
              <w:rPr>
                <w:sz w:val="16"/>
                <w:szCs w:val="16"/>
              </w:rPr>
              <w:t>2019</w:t>
            </w:r>
            <w:r>
              <w:rPr>
                <w:sz w:val="16"/>
                <w:szCs w:val="16"/>
              </w:rPr>
              <w:t>-06</w:t>
            </w:r>
          </w:p>
        </w:tc>
        <w:tc>
          <w:tcPr>
            <w:tcW w:w="708" w:type="dxa"/>
            <w:shd w:val="solid" w:color="FFFFFF" w:fill="auto"/>
          </w:tcPr>
          <w:p w14:paraId="5AE6E298" w14:textId="77777777" w:rsidR="00EA7B29" w:rsidRPr="00A72B4E" w:rsidRDefault="00EA7B29" w:rsidP="00D43C55">
            <w:pPr>
              <w:pStyle w:val="TAC"/>
              <w:rPr>
                <w:sz w:val="16"/>
                <w:szCs w:val="16"/>
              </w:rPr>
            </w:pPr>
            <w:r w:rsidRPr="00A72B4E">
              <w:rPr>
                <w:sz w:val="16"/>
                <w:szCs w:val="16"/>
              </w:rPr>
              <w:t>SA#84</w:t>
            </w:r>
          </w:p>
        </w:tc>
        <w:tc>
          <w:tcPr>
            <w:tcW w:w="993" w:type="dxa"/>
            <w:shd w:val="solid" w:color="FFFFFF" w:fill="auto"/>
          </w:tcPr>
          <w:p w14:paraId="668FC7DE" w14:textId="77777777" w:rsidR="00EA7B29" w:rsidRPr="00A72B4E" w:rsidRDefault="00EA7B29" w:rsidP="00D43C55">
            <w:pPr>
              <w:pStyle w:val="TAC"/>
              <w:rPr>
                <w:sz w:val="16"/>
                <w:szCs w:val="16"/>
              </w:rPr>
            </w:pPr>
          </w:p>
        </w:tc>
        <w:tc>
          <w:tcPr>
            <w:tcW w:w="567" w:type="dxa"/>
            <w:shd w:val="solid" w:color="FFFFFF" w:fill="auto"/>
          </w:tcPr>
          <w:p w14:paraId="34F38A02" w14:textId="77777777" w:rsidR="00EA7B29" w:rsidRPr="00A72B4E" w:rsidRDefault="00EA7B29" w:rsidP="00D43C55">
            <w:pPr>
              <w:pStyle w:val="TAL"/>
              <w:rPr>
                <w:sz w:val="16"/>
                <w:szCs w:val="16"/>
              </w:rPr>
            </w:pPr>
          </w:p>
        </w:tc>
        <w:tc>
          <w:tcPr>
            <w:tcW w:w="425" w:type="dxa"/>
            <w:shd w:val="solid" w:color="FFFFFF" w:fill="auto"/>
          </w:tcPr>
          <w:p w14:paraId="7E0239F3" w14:textId="77777777" w:rsidR="00EA7B29" w:rsidRPr="00A72B4E" w:rsidRDefault="00EA7B29" w:rsidP="00D43C55">
            <w:pPr>
              <w:pStyle w:val="TAR"/>
              <w:rPr>
                <w:sz w:val="16"/>
                <w:szCs w:val="16"/>
              </w:rPr>
            </w:pPr>
          </w:p>
        </w:tc>
        <w:tc>
          <w:tcPr>
            <w:tcW w:w="425" w:type="dxa"/>
            <w:shd w:val="solid" w:color="FFFFFF" w:fill="auto"/>
          </w:tcPr>
          <w:p w14:paraId="36762D91" w14:textId="77777777" w:rsidR="00EA7B29" w:rsidRPr="00A72B4E" w:rsidRDefault="00EA7B29" w:rsidP="00D43C55">
            <w:pPr>
              <w:pStyle w:val="TAC"/>
              <w:rPr>
                <w:sz w:val="16"/>
                <w:szCs w:val="16"/>
              </w:rPr>
            </w:pPr>
          </w:p>
        </w:tc>
        <w:tc>
          <w:tcPr>
            <w:tcW w:w="4820" w:type="dxa"/>
            <w:shd w:val="solid" w:color="FFFFFF" w:fill="auto"/>
          </w:tcPr>
          <w:p w14:paraId="6EBEEB1D" w14:textId="77777777" w:rsidR="00EA7B29" w:rsidRPr="00A72B4E" w:rsidRDefault="00EA7B29" w:rsidP="00D43C55">
            <w:pPr>
              <w:pStyle w:val="TAL"/>
              <w:rPr>
                <w:sz w:val="16"/>
                <w:szCs w:val="16"/>
              </w:rPr>
            </w:pPr>
            <w:r>
              <w:rPr>
                <w:sz w:val="16"/>
                <w:szCs w:val="16"/>
              </w:rPr>
              <w:t xml:space="preserve">Approved at </w:t>
            </w:r>
            <w:r w:rsidRPr="00A72B4E">
              <w:rPr>
                <w:sz w:val="16"/>
                <w:szCs w:val="16"/>
              </w:rPr>
              <w:t>TSG SA#84</w:t>
            </w:r>
          </w:p>
        </w:tc>
        <w:tc>
          <w:tcPr>
            <w:tcW w:w="708" w:type="dxa"/>
            <w:shd w:val="solid" w:color="FFFFFF" w:fill="auto"/>
          </w:tcPr>
          <w:p w14:paraId="2D4EB6C4" w14:textId="77777777" w:rsidR="00EA7B29" w:rsidRPr="00A72B4E" w:rsidRDefault="00EA7B29" w:rsidP="00D43C55">
            <w:pPr>
              <w:pStyle w:val="TAC"/>
              <w:rPr>
                <w:sz w:val="16"/>
                <w:szCs w:val="16"/>
              </w:rPr>
            </w:pPr>
            <w:r>
              <w:rPr>
                <w:sz w:val="16"/>
                <w:szCs w:val="16"/>
              </w:rPr>
              <w:t>16.0.0</w:t>
            </w:r>
          </w:p>
        </w:tc>
      </w:tr>
      <w:tr w:rsidR="00EA7B29" w:rsidRPr="00A72B4E" w14:paraId="15EF8C1F" w14:textId="77777777" w:rsidTr="00195CFD">
        <w:tc>
          <w:tcPr>
            <w:tcW w:w="993" w:type="dxa"/>
            <w:shd w:val="solid" w:color="FFFFFF" w:fill="auto"/>
          </w:tcPr>
          <w:p w14:paraId="33BEB86F" w14:textId="77777777" w:rsidR="00EA7B29" w:rsidRPr="00A72B4E" w:rsidRDefault="00EA7B29" w:rsidP="00D43C55">
            <w:pPr>
              <w:pStyle w:val="TAC"/>
              <w:rPr>
                <w:sz w:val="16"/>
                <w:szCs w:val="16"/>
              </w:rPr>
            </w:pPr>
            <w:r w:rsidRPr="00A72B4E">
              <w:rPr>
                <w:sz w:val="16"/>
                <w:szCs w:val="16"/>
              </w:rPr>
              <w:t>2019</w:t>
            </w:r>
            <w:r>
              <w:rPr>
                <w:sz w:val="16"/>
                <w:szCs w:val="16"/>
              </w:rPr>
              <w:t>-09</w:t>
            </w:r>
          </w:p>
        </w:tc>
        <w:tc>
          <w:tcPr>
            <w:tcW w:w="708" w:type="dxa"/>
            <w:shd w:val="solid" w:color="FFFFFF" w:fill="auto"/>
          </w:tcPr>
          <w:p w14:paraId="36B63B70" w14:textId="77777777" w:rsidR="00EA7B29" w:rsidRPr="00A72B4E" w:rsidRDefault="00EA7B29" w:rsidP="00D43C55">
            <w:pPr>
              <w:pStyle w:val="TAC"/>
              <w:rPr>
                <w:sz w:val="16"/>
                <w:szCs w:val="16"/>
              </w:rPr>
            </w:pPr>
            <w:r w:rsidRPr="00A72B4E">
              <w:rPr>
                <w:sz w:val="16"/>
                <w:szCs w:val="16"/>
              </w:rPr>
              <w:t>SA#8</w:t>
            </w:r>
            <w:r>
              <w:rPr>
                <w:sz w:val="16"/>
                <w:szCs w:val="16"/>
              </w:rPr>
              <w:t>5</w:t>
            </w:r>
          </w:p>
        </w:tc>
        <w:tc>
          <w:tcPr>
            <w:tcW w:w="993" w:type="dxa"/>
            <w:shd w:val="solid" w:color="FFFFFF" w:fill="auto"/>
          </w:tcPr>
          <w:p w14:paraId="08130B9C" w14:textId="77777777" w:rsidR="00EA7B29" w:rsidRPr="00A72B4E" w:rsidRDefault="00EA7B29" w:rsidP="00D43C55">
            <w:pPr>
              <w:pStyle w:val="TAC"/>
              <w:rPr>
                <w:sz w:val="16"/>
                <w:szCs w:val="16"/>
              </w:rPr>
            </w:pPr>
            <w:r>
              <w:rPr>
                <w:sz w:val="16"/>
                <w:szCs w:val="16"/>
              </w:rPr>
              <w:t>SP-190654</w:t>
            </w:r>
          </w:p>
        </w:tc>
        <w:tc>
          <w:tcPr>
            <w:tcW w:w="567" w:type="dxa"/>
            <w:shd w:val="solid" w:color="FFFFFF" w:fill="auto"/>
          </w:tcPr>
          <w:p w14:paraId="5DB123EE" w14:textId="77777777" w:rsidR="00EA7B29" w:rsidRPr="00A72B4E" w:rsidRDefault="00EA7B29" w:rsidP="00D43C55">
            <w:pPr>
              <w:pStyle w:val="TAL"/>
              <w:rPr>
                <w:sz w:val="16"/>
                <w:szCs w:val="16"/>
              </w:rPr>
            </w:pPr>
            <w:r>
              <w:rPr>
                <w:sz w:val="16"/>
                <w:szCs w:val="16"/>
              </w:rPr>
              <w:t>0001</w:t>
            </w:r>
          </w:p>
        </w:tc>
        <w:tc>
          <w:tcPr>
            <w:tcW w:w="425" w:type="dxa"/>
            <w:shd w:val="solid" w:color="FFFFFF" w:fill="auto"/>
          </w:tcPr>
          <w:p w14:paraId="6FBC4D81" w14:textId="77777777" w:rsidR="00EA7B29" w:rsidRPr="00A72B4E" w:rsidRDefault="00EA7B29" w:rsidP="00D43C55">
            <w:pPr>
              <w:pStyle w:val="TAR"/>
              <w:jc w:val="center"/>
              <w:rPr>
                <w:sz w:val="16"/>
                <w:szCs w:val="16"/>
              </w:rPr>
            </w:pPr>
            <w:r>
              <w:rPr>
                <w:sz w:val="16"/>
                <w:szCs w:val="16"/>
              </w:rPr>
              <w:t>2</w:t>
            </w:r>
          </w:p>
        </w:tc>
        <w:tc>
          <w:tcPr>
            <w:tcW w:w="425" w:type="dxa"/>
            <w:shd w:val="solid" w:color="FFFFFF" w:fill="auto"/>
          </w:tcPr>
          <w:p w14:paraId="25F64B38" w14:textId="77777777" w:rsidR="00EA7B29" w:rsidRPr="00A72B4E" w:rsidRDefault="00EA7B29" w:rsidP="00D43C55">
            <w:pPr>
              <w:pStyle w:val="TAC"/>
              <w:rPr>
                <w:sz w:val="16"/>
                <w:szCs w:val="16"/>
              </w:rPr>
            </w:pPr>
            <w:r>
              <w:rPr>
                <w:sz w:val="16"/>
                <w:szCs w:val="16"/>
              </w:rPr>
              <w:t>F</w:t>
            </w:r>
          </w:p>
        </w:tc>
        <w:tc>
          <w:tcPr>
            <w:tcW w:w="4820" w:type="dxa"/>
            <w:shd w:val="solid" w:color="FFFFFF" w:fill="auto"/>
          </w:tcPr>
          <w:p w14:paraId="74B078D6" w14:textId="77777777" w:rsidR="00EA7B29" w:rsidRDefault="00EA7B29" w:rsidP="00D43C55">
            <w:pPr>
              <w:pStyle w:val="TAL"/>
              <w:rPr>
                <w:sz w:val="16"/>
                <w:szCs w:val="16"/>
              </w:rPr>
            </w:pPr>
            <w:r>
              <w:rPr>
                <w:sz w:val="16"/>
                <w:szCs w:val="16"/>
              </w:rPr>
              <w:t>Clarification of configuration updates when not streaming media data</w:t>
            </w:r>
          </w:p>
        </w:tc>
        <w:tc>
          <w:tcPr>
            <w:tcW w:w="708" w:type="dxa"/>
            <w:shd w:val="solid" w:color="FFFFFF" w:fill="auto"/>
          </w:tcPr>
          <w:p w14:paraId="31188D40" w14:textId="77777777" w:rsidR="00EA7B29" w:rsidRDefault="00EA7B29" w:rsidP="00D43C55">
            <w:pPr>
              <w:pStyle w:val="TAC"/>
              <w:rPr>
                <w:sz w:val="16"/>
                <w:szCs w:val="16"/>
              </w:rPr>
            </w:pPr>
            <w:r>
              <w:rPr>
                <w:sz w:val="16"/>
                <w:szCs w:val="16"/>
              </w:rPr>
              <w:t>16.1.0</w:t>
            </w:r>
          </w:p>
        </w:tc>
      </w:tr>
      <w:tr w:rsidR="00EA7B29" w:rsidRPr="00A72B4E" w14:paraId="1738D582" w14:textId="77777777" w:rsidTr="00195CFD">
        <w:trPr>
          <w:trHeight w:val="594"/>
        </w:trPr>
        <w:tc>
          <w:tcPr>
            <w:tcW w:w="993" w:type="dxa"/>
            <w:shd w:val="solid" w:color="FFFFFF" w:fill="auto"/>
          </w:tcPr>
          <w:p w14:paraId="21DF39C3" w14:textId="77777777" w:rsidR="00EA7B29" w:rsidRPr="00A72B4E" w:rsidRDefault="00EA7B29" w:rsidP="00D43C55">
            <w:pPr>
              <w:pStyle w:val="TAC"/>
              <w:rPr>
                <w:sz w:val="16"/>
                <w:szCs w:val="16"/>
              </w:rPr>
            </w:pPr>
            <w:r w:rsidRPr="00A72B4E">
              <w:rPr>
                <w:sz w:val="16"/>
                <w:szCs w:val="16"/>
              </w:rPr>
              <w:t>2019</w:t>
            </w:r>
            <w:r>
              <w:rPr>
                <w:sz w:val="16"/>
                <w:szCs w:val="16"/>
              </w:rPr>
              <w:t>-09</w:t>
            </w:r>
          </w:p>
        </w:tc>
        <w:tc>
          <w:tcPr>
            <w:tcW w:w="708" w:type="dxa"/>
            <w:shd w:val="solid" w:color="FFFFFF" w:fill="auto"/>
          </w:tcPr>
          <w:p w14:paraId="0BB79FAC" w14:textId="77777777" w:rsidR="00EA7B29" w:rsidRPr="00A72B4E" w:rsidRDefault="00EA7B29" w:rsidP="00D43C55">
            <w:pPr>
              <w:pStyle w:val="TAC"/>
              <w:rPr>
                <w:sz w:val="16"/>
                <w:szCs w:val="16"/>
              </w:rPr>
            </w:pPr>
            <w:r w:rsidRPr="00A72B4E">
              <w:rPr>
                <w:sz w:val="16"/>
                <w:szCs w:val="16"/>
              </w:rPr>
              <w:t>SA#8</w:t>
            </w:r>
            <w:r>
              <w:rPr>
                <w:sz w:val="16"/>
                <w:szCs w:val="16"/>
              </w:rPr>
              <w:t>5</w:t>
            </w:r>
          </w:p>
        </w:tc>
        <w:tc>
          <w:tcPr>
            <w:tcW w:w="993" w:type="dxa"/>
            <w:shd w:val="solid" w:color="FFFFFF" w:fill="auto"/>
          </w:tcPr>
          <w:p w14:paraId="1E7534F2" w14:textId="77777777" w:rsidR="00EA7B29" w:rsidRPr="00A72B4E" w:rsidRDefault="00EA7B29" w:rsidP="00D43C55">
            <w:pPr>
              <w:pStyle w:val="TAC"/>
              <w:rPr>
                <w:sz w:val="16"/>
                <w:szCs w:val="16"/>
              </w:rPr>
            </w:pPr>
            <w:r>
              <w:rPr>
                <w:sz w:val="16"/>
                <w:szCs w:val="16"/>
              </w:rPr>
              <w:t>SP-190654</w:t>
            </w:r>
          </w:p>
        </w:tc>
        <w:tc>
          <w:tcPr>
            <w:tcW w:w="567" w:type="dxa"/>
            <w:shd w:val="solid" w:color="FFFFFF" w:fill="auto"/>
          </w:tcPr>
          <w:p w14:paraId="117CE8E1" w14:textId="77777777" w:rsidR="00EA7B29" w:rsidRPr="00A72B4E" w:rsidRDefault="00EA7B29" w:rsidP="00D43C55">
            <w:pPr>
              <w:pStyle w:val="TAL"/>
              <w:rPr>
                <w:sz w:val="16"/>
                <w:szCs w:val="16"/>
              </w:rPr>
            </w:pPr>
            <w:r>
              <w:rPr>
                <w:sz w:val="16"/>
                <w:szCs w:val="16"/>
              </w:rPr>
              <w:t>0002</w:t>
            </w:r>
          </w:p>
        </w:tc>
        <w:tc>
          <w:tcPr>
            <w:tcW w:w="425" w:type="dxa"/>
            <w:shd w:val="solid" w:color="FFFFFF" w:fill="auto"/>
          </w:tcPr>
          <w:p w14:paraId="7FFEC5B8" w14:textId="77777777" w:rsidR="00EA7B29" w:rsidRPr="00A72B4E" w:rsidRDefault="00EA7B29" w:rsidP="00D43C55">
            <w:pPr>
              <w:pStyle w:val="TAR"/>
              <w:jc w:val="center"/>
              <w:rPr>
                <w:sz w:val="16"/>
                <w:szCs w:val="16"/>
              </w:rPr>
            </w:pPr>
            <w:r>
              <w:rPr>
                <w:sz w:val="16"/>
                <w:szCs w:val="16"/>
              </w:rPr>
              <w:t>3</w:t>
            </w:r>
          </w:p>
        </w:tc>
        <w:tc>
          <w:tcPr>
            <w:tcW w:w="425" w:type="dxa"/>
            <w:shd w:val="solid" w:color="FFFFFF" w:fill="auto"/>
          </w:tcPr>
          <w:p w14:paraId="6BF416B5" w14:textId="77777777" w:rsidR="00EA7B29" w:rsidRPr="00A72B4E" w:rsidRDefault="00EA7B29" w:rsidP="00D43C55">
            <w:pPr>
              <w:pStyle w:val="TAC"/>
              <w:rPr>
                <w:sz w:val="16"/>
                <w:szCs w:val="16"/>
              </w:rPr>
            </w:pPr>
            <w:r>
              <w:rPr>
                <w:sz w:val="16"/>
                <w:szCs w:val="16"/>
              </w:rPr>
              <w:t>F</w:t>
            </w:r>
          </w:p>
        </w:tc>
        <w:tc>
          <w:tcPr>
            <w:tcW w:w="4820" w:type="dxa"/>
            <w:shd w:val="solid" w:color="FFFFFF" w:fill="auto"/>
          </w:tcPr>
          <w:p w14:paraId="0E180921" w14:textId="77777777" w:rsidR="00EA7B29" w:rsidRDefault="00EA7B29" w:rsidP="00D43C55">
            <w:pPr>
              <w:pStyle w:val="TAL"/>
              <w:rPr>
                <w:sz w:val="16"/>
                <w:szCs w:val="16"/>
              </w:rPr>
            </w:pPr>
            <w:r>
              <w:rPr>
                <w:sz w:val="16"/>
                <w:szCs w:val="16"/>
              </w:rPr>
              <w:t>Correction of Architecture, Unicast Streaming Procedure, QoE metrics reporting, Consumption reporting and Session Handling for 5GMS</w:t>
            </w:r>
          </w:p>
        </w:tc>
        <w:tc>
          <w:tcPr>
            <w:tcW w:w="708" w:type="dxa"/>
            <w:shd w:val="solid" w:color="FFFFFF" w:fill="auto"/>
          </w:tcPr>
          <w:p w14:paraId="4B22F5B4" w14:textId="77777777" w:rsidR="00EA7B29" w:rsidRDefault="00EA7B29" w:rsidP="00D43C55">
            <w:pPr>
              <w:pStyle w:val="TAC"/>
              <w:rPr>
                <w:sz w:val="16"/>
                <w:szCs w:val="16"/>
              </w:rPr>
            </w:pPr>
            <w:r>
              <w:rPr>
                <w:sz w:val="16"/>
                <w:szCs w:val="16"/>
              </w:rPr>
              <w:t>16.1.0</w:t>
            </w:r>
          </w:p>
        </w:tc>
      </w:tr>
      <w:tr w:rsidR="00EA7B29" w:rsidRPr="00A72B4E" w14:paraId="086C11E1" w14:textId="77777777" w:rsidTr="00195CFD">
        <w:tc>
          <w:tcPr>
            <w:tcW w:w="993" w:type="dxa"/>
            <w:shd w:val="solid" w:color="FFFFFF" w:fill="auto"/>
          </w:tcPr>
          <w:p w14:paraId="7A638AE7" w14:textId="77777777" w:rsidR="00EA7B29" w:rsidRPr="00A72B4E" w:rsidRDefault="00EA7B29" w:rsidP="00D43C55">
            <w:pPr>
              <w:pStyle w:val="TAC"/>
              <w:rPr>
                <w:sz w:val="16"/>
                <w:szCs w:val="16"/>
              </w:rPr>
            </w:pPr>
            <w:r>
              <w:rPr>
                <w:sz w:val="16"/>
                <w:szCs w:val="16"/>
              </w:rPr>
              <w:t>2019-12</w:t>
            </w:r>
          </w:p>
        </w:tc>
        <w:tc>
          <w:tcPr>
            <w:tcW w:w="708" w:type="dxa"/>
            <w:shd w:val="solid" w:color="FFFFFF" w:fill="auto"/>
          </w:tcPr>
          <w:p w14:paraId="57D4C657" w14:textId="77777777" w:rsidR="00EA7B29" w:rsidRPr="00A72B4E" w:rsidRDefault="00EA7B29" w:rsidP="00D43C55">
            <w:pPr>
              <w:pStyle w:val="TAC"/>
              <w:rPr>
                <w:sz w:val="16"/>
                <w:szCs w:val="16"/>
              </w:rPr>
            </w:pPr>
            <w:r w:rsidRPr="00A72B4E">
              <w:rPr>
                <w:sz w:val="16"/>
                <w:szCs w:val="16"/>
              </w:rPr>
              <w:t>SA#8</w:t>
            </w:r>
            <w:r>
              <w:rPr>
                <w:sz w:val="16"/>
                <w:szCs w:val="16"/>
              </w:rPr>
              <w:t>6</w:t>
            </w:r>
          </w:p>
        </w:tc>
        <w:tc>
          <w:tcPr>
            <w:tcW w:w="993" w:type="dxa"/>
            <w:shd w:val="solid" w:color="FFFFFF" w:fill="auto"/>
          </w:tcPr>
          <w:p w14:paraId="18C9CC5A" w14:textId="77777777" w:rsidR="00EA7B29" w:rsidRDefault="00EA7B29" w:rsidP="00D43C55">
            <w:pPr>
              <w:pStyle w:val="TAC"/>
              <w:rPr>
                <w:sz w:val="16"/>
                <w:szCs w:val="16"/>
              </w:rPr>
            </w:pPr>
            <w:r>
              <w:rPr>
                <w:sz w:val="16"/>
                <w:szCs w:val="16"/>
              </w:rPr>
              <w:t>SP-190999</w:t>
            </w:r>
          </w:p>
        </w:tc>
        <w:tc>
          <w:tcPr>
            <w:tcW w:w="567" w:type="dxa"/>
            <w:shd w:val="solid" w:color="FFFFFF" w:fill="auto"/>
          </w:tcPr>
          <w:p w14:paraId="10B15CE2" w14:textId="77777777" w:rsidR="00EA7B29" w:rsidRDefault="00EA7B29" w:rsidP="00D43C55">
            <w:pPr>
              <w:pStyle w:val="TAL"/>
              <w:rPr>
                <w:sz w:val="16"/>
                <w:szCs w:val="16"/>
              </w:rPr>
            </w:pPr>
            <w:r>
              <w:rPr>
                <w:sz w:val="16"/>
                <w:szCs w:val="16"/>
              </w:rPr>
              <w:t>0003</w:t>
            </w:r>
          </w:p>
        </w:tc>
        <w:tc>
          <w:tcPr>
            <w:tcW w:w="425" w:type="dxa"/>
            <w:shd w:val="solid" w:color="FFFFFF" w:fill="auto"/>
          </w:tcPr>
          <w:p w14:paraId="7F4508D0" w14:textId="77777777" w:rsidR="00EA7B29" w:rsidRDefault="00EA7B29" w:rsidP="00D43C55">
            <w:pPr>
              <w:pStyle w:val="TAR"/>
              <w:jc w:val="center"/>
              <w:rPr>
                <w:sz w:val="16"/>
                <w:szCs w:val="16"/>
              </w:rPr>
            </w:pPr>
            <w:r>
              <w:rPr>
                <w:sz w:val="16"/>
                <w:szCs w:val="16"/>
              </w:rPr>
              <w:t>-</w:t>
            </w:r>
          </w:p>
        </w:tc>
        <w:tc>
          <w:tcPr>
            <w:tcW w:w="425" w:type="dxa"/>
            <w:shd w:val="solid" w:color="FFFFFF" w:fill="auto"/>
          </w:tcPr>
          <w:p w14:paraId="1670150B" w14:textId="77777777" w:rsidR="00EA7B29" w:rsidRDefault="00EA7B29" w:rsidP="00D43C55">
            <w:pPr>
              <w:pStyle w:val="TAC"/>
              <w:rPr>
                <w:sz w:val="16"/>
                <w:szCs w:val="16"/>
              </w:rPr>
            </w:pPr>
            <w:r>
              <w:rPr>
                <w:sz w:val="16"/>
                <w:szCs w:val="16"/>
              </w:rPr>
              <w:t>F</w:t>
            </w:r>
          </w:p>
        </w:tc>
        <w:tc>
          <w:tcPr>
            <w:tcW w:w="4820" w:type="dxa"/>
            <w:shd w:val="solid" w:color="FFFFFF" w:fill="auto"/>
          </w:tcPr>
          <w:p w14:paraId="64E3F5AD" w14:textId="77777777" w:rsidR="00EA7B29" w:rsidRDefault="00EA7B29" w:rsidP="00D43C55">
            <w:pPr>
              <w:pStyle w:val="TAL"/>
              <w:rPr>
                <w:sz w:val="16"/>
                <w:szCs w:val="16"/>
              </w:rPr>
            </w:pPr>
            <w:r>
              <w:rPr>
                <w:sz w:val="16"/>
                <w:szCs w:val="16"/>
              </w:rPr>
              <w:t>Correction to architecture and procedures</w:t>
            </w:r>
          </w:p>
        </w:tc>
        <w:tc>
          <w:tcPr>
            <w:tcW w:w="708" w:type="dxa"/>
            <w:shd w:val="solid" w:color="FFFFFF" w:fill="auto"/>
          </w:tcPr>
          <w:p w14:paraId="1854CDE9" w14:textId="77777777" w:rsidR="00EA7B29" w:rsidRDefault="00EA7B29" w:rsidP="00D43C55">
            <w:pPr>
              <w:pStyle w:val="TAC"/>
              <w:rPr>
                <w:sz w:val="16"/>
                <w:szCs w:val="16"/>
              </w:rPr>
            </w:pPr>
            <w:r>
              <w:rPr>
                <w:sz w:val="16"/>
                <w:szCs w:val="16"/>
              </w:rPr>
              <w:t>16.2.0</w:t>
            </w:r>
          </w:p>
        </w:tc>
      </w:tr>
      <w:tr w:rsidR="00EA7B29" w:rsidRPr="00A72B4E" w14:paraId="77E7A36B" w14:textId="77777777" w:rsidTr="00195CFD">
        <w:tc>
          <w:tcPr>
            <w:tcW w:w="993" w:type="dxa"/>
            <w:shd w:val="solid" w:color="FFFFFF" w:fill="auto"/>
          </w:tcPr>
          <w:p w14:paraId="34F69AFD" w14:textId="77777777" w:rsidR="00EA7B29" w:rsidRDefault="00EA7B29" w:rsidP="00D43C55">
            <w:pPr>
              <w:pStyle w:val="TAC"/>
              <w:rPr>
                <w:sz w:val="16"/>
                <w:szCs w:val="16"/>
              </w:rPr>
            </w:pPr>
            <w:r>
              <w:rPr>
                <w:sz w:val="16"/>
                <w:szCs w:val="16"/>
              </w:rPr>
              <w:t>2020-03</w:t>
            </w:r>
          </w:p>
        </w:tc>
        <w:tc>
          <w:tcPr>
            <w:tcW w:w="708" w:type="dxa"/>
            <w:shd w:val="solid" w:color="FFFFFF" w:fill="auto"/>
          </w:tcPr>
          <w:p w14:paraId="73A4A2DD" w14:textId="77777777" w:rsidR="00EA7B29" w:rsidRPr="00A72B4E" w:rsidRDefault="00EA7B29" w:rsidP="00D43C55">
            <w:pPr>
              <w:pStyle w:val="TAC"/>
              <w:rPr>
                <w:sz w:val="16"/>
                <w:szCs w:val="16"/>
              </w:rPr>
            </w:pPr>
            <w:r>
              <w:rPr>
                <w:sz w:val="16"/>
                <w:szCs w:val="16"/>
              </w:rPr>
              <w:t>SA#87-e</w:t>
            </w:r>
          </w:p>
        </w:tc>
        <w:tc>
          <w:tcPr>
            <w:tcW w:w="993" w:type="dxa"/>
            <w:shd w:val="solid" w:color="FFFFFF" w:fill="auto"/>
          </w:tcPr>
          <w:p w14:paraId="0E08F904" w14:textId="77777777" w:rsidR="00EA7B29" w:rsidRDefault="00EA7B29" w:rsidP="00D43C55">
            <w:pPr>
              <w:pStyle w:val="TAC"/>
              <w:rPr>
                <w:sz w:val="16"/>
                <w:szCs w:val="16"/>
              </w:rPr>
            </w:pPr>
            <w:r>
              <w:rPr>
                <w:sz w:val="16"/>
                <w:szCs w:val="16"/>
              </w:rPr>
              <w:t>SP-200040</w:t>
            </w:r>
          </w:p>
        </w:tc>
        <w:tc>
          <w:tcPr>
            <w:tcW w:w="567" w:type="dxa"/>
            <w:shd w:val="solid" w:color="FFFFFF" w:fill="auto"/>
          </w:tcPr>
          <w:p w14:paraId="0945C455" w14:textId="77777777" w:rsidR="00EA7B29" w:rsidRDefault="00EA7B29" w:rsidP="00D43C55">
            <w:pPr>
              <w:pStyle w:val="TAL"/>
              <w:rPr>
                <w:sz w:val="16"/>
                <w:szCs w:val="16"/>
              </w:rPr>
            </w:pPr>
            <w:r>
              <w:rPr>
                <w:sz w:val="16"/>
                <w:szCs w:val="16"/>
              </w:rPr>
              <w:t>0004</w:t>
            </w:r>
          </w:p>
        </w:tc>
        <w:tc>
          <w:tcPr>
            <w:tcW w:w="425" w:type="dxa"/>
            <w:shd w:val="solid" w:color="FFFFFF" w:fill="auto"/>
          </w:tcPr>
          <w:p w14:paraId="548994FE"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3D25C33E" w14:textId="77777777" w:rsidR="00EA7B29" w:rsidRDefault="00EA7B29" w:rsidP="00D43C55">
            <w:pPr>
              <w:pStyle w:val="TAC"/>
              <w:rPr>
                <w:sz w:val="16"/>
                <w:szCs w:val="16"/>
              </w:rPr>
            </w:pPr>
            <w:r>
              <w:rPr>
                <w:sz w:val="16"/>
                <w:szCs w:val="16"/>
              </w:rPr>
              <w:t>B</w:t>
            </w:r>
          </w:p>
        </w:tc>
        <w:tc>
          <w:tcPr>
            <w:tcW w:w="4820" w:type="dxa"/>
            <w:shd w:val="solid" w:color="FFFFFF" w:fill="auto"/>
          </w:tcPr>
          <w:p w14:paraId="6CBFFBBC" w14:textId="77777777" w:rsidR="00EA7B29" w:rsidRDefault="00EA7B29" w:rsidP="00D43C55">
            <w:pPr>
              <w:pStyle w:val="TAL"/>
              <w:rPr>
                <w:sz w:val="16"/>
                <w:szCs w:val="16"/>
              </w:rPr>
            </w:pPr>
            <w:r>
              <w:rPr>
                <w:sz w:val="16"/>
                <w:szCs w:val="16"/>
              </w:rPr>
              <w:t>Triggering conditions for Consumption Reporting</w:t>
            </w:r>
          </w:p>
        </w:tc>
        <w:tc>
          <w:tcPr>
            <w:tcW w:w="708" w:type="dxa"/>
            <w:shd w:val="solid" w:color="FFFFFF" w:fill="auto"/>
          </w:tcPr>
          <w:p w14:paraId="1C294FD0" w14:textId="77777777" w:rsidR="00EA7B29" w:rsidRDefault="00EA7B29" w:rsidP="00D43C55">
            <w:pPr>
              <w:pStyle w:val="TAC"/>
              <w:rPr>
                <w:sz w:val="16"/>
                <w:szCs w:val="16"/>
              </w:rPr>
            </w:pPr>
            <w:r>
              <w:rPr>
                <w:sz w:val="16"/>
                <w:szCs w:val="16"/>
              </w:rPr>
              <w:t>16.3.0</w:t>
            </w:r>
          </w:p>
        </w:tc>
      </w:tr>
      <w:tr w:rsidR="00EA7B29" w:rsidRPr="00A72B4E" w14:paraId="5CC8F2F0" w14:textId="77777777" w:rsidTr="00195CFD">
        <w:tc>
          <w:tcPr>
            <w:tcW w:w="993" w:type="dxa"/>
            <w:shd w:val="solid" w:color="FFFFFF" w:fill="auto"/>
          </w:tcPr>
          <w:p w14:paraId="0C753D4E" w14:textId="77777777" w:rsidR="00EA7B29" w:rsidRDefault="00EA7B29" w:rsidP="00D43C55">
            <w:pPr>
              <w:pStyle w:val="TAC"/>
              <w:rPr>
                <w:sz w:val="16"/>
                <w:szCs w:val="16"/>
              </w:rPr>
            </w:pPr>
            <w:r>
              <w:rPr>
                <w:sz w:val="16"/>
                <w:szCs w:val="16"/>
              </w:rPr>
              <w:t>2020-03</w:t>
            </w:r>
          </w:p>
        </w:tc>
        <w:tc>
          <w:tcPr>
            <w:tcW w:w="708" w:type="dxa"/>
            <w:shd w:val="solid" w:color="FFFFFF" w:fill="auto"/>
          </w:tcPr>
          <w:p w14:paraId="08BD8F83" w14:textId="77777777" w:rsidR="00EA7B29" w:rsidRDefault="00EA7B29" w:rsidP="00D43C55">
            <w:pPr>
              <w:pStyle w:val="TAC"/>
              <w:rPr>
                <w:sz w:val="16"/>
                <w:szCs w:val="16"/>
              </w:rPr>
            </w:pPr>
            <w:r>
              <w:rPr>
                <w:sz w:val="16"/>
                <w:szCs w:val="16"/>
              </w:rPr>
              <w:t>SA#87-e</w:t>
            </w:r>
          </w:p>
        </w:tc>
        <w:tc>
          <w:tcPr>
            <w:tcW w:w="993" w:type="dxa"/>
            <w:shd w:val="solid" w:color="FFFFFF" w:fill="auto"/>
          </w:tcPr>
          <w:p w14:paraId="6B375494" w14:textId="77777777" w:rsidR="00EA7B29" w:rsidRDefault="00EA7B29" w:rsidP="00D43C55">
            <w:pPr>
              <w:pStyle w:val="TAC"/>
              <w:rPr>
                <w:sz w:val="16"/>
                <w:szCs w:val="16"/>
              </w:rPr>
            </w:pPr>
            <w:r>
              <w:rPr>
                <w:sz w:val="16"/>
                <w:szCs w:val="16"/>
              </w:rPr>
              <w:t>SP-200040</w:t>
            </w:r>
          </w:p>
        </w:tc>
        <w:tc>
          <w:tcPr>
            <w:tcW w:w="567" w:type="dxa"/>
            <w:shd w:val="solid" w:color="FFFFFF" w:fill="auto"/>
          </w:tcPr>
          <w:p w14:paraId="44B49040" w14:textId="77777777" w:rsidR="00EA7B29" w:rsidRDefault="00EA7B29" w:rsidP="00D43C55">
            <w:pPr>
              <w:pStyle w:val="TAL"/>
              <w:rPr>
                <w:sz w:val="16"/>
                <w:szCs w:val="16"/>
              </w:rPr>
            </w:pPr>
            <w:r>
              <w:rPr>
                <w:sz w:val="16"/>
                <w:szCs w:val="16"/>
              </w:rPr>
              <w:t>0005</w:t>
            </w:r>
          </w:p>
        </w:tc>
        <w:tc>
          <w:tcPr>
            <w:tcW w:w="425" w:type="dxa"/>
            <w:shd w:val="solid" w:color="FFFFFF" w:fill="auto"/>
          </w:tcPr>
          <w:p w14:paraId="5E0EC309" w14:textId="77777777" w:rsidR="00EA7B29" w:rsidRDefault="00EA7B29" w:rsidP="00D43C55">
            <w:pPr>
              <w:pStyle w:val="TAR"/>
              <w:jc w:val="center"/>
              <w:rPr>
                <w:sz w:val="16"/>
                <w:szCs w:val="16"/>
              </w:rPr>
            </w:pPr>
          </w:p>
        </w:tc>
        <w:tc>
          <w:tcPr>
            <w:tcW w:w="425" w:type="dxa"/>
            <w:shd w:val="solid" w:color="FFFFFF" w:fill="auto"/>
          </w:tcPr>
          <w:p w14:paraId="775D1DA9" w14:textId="77777777" w:rsidR="00EA7B29" w:rsidRDefault="00EA7B29" w:rsidP="00D43C55">
            <w:pPr>
              <w:pStyle w:val="TAC"/>
              <w:rPr>
                <w:sz w:val="16"/>
                <w:szCs w:val="16"/>
              </w:rPr>
            </w:pPr>
            <w:r>
              <w:rPr>
                <w:sz w:val="16"/>
                <w:szCs w:val="16"/>
              </w:rPr>
              <w:t>F</w:t>
            </w:r>
          </w:p>
        </w:tc>
        <w:tc>
          <w:tcPr>
            <w:tcW w:w="4820" w:type="dxa"/>
            <w:shd w:val="solid" w:color="FFFFFF" w:fill="auto"/>
          </w:tcPr>
          <w:p w14:paraId="4A47E417" w14:textId="77777777" w:rsidR="00EA7B29" w:rsidRDefault="00EA7B29" w:rsidP="00D43C55">
            <w:pPr>
              <w:pStyle w:val="TAL"/>
              <w:rPr>
                <w:sz w:val="16"/>
                <w:szCs w:val="16"/>
              </w:rPr>
            </w:pPr>
            <w:r>
              <w:rPr>
                <w:sz w:val="16"/>
                <w:szCs w:val="16"/>
              </w:rPr>
              <w:t>Correction on downlink media streaming establishment</w:t>
            </w:r>
          </w:p>
        </w:tc>
        <w:tc>
          <w:tcPr>
            <w:tcW w:w="708" w:type="dxa"/>
            <w:shd w:val="solid" w:color="FFFFFF" w:fill="auto"/>
          </w:tcPr>
          <w:p w14:paraId="43061E65" w14:textId="77777777" w:rsidR="00EA7B29" w:rsidRDefault="00EA7B29" w:rsidP="00D43C55">
            <w:pPr>
              <w:pStyle w:val="TAC"/>
              <w:rPr>
                <w:sz w:val="16"/>
                <w:szCs w:val="16"/>
              </w:rPr>
            </w:pPr>
            <w:r>
              <w:rPr>
                <w:sz w:val="16"/>
                <w:szCs w:val="16"/>
              </w:rPr>
              <w:t>16.3.0</w:t>
            </w:r>
          </w:p>
        </w:tc>
      </w:tr>
      <w:tr w:rsidR="00EA7B29" w:rsidRPr="00A72B4E" w14:paraId="56572C05" w14:textId="77777777" w:rsidTr="00195CFD">
        <w:tc>
          <w:tcPr>
            <w:tcW w:w="993" w:type="dxa"/>
            <w:shd w:val="solid" w:color="FFFFFF" w:fill="auto"/>
          </w:tcPr>
          <w:p w14:paraId="241CD0C2" w14:textId="77777777" w:rsidR="00EA7B29" w:rsidRDefault="00EA7B29" w:rsidP="00D43C55">
            <w:pPr>
              <w:pStyle w:val="TAC"/>
              <w:rPr>
                <w:sz w:val="16"/>
                <w:szCs w:val="16"/>
              </w:rPr>
            </w:pPr>
            <w:r>
              <w:rPr>
                <w:sz w:val="16"/>
                <w:szCs w:val="16"/>
              </w:rPr>
              <w:t>2020-03</w:t>
            </w:r>
          </w:p>
        </w:tc>
        <w:tc>
          <w:tcPr>
            <w:tcW w:w="708" w:type="dxa"/>
            <w:shd w:val="solid" w:color="FFFFFF" w:fill="auto"/>
          </w:tcPr>
          <w:p w14:paraId="008167B7" w14:textId="77777777" w:rsidR="00EA7B29" w:rsidRDefault="00EA7B29" w:rsidP="00D43C55">
            <w:pPr>
              <w:pStyle w:val="TAC"/>
              <w:rPr>
                <w:sz w:val="16"/>
                <w:szCs w:val="16"/>
              </w:rPr>
            </w:pPr>
            <w:r>
              <w:rPr>
                <w:sz w:val="16"/>
                <w:szCs w:val="16"/>
              </w:rPr>
              <w:t>SA#87-e</w:t>
            </w:r>
          </w:p>
        </w:tc>
        <w:tc>
          <w:tcPr>
            <w:tcW w:w="993" w:type="dxa"/>
            <w:shd w:val="solid" w:color="FFFFFF" w:fill="auto"/>
          </w:tcPr>
          <w:p w14:paraId="7F7484A9" w14:textId="77777777" w:rsidR="00EA7B29" w:rsidRDefault="00EA7B29" w:rsidP="00D43C55">
            <w:pPr>
              <w:pStyle w:val="TAC"/>
              <w:rPr>
                <w:sz w:val="16"/>
                <w:szCs w:val="16"/>
              </w:rPr>
            </w:pPr>
            <w:r>
              <w:rPr>
                <w:sz w:val="16"/>
                <w:szCs w:val="16"/>
              </w:rPr>
              <w:t>SP-200040</w:t>
            </w:r>
          </w:p>
        </w:tc>
        <w:tc>
          <w:tcPr>
            <w:tcW w:w="567" w:type="dxa"/>
            <w:shd w:val="solid" w:color="FFFFFF" w:fill="auto"/>
          </w:tcPr>
          <w:p w14:paraId="3412358B" w14:textId="77777777" w:rsidR="00EA7B29" w:rsidRDefault="00EA7B29" w:rsidP="00D43C55">
            <w:pPr>
              <w:pStyle w:val="TAL"/>
              <w:rPr>
                <w:sz w:val="16"/>
                <w:szCs w:val="16"/>
              </w:rPr>
            </w:pPr>
            <w:r>
              <w:rPr>
                <w:sz w:val="16"/>
                <w:szCs w:val="16"/>
              </w:rPr>
              <w:t>0006</w:t>
            </w:r>
          </w:p>
        </w:tc>
        <w:tc>
          <w:tcPr>
            <w:tcW w:w="425" w:type="dxa"/>
            <w:shd w:val="solid" w:color="FFFFFF" w:fill="auto"/>
          </w:tcPr>
          <w:p w14:paraId="399CD4F6"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50A2B570" w14:textId="77777777" w:rsidR="00EA7B29" w:rsidRDefault="00EA7B29" w:rsidP="00D43C55">
            <w:pPr>
              <w:pStyle w:val="TAC"/>
              <w:rPr>
                <w:sz w:val="16"/>
                <w:szCs w:val="16"/>
              </w:rPr>
            </w:pPr>
            <w:r>
              <w:rPr>
                <w:sz w:val="16"/>
                <w:szCs w:val="16"/>
              </w:rPr>
              <w:t>F</w:t>
            </w:r>
          </w:p>
        </w:tc>
        <w:tc>
          <w:tcPr>
            <w:tcW w:w="4820" w:type="dxa"/>
            <w:shd w:val="solid" w:color="FFFFFF" w:fill="auto"/>
          </w:tcPr>
          <w:p w14:paraId="0D175BE3" w14:textId="77777777" w:rsidR="00EA7B29" w:rsidRDefault="00EA7B29" w:rsidP="00D43C55">
            <w:pPr>
              <w:pStyle w:val="TAL"/>
              <w:rPr>
                <w:sz w:val="16"/>
                <w:szCs w:val="16"/>
              </w:rPr>
            </w:pPr>
            <w:r>
              <w:rPr>
                <w:sz w:val="16"/>
                <w:szCs w:val="16"/>
              </w:rPr>
              <w:t>Collaboration Scenarios for 5G Media Streaming</w:t>
            </w:r>
          </w:p>
        </w:tc>
        <w:tc>
          <w:tcPr>
            <w:tcW w:w="708" w:type="dxa"/>
            <w:shd w:val="solid" w:color="FFFFFF" w:fill="auto"/>
          </w:tcPr>
          <w:p w14:paraId="542CD0E8" w14:textId="77777777" w:rsidR="00EA7B29" w:rsidRDefault="00EA7B29" w:rsidP="00D43C55">
            <w:pPr>
              <w:pStyle w:val="TAC"/>
              <w:rPr>
                <w:sz w:val="16"/>
                <w:szCs w:val="16"/>
              </w:rPr>
            </w:pPr>
            <w:r>
              <w:rPr>
                <w:sz w:val="16"/>
                <w:szCs w:val="16"/>
              </w:rPr>
              <w:t>16.3.0</w:t>
            </w:r>
          </w:p>
        </w:tc>
      </w:tr>
      <w:tr w:rsidR="00EA7B29" w:rsidRPr="00A72B4E" w14:paraId="279CE481" w14:textId="77777777" w:rsidTr="00195CFD">
        <w:tc>
          <w:tcPr>
            <w:tcW w:w="993" w:type="dxa"/>
            <w:shd w:val="solid" w:color="FFFFFF" w:fill="auto"/>
          </w:tcPr>
          <w:p w14:paraId="6940B08D" w14:textId="77777777" w:rsidR="00EA7B29" w:rsidRDefault="00EA7B29" w:rsidP="00D43C55">
            <w:pPr>
              <w:pStyle w:val="TAC"/>
              <w:rPr>
                <w:sz w:val="16"/>
                <w:szCs w:val="16"/>
              </w:rPr>
            </w:pPr>
            <w:r>
              <w:rPr>
                <w:sz w:val="16"/>
                <w:szCs w:val="16"/>
              </w:rPr>
              <w:t>2020-03</w:t>
            </w:r>
          </w:p>
        </w:tc>
        <w:tc>
          <w:tcPr>
            <w:tcW w:w="708" w:type="dxa"/>
            <w:shd w:val="solid" w:color="FFFFFF" w:fill="auto"/>
          </w:tcPr>
          <w:p w14:paraId="71C21146" w14:textId="77777777" w:rsidR="00EA7B29" w:rsidRDefault="00EA7B29" w:rsidP="00D43C55">
            <w:pPr>
              <w:pStyle w:val="TAC"/>
              <w:rPr>
                <w:sz w:val="16"/>
                <w:szCs w:val="16"/>
              </w:rPr>
            </w:pPr>
            <w:r>
              <w:rPr>
                <w:sz w:val="16"/>
                <w:szCs w:val="16"/>
              </w:rPr>
              <w:t>SA#87-e</w:t>
            </w:r>
          </w:p>
        </w:tc>
        <w:tc>
          <w:tcPr>
            <w:tcW w:w="993" w:type="dxa"/>
            <w:shd w:val="solid" w:color="FFFFFF" w:fill="auto"/>
          </w:tcPr>
          <w:p w14:paraId="3D1D9487" w14:textId="77777777" w:rsidR="00EA7B29" w:rsidRDefault="00EA7B29" w:rsidP="00D43C55">
            <w:pPr>
              <w:pStyle w:val="TAC"/>
              <w:rPr>
                <w:sz w:val="16"/>
                <w:szCs w:val="16"/>
              </w:rPr>
            </w:pPr>
            <w:r>
              <w:rPr>
                <w:sz w:val="16"/>
                <w:szCs w:val="16"/>
              </w:rPr>
              <w:t>SP-200040</w:t>
            </w:r>
          </w:p>
        </w:tc>
        <w:tc>
          <w:tcPr>
            <w:tcW w:w="567" w:type="dxa"/>
            <w:shd w:val="solid" w:color="FFFFFF" w:fill="auto"/>
          </w:tcPr>
          <w:p w14:paraId="32D7E0AD" w14:textId="77777777" w:rsidR="00EA7B29" w:rsidRDefault="00EA7B29" w:rsidP="00D43C55">
            <w:pPr>
              <w:pStyle w:val="TAL"/>
              <w:rPr>
                <w:sz w:val="16"/>
                <w:szCs w:val="16"/>
              </w:rPr>
            </w:pPr>
            <w:r>
              <w:rPr>
                <w:sz w:val="16"/>
                <w:szCs w:val="16"/>
              </w:rPr>
              <w:t>0007</w:t>
            </w:r>
          </w:p>
        </w:tc>
        <w:tc>
          <w:tcPr>
            <w:tcW w:w="425" w:type="dxa"/>
            <w:shd w:val="solid" w:color="FFFFFF" w:fill="auto"/>
          </w:tcPr>
          <w:p w14:paraId="1ED31A53"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23A5B4F3" w14:textId="77777777" w:rsidR="00EA7B29" w:rsidRDefault="00EA7B29" w:rsidP="00D43C55">
            <w:pPr>
              <w:pStyle w:val="TAC"/>
              <w:rPr>
                <w:sz w:val="16"/>
                <w:szCs w:val="16"/>
              </w:rPr>
            </w:pPr>
            <w:r>
              <w:rPr>
                <w:sz w:val="16"/>
                <w:szCs w:val="16"/>
              </w:rPr>
              <w:t>F</w:t>
            </w:r>
          </w:p>
        </w:tc>
        <w:tc>
          <w:tcPr>
            <w:tcW w:w="4820" w:type="dxa"/>
            <w:shd w:val="solid" w:color="FFFFFF" w:fill="auto"/>
          </w:tcPr>
          <w:p w14:paraId="271B9D1B" w14:textId="77777777" w:rsidR="00EA7B29" w:rsidRDefault="00EA7B29" w:rsidP="00D43C55">
            <w:pPr>
              <w:pStyle w:val="TAL"/>
              <w:rPr>
                <w:sz w:val="16"/>
                <w:szCs w:val="16"/>
              </w:rPr>
            </w:pPr>
            <w:r>
              <w:rPr>
                <w:sz w:val="16"/>
                <w:szCs w:val="16"/>
              </w:rPr>
              <w:t>Correction on Provisioning procedures</w:t>
            </w:r>
          </w:p>
        </w:tc>
        <w:tc>
          <w:tcPr>
            <w:tcW w:w="708" w:type="dxa"/>
            <w:shd w:val="solid" w:color="FFFFFF" w:fill="auto"/>
          </w:tcPr>
          <w:p w14:paraId="6966CB94" w14:textId="77777777" w:rsidR="00EA7B29" w:rsidRDefault="00EA7B29" w:rsidP="00D43C55">
            <w:pPr>
              <w:pStyle w:val="TAC"/>
              <w:rPr>
                <w:sz w:val="16"/>
                <w:szCs w:val="16"/>
              </w:rPr>
            </w:pPr>
            <w:r>
              <w:rPr>
                <w:sz w:val="16"/>
                <w:szCs w:val="16"/>
              </w:rPr>
              <w:t>16.3.0</w:t>
            </w:r>
          </w:p>
        </w:tc>
      </w:tr>
      <w:tr w:rsidR="00EA7B29" w:rsidRPr="00A72B4E" w14:paraId="7F16E7EA" w14:textId="77777777" w:rsidTr="00195CFD">
        <w:tc>
          <w:tcPr>
            <w:tcW w:w="993" w:type="dxa"/>
            <w:shd w:val="solid" w:color="FFFFFF" w:fill="auto"/>
          </w:tcPr>
          <w:p w14:paraId="48F6E661" w14:textId="77777777" w:rsidR="00EA7B29" w:rsidRDefault="00EA7B29" w:rsidP="00D43C55">
            <w:pPr>
              <w:pStyle w:val="TAC"/>
              <w:rPr>
                <w:sz w:val="16"/>
                <w:szCs w:val="16"/>
              </w:rPr>
            </w:pPr>
            <w:r>
              <w:rPr>
                <w:sz w:val="16"/>
                <w:szCs w:val="16"/>
              </w:rPr>
              <w:t>2020-03</w:t>
            </w:r>
          </w:p>
        </w:tc>
        <w:tc>
          <w:tcPr>
            <w:tcW w:w="708" w:type="dxa"/>
            <w:shd w:val="solid" w:color="FFFFFF" w:fill="auto"/>
          </w:tcPr>
          <w:p w14:paraId="42F0F5F3" w14:textId="77777777" w:rsidR="00EA7B29" w:rsidRDefault="00EA7B29" w:rsidP="00D43C55">
            <w:pPr>
              <w:pStyle w:val="TAC"/>
              <w:rPr>
                <w:sz w:val="16"/>
                <w:szCs w:val="16"/>
              </w:rPr>
            </w:pPr>
            <w:r>
              <w:rPr>
                <w:sz w:val="16"/>
                <w:szCs w:val="16"/>
              </w:rPr>
              <w:t>SA#87-e</w:t>
            </w:r>
          </w:p>
        </w:tc>
        <w:tc>
          <w:tcPr>
            <w:tcW w:w="993" w:type="dxa"/>
            <w:shd w:val="solid" w:color="FFFFFF" w:fill="auto"/>
          </w:tcPr>
          <w:p w14:paraId="31183588" w14:textId="77777777" w:rsidR="00EA7B29" w:rsidRDefault="00EA7B29" w:rsidP="00D43C55">
            <w:pPr>
              <w:pStyle w:val="TAC"/>
              <w:rPr>
                <w:sz w:val="16"/>
                <w:szCs w:val="16"/>
              </w:rPr>
            </w:pPr>
            <w:r>
              <w:rPr>
                <w:sz w:val="16"/>
                <w:szCs w:val="16"/>
              </w:rPr>
              <w:t>SP-200040</w:t>
            </w:r>
          </w:p>
        </w:tc>
        <w:tc>
          <w:tcPr>
            <w:tcW w:w="567" w:type="dxa"/>
            <w:shd w:val="solid" w:color="FFFFFF" w:fill="auto"/>
          </w:tcPr>
          <w:p w14:paraId="08CA7C79" w14:textId="77777777" w:rsidR="00EA7B29" w:rsidRDefault="00EA7B29" w:rsidP="00D43C55">
            <w:pPr>
              <w:pStyle w:val="TAL"/>
              <w:rPr>
                <w:sz w:val="16"/>
                <w:szCs w:val="16"/>
              </w:rPr>
            </w:pPr>
            <w:r>
              <w:rPr>
                <w:sz w:val="16"/>
                <w:szCs w:val="16"/>
              </w:rPr>
              <w:t>0008</w:t>
            </w:r>
          </w:p>
        </w:tc>
        <w:tc>
          <w:tcPr>
            <w:tcW w:w="425" w:type="dxa"/>
            <w:shd w:val="solid" w:color="FFFFFF" w:fill="auto"/>
          </w:tcPr>
          <w:p w14:paraId="5B15EE2B"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735EDB02" w14:textId="77777777" w:rsidR="00EA7B29" w:rsidRDefault="00EA7B29" w:rsidP="00D43C55">
            <w:pPr>
              <w:pStyle w:val="TAC"/>
              <w:rPr>
                <w:sz w:val="16"/>
                <w:szCs w:val="16"/>
              </w:rPr>
            </w:pPr>
            <w:r>
              <w:rPr>
                <w:sz w:val="16"/>
                <w:szCs w:val="16"/>
              </w:rPr>
              <w:t>F</w:t>
            </w:r>
          </w:p>
        </w:tc>
        <w:tc>
          <w:tcPr>
            <w:tcW w:w="4820" w:type="dxa"/>
            <w:shd w:val="solid" w:color="FFFFFF" w:fill="auto"/>
          </w:tcPr>
          <w:p w14:paraId="1904D171" w14:textId="77777777" w:rsidR="00EA7B29" w:rsidRDefault="00EA7B29" w:rsidP="00D43C55">
            <w:pPr>
              <w:pStyle w:val="TAL"/>
              <w:rPr>
                <w:sz w:val="16"/>
                <w:szCs w:val="16"/>
              </w:rPr>
            </w:pPr>
            <w:r>
              <w:rPr>
                <w:sz w:val="16"/>
                <w:szCs w:val="16"/>
              </w:rPr>
              <w:t>Corrections and clarifications for Dynamic Policy Procedures</w:t>
            </w:r>
          </w:p>
        </w:tc>
        <w:tc>
          <w:tcPr>
            <w:tcW w:w="708" w:type="dxa"/>
            <w:shd w:val="solid" w:color="FFFFFF" w:fill="auto"/>
          </w:tcPr>
          <w:p w14:paraId="68E39D50" w14:textId="77777777" w:rsidR="00EA7B29" w:rsidRDefault="00EA7B29" w:rsidP="00D43C55">
            <w:pPr>
              <w:pStyle w:val="TAC"/>
              <w:rPr>
                <w:sz w:val="16"/>
                <w:szCs w:val="16"/>
              </w:rPr>
            </w:pPr>
            <w:r>
              <w:rPr>
                <w:sz w:val="16"/>
                <w:szCs w:val="16"/>
              </w:rPr>
              <w:t>16.3.0</w:t>
            </w:r>
          </w:p>
        </w:tc>
      </w:tr>
      <w:tr w:rsidR="00EA7B29" w:rsidRPr="00A72B4E" w14:paraId="77839F68" w14:textId="77777777" w:rsidTr="00195CFD">
        <w:tc>
          <w:tcPr>
            <w:tcW w:w="993" w:type="dxa"/>
            <w:shd w:val="solid" w:color="FFFFFF" w:fill="auto"/>
          </w:tcPr>
          <w:p w14:paraId="2CCC04C1" w14:textId="77777777" w:rsidR="00EA7B29" w:rsidRDefault="00EA7B29" w:rsidP="00D43C55">
            <w:pPr>
              <w:pStyle w:val="TAC"/>
              <w:rPr>
                <w:sz w:val="16"/>
                <w:szCs w:val="16"/>
              </w:rPr>
            </w:pPr>
            <w:r>
              <w:rPr>
                <w:sz w:val="16"/>
                <w:szCs w:val="16"/>
              </w:rPr>
              <w:t>2020-03</w:t>
            </w:r>
          </w:p>
        </w:tc>
        <w:tc>
          <w:tcPr>
            <w:tcW w:w="708" w:type="dxa"/>
            <w:shd w:val="solid" w:color="FFFFFF" w:fill="auto"/>
          </w:tcPr>
          <w:p w14:paraId="29DF269F" w14:textId="77777777" w:rsidR="00EA7B29" w:rsidRDefault="00EA7B29" w:rsidP="00D43C55">
            <w:pPr>
              <w:pStyle w:val="TAC"/>
              <w:rPr>
                <w:sz w:val="16"/>
                <w:szCs w:val="16"/>
              </w:rPr>
            </w:pPr>
            <w:r>
              <w:rPr>
                <w:sz w:val="16"/>
                <w:szCs w:val="16"/>
              </w:rPr>
              <w:t>SA#87-e</w:t>
            </w:r>
          </w:p>
        </w:tc>
        <w:tc>
          <w:tcPr>
            <w:tcW w:w="993" w:type="dxa"/>
            <w:shd w:val="solid" w:color="FFFFFF" w:fill="auto"/>
          </w:tcPr>
          <w:p w14:paraId="70D978AD" w14:textId="77777777" w:rsidR="00EA7B29" w:rsidRDefault="00EA7B29" w:rsidP="00D43C55">
            <w:pPr>
              <w:pStyle w:val="TAC"/>
              <w:rPr>
                <w:sz w:val="16"/>
                <w:szCs w:val="16"/>
              </w:rPr>
            </w:pPr>
            <w:r>
              <w:rPr>
                <w:sz w:val="16"/>
                <w:szCs w:val="16"/>
              </w:rPr>
              <w:t>SP-200040</w:t>
            </w:r>
          </w:p>
        </w:tc>
        <w:tc>
          <w:tcPr>
            <w:tcW w:w="567" w:type="dxa"/>
            <w:shd w:val="solid" w:color="FFFFFF" w:fill="auto"/>
          </w:tcPr>
          <w:p w14:paraId="61F779A9" w14:textId="77777777" w:rsidR="00EA7B29" w:rsidRDefault="00EA7B29" w:rsidP="00D43C55">
            <w:pPr>
              <w:pStyle w:val="TAL"/>
              <w:rPr>
                <w:sz w:val="16"/>
                <w:szCs w:val="16"/>
              </w:rPr>
            </w:pPr>
            <w:r>
              <w:rPr>
                <w:sz w:val="16"/>
                <w:szCs w:val="16"/>
              </w:rPr>
              <w:t>0009</w:t>
            </w:r>
          </w:p>
        </w:tc>
        <w:tc>
          <w:tcPr>
            <w:tcW w:w="425" w:type="dxa"/>
            <w:shd w:val="solid" w:color="FFFFFF" w:fill="auto"/>
          </w:tcPr>
          <w:p w14:paraId="6E032920" w14:textId="77777777" w:rsidR="00EA7B29" w:rsidRDefault="00EA7B29" w:rsidP="00D43C55">
            <w:pPr>
              <w:pStyle w:val="TAR"/>
              <w:jc w:val="center"/>
              <w:rPr>
                <w:sz w:val="16"/>
                <w:szCs w:val="16"/>
              </w:rPr>
            </w:pPr>
            <w:r>
              <w:rPr>
                <w:sz w:val="16"/>
                <w:szCs w:val="16"/>
              </w:rPr>
              <w:t>1</w:t>
            </w:r>
          </w:p>
        </w:tc>
        <w:tc>
          <w:tcPr>
            <w:tcW w:w="425" w:type="dxa"/>
            <w:shd w:val="solid" w:color="FFFFFF" w:fill="auto"/>
          </w:tcPr>
          <w:p w14:paraId="0A4D9D93" w14:textId="77777777" w:rsidR="00EA7B29" w:rsidRDefault="00EA7B29" w:rsidP="00D43C55">
            <w:pPr>
              <w:pStyle w:val="TAC"/>
              <w:rPr>
                <w:sz w:val="16"/>
                <w:szCs w:val="16"/>
              </w:rPr>
            </w:pPr>
            <w:r>
              <w:rPr>
                <w:sz w:val="16"/>
                <w:szCs w:val="16"/>
              </w:rPr>
              <w:t>C</w:t>
            </w:r>
          </w:p>
        </w:tc>
        <w:tc>
          <w:tcPr>
            <w:tcW w:w="4820" w:type="dxa"/>
            <w:shd w:val="solid" w:color="FFFFFF" w:fill="auto"/>
          </w:tcPr>
          <w:p w14:paraId="5EA2C813" w14:textId="77777777" w:rsidR="00EA7B29" w:rsidRDefault="00EA7B29" w:rsidP="00D43C55">
            <w:pPr>
              <w:pStyle w:val="TAL"/>
              <w:rPr>
                <w:sz w:val="16"/>
                <w:szCs w:val="16"/>
              </w:rPr>
            </w:pPr>
            <w:r>
              <w:rPr>
                <w:sz w:val="16"/>
                <w:szCs w:val="16"/>
              </w:rPr>
              <w:t>Metrics collection parameters</w:t>
            </w:r>
          </w:p>
        </w:tc>
        <w:tc>
          <w:tcPr>
            <w:tcW w:w="708" w:type="dxa"/>
            <w:shd w:val="solid" w:color="FFFFFF" w:fill="auto"/>
          </w:tcPr>
          <w:p w14:paraId="25E2592B" w14:textId="77777777" w:rsidR="00EA7B29" w:rsidRDefault="00EA7B29" w:rsidP="00D43C55">
            <w:pPr>
              <w:pStyle w:val="TAC"/>
              <w:rPr>
                <w:sz w:val="16"/>
                <w:szCs w:val="16"/>
              </w:rPr>
            </w:pPr>
            <w:r>
              <w:rPr>
                <w:sz w:val="16"/>
                <w:szCs w:val="16"/>
              </w:rPr>
              <w:t>16.3.0</w:t>
            </w:r>
          </w:p>
        </w:tc>
      </w:tr>
      <w:tr w:rsidR="00EA7B29" w:rsidRPr="00A72B4E" w14:paraId="3E3C4F61" w14:textId="77777777" w:rsidTr="00195CFD">
        <w:tc>
          <w:tcPr>
            <w:tcW w:w="993" w:type="dxa"/>
            <w:shd w:val="solid" w:color="FFFFFF" w:fill="auto"/>
          </w:tcPr>
          <w:p w14:paraId="0F87625A" w14:textId="77777777" w:rsidR="00EA7B29" w:rsidRDefault="00EA7B29" w:rsidP="00D43C55">
            <w:pPr>
              <w:pStyle w:val="TAC"/>
              <w:rPr>
                <w:sz w:val="16"/>
                <w:szCs w:val="16"/>
              </w:rPr>
            </w:pPr>
            <w:r>
              <w:rPr>
                <w:sz w:val="16"/>
                <w:szCs w:val="16"/>
              </w:rPr>
              <w:t>2020-03</w:t>
            </w:r>
          </w:p>
        </w:tc>
        <w:tc>
          <w:tcPr>
            <w:tcW w:w="708" w:type="dxa"/>
            <w:shd w:val="solid" w:color="FFFFFF" w:fill="auto"/>
          </w:tcPr>
          <w:p w14:paraId="57D4DD0D" w14:textId="77777777" w:rsidR="00EA7B29" w:rsidRDefault="00EA7B29" w:rsidP="00D43C55">
            <w:pPr>
              <w:pStyle w:val="TAC"/>
              <w:rPr>
                <w:sz w:val="16"/>
                <w:szCs w:val="16"/>
              </w:rPr>
            </w:pPr>
            <w:r>
              <w:rPr>
                <w:sz w:val="16"/>
                <w:szCs w:val="16"/>
              </w:rPr>
              <w:t>SA#87-e</w:t>
            </w:r>
          </w:p>
        </w:tc>
        <w:tc>
          <w:tcPr>
            <w:tcW w:w="993" w:type="dxa"/>
            <w:shd w:val="solid" w:color="FFFFFF" w:fill="auto"/>
          </w:tcPr>
          <w:p w14:paraId="1C312B12" w14:textId="77777777" w:rsidR="00EA7B29" w:rsidRDefault="00EA7B29" w:rsidP="00D43C55">
            <w:pPr>
              <w:pStyle w:val="TAC"/>
              <w:rPr>
                <w:sz w:val="16"/>
                <w:szCs w:val="16"/>
              </w:rPr>
            </w:pPr>
            <w:r>
              <w:rPr>
                <w:sz w:val="16"/>
                <w:szCs w:val="16"/>
              </w:rPr>
              <w:t>SP-200040</w:t>
            </w:r>
          </w:p>
        </w:tc>
        <w:tc>
          <w:tcPr>
            <w:tcW w:w="567" w:type="dxa"/>
            <w:shd w:val="solid" w:color="FFFFFF" w:fill="auto"/>
          </w:tcPr>
          <w:p w14:paraId="254E01DF" w14:textId="77777777" w:rsidR="00EA7B29" w:rsidRDefault="00EA7B29" w:rsidP="00D43C55">
            <w:pPr>
              <w:pStyle w:val="TAL"/>
              <w:rPr>
                <w:sz w:val="16"/>
                <w:szCs w:val="16"/>
              </w:rPr>
            </w:pPr>
            <w:r>
              <w:rPr>
                <w:sz w:val="16"/>
                <w:szCs w:val="16"/>
              </w:rPr>
              <w:t>0010</w:t>
            </w:r>
          </w:p>
        </w:tc>
        <w:tc>
          <w:tcPr>
            <w:tcW w:w="425" w:type="dxa"/>
            <w:shd w:val="solid" w:color="FFFFFF" w:fill="auto"/>
          </w:tcPr>
          <w:p w14:paraId="3CAA818F" w14:textId="77777777" w:rsidR="00EA7B29" w:rsidRDefault="00EA7B29" w:rsidP="00D43C55">
            <w:pPr>
              <w:pStyle w:val="TAR"/>
              <w:jc w:val="center"/>
              <w:rPr>
                <w:sz w:val="16"/>
                <w:szCs w:val="16"/>
              </w:rPr>
            </w:pPr>
          </w:p>
        </w:tc>
        <w:tc>
          <w:tcPr>
            <w:tcW w:w="425" w:type="dxa"/>
            <w:shd w:val="solid" w:color="FFFFFF" w:fill="auto"/>
          </w:tcPr>
          <w:p w14:paraId="7439119B" w14:textId="77777777" w:rsidR="00EA7B29" w:rsidRDefault="00EA7B29" w:rsidP="00D43C55">
            <w:pPr>
              <w:pStyle w:val="TAC"/>
              <w:rPr>
                <w:sz w:val="16"/>
                <w:szCs w:val="16"/>
              </w:rPr>
            </w:pPr>
            <w:r>
              <w:rPr>
                <w:sz w:val="16"/>
                <w:szCs w:val="16"/>
              </w:rPr>
              <w:t>C</w:t>
            </w:r>
          </w:p>
        </w:tc>
        <w:tc>
          <w:tcPr>
            <w:tcW w:w="4820" w:type="dxa"/>
            <w:shd w:val="solid" w:color="FFFFFF" w:fill="auto"/>
          </w:tcPr>
          <w:p w14:paraId="4C654C29" w14:textId="77777777" w:rsidR="00EA7B29" w:rsidRDefault="00EA7B29" w:rsidP="00D43C55">
            <w:pPr>
              <w:pStyle w:val="TAL"/>
              <w:rPr>
                <w:sz w:val="16"/>
                <w:szCs w:val="16"/>
              </w:rPr>
            </w:pPr>
            <w:r>
              <w:rPr>
                <w:sz w:val="16"/>
                <w:szCs w:val="16"/>
              </w:rPr>
              <w:t>UE-internal interfaces</w:t>
            </w:r>
          </w:p>
        </w:tc>
        <w:tc>
          <w:tcPr>
            <w:tcW w:w="708" w:type="dxa"/>
            <w:shd w:val="solid" w:color="FFFFFF" w:fill="auto"/>
          </w:tcPr>
          <w:p w14:paraId="6527AD9D" w14:textId="77777777" w:rsidR="00EA7B29" w:rsidRDefault="00EA7B29" w:rsidP="00D43C55">
            <w:pPr>
              <w:pStyle w:val="TAC"/>
              <w:rPr>
                <w:sz w:val="16"/>
                <w:szCs w:val="16"/>
              </w:rPr>
            </w:pPr>
            <w:r>
              <w:rPr>
                <w:sz w:val="16"/>
                <w:szCs w:val="16"/>
              </w:rPr>
              <w:t>16.3.0</w:t>
            </w:r>
          </w:p>
        </w:tc>
      </w:tr>
      <w:tr w:rsidR="00EA7B29" w:rsidRPr="00A72B4E" w14:paraId="4489C285" w14:textId="77777777" w:rsidTr="00195CFD">
        <w:tc>
          <w:tcPr>
            <w:tcW w:w="993" w:type="dxa"/>
            <w:shd w:val="solid" w:color="FFFFFF" w:fill="auto"/>
          </w:tcPr>
          <w:p w14:paraId="2ABE12EF" w14:textId="77777777" w:rsidR="00EA7B29" w:rsidRDefault="00EA7B29" w:rsidP="00D43C55">
            <w:pPr>
              <w:pStyle w:val="TAC"/>
              <w:rPr>
                <w:sz w:val="16"/>
                <w:szCs w:val="16"/>
              </w:rPr>
            </w:pPr>
            <w:r>
              <w:rPr>
                <w:sz w:val="16"/>
                <w:szCs w:val="16"/>
              </w:rPr>
              <w:t>2020-03</w:t>
            </w:r>
          </w:p>
        </w:tc>
        <w:tc>
          <w:tcPr>
            <w:tcW w:w="708" w:type="dxa"/>
            <w:shd w:val="solid" w:color="FFFFFF" w:fill="auto"/>
          </w:tcPr>
          <w:p w14:paraId="58E9145E" w14:textId="77777777" w:rsidR="00EA7B29" w:rsidRDefault="00EA7B29" w:rsidP="00D43C55">
            <w:pPr>
              <w:pStyle w:val="TAC"/>
              <w:rPr>
                <w:sz w:val="16"/>
                <w:szCs w:val="16"/>
              </w:rPr>
            </w:pPr>
            <w:r>
              <w:rPr>
                <w:sz w:val="16"/>
                <w:szCs w:val="16"/>
              </w:rPr>
              <w:t>SA#87-e</w:t>
            </w:r>
          </w:p>
        </w:tc>
        <w:tc>
          <w:tcPr>
            <w:tcW w:w="993" w:type="dxa"/>
            <w:shd w:val="solid" w:color="FFFFFF" w:fill="auto"/>
          </w:tcPr>
          <w:p w14:paraId="00BF472C" w14:textId="77777777" w:rsidR="00EA7B29" w:rsidRDefault="00EA7B29" w:rsidP="00D43C55">
            <w:pPr>
              <w:pStyle w:val="TAC"/>
              <w:rPr>
                <w:sz w:val="16"/>
                <w:szCs w:val="16"/>
              </w:rPr>
            </w:pPr>
            <w:r>
              <w:rPr>
                <w:sz w:val="16"/>
                <w:szCs w:val="16"/>
              </w:rPr>
              <w:t>SP-200040</w:t>
            </w:r>
          </w:p>
        </w:tc>
        <w:tc>
          <w:tcPr>
            <w:tcW w:w="567" w:type="dxa"/>
            <w:shd w:val="solid" w:color="FFFFFF" w:fill="auto"/>
          </w:tcPr>
          <w:p w14:paraId="451A2179" w14:textId="77777777" w:rsidR="00EA7B29" w:rsidRDefault="00EA7B29" w:rsidP="00D43C55">
            <w:pPr>
              <w:pStyle w:val="TAL"/>
              <w:rPr>
                <w:sz w:val="16"/>
                <w:szCs w:val="16"/>
              </w:rPr>
            </w:pPr>
            <w:r>
              <w:rPr>
                <w:sz w:val="16"/>
                <w:szCs w:val="16"/>
              </w:rPr>
              <w:t>0011</w:t>
            </w:r>
          </w:p>
        </w:tc>
        <w:tc>
          <w:tcPr>
            <w:tcW w:w="425" w:type="dxa"/>
            <w:shd w:val="solid" w:color="FFFFFF" w:fill="auto"/>
          </w:tcPr>
          <w:p w14:paraId="16830B88" w14:textId="77777777" w:rsidR="00EA7B29" w:rsidRDefault="00EA7B29" w:rsidP="00D43C55">
            <w:pPr>
              <w:pStyle w:val="TAR"/>
              <w:jc w:val="center"/>
              <w:rPr>
                <w:sz w:val="16"/>
                <w:szCs w:val="16"/>
              </w:rPr>
            </w:pPr>
          </w:p>
        </w:tc>
        <w:tc>
          <w:tcPr>
            <w:tcW w:w="425" w:type="dxa"/>
            <w:shd w:val="solid" w:color="FFFFFF" w:fill="auto"/>
          </w:tcPr>
          <w:p w14:paraId="3C5E26EA" w14:textId="77777777" w:rsidR="00EA7B29" w:rsidRDefault="00EA7B29" w:rsidP="00D43C55">
            <w:pPr>
              <w:pStyle w:val="TAC"/>
              <w:rPr>
                <w:sz w:val="16"/>
                <w:szCs w:val="16"/>
              </w:rPr>
            </w:pPr>
            <w:r>
              <w:rPr>
                <w:sz w:val="16"/>
                <w:szCs w:val="16"/>
              </w:rPr>
              <w:t>F</w:t>
            </w:r>
          </w:p>
        </w:tc>
        <w:tc>
          <w:tcPr>
            <w:tcW w:w="4820" w:type="dxa"/>
            <w:shd w:val="solid" w:color="FFFFFF" w:fill="auto"/>
          </w:tcPr>
          <w:p w14:paraId="0307B5EE" w14:textId="77777777" w:rsidR="00EA7B29" w:rsidRDefault="00EA7B29" w:rsidP="00D43C55">
            <w:pPr>
              <w:pStyle w:val="TAL"/>
              <w:rPr>
                <w:sz w:val="16"/>
                <w:szCs w:val="16"/>
              </w:rPr>
            </w:pPr>
            <w:r>
              <w:rPr>
                <w:sz w:val="16"/>
                <w:szCs w:val="16"/>
              </w:rPr>
              <w:t>Procedures for Unicast Downlink Streaming with 5GMSd AS interactions</w:t>
            </w:r>
          </w:p>
        </w:tc>
        <w:tc>
          <w:tcPr>
            <w:tcW w:w="708" w:type="dxa"/>
            <w:shd w:val="solid" w:color="FFFFFF" w:fill="auto"/>
          </w:tcPr>
          <w:p w14:paraId="59DB138C" w14:textId="77777777" w:rsidR="00EA7B29" w:rsidRDefault="00EA7B29" w:rsidP="00D43C55">
            <w:pPr>
              <w:pStyle w:val="TAC"/>
              <w:rPr>
                <w:sz w:val="16"/>
                <w:szCs w:val="16"/>
              </w:rPr>
            </w:pPr>
            <w:r>
              <w:rPr>
                <w:sz w:val="16"/>
                <w:szCs w:val="16"/>
              </w:rPr>
              <w:t>16.3.0</w:t>
            </w:r>
          </w:p>
        </w:tc>
      </w:tr>
      <w:tr w:rsidR="00EA7B29" w:rsidRPr="00A72B4E" w14:paraId="1060466E" w14:textId="77777777" w:rsidTr="00195CFD">
        <w:tc>
          <w:tcPr>
            <w:tcW w:w="993" w:type="dxa"/>
            <w:shd w:val="solid" w:color="FFFFFF" w:fill="auto"/>
          </w:tcPr>
          <w:p w14:paraId="73F83EEE" w14:textId="77777777" w:rsidR="00EA7B29" w:rsidRDefault="00EA7B29" w:rsidP="00D43C55">
            <w:pPr>
              <w:pStyle w:val="TAC"/>
              <w:rPr>
                <w:sz w:val="16"/>
                <w:szCs w:val="16"/>
              </w:rPr>
            </w:pPr>
            <w:r>
              <w:rPr>
                <w:sz w:val="16"/>
                <w:szCs w:val="16"/>
              </w:rPr>
              <w:t>2020-03</w:t>
            </w:r>
          </w:p>
        </w:tc>
        <w:tc>
          <w:tcPr>
            <w:tcW w:w="708" w:type="dxa"/>
            <w:shd w:val="solid" w:color="FFFFFF" w:fill="auto"/>
          </w:tcPr>
          <w:p w14:paraId="15932FC4" w14:textId="77777777" w:rsidR="00EA7B29" w:rsidRDefault="00EA7B29" w:rsidP="00D43C55">
            <w:pPr>
              <w:pStyle w:val="TAC"/>
              <w:rPr>
                <w:sz w:val="16"/>
                <w:szCs w:val="16"/>
              </w:rPr>
            </w:pPr>
            <w:r>
              <w:rPr>
                <w:sz w:val="16"/>
                <w:szCs w:val="16"/>
              </w:rPr>
              <w:t>SA#87-e</w:t>
            </w:r>
          </w:p>
        </w:tc>
        <w:tc>
          <w:tcPr>
            <w:tcW w:w="993" w:type="dxa"/>
            <w:shd w:val="solid" w:color="FFFFFF" w:fill="auto"/>
          </w:tcPr>
          <w:p w14:paraId="4A9C3D0E" w14:textId="77777777" w:rsidR="00EA7B29" w:rsidRDefault="00EA7B29" w:rsidP="00D43C55">
            <w:pPr>
              <w:pStyle w:val="TAC"/>
              <w:rPr>
                <w:sz w:val="16"/>
                <w:szCs w:val="16"/>
              </w:rPr>
            </w:pPr>
            <w:r>
              <w:rPr>
                <w:sz w:val="16"/>
                <w:szCs w:val="16"/>
              </w:rPr>
              <w:t>SP-200040</w:t>
            </w:r>
          </w:p>
        </w:tc>
        <w:tc>
          <w:tcPr>
            <w:tcW w:w="567" w:type="dxa"/>
            <w:shd w:val="solid" w:color="FFFFFF" w:fill="auto"/>
          </w:tcPr>
          <w:p w14:paraId="66DF2D88" w14:textId="77777777" w:rsidR="00EA7B29" w:rsidRDefault="00EA7B29" w:rsidP="00D43C55">
            <w:pPr>
              <w:pStyle w:val="TAL"/>
              <w:rPr>
                <w:sz w:val="16"/>
                <w:szCs w:val="16"/>
              </w:rPr>
            </w:pPr>
            <w:r>
              <w:rPr>
                <w:sz w:val="16"/>
                <w:szCs w:val="16"/>
              </w:rPr>
              <w:t>0012</w:t>
            </w:r>
          </w:p>
        </w:tc>
        <w:tc>
          <w:tcPr>
            <w:tcW w:w="425" w:type="dxa"/>
            <w:shd w:val="solid" w:color="FFFFFF" w:fill="auto"/>
          </w:tcPr>
          <w:p w14:paraId="1AE2A661" w14:textId="77777777" w:rsidR="00EA7B29" w:rsidRDefault="00EA7B29" w:rsidP="00D43C55">
            <w:pPr>
              <w:pStyle w:val="TAR"/>
              <w:jc w:val="center"/>
              <w:rPr>
                <w:sz w:val="16"/>
                <w:szCs w:val="16"/>
              </w:rPr>
            </w:pPr>
          </w:p>
        </w:tc>
        <w:tc>
          <w:tcPr>
            <w:tcW w:w="425" w:type="dxa"/>
            <w:shd w:val="solid" w:color="FFFFFF" w:fill="auto"/>
          </w:tcPr>
          <w:p w14:paraId="0415A744" w14:textId="77777777" w:rsidR="00EA7B29" w:rsidRDefault="00EA7B29" w:rsidP="00D43C55">
            <w:pPr>
              <w:pStyle w:val="TAC"/>
              <w:rPr>
                <w:sz w:val="16"/>
                <w:szCs w:val="16"/>
              </w:rPr>
            </w:pPr>
            <w:r>
              <w:rPr>
                <w:sz w:val="16"/>
                <w:szCs w:val="16"/>
              </w:rPr>
              <w:t>F</w:t>
            </w:r>
          </w:p>
        </w:tc>
        <w:tc>
          <w:tcPr>
            <w:tcW w:w="4820" w:type="dxa"/>
            <w:shd w:val="solid" w:color="FFFFFF" w:fill="auto"/>
          </w:tcPr>
          <w:p w14:paraId="4DBE8EE1" w14:textId="77777777" w:rsidR="00EA7B29" w:rsidRDefault="00EA7B29" w:rsidP="00D43C55">
            <w:pPr>
              <w:pStyle w:val="TAL"/>
              <w:rPr>
                <w:sz w:val="16"/>
                <w:szCs w:val="16"/>
              </w:rPr>
            </w:pPr>
            <w:r>
              <w:rPr>
                <w:sz w:val="16"/>
                <w:szCs w:val="16"/>
              </w:rPr>
              <w:t>Network Assistance</w:t>
            </w:r>
          </w:p>
        </w:tc>
        <w:tc>
          <w:tcPr>
            <w:tcW w:w="708" w:type="dxa"/>
            <w:shd w:val="solid" w:color="FFFFFF" w:fill="auto"/>
          </w:tcPr>
          <w:p w14:paraId="227C29E7" w14:textId="77777777" w:rsidR="00EA7B29" w:rsidRDefault="00EA7B29" w:rsidP="00D43C55">
            <w:pPr>
              <w:pStyle w:val="TAC"/>
              <w:rPr>
                <w:sz w:val="16"/>
                <w:szCs w:val="16"/>
              </w:rPr>
            </w:pPr>
            <w:r>
              <w:rPr>
                <w:sz w:val="16"/>
                <w:szCs w:val="16"/>
              </w:rPr>
              <w:t>16.3.0</w:t>
            </w:r>
          </w:p>
        </w:tc>
      </w:tr>
      <w:tr w:rsidR="00EA7B29" w:rsidRPr="00A72B4E" w14:paraId="77054F8A" w14:textId="77777777" w:rsidTr="00195CFD">
        <w:tc>
          <w:tcPr>
            <w:tcW w:w="993" w:type="dxa"/>
            <w:shd w:val="solid" w:color="FFFFFF" w:fill="auto"/>
          </w:tcPr>
          <w:p w14:paraId="587AB6B0" w14:textId="77777777" w:rsidR="00EA7B29" w:rsidRDefault="00EA7B29" w:rsidP="00D43C55">
            <w:pPr>
              <w:pStyle w:val="TAC"/>
              <w:rPr>
                <w:sz w:val="16"/>
                <w:szCs w:val="16"/>
              </w:rPr>
            </w:pPr>
            <w:r>
              <w:rPr>
                <w:sz w:val="16"/>
                <w:szCs w:val="16"/>
              </w:rPr>
              <w:t>2020-03</w:t>
            </w:r>
          </w:p>
        </w:tc>
        <w:tc>
          <w:tcPr>
            <w:tcW w:w="708" w:type="dxa"/>
            <w:shd w:val="solid" w:color="FFFFFF" w:fill="auto"/>
          </w:tcPr>
          <w:p w14:paraId="76BF57C6" w14:textId="77777777" w:rsidR="00EA7B29" w:rsidRDefault="00EA7B29" w:rsidP="00D43C55">
            <w:pPr>
              <w:pStyle w:val="TAC"/>
              <w:rPr>
                <w:sz w:val="16"/>
                <w:szCs w:val="16"/>
              </w:rPr>
            </w:pPr>
            <w:r>
              <w:rPr>
                <w:sz w:val="16"/>
                <w:szCs w:val="16"/>
              </w:rPr>
              <w:t>SA#87-e</w:t>
            </w:r>
          </w:p>
        </w:tc>
        <w:tc>
          <w:tcPr>
            <w:tcW w:w="993" w:type="dxa"/>
            <w:shd w:val="solid" w:color="FFFFFF" w:fill="auto"/>
          </w:tcPr>
          <w:p w14:paraId="25973EF7" w14:textId="77777777" w:rsidR="00EA7B29" w:rsidRDefault="00EA7B29" w:rsidP="00D43C55">
            <w:pPr>
              <w:pStyle w:val="TAC"/>
              <w:rPr>
                <w:sz w:val="16"/>
                <w:szCs w:val="16"/>
              </w:rPr>
            </w:pPr>
          </w:p>
        </w:tc>
        <w:tc>
          <w:tcPr>
            <w:tcW w:w="567" w:type="dxa"/>
            <w:shd w:val="solid" w:color="FFFFFF" w:fill="auto"/>
          </w:tcPr>
          <w:p w14:paraId="36576345" w14:textId="77777777" w:rsidR="00EA7B29" w:rsidRDefault="00EA7B29" w:rsidP="00D43C55">
            <w:pPr>
              <w:pStyle w:val="TAL"/>
              <w:rPr>
                <w:sz w:val="16"/>
                <w:szCs w:val="16"/>
              </w:rPr>
            </w:pPr>
          </w:p>
        </w:tc>
        <w:tc>
          <w:tcPr>
            <w:tcW w:w="425" w:type="dxa"/>
            <w:shd w:val="solid" w:color="FFFFFF" w:fill="auto"/>
          </w:tcPr>
          <w:p w14:paraId="51882A3A" w14:textId="77777777" w:rsidR="00EA7B29" w:rsidRDefault="00EA7B29" w:rsidP="00D43C55">
            <w:pPr>
              <w:pStyle w:val="TAR"/>
              <w:jc w:val="center"/>
              <w:rPr>
                <w:sz w:val="16"/>
                <w:szCs w:val="16"/>
              </w:rPr>
            </w:pPr>
          </w:p>
        </w:tc>
        <w:tc>
          <w:tcPr>
            <w:tcW w:w="425" w:type="dxa"/>
            <w:shd w:val="solid" w:color="FFFFFF" w:fill="auto"/>
          </w:tcPr>
          <w:p w14:paraId="6FC8DCF1" w14:textId="77777777" w:rsidR="00EA7B29" w:rsidRDefault="00EA7B29" w:rsidP="00D43C55">
            <w:pPr>
              <w:pStyle w:val="TAC"/>
              <w:rPr>
                <w:sz w:val="16"/>
                <w:szCs w:val="16"/>
              </w:rPr>
            </w:pPr>
          </w:p>
        </w:tc>
        <w:tc>
          <w:tcPr>
            <w:tcW w:w="4820" w:type="dxa"/>
            <w:shd w:val="solid" w:color="FFFFFF" w:fill="auto"/>
          </w:tcPr>
          <w:p w14:paraId="07D0FCA5" w14:textId="77777777" w:rsidR="00EA7B29" w:rsidRDefault="00EA7B29" w:rsidP="00D43C55">
            <w:pPr>
              <w:pStyle w:val="TAL"/>
              <w:rPr>
                <w:sz w:val="16"/>
                <w:szCs w:val="16"/>
              </w:rPr>
            </w:pPr>
            <w:r>
              <w:rPr>
                <w:sz w:val="16"/>
                <w:szCs w:val="16"/>
              </w:rPr>
              <w:t>Editorial</w:t>
            </w:r>
          </w:p>
        </w:tc>
        <w:tc>
          <w:tcPr>
            <w:tcW w:w="708" w:type="dxa"/>
            <w:shd w:val="solid" w:color="FFFFFF" w:fill="auto"/>
          </w:tcPr>
          <w:p w14:paraId="7778F96A" w14:textId="77777777" w:rsidR="00EA7B29" w:rsidRDefault="00EA7B29" w:rsidP="00D43C55">
            <w:pPr>
              <w:pStyle w:val="TAC"/>
              <w:rPr>
                <w:sz w:val="16"/>
                <w:szCs w:val="16"/>
              </w:rPr>
            </w:pPr>
            <w:r>
              <w:rPr>
                <w:sz w:val="16"/>
                <w:szCs w:val="16"/>
              </w:rPr>
              <w:t>16.3.1</w:t>
            </w:r>
          </w:p>
        </w:tc>
      </w:tr>
      <w:tr w:rsidR="00EA7B29" w:rsidRPr="00A72B4E" w14:paraId="425960FC" w14:textId="77777777" w:rsidTr="00195CFD">
        <w:tc>
          <w:tcPr>
            <w:tcW w:w="993" w:type="dxa"/>
            <w:shd w:val="solid" w:color="FFFFFF" w:fill="auto"/>
          </w:tcPr>
          <w:p w14:paraId="21C9610A" w14:textId="77777777" w:rsidR="00EA7B29" w:rsidRDefault="00EA7B29" w:rsidP="00D43C55">
            <w:pPr>
              <w:pStyle w:val="TAC"/>
              <w:rPr>
                <w:sz w:val="16"/>
                <w:szCs w:val="16"/>
              </w:rPr>
            </w:pPr>
            <w:r>
              <w:rPr>
                <w:sz w:val="16"/>
                <w:szCs w:val="16"/>
              </w:rPr>
              <w:t>2020-04</w:t>
            </w:r>
          </w:p>
        </w:tc>
        <w:tc>
          <w:tcPr>
            <w:tcW w:w="708" w:type="dxa"/>
            <w:shd w:val="solid" w:color="FFFFFF" w:fill="auto"/>
          </w:tcPr>
          <w:p w14:paraId="459C7282" w14:textId="77777777" w:rsidR="00EA7B29" w:rsidRDefault="00EA7B29" w:rsidP="00D43C55">
            <w:pPr>
              <w:pStyle w:val="TAC"/>
              <w:rPr>
                <w:sz w:val="16"/>
                <w:szCs w:val="16"/>
              </w:rPr>
            </w:pPr>
            <w:r>
              <w:rPr>
                <w:sz w:val="16"/>
                <w:szCs w:val="16"/>
              </w:rPr>
              <w:t>SA4#108-e</w:t>
            </w:r>
          </w:p>
        </w:tc>
        <w:tc>
          <w:tcPr>
            <w:tcW w:w="993" w:type="dxa"/>
            <w:shd w:val="solid" w:color="FFFFFF" w:fill="auto"/>
          </w:tcPr>
          <w:p w14:paraId="1DE1AFB5" w14:textId="77777777" w:rsidR="00EA7B29" w:rsidRDefault="00EA7B29" w:rsidP="00D43C55">
            <w:pPr>
              <w:pStyle w:val="TAC"/>
              <w:rPr>
                <w:sz w:val="16"/>
                <w:szCs w:val="16"/>
              </w:rPr>
            </w:pPr>
          </w:p>
        </w:tc>
        <w:tc>
          <w:tcPr>
            <w:tcW w:w="567" w:type="dxa"/>
            <w:shd w:val="solid" w:color="FFFFFF" w:fill="auto"/>
          </w:tcPr>
          <w:p w14:paraId="761E7B5B" w14:textId="77777777" w:rsidR="00EA7B29" w:rsidRDefault="00EA7B29" w:rsidP="00D43C55">
            <w:pPr>
              <w:pStyle w:val="TAL"/>
              <w:rPr>
                <w:sz w:val="16"/>
                <w:szCs w:val="16"/>
              </w:rPr>
            </w:pPr>
          </w:p>
        </w:tc>
        <w:tc>
          <w:tcPr>
            <w:tcW w:w="425" w:type="dxa"/>
            <w:shd w:val="solid" w:color="FFFFFF" w:fill="auto"/>
          </w:tcPr>
          <w:p w14:paraId="0A6F52A4" w14:textId="77777777" w:rsidR="00EA7B29" w:rsidRDefault="00EA7B29" w:rsidP="00D43C55">
            <w:pPr>
              <w:pStyle w:val="TAR"/>
              <w:jc w:val="center"/>
              <w:rPr>
                <w:sz w:val="16"/>
                <w:szCs w:val="16"/>
              </w:rPr>
            </w:pPr>
          </w:p>
        </w:tc>
        <w:tc>
          <w:tcPr>
            <w:tcW w:w="425" w:type="dxa"/>
            <w:shd w:val="solid" w:color="FFFFFF" w:fill="auto"/>
          </w:tcPr>
          <w:p w14:paraId="6BC2055D" w14:textId="77777777" w:rsidR="00EA7B29" w:rsidRDefault="00EA7B29" w:rsidP="00D43C55">
            <w:pPr>
              <w:pStyle w:val="TAC"/>
              <w:rPr>
                <w:sz w:val="16"/>
                <w:szCs w:val="16"/>
              </w:rPr>
            </w:pPr>
          </w:p>
        </w:tc>
        <w:tc>
          <w:tcPr>
            <w:tcW w:w="4820" w:type="dxa"/>
            <w:shd w:val="solid" w:color="FFFFFF" w:fill="auto"/>
          </w:tcPr>
          <w:p w14:paraId="0D54ABF0" w14:textId="77777777" w:rsidR="00EA7B29" w:rsidRDefault="00EA7B29" w:rsidP="00D43C55">
            <w:pPr>
              <w:pStyle w:val="TAL"/>
              <w:rPr>
                <w:sz w:val="16"/>
                <w:szCs w:val="16"/>
              </w:rPr>
            </w:pPr>
            <w:r>
              <w:rPr>
                <w:sz w:val="16"/>
                <w:szCs w:val="16"/>
              </w:rPr>
              <w:t>Working draft following SA4#108-e as baseline for SA4#109-e draft CRs.</w:t>
            </w:r>
          </w:p>
        </w:tc>
        <w:tc>
          <w:tcPr>
            <w:tcW w:w="708" w:type="dxa"/>
            <w:shd w:val="solid" w:color="FFFFFF" w:fill="auto"/>
          </w:tcPr>
          <w:p w14:paraId="0454C014" w14:textId="77777777" w:rsidR="00EA7B29" w:rsidRDefault="00EA7B29" w:rsidP="00D43C55">
            <w:pPr>
              <w:pStyle w:val="TAC"/>
              <w:rPr>
                <w:sz w:val="16"/>
                <w:szCs w:val="16"/>
              </w:rPr>
            </w:pPr>
          </w:p>
        </w:tc>
      </w:tr>
      <w:tr w:rsidR="00195CFD" w:rsidRPr="00A72B4E" w14:paraId="066A80FC" w14:textId="77777777" w:rsidTr="00195CFD">
        <w:tc>
          <w:tcPr>
            <w:tcW w:w="993" w:type="dxa"/>
            <w:shd w:val="solid" w:color="FFFFFF" w:fill="auto"/>
          </w:tcPr>
          <w:p w14:paraId="5A485150" w14:textId="77737327" w:rsidR="00195CFD" w:rsidRDefault="00195CFD" w:rsidP="00195CFD">
            <w:pPr>
              <w:pStyle w:val="TAC"/>
              <w:rPr>
                <w:sz w:val="16"/>
                <w:szCs w:val="16"/>
              </w:rPr>
            </w:pPr>
            <w:r>
              <w:rPr>
                <w:sz w:val="16"/>
                <w:szCs w:val="16"/>
              </w:rPr>
              <w:t>2020-06</w:t>
            </w:r>
          </w:p>
        </w:tc>
        <w:tc>
          <w:tcPr>
            <w:tcW w:w="708" w:type="dxa"/>
            <w:shd w:val="solid" w:color="FFFFFF" w:fill="auto"/>
          </w:tcPr>
          <w:p w14:paraId="23645E94" w14:textId="56A559D6" w:rsidR="00195CFD" w:rsidRDefault="00195CFD" w:rsidP="00195CFD">
            <w:pPr>
              <w:pStyle w:val="TAC"/>
              <w:rPr>
                <w:sz w:val="16"/>
                <w:szCs w:val="16"/>
              </w:rPr>
            </w:pPr>
            <w:r>
              <w:rPr>
                <w:sz w:val="16"/>
                <w:szCs w:val="16"/>
              </w:rPr>
              <w:t>SA#88-e</w:t>
            </w:r>
          </w:p>
        </w:tc>
        <w:tc>
          <w:tcPr>
            <w:tcW w:w="993" w:type="dxa"/>
            <w:shd w:val="solid" w:color="FFFFFF" w:fill="auto"/>
          </w:tcPr>
          <w:p w14:paraId="5C8D188C" w14:textId="4F19B6EF" w:rsidR="00195CFD" w:rsidRDefault="00195CFD" w:rsidP="00195CFD">
            <w:pPr>
              <w:pStyle w:val="TAC"/>
              <w:rPr>
                <w:sz w:val="16"/>
                <w:szCs w:val="16"/>
              </w:rPr>
            </w:pPr>
            <w:r>
              <w:rPr>
                <w:sz w:val="16"/>
                <w:szCs w:val="16"/>
              </w:rPr>
              <w:t>SP-200388</w:t>
            </w:r>
          </w:p>
        </w:tc>
        <w:tc>
          <w:tcPr>
            <w:tcW w:w="567" w:type="dxa"/>
            <w:shd w:val="solid" w:color="FFFFFF" w:fill="auto"/>
          </w:tcPr>
          <w:p w14:paraId="2BF3A953" w14:textId="07ED07E4" w:rsidR="00195CFD" w:rsidRDefault="00195CFD" w:rsidP="00195CFD">
            <w:pPr>
              <w:pStyle w:val="TAL"/>
              <w:rPr>
                <w:sz w:val="16"/>
                <w:szCs w:val="16"/>
              </w:rPr>
            </w:pPr>
            <w:r>
              <w:rPr>
                <w:sz w:val="16"/>
                <w:szCs w:val="16"/>
              </w:rPr>
              <w:t>0018</w:t>
            </w:r>
          </w:p>
        </w:tc>
        <w:tc>
          <w:tcPr>
            <w:tcW w:w="425" w:type="dxa"/>
            <w:shd w:val="solid" w:color="FFFFFF" w:fill="auto"/>
          </w:tcPr>
          <w:p w14:paraId="3DB38F4C" w14:textId="77777777" w:rsidR="00195CFD" w:rsidRDefault="00195CFD" w:rsidP="00195CFD">
            <w:pPr>
              <w:pStyle w:val="TAR"/>
              <w:jc w:val="center"/>
              <w:rPr>
                <w:sz w:val="16"/>
                <w:szCs w:val="16"/>
              </w:rPr>
            </w:pPr>
          </w:p>
        </w:tc>
        <w:tc>
          <w:tcPr>
            <w:tcW w:w="425" w:type="dxa"/>
            <w:shd w:val="solid" w:color="FFFFFF" w:fill="auto"/>
          </w:tcPr>
          <w:p w14:paraId="2C8D2EA7" w14:textId="2FD4ED6B" w:rsidR="00195CFD" w:rsidRDefault="00195CFD" w:rsidP="00195CFD">
            <w:pPr>
              <w:pStyle w:val="TAC"/>
              <w:rPr>
                <w:sz w:val="16"/>
                <w:szCs w:val="16"/>
              </w:rPr>
            </w:pPr>
            <w:r>
              <w:rPr>
                <w:sz w:val="16"/>
                <w:szCs w:val="16"/>
              </w:rPr>
              <w:t>F</w:t>
            </w:r>
          </w:p>
        </w:tc>
        <w:tc>
          <w:tcPr>
            <w:tcW w:w="4820" w:type="dxa"/>
            <w:shd w:val="solid" w:color="FFFFFF" w:fill="auto"/>
          </w:tcPr>
          <w:p w14:paraId="3F43808E" w14:textId="28E98E44" w:rsidR="00195CFD" w:rsidRDefault="00195CFD" w:rsidP="00195CFD">
            <w:pPr>
              <w:pStyle w:val="TAL"/>
              <w:rPr>
                <w:sz w:val="16"/>
                <w:szCs w:val="16"/>
              </w:rPr>
            </w:pPr>
            <w:r>
              <w:rPr>
                <w:sz w:val="16"/>
                <w:szCs w:val="16"/>
              </w:rPr>
              <w:t>Consolidated changes from SA4#108-e and SA4#109-e</w:t>
            </w:r>
          </w:p>
        </w:tc>
        <w:tc>
          <w:tcPr>
            <w:tcW w:w="708" w:type="dxa"/>
            <w:shd w:val="solid" w:color="FFFFFF" w:fill="auto"/>
          </w:tcPr>
          <w:p w14:paraId="1BA790CB" w14:textId="5ECA0EFF" w:rsidR="00195CFD" w:rsidRDefault="00195CFD" w:rsidP="00195CFD">
            <w:pPr>
              <w:pStyle w:val="TAC"/>
              <w:rPr>
                <w:sz w:val="16"/>
                <w:szCs w:val="16"/>
              </w:rPr>
            </w:pPr>
            <w:r>
              <w:rPr>
                <w:sz w:val="16"/>
                <w:szCs w:val="16"/>
              </w:rPr>
              <w:t>16.4.0</w:t>
            </w:r>
          </w:p>
        </w:tc>
      </w:tr>
      <w:tr w:rsidR="00195CFD" w:rsidRPr="00A72B4E" w14:paraId="03DAD136" w14:textId="77777777" w:rsidTr="00195CFD">
        <w:tc>
          <w:tcPr>
            <w:tcW w:w="993" w:type="dxa"/>
            <w:shd w:val="solid" w:color="FFFFFF" w:fill="auto"/>
          </w:tcPr>
          <w:p w14:paraId="34336E8B" w14:textId="3947D713" w:rsidR="00195CFD" w:rsidRDefault="00195CFD" w:rsidP="00195CFD">
            <w:pPr>
              <w:pStyle w:val="TAC"/>
              <w:rPr>
                <w:sz w:val="16"/>
                <w:szCs w:val="16"/>
              </w:rPr>
            </w:pPr>
            <w:r>
              <w:rPr>
                <w:sz w:val="16"/>
                <w:szCs w:val="16"/>
              </w:rPr>
              <w:t>2020-06</w:t>
            </w:r>
          </w:p>
        </w:tc>
        <w:tc>
          <w:tcPr>
            <w:tcW w:w="708" w:type="dxa"/>
            <w:shd w:val="solid" w:color="FFFFFF" w:fill="auto"/>
          </w:tcPr>
          <w:p w14:paraId="34249174" w14:textId="1412B791" w:rsidR="00195CFD" w:rsidRDefault="00195CFD" w:rsidP="00195CFD">
            <w:pPr>
              <w:pStyle w:val="TAC"/>
              <w:rPr>
                <w:sz w:val="16"/>
                <w:szCs w:val="16"/>
              </w:rPr>
            </w:pPr>
            <w:r>
              <w:rPr>
                <w:sz w:val="16"/>
                <w:szCs w:val="16"/>
              </w:rPr>
              <w:t>SA#88-e</w:t>
            </w:r>
          </w:p>
        </w:tc>
        <w:tc>
          <w:tcPr>
            <w:tcW w:w="993" w:type="dxa"/>
            <w:shd w:val="solid" w:color="FFFFFF" w:fill="auto"/>
          </w:tcPr>
          <w:p w14:paraId="79ECE980" w14:textId="2D18E9FA" w:rsidR="00195CFD" w:rsidRDefault="00195CFD" w:rsidP="00195CFD">
            <w:pPr>
              <w:pStyle w:val="TAC"/>
              <w:rPr>
                <w:sz w:val="16"/>
                <w:szCs w:val="16"/>
              </w:rPr>
            </w:pPr>
            <w:r>
              <w:rPr>
                <w:sz w:val="16"/>
                <w:szCs w:val="16"/>
              </w:rPr>
              <w:t>SP-200388</w:t>
            </w:r>
          </w:p>
        </w:tc>
        <w:tc>
          <w:tcPr>
            <w:tcW w:w="567" w:type="dxa"/>
            <w:shd w:val="solid" w:color="FFFFFF" w:fill="auto"/>
          </w:tcPr>
          <w:p w14:paraId="10C6D5F4" w14:textId="4FD8BEC1" w:rsidR="00195CFD" w:rsidRDefault="00195CFD" w:rsidP="00195CFD">
            <w:pPr>
              <w:pStyle w:val="TAL"/>
              <w:rPr>
                <w:sz w:val="16"/>
                <w:szCs w:val="16"/>
              </w:rPr>
            </w:pPr>
            <w:r>
              <w:rPr>
                <w:sz w:val="16"/>
                <w:szCs w:val="16"/>
              </w:rPr>
              <w:t>0015</w:t>
            </w:r>
          </w:p>
        </w:tc>
        <w:tc>
          <w:tcPr>
            <w:tcW w:w="425" w:type="dxa"/>
            <w:shd w:val="solid" w:color="FFFFFF" w:fill="auto"/>
          </w:tcPr>
          <w:p w14:paraId="370AAE42" w14:textId="77777777" w:rsidR="00195CFD" w:rsidRDefault="00195CFD" w:rsidP="00195CFD">
            <w:pPr>
              <w:pStyle w:val="TAR"/>
              <w:jc w:val="center"/>
              <w:rPr>
                <w:sz w:val="16"/>
                <w:szCs w:val="16"/>
              </w:rPr>
            </w:pPr>
          </w:p>
        </w:tc>
        <w:tc>
          <w:tcPr>
            <w:tcW w:w="425" w:type="dxa"/>
            <w:shd w:val="solid" w:color="FFFFFF" w:fill="auto"/>
          </w:tcPr>
          <w:p w14:paraId="2FCBF1CB" w14:textId="16A4F44C" w:rsidR="00195CFD" w:rsidRDefault="00195CFD" w:rsidP="00195CFD">
            <w:pPr>
              <w:pStyle w:val="TAC"/>
              <w:rPr>
                <w:sz w:val="16"/>
                <w:szCs w:val="16"/>
              </w:rPr>
            </w:pPr>
            <w:r>
              <w:rPr>
                <w:sz w:val="16"/>
                <w:szCs w:val="16"/>
              </w:rPr>
              <w:t>F</w:t>
            </w:r>
          </w:p>
        </w:tc>
        <w:tc>
          <w:tcPr>
            <w:tcW w:w="4820" w:type="dxa"/>
            <w:shd w:val="solid" w:color="FFFFFF" w:fill="auto"/>
          </w:tcPr>
          <w:p w14:paraId="3E07CE17" w14:textId="2CC44F80" w:rsidR="00195CFD" w:rsidRDefault="00195CFD" w:rsidP="00195CFD">
            <w:pPr>
              <w:pStyle w:val="TAL"/>
              <w:rPr>
                <w:sz w:val="16"/>
                <w:szCs w:val="16"/>
              </w:rPr>
            </w:pPr>
            <w:r>
              <w:rPr>
                <w:sz w:val="16"/>
                <w:szCs w:val="16"/>
              </w:rPr>
              <w:t>C</w:t>
            </w:r>
            <w:r w:rsidRPr="003F1F46">
              <w:rPr>
                <w:sz w:val="16"/>
                <w:szCs w:val="16"/>
              </w:rPr>
              <w:t>orrections on network slicing</w:t>
            </w:r>
          </w:p>
        </w:tc>
        <w:tc>
          <w:tcPr>
            <w:tcW w:w="708" w:type="dxa"/>
            <w:shd w:val="solid" w:color="FFFFFF" w:fill="auto"/>
          </w:tcPr>
          <w:p w14:paraId="4C7A1DEC" w14:textId="61445C67" w:rsidR="00195CFD" w:rsidRDefault="00195CFD" w:rsidP="00195CFD">
            <w:pPr>
              <w:pStyle w:val="TAC"/>
              <w:rPr>
                <w:sz w:val="16"/>
                <w:szCs w:val="16"/>
              </w:rPr>
            </w:pPr>
            <w:r>
              <w:rPr>
                <w:sz w:val="16"/>
                <w:szCs w:val="16"/>
              </w:rPr>
              <w:t>16.4.0</w:t>
            </w:r>
          </w:p>
        </w:tc>
      </w:tr>
      <w:tr w:rsidR="00797762" w:rsidRPr="00A72B4E" w14:paraId="18181732" w14:textId="77777777" w:rsidTr="00195CFD">
        <w:tc>
          <w:tcPr>
            <w:tcW w:w="993" w:type="dxa"/>
            <w:shd w:val="solid" w:color="FFFFFF" w:fill="auto"/>
          </w:tcPr>
          <w:p w14:paraId="79414AC0" w14:textId="16BD7325" w:rsidR="00797762" w:rsidRDefault="00797762" w:rsidP="00797762">
            <w:pPr>
              <w:pStyle w:val="TAC"/>
              <w:rPr>
                <w:sz w:val="16"/>
                <w:szCs w:val="16"/>
              </w:rPr>
            </w:pPr>
            <w:r>
              <w:rPr>
                <w:sz w:val="16"/>
                <w:szCs w:val="16"/>
              </w:rPr>
              <w:t>2020-06</w:t>
            </w:r>
          </w:p>
        </w:tc>
        <w:tc>
          <w:tcPr>
            <w:tcW w:w="708" w:type="dxa"/>
            <w:shd w:val="solid" w:color="FFFFFF" w:fill="auto"/>
          </w:tcPr>
          <w:p w14:paraId="58DDB1EB" w14:textId="7CF71054" w:rsidR="00797762" w:rsidRDefault="00797762" w:rsidP="00797762">
            <w:pPr>
              <w:pStyle w:val="TAC"/>
              <w:rPr>
                <w:sz w:val="16"/>
                <w:szCs w:val="16"/>
              </w:rPr>
            </w:pPr>
            <w:r>
              <w:rPr>
                <w:sz w:val="16"/>
                <w:szCs w:val="16"/>
              </w:rPr>
              <w:t>SA#88-e</w:t>
            </w:r>
          </w:p>
        </w:tc>
        <w:tc>
          <w:tcPr>
            <w:tcW w:w="993" w:type="dxa"/>
            <w:shd w:val="solid" w:color="FFFFFF" w:fill="auto"/>
          </w:tcPr>
          <w:p w14:paraId="4BFF5C1D" w14:textId="77777777" w:rsidR="00797762" w:rsidRDefault="00797762" w:rsidP="00797762">
            <w:pPr>
              <w:pStyle w:val="TAC"/>
              <w:rPr>
                <w:sz w:val="16"/>
                <w:szCs w:val="16"/>
              </w:rPr>
            </w:pPr>
          </w:p>
        </w:tc>
        <w:tc>
          <w:tcPr>
            <w:tcW w:w="567" w:type="dxa"/>
            <w:shd w:val="solid" w:color="FFFFFF" w:fill="auto"/>
          </w:tcPr>
          <w:p w14:paraId="1E7D92EA" w14:textId="77777777" w:rsidR="00797762" w:rsidRDefault="00797762" w:rsidP="00797762">
            <w:pPr>
              <w:pStyle w:val="TAL"/>
              <w:rPr>
                <w:sz w:val="16"/>
                <w:szCs w:val="16"/>
              </w:rPr>
            </w:pPr>
          </w:p>
        </w:tc>
        <w:tc>
          <w:tcPr>
            <w:tcW w:w="425" w:type="dxa"/>
            <w:shd w:val="solid" w:color="FFFFFF" w:fill="auto"/>
          </w:tcPr>
          <w:p w14:paraId="5279CE55" w14:textId="77777777" w:rsidR="00797762" w:rsidRDefault="00797762" w:rsidP="00797762">
            <w:pPr>
              <w:pStyle w:val="TAR"/>
              <w:jc w:val="center"/>
              <w:rPr>
                <w:sz w:val="16"/>
                <w:szCs w:val="16"/>
              </w:rPr>
            </w:pPr>
          </w:p>
        </w:tc>
        <w:tc>
          <w:tcPr>
            <w:tcW w:w="425" w:type="dxa"/>
            <w:shd w:val="solid" w:color="FFFFFF" w:fill="auto"/>
          </w:tcPr>
          <w:p w14:paraId="25ED7CFB" w14:textId="77777777" w:rsidR="00797762" w:rsidRDefault="00797762" w:rsidP="00797762">
            <w:pPr>
              <w:pStyle w:val="TAC"/>
              <w:rPr>
                <w:sz w:val="16"/>
                <w:szCs w:val="16"/>
              </w:rPr>
            </w:pPr>
          </w:p>
        </w:tc>
        <w:tc>
          <w:tcPr>
            <w:tcW w:w="4820" w:type="dxa"/>
            <w:shd w:val="solid" w:color="FFFFFF" w:fill="auto"/>
          </w:tcPr>
          <w:p w14:paraId="22E06474" w14:textId="24AFB697" w:rsidR="00797762" w:rsidRDefault="00797762" w:rsidP="00797762">
            <w:pPr>
              <w:pStyle w:val="TAL"/>
              <w:rPr>
                <w:sz w:val="16"/>
                <w:szCs w:val="16"/>
              </w:rPr>
            </w:pPr>
            <w:r>
              <w:rPr>
                <w:sz w:val="16"/>
                <w:szCs w:val="16"/>
              </w:rPr>
              <w:t>Editorial Corrections</w:t>
            </w:r>
          </w:p>
        </w:tc>
        <w:tc>
          <w:tcPr>
            <w:tcW w:w="708" w:type="dxa"/>
            <w:shd w:val="solid" w:color="FFFFFF" w:fill="auto"/>
          </w:tcPr>
          <w:p w14:paraId="157A839F" w14:textId="1AA69B84" w:rsidR="00797762" w:rsidRDefault="00797762" w:rsidP="00797762">
            <w:pPr>
              <w:pStyle w:val="TAC"/>
              <w:rPr>
                <w:sz w:val="16"/>
                <w:szCs w:val="16"/>
              </w:rPr>
            </w:pPr>
            <w:r>
              <w:rPr>
                <w:sz w:val="16"/>
                <w:szCs w:val="16"/>
              </w:rPr>
              <w:t>16.4.1</w:t>
            </w:r>
          </w:p>
        </w:tc>
      </w:tr>
      <w:tr w:rsidR="00070820" w:rsidRPr="00A72B4E" w14:paraId="69B3C1C0" w14:textId="77777777" w:rsidTr="00195CFD">
        <w:tc>
          <w:tcPr>
            <w:tcW w:w="993" w:type="dxa"/>
            <w:shd w:val="solid" w:color="FFFFFF" w:fill="auto"/>
          </w:tcPr>
          <w:p w14:paraId="2687FDA1" w14:textId="786F3F53" w:rsidR="00070820" w:rsidRDefault="00070820" w:rsidP="00797762">
            <w:pPr>
              <w:pStyle w:val="TAC"/>
              <w:rPr>
                <w:sz w:val="16"/>
                <w:szCs w:val="16"/>
              </w:rPr>
            </w:pPr>
            <w:r>
              <w:rPr>
                <w:sz w:val="16"/>
                <w:szCs w:val="16"/>
              </w:rPr>
              <w:t>2020-09</w:t>
            </w:r>
          </w:p>
        </w:tc>
        <w:tc>
          <w:tcPr>
            <w:tcW w:w="708" w:type="dxa"/>
            <w:shd w:val="solid" w:color="FFFFFF" w:fill="auto"/>
          </w:tcPr>
          <w:p w14:paraId="4A19D53E" w14:textId="461399AC" w:rsidR="00070820" w:rsidRDefault="00070820" w:rsidP="00797762">
            <w:pPr>
              <w:pStyle w:val="TAC"/>
              <w:rPr>
                <w:sz w:val="16"/>
                <w:szCs w:val="16"/>
              </w:rPr>
            </w:pPr>
            <w:r>
              <w:rPr>
                <w:sz w:val="16"/>
                <w:szCs w:val="16"/>
              </w:rPr>
              <w:t>SA#89-e</w:t>
            </w:r>
          </w:p>
        </w:tc>
        <w:tc>
          <w:tcPr>
            <w:tcW w:w="993" w:type="dxa"/>
            <w:shd w:val="solid" w:color="FFFFFF" w:fill="auto"/>
          </w:tcPr>
          <w:p w14:paraId="5C167780" w14:textId="5D214569" w:rsidR="00070820" w:rsidRDefault="00070820" w:rsidP="00797762">
            <w:pPr>
              <w:pStyle w:val="TAC"/>
              <w:rPr>
                <w:sz w:val="16"/>
                <w:szCs w:val="16"/>
              </w:rPr>
            </w:pPr>
            <w:r>
              <w:rPr>
                <w:sz w:val="16"/>
                <w:szCs w:val="16"/>
              </w:rPr>
              <w:t>SP-200663</w:t>
            </w:r>
          </w:p>
        </w:tc>
        <w:tc>
          <w:tcPr>
            <w:tcW w:w="567" w:type="dxa"/>
            <w:shd w:val="solid" w:color="FFFFFF" w:fill="auto"/>
          </w:tcPr>
          <w:p w14:paraId="64F34A61" w14:textId="17F40CBD" w:rsidR="00070820" w:rsidRDefault="00070820" w:rsidP="00797762">
            <w:pPr>
              <w:pStyle w:val="TAL"/>
              <w:rPr>
                <w:sz w:val="16"/>
                <w:szCs w:val="16"/>
              </w:rPr>
            </w:pPr>
            <w:r>
              <w:rPr>
                <w:sz w:val="16"/>
                <w:szCs w:val="16"/>
              </w:rPr>
              <w:t>0019</w:t>
            </w:r>
          </w:p>
        </w:tc>
        <w:tc>
          <w:tcPr>
            <w:tcW w:w="425" w:type="dxa"/>
            <w:shd w:val="solid" w:color="FFFFFF" w:fill="auto"/>
          </w:tcPr>
          <w:p w14:paraId="6479661E" w14:textId="0A344332" w:rsidR="00070820" w:rsidRDefault="00070820" w:rsidP="00797762">
            <w:pPr>
              <w:pStyle w:val="TAR"/>
              <w:jc w:val="center"/>
              <w:rPr>
                <w:sz w:val="16"/>
                <w:szCs w:val="16"/>
              </w:rPr>
            </w:pPr>
            <w:r>
              <w:rPr>
                <w:sz w:val="16"/>
                <w:szCs w:val="16"/>
              </w:rPr>
              <w:t>1</w:t>
            </w:r>
          </w:p>
        </w:tc>
        <w:tc>
          <w:tcPr>
            <w:tcW w:w="425" w:type="dxa"/>
            <w:shd w:val="solid" w:color="FFFFFF" w:fill="auto"/>
          </w:tcPr>
          <w:p w14:paraId="204F88E8" w14:textId="120286B2" w:rsidR="00070820" w:rsidRDefault="00070820" w:rsidP="00797762">
            <w:pPr>
              <w:pStyle w:val="TAC"/>
              <w:rPr>
                <w:sz w:val="16"/>
                <w:szCs w:val="16"/>
              </w:rPr>
            </w:pPr>
            <w:r>
              <w:rPr>
                <w:sz w:val="16"/>
                <w:szCs w:val="16"/>
              </w:rPr>
              <w:t>F</w:t>
            </w:r>
          </w:p>
        </w:tc>
        <w:tc>
          <w:tcPr>
            <w:tcW w:w="4820" w:type="dxa"/>
            <w:shd w:val="solid" w:color="FFFFFF" w:fill="auto"/>
          </w:tcPr>
          <w:p w14:paraId="2643F75C" w14:textId="7389F8FE" w:rsidR="00070820" w:rsidRDefault="00070820" w:rsidP="00797762">
            <w:pPr>
              <w:pStyle w:val="TAL"/>
              <w:rPr>
                <w:sz w:val="16"/>
                <w:szCs w:val="16"/>
              </w:rPr>
            </w:pPr>
            <w:r w:rsidRPr="00A142B7">
              <w:rPr>
                <w:sz w:val="16"/>
                <w:szCs w:val="16"/>
              </w:rPr>
              <w:t>Corrections and Clarifications on Network Assistance</w:t>
            </w:r>
          </w:p>
        </w:tc>
        <w:tc>
          <w:tcPr>
            <w:tcW w:w="708" w:type="dxa"/>
            <w:shd w:val="solid" w:color="FFFFFF" w:fill="auto"/>
          </w:tcPr>
          <w:p w14:paraId="18755E6A" w14:textId="63CD0606" w:rsidR="00070820" w:rsidRDefault="00070820" w:rsidP="00797762">
            <w:pPr>
              <w:pStyle w:val="TAC"/>
              <w:rPr>
                <w:sz w:val="16"/>
                <w:szCs w:val="16"/>
              </w:rPr>
            </w:pPr>
            <w:r>
              <w:rPr>
                <w:sz w:val="16"/>
                <w:szCs w:val="16"/>
              </w:rPr>
              <w:t>16.5.0</w:t>
            </w:r>
          </w:p>
        </w:tc>
      </w:tr>
      <w:tr w:rsidR="00A66AA7" w:rsidRPr="00A72B4E" w14:paraId="3AD4691E" w14:textId="77777777" w:rsidTr="00296C49">
        <w:tc>
          <w:tcPr>
            <w:tcW w:w="993" w:type="dxa"/>
            <w:shd w:val="solid" w:color="FFFFFF" w:fill="auto"/>
          </w:tcPr>
          <w:p w14:paraId="7626D83E" w14:textId="085DEB26" w:rsidR="00A66AA7" w:rsidRDefault="00A66AA7" w:rsidP="00A66AA7">
            <w:pPr>
              <w:pStyle w:val="TAC"/>
              <w:rPr>
                <w:sz w:val="16"/>
                <w:szCs w:val="16"/>
              </w:rPr>
            </w:pPr>
            <w:r>
              <w:rPr>
                <w:sz w:val="16"/>
                <w:szCs w:val="16"/>
              </w:rPr>
              <w:t>2020-12</w:t>
            </w:r>
          </w:p>
        </w:tc>
        <w:tc>
          <w:tcPr>
            <w:tcW w:w="708" w:type="dxa"/>
            <w:shd w:val="solid" w:color="FFFFFF" w:fill="auto"/>
            <w:vAlign w:val="center"/>
          </w:tcPr>
          <w:p w14:paraId="4B42ACFF" w14:textId="51859688"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57F390D2" w14:textId="0CECCA42"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3607AE7E" w14:textId="62EBC613" w:rsidR="00A66AA7" w:rsidRDefault="00A66AA7" w:rsidP="00A66AA7">
            <w:pPr>
              <w:pStyle w:val="TAL"/>
              <w:rPr>
                <w:sz w:val="16"/>
                <w:szCs w:val="16"/>
              </w:rPr>
            </w:pPr>
            <w:r>
              <w:rPr>
                <w:sz w:val="16"/>
                <w:szCs w:val="16"/>
              </w:rPr>
              <w:t>00</w:t>
            </w:r>
            <w:r w:rsidRPr="00296C49">
              <w:rPr>
                <w:sz w:val="16"/>
                <w:szCs w:val="16"/>
              </w:rPr>
              <w:t>20</w:t>
            </w:r>
          </w:p>
        </w:tc>
        <w:tc>
          <w:tcPr>
            <w:tcW w:w="425" w:type="dxa"/>
            <w:shd w:val="solid" w:color="FFFFFF" w:fill="auto"/>
            <w:vAlign w:val="center"/>
          </w:tcPr>
          <w:p w14:paraId="5FBDE852" w14:textId="79E66784" w:rsidR="00A66AA7" w:rsidRDefault="00A66AA7" w:rsidP="00A66AA7">
            <w:pPr>
              <w:pStyle w:val="TAR"/>
              <w:jc w:val="center"/>
              <w:rPr>
                <w:sz w:val="16"/>
                <w:szCs w:val="16"/>
              </w:rPr>
            </w:pPr>
            <w:r w:rsidRPr="00296C49">
              <w:rPr>
                <w:sz w:val="16"/>
                <w:szCs w:val="16"/>
              </w:rPr>
              <w:t>2</w:t>
            </w:r>
          </w:p>
        </w:tc>
        <w:tc>
          <w:tcPr>
            <w:tcW w:w="425" w:type="dxa"/>
            <w:shd w:val="solid" w:color="FFFFFF" w:fill="auto"/>
            <w:vAlign w:val="center"/>
          </w:tcPr>
          <w:p w14:paraId="138675BF" w14:textId="171E2FDD"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285FDFB4" w14:textId="7C1EDCF7" w:rsidR="00A66AA7" w:rsidRPr="00A142B7" w:rsidRDefault="00A66AA7" w:rsidP="00A66AA7">
            <w:pPr>
              <w:pStyle w:val="TAL"/>
              <w:rPr>
                <w:sz w:val="16"/>
                <w:szCs w:val="16"/>
              </w:rPr>
            </w:pPr>
            <w:r w:rsidRPr="00296C49">
              <w:rPr>
                <w:sz w:val="16"/>
                <w:szCs w:val="16"/>
              </w:rPr>
              <w:t>Corrections on Metrics</w:t>
            </w:r>
          </w:p>
        </w:tc>
        <w:tc>
          <w:tcPr>
            <w:tcW w:w="708" w:type="dxa"/>
            <w:shd w:val="solid" w:color="FFFFFF" w:fill="auto"/>
            <w:vAlign w:val="center"/>
          </w:tcPr>
          <w:p w14:paraId="0115C287" w14:textId="470FEBF6" w:rsidR="00A66AA7" w:rsidRDefault="00A66AA7" w:rsidP="00A66AA7">
            <w:pPr>
              <w:pStyle w:val="TAC"/>
              <w:rPr>
                <w:sz w:val="16"/>
                <w:szCs w:val="16"/>
              </w:rPr>
            </w:pPr>
            <w:r w:rsidRPr="00296C49">
              <w:rPr>
                <w:sz w:val="16"/>
                <w:szCs w:val="16"/>
              </w:rPr>
              <w:t>16.6.0</w:t>
            </w:r>
          </w:p>
        </w:tc>
      </w:tr>
      <w:tr w:rsidR="00A66AA7" w:rsidRPr="00A72B4E" w14:paraId="58DB264D" w14:textId="77777777" w:rsidTr="00296C49">
        <w:tc>
          <w:tcPr>
            <w:tcW w:w="993" w:type="dxa"/>
            <w:shd w:val="solid" w:color="FFFFFF" w:fill="auto"/>
          </w:tcPr>
          <w:p w14:paraId="01D186F5" w14:textId="3BF84B10"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5E3328E3" w14:textId="48DC1C80"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6BB47C08" w14:textId="3F3E3610"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06074183" w14:textId="3A72EC3F" w:rsidR="00A66AA7" w:rsidRDefault="00A66AA7" w:rsidP="00A66AA7">
            <w:pPr>
              <w:pStyle w:val="TAL"/>
              <w:rPr>
                <w:sz w:val="16"/>
                <w:szCs w:val="16"/>
              </w:rPr>
            </w:pPr>
            <w:r>
              <w:rPr>
                <w:sz w:val="16"/>
                <w:szCs w:val="16"/>
              </w:rPr>
              <w:t>00</w:t>
            </w:r>
            <w:r w:rsidRPr="00296C49">
              <w:rPr>
                <w:sz w:val="16"/>
                <w:szCs w:val="16"/>
              </w:rPr>
              <w:t>22</w:t>
            </w:r>
          </w:p>
        </w:tc>
        <w:tc>
          <w:tcPr>
            <w:tcW w:w="425" w:type="dxa"/>
            <w:shd w:val="solid" w:color="FFFFFF" w:fill="auto"/>
            <w:vAlign w:val="center"/>
          </w:tcPr>
          <w:p w14:paraId="5F68E2C7" w14:textId="128C63AC" w:rsidR="00A66AA7" w:rsidRDefault="00A66AA7" w:rsidP="00A66AA7">
            <w:pPr>
              <w:pStyle w:val="TAR"/>
              <w:jc w:val="center"/>
              <w:rPr>
                <w:sz w:val="16"/>
                <w:szCs w:val="16"/>
              </w:rPr>
            </w:pPr>
            <w:r w:rsidRPr="00296C49">
              <w:rPr>
                <w:sz w:val="16"/>
                <w:szCs w:val="16"/>
              </w:rPr>
              <w:t>1</w:t>
            </w:r>
          </w:p>
        </w:tc>
        <w:tc>
          <w:tcPr>
            <w:tcW w:w="425" w:type="dxa"/>
            <w:shd w:val="solid" w:color="FFFFFF" w:fill="auto"/>
            <w:vAlign w:val="center"/>
          </w:tcPr>
          <w:p w14:paraId="55D0E23B" w14:textId="2ED86DF7"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4983C787" w14:textId="3FFF6436" w:rsidR="00A66AA7" w:rsidRPr="00A142B7" w:rsidRDefault="00A66AA7" w:rsidP="00A66AA7">
            <w:pPr>
              <w:pStyle w:val="TAL"/>
              <w:rPr>
                <w:sz w:val="16"/>
                <w:szCs w:val="16"/>
              </w:rPr>
            </w:pPr>
            <w:r w:rsidRPr="00296C49">
              <w:rPr>
                <w:sz w:val="16"/>
                <w:szCs w:val="16"/>
              </w:rPr>
              <w:t>Corrections to align with TS 26.512 v16.0.0</w:t>
            </w:r>
          </w:p>
        </w:tc>
        <w:tc>
          <w:tcPr>
            <w:tcW w:w="708" w:type="dxa"/>
            <w:shd w:val="solid" w:color="FFFFFF" w:fill="auto"/>
          </w:tcPr>
          <w:p w14:paraId="5F8A5491" w14:textId="43B45065" w:rsidR="00A66AA7" w:rsidRDefault="00A66AA7" w:rsidP="00A66AA7">
            <w:pPr>
              <w:pStyle w:val="TAC"/>
              <w:rPr>
                <w:sz w:val="16"/>
                <w:szCs w:val="16"/>
              </w:rPr>
            </w:pPr>
            <w:r w:rsidRPr="00296C49">
              <w:rPr>
                <w:sz w:val="16"/>
                <w:szCs w:val="16"/>
              </w:rPr>
              <w:t>16.6.0</w:t>
            </w:r>
          </w:p>
        </w:tc>
      </w:tr>
      <w:tr w:rsidR="00A66AA7" w:rsidRPr="00A72B4E" w14:paraId="3AEA93A1" w14:textId="77777777" w:rsidTr="00296C49">
        <w:tc>
          <w:tcPr>
            <w:tcW w:w="993" w:type="dxa"/>
            <w:shd w:val="solid" w:color="FFFFFF" w:fill="auto"/>
          </w:tcPr>
          <w:p w14:paraId="6A5939D4" w14:textId="3F647C08"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7C0C5C65" w14:textId="777D184B"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01417B7E" w14:textId="1519DAC7"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482B3A5C" w14:textId="134D0CE2" w:rsidR="00A66AA7" w:rsidRDefault="00A66AA7" w:rsidP="00A66AA7">
            <w:pPr>
              <w:pStyle w:val="TAL"/>
              <w:rPr>
                <w:sz w:val="16"/>
                <w:szCs w:val="16"/>
              </w:rPr>
            </w:pPr>
            <w:r>
              <w:rPr>
                <w:sz w:val="16"/>
                <w:szCs w:val="16"/>
              </w:rPr>
              <w:t>00</w:t>
            </w:r>
            <w:r w:rsidRPr="00296C49">
              <w:rPr>
                <w:sz w:val="16"/>
                <w:szCs w:val="16"/>
              </w:rPr>
              <w:t>23</w:t>
            </w:r>
          </w:p>
        </w:tc>
        <w:tc>
          <w:tcPr>
            <w:tcW w:w="425" w:type="dxa"/>
            <w:shd w:val="solid" w:color="FFFFFF" w:fill="auto"/>
            <w:vAlign w:val="center"/>
          </w:tcPr>
          <w:p w14:paraId="3D6AADFF" w14:textId="1750C9F7"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40A1D505" w14:textId="1160C08E"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B76024D" w14:textId="47C7C76D" w:rsidR="00A66AA7" w:rsidRPr="00A142B7" w:rsidRDefault="00A66AA7" w:rsidP="00A66AA7">
            <w:pPr>
              <w:pStyle w:val="TAL"/>
              <w:rPr>
                <w:sz w:val="16"/>
                <w:szCs w:val="16"/>
              </w:rPr>
            </w:pPr>
            <w:r w:rsidRPr="00296C49">
              <w:rPr>
                <w:sz w:val="16"/>
                <w:szCs w:val="16"/>
              </w:rPr>
              <w:t>Corrections and Clarifications on Network Assistance</w:t>
            </w:r>
          </w:p>
        </w:tc>
        <w:tc>
          <w:tcPr>
            <w:tcW w:w="708" w:type="dxa"/>
            <w:shd w:val="solid" w:color="FFFFFF" w:fill="auto"/>
          </w:tcPr>
          <w:p w14:paraId="19430384" w14:textId="563A7125" w:rsidR="00A66AA7" w:rsidRDefault="00A66AA7" w:rsidP="00A66AA7">
            <w:pPr>
              <w:pStyle w:val="TAC"/>
              <w:rPr>
                <w:sz w:val="16"/>
                <w:szCs w:val="16"/>
              </w:rPr>
            </w:pPr>
            <w:r w:rsidRPr="00296C49">
              <w:rPr>
                <w:sz w:val="16"/>
                <w:szCs w:val="16"/>
              </w:rPr>
              <w:t>16.6.0</w:t>
            </w:r>
          </w:p>
        </w:tc>
      </w:tr>
      <w:tr w:rsidR="00A66AA7" w:rsidRPr="00A72B4E" w14:paraId="128FEBFF" w14:textId="77777777" w:rsidTr="00296C49">
        <w:tc>
          <w:tcPr>
            <w:tcW w:w="993" w:type="dxa"/>
            <w:shd w:val="solid" w:color="FFFFFF" w:fill="auto"/>
          </w:tcPr>
          <w:p w14:paraId="542E5590" w14:textId="0CF702DF"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1095597F" w14:textId="1B137C66"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4C970AFE" w14:textId="5598145E"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598D9268" w14:textId="60672A06" w:rsidR="00A66AA7" w:rsidRDefault="00A66AA7" w:rsidP="00A66AA7">
            <w:pPr>
              <w:pStyle w:val="TAL"/>
              <w:rPr>
                <w:sz w:val="16"/>
                <w:szCs w:val="16"/>
              </w:rPr>
            </w:pPr>
            <w:r>
              <w:rPr>
                <w:sz w:val="16"/>
                <w:szCs w:val="16"/>
              </w:rPr>
              <w:t>00</w:t>
            </w:r>
            <w:r w:rsidRPr="00296C49">
              <w:rPr>
                <w:sz w:val="16"/>
                <w:szCs w:val="16"/>
              </w:rPr>
              <w:t>24</w:t>
            </w:r>
          </w:p>
        </w:tc>
        <w:tc>
          <w:tcPr>
            <w:tcW w:w="425" w:type="dxa"/>
            <w:shd w:val="solid" w:color="FFFFFF" w:fill="auto"/>
            <w:vAlign w:val="center"/>
          </w:tcPr>
          <w:p w14:paraId="27367B58" w14:textId="5D6D0261"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7026B775" w14:textId="3A01264B"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858F134" w14:textId="5926EA07" w:rsidR="00A66AA7" w:rsidRPr="00A142B7" w:rsidRDefault="00A66AA7" w:rsidP="00A66AA7">
            <w:pPr>
              <w:pStyle w:val="TAL"/>
              <w:rPr>
                <w:sz w:val="16"/>
                <w:szCs w:val="16"/>
              </w:rPr>
            </w:pPr>
            <w:r w:rsidRPr="00296C49">
              <w:rPr>
                <w:sz w:val="16"/>
                <w:szCs w:val="16"/>
              </w:rPr>
              <w:t>Corrections on Metrics Configuration and Reporting via 5G control plane</w:t>
            </w:r>
          </w:p>
        </w:tc>
        <w:tc>
          <w:tcPr>
            <w:tcW w:w="708" w:type="dxa"/>
            <w:shd w:val="solid" w:color="FFFFFF" w:fill="auto"/>
          </w:tcPr>
          <w:p w14:paraId="272A085F" w14:textId="44ED0621" w:rsidR="00A66AA7" w:rsidRDefault="00A66AA7" w:rsidP="00A66AA7">
            <w:pPr>
              <w:pStyle w:val="TAC"/>
              <w:rPr>
                <w:sz w:val="16"/>
                <w:szCs w:val="16"/>
              </w:rPr>
            </w:pPr>
            <w:r w:rsidRPr="00296C49">
              <w:rPr>
                <w:sz w:val="16"/>
                <w:szCs w:val="16"/>
              </w:rPr>
              <w:t>16.6.0</w:t>
            </w:r>
          </w:p>
        </w:tc>
      </w:tr>
      <w:tr w:rsidR="00A66AA7" w:rsidRPr="00A72B4E" w14:paraId="27764626" w14:textId="77777777" w:rsidTr="00296C49">
        <w:tc>
          <w:tcPr>
            <w:tcW w:w="993" w:type="dxa"/>
            <w:shd w:val="solid" w:color="FFFFFF" w:fill="auto"/>
          </w:tcPr>
          <w:p w14:paraId="365D540E" w14:textId="7B35CED2"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356E5C54" w14:textId="5410F5EE"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65D8C1AE" w14:textId="29B7926A"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478B0EC5" w14:textId="2DFDE3EA" w:rsidR="00A66AA7" w:rsidRDefault="00A66AA7" w:rsidP="00A66AA7">
            <w:pPr>
              <w:pStyle w:val="TAL"/>
              <w:rPr>
                <w:sz w:val="16"/>
                <w:szCs w:val="16"/>
              </w:rPr>
            </w:pPr>
            <w:r>
              <w:rPr>
                <w:sz w:val="16"/>
                <w:szCs w:val="16"/>
              </w:rPr>
              <w:t>00</w:t>
            </w:r>
            <w:r w:rsidRPr="00296C49">
              <w:rPr>
                <w:sz w:val="16"/>
                <w:szCs w:val="16"/>
              </w:rPr>
              <w:t>25</w:t>
            </w:r>
          </w:p>
        </w:tc>
        <w:tc>
          <w:tcPr>
            <w:tcW w:w="425" w:type="dxa"/>
            <w:shd w:val="solid" w:color="FFFFFF" w:fill="auto"/>
            <w:vAlign w:val="center"/>
          </w:tcPr>
          <w:p w14:paraId="3CC27E3F" w14:textId="6BEB7232" w:rsidR="00A66AA7" w:rsidRDefault="00A66AA7" w:rsidP="00A66AA7">
            <w:pPr>
              <w:pStyle w:val="TAR"/>
              <w:jc w:val="center"/>
              <w:rPr>
                <w:sz w:val="16"/>
                <w:szCs w:val="16"/>
              </w:rPr>
            </w:pPr>
            <w:r w:rsidRPr="00296C49">
              <w:rPr>
                <w:sz w:val="16"/>
                <w:szCs w:val="16"/>
              </w:rPr>
              <w:t>1</w:t>
            </w:r>
          </w:p>
        </w:tc>
        <w:tc>
          <w:tcPr>
            <w:tcW w:w="425" w:type="dxa"/>
            <w:shd w:val="solid" w:color="FFFFFF" w:fill="auto"/>
            <w:vAlign w:val="center"/>
          </w:tcPr>
          <w:p w14:paraId="0C721932" w14:textId="4288D197"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103D52A2" w14:textId="15DD6E24" w:rsidR="00A66AA7" w:rsidRPr="00A142B7" w:rsidRDefault="00A66AA7" w:rsidP="00A66AA7">
            <w:pPr>
              <w:pStyle w:val="TAL"/>
              <w:rPr>
                <w:sz w:val="16"/>
                <w:szCs w:val="16"/>
              </w:rPr>
            </w:pPr>
            <w:r w:rsidRPr="00296C49">
              <w:rPr>
                <w:sz w:val="16"/>
                <w:szCs w:val="16"/>
              </w:rPr>
              <w:t>Corrections and Clarifications on Metrics and Consumption Reporting</w:t>
            </w:r>
          </w:p>
        </w:tc>
        <w:tc>
          <w:tcPr>
            <w:tcW w:w="708" w:type="dxa"/>
            <w:shd w:val="solid" w:color="FFFFFF" w:fill="auto"/>
          </w:tcPr>
          <w:p w14:paraId="1B97BE8F" w14:textId="6AD71E36" w:rsidR="00A66AA7" w:rsidRDefault="00A66AA7" w:rsidP="00A66AA7">
            <w:pPr>
              <w:pStyle w:val="TAC"/>
              <w:rPr>
                <w:sz w:val="16"/>
                <w:szCs w:val="16"/>
              </w:rPr>
            </w:pPr>
            <w:r w:rsidRPr="00296C49">
              <w:rPr>
                <w:sz w:val="16"/>
                <w:szCs w:val="16"/>
              </w:rPr>
              <w:t>16.6.0</w:t>
            </w:r>
          </w:p>
        </w:tc>
      </w:tr>
      <w:tr w:rsidR="00A66AA7" w:rsidRPr="00A72B4E" w14:paraId="0BC19384" w14:textId="77777777" w:rsidTr="00296C49">
        <w:tc>
          <w:tcPr>
            <w:tcW w:w="993" w:type="dxa"/>
            <w:shd w:val="solid" w:color="FFFFFF" w:fill="auto"/>
          </w:tcPr>
          <w:p w14:paraId="7F6DDD3E" w14:textId="5A4C35C4" w:rsidR="00A66AA7" w:rsidRDefault="00A66AA7" w:rsidP="00A66AA7">
            <w:pPr>
              <w:pStyle w:val="TAC"/>
              <w:rPr>
                <w:sz w:val="16"/>
                <w:szCs w:val="16"/>
              </w:rPr>
            </w:pPr>
            <w:r w:rsidRPr="00F84960">
              <w:rPr>
                <w:sz w:val="16"/>
                <w:szCs w:val="16"/>
              </w:rPr>
              <w:t>2020-12</w:t>
            </w:r>
          </w:p>
        </w:tc>
        <w:tc>
          <w:tcPr>
            <w:tcW w:w="708" w:type="dxa"/>
            <w:shd w:val="solid" w:color="FFFFFF" w:fill="auto"/>
            <w:vAlign w:val="center"/>
          </w:tcPr>
          <w:p w14:paraId="34CD91A1" w14:textId="59AEF43A" w:rsidR="00A66AA7" w:rsidRDefault="00A66AA7" w:rsidP="00A66AA7">
            <w:pPr>
              <w:pStyle w:val="TAC"/>
              <w:rPr>
                <w:sz w:val="16"/>
                <w:szCs w:val="16"/>
              </w:rPr>
            </w:pPr>
            <w:r w:rsidRPr="00296C49">
              <w:rPr>
                <w:sz w:val="16"/>
                <w:szCs w:val="16"/>
              </w:rPr>
              <w:t>SA#90-e</w:t>
            </w:r>
          </w:p>
        </w:tc>
        <w:tc>
          <w:tcPr>
            <w:tcW w:w="993" w:type="dxa"/>
            <w:shd w:val="solid" w:color="FFFFFF" w:fill="auto"/>
            <w:vAlign w:val="center"/>
          </w:tcPr>
          <w:p w14:paraId="4D589BF0" w14:textId="27DC4397" w:rsidR="00A66AA7" w:rsidRDefault="00A66AA7" w:rsidP="00A66AA7">
            <w:pPr>
              <w:pStyle w:val="TAC"/>
              <w:rPr>
                <w:sz w:val="16"/>
                <w:szCs w:val="16"/>
              </w:rPr>
            </w:pPr>
            <w:r w:rsidRPr="00296C49">
              <w:rPr>
                <w:sz w:val="16"/>
                <w:szCs w:val="16"/>
              </w:rPr>
              <w:t>SP-200930</w:t>
            </w:r>
          </w:p>
        </w:tc>
        <w:tc>
          <w:tcPr>
            <w:tcW w:w="567" w:type="dxa"/>
            <w:shd w:val="solid" w:color="FFFFFF" w:fill="auto"/>
            <w:vAlign w:val="center"/>
          </w:tcPr>
          <w:p w14:paraId="5B6326D8" w14:textId="02EC0BC0" w:rsidR="00A66AA7" w:rsidRDefault="00A66AA7" w:rsidP="00A66AA7">
            <w:pPr>
              <w:pStyle w:val="TAL"/>
              <w:rPr>
                <w:sz w:val="16"/>
                <w:szCs w:val="16"/>
              </w:rPr>
            </w:pPr>
            <w:r>
              <w:rPr>
                <w:sz w:val="16"/>
                <w:szCs w:val="16"/>
              </w:rPr>
              <w:t>00</w:t>
            </w:r>
            <w:r w:rsidRPr="00296C49">
              <w:rPr>
                <w:sz w:val="16"/>
                <w:szCs w:val="16"/>
              </w:rPr>
              <w:t>26</w:t>
            </w:r>
          </w:p>
        </w:tc>
        <w:tc>
          <w:tcPr>
            <w:tcW w:w="425" w:type="dxa"/>
            <w:shd w:val="solid" w:color="FFFFFF" w:fill="auto"/>
            <w:vAlign w:val="center"/>
          </w:tcPr>
          <w:p w14:paraId="05D61273" w14:textId="211890A4" w:rsidR="00A66AA7" w:rsidRDefault="00A66AA7" w:rsidP="00A66AA7">
            <w:pPr>
              <w:pStyle w:val="TAR"/>
              <w:jc w:val="center"/>
              <w:rPr>
                <w:sz w:val="16"/>
                <w:szCs w:val="16"/>
              </w:rPr>
            </w:pPr>
            <w:r w:rsidRPr="00296C49">
              <w:rPr>
                <w:sz w:val="16"/>
                <w:szCs w:val="16"/>
              </w:rPr>
              <w:t>-</w:t>
            </w:r>
          </w:p>
        </w:tc>
        <w:tc>
          <w:tcPr>
            <w:tcW w:w="425" w:type="dxa"/>
            <w:shd w:val="solid" w:color="FFFFFF" w:fill="auto"/>
            <w:vAlign w:val="center"/>
          </w:tcPr>
          <w:p w14:paraId="008E816D" w14:textId="4671A61D" w:rsidR="00A66AA7" w:rsidRDefault="00A66AA7" w:rsidP="00A66AA7">
            <w:pPr>
              <w:pStyle w:val="TAC"/>
              <w:rPr>
                <w:sz w:val="16"/>
                <w:szCs w:val="16"/>
              </w:rPr>
            </w:pPr>
            <w:r w:rsidRPr="00296C49">
              <w:rPr>
                <w:sz w:val="16"/>
                <w:szCs w:val="16"/>
              </w:rPr>
              <w:t>F</w:t>
            </w:r>
          </w:p>
        </w:tc>
        <w:tc>
          <w:tcPr>
            <w:tcW w:w="4820" w:type="dxa"/>
            <w:shd w:val="solid" w:color="FFFFFF" w:fill="auto"/>
            <w:vAlign w:val="center"/>
          </w:tcPr>
          <w:p w14:paraId="7607D630" w14:textId="10FE8BC4" w:rsidR="00A66AA7" w:rsidRPr="00A142B7" w:rsidRDefault="00A66AA7" w:rsidP="00A66AA7">
            <w:pPr>
              <w:pStyle w:val="TAL"/>
              <w:rPr>
                <w:sz w:val="16"/>
                <w:szCs w:val="16"/>
              </w:rPr>
            </w:pPr>
            <w:r w:rsidRPr="00296C49">
              <w:rPr>
                <w:sz w:val="16"/>
                <w:szCs w:val="16"/>
              </w:rPr>
              <w:t>Correction of Dynamic Policy Procedure</w:t>
            </w:r>
          </w:p>
        </w:tc>
        <w:tc>
          <w:tcPr>
            <w:tcW w:w="708" w:type="dxa"/>
            <w:shd w:val="solid" w:color="FFFFFF" w:fill="auto"/>
          </w:tcPr>
          <w:p w14:paraId="25B0D3FF" w14:textId="1044A0E4" w:rsidR="00A66AA7" w:rsidRDefault="00A66AA7" w:rsidP="00A66AA7">
            <w:pPr>
              <w:pStyle w:val="TAC"/>
              <w:rPr>
                <w:sz w:val="16"/>
                <w:szCs w:val="16"/>
              </w:rPr>
            </w:pPr>
            <w:r w:rsidRPr="00296C49">
              <w:rPr>
                <w:sz w:val="16"/>
                <w:szCs w:val="16"/>
              </w:rPr>
              <w:t>16.6.0</w:t>
            </w:r>
          </w:p>
        </w:tc>
      </w:tr>
      <w:tr w:rsidR="00193B06" w:rsidRPr="00A72B4E" w14:paraId="17A90592" w14:textId="77777777" w:rsidTr="000C1A63">
        <w:tc>
          <w:tcPr>
            <w:tcW w:w="993" w:type="dxa"/>
            <w:shd w:val="solid" w:color="FFFFFF" w:fill="auto"/>
          </w:tcPr>
          <w:p w14:paraId="734B6A31" w14:textId="2DD51E26" w:rsidR="00193B06" w:rsidRPr="00F84960" w:rsidRDefault="00193B06" w:rsidP="00A66AA7">
            <w:pPr>
              <w:pStyle w:val="TAC"/>
              <w:rPr>
                <w:sz w:val="16"/>
                <w:szCs w:val="16"/>
              </w:rPr>
            </w:pPr>
            <w:r>
              <w:rPr>
                <w:sz w:val="16"/>
                <w:szCs w:val="16"/>
              </w:rPr>
              <w:t>2021-01</w:t>
            </w:r>
          </w:p>
        </w:tc>
        <w:tc>
          <w:tcPr>
            <w:tcW w:w="708" w:type="dxa"/>
            <w:shd w:val="solid" w:color="FFFFFF" w:fill="auto"/>
            <w:vAlign w:val="center"/>
          </w:tcPr>
          <w:p w14:paraId="2F35DE20" w14:textId="2084F0FC" w:rsidR="00193B06" w:rsidRPr="00193B06" w:rsidRDefault="00296C49" w:rsidP="00A66AA7">
            <w:pPr>
              <w:pStyle w:val="TAC"/>
              <w:rPr>
                <w:sz w:val="16"/>
                <w:szCs w:val="16"/>
              </w:rPr>
            </w:pPr>
            <w:r>
              <w:rPr>
                <w:sz w:val="16"/>
                <w:szCs w:val="16"/>
              </w:rPr>
              <w:t xml:space="preserve">Post </w:t>
            </w:r>
            <w:r w:rsidR="00193B06">
              <w:rPr>
                <w:sz w:val="16"/>
                <w:szCs w:val="16"/>
              </w:rPr>
              <w:t>SA#90-e</w:t>
            </w:r>
          </w:p>
        </w:tc>
        <w:tc>
          <w:tcPr>
            <w:tcW w:w="993" w:type="dxa"/>
            <w:shd w:val="solid" w:color="FFFFFF" w:fill="auto"/>
            <w:vAlign w:val="center"/>
          </w:tcPr>
          <w:p w14:paraId="40974313" w14:textId="53D7B0E8" w:rsidR="00193B06" w:rsidRPr="00193B06" w:rsidRDefault="00193B06" w:rsidP="00A66AA7">
            <w:pPr>
              <w:pStyle w:val="TAC"/>
              <w:rPr>
                <w:sz w:val="16"/>
                <w:szCs w:val="16"/>
              </w:rPr>
            </w:pPr>
            <w:r>
              <w:rPr>
                <w:sz w:val="16"/>
                <w:szCs w:val="16"/>
              </w:rPr>
              <w:t>SP-200930</w:t>
            </w:r>
          </w:p>
        </w:tc>
        <w:tc>
          <w:tcPr>
            <w:tcW w:w="567" w:type="dxa"/>
            <w:shd w:val="solid" w:color="FFFFFF" w:fill="auto"/>
            <w:vAlign w:val="center"/>
          </w:tcPr>
          <w:p w14:paraId="05F4F464" w14:textId="77777777" w:rsidR="00193B06" w:rsidRDefault="00193B06" w:rsidP="00A66AA7">
            <w:pPr>
              <w:pStyle w:val="TAL"/>
              <w:rPr>
                <w:sz w:val="16"/>
                <w:szCs w:val="16"/>
              </w:rPr>
            </w:pPr>
          </w:p>
        </w:tc>
        <w:tc>
          <w:tcPr>
            <w:tcW w:w="425" w:type="dxa"/>
            <w:shd w:val="solid" w:color="FFFFFF" w:fill="auto"/>
            <w:vAlign w:val="center"/>
          </w:tcPr>
          <w:p w14:paraId="2150548E" w14:textId="77777777" w:rsidR="00193B06" w:rsidRPr="00193B06" w:rsidRDefault="00193B06" w:rsidP="00A66AA7">
            <w:pPr>
              <w:pStyle w:val="TAR"/>
              <w:jc w:val="center"/>
              <w:rPr>
                <w:sz w:val="16"/>
                <w:szCs w:val="16"/>
              </w:rPr>
            </w:pPr>
          </w:p>
        </w:tc>
        <w:tc>
          <w:tcPr>
            <w:tcW w:w="425" w:type="dxa"/>
            <w:shd w:val="solid" w:color="FFFFFF" w:fill="auto"/>
            <w:vAlign w:val="center"/>
          </w:tcPr>
          <w:p w14:paraId="21C89637" w14:textId="77777777" w:rsidR="00193B06" w:rsidRPr="00A66AA7" w:rsidRDefault="00193B06" w:rsidP="00A66AA7">
            <w:pPr>
              <w:pStyle w:val="TAC"/>
              <w:rPr>
                <w:sz w:val="16"/>
                <w:szCs w:val="16"/>
              </w:rPr>
            </w:pPr>
          </w:p>
        </w:tc>
        <w:tc>
          <w:tcPr>
            <w:tcW w:w="4820" w:type="dxa"/>
            <w:shd w:val="solid" w:color="FFFFFF" w:fill="auto"/>
            <w:vAlign w:val="center"/>
          </w:tcPr>
          <w:p w14:paraId="27379286" w14:textId="64E7D08A" w:rsidR="00193B06" w:rsidRPr="00193B06" w:rsidRDefault="00193B06" w:rsidP="00A66AA7">
            <w:pPr>
              <w:pStyle w:val="TAL"/>
              <w:rPr>
                <w:sz w:val="16"/>
                <w:szCs w:val="16"/>
              </w:rPr>
            </w:pPr>
            <w:r>
              <w:rPr>
                <w:sz w:val="16"/>
                <w:szCs w:val="16"/>
              </w:rPr>
              <w:t xml:space="preserve">Editorial Corrections </w:t>
            </w:r>
          </w:p>
        </w:tc>
        <w:tc>
          <w:tcPr>
            <w:tcW w:w="708" w:type="dxa"/>
            <w:shd w:val="solid" w:color="FFFFFF" w:fill="auto"/>
          </w:tcPr>
          <w:p w14:paraId="19FCF0A7" w14:textId="07F826F5" w:rsidR="00193B06" w:rsidRPr="00193B06" w:rsidRDefault="00193B06" w:rsidP="00A66AA7">
            <w:pPr>
              <w:pStyle w:val="TAC"/>
              <w:rPr>
                <w:sz w:val="16"/>
                <w:szCs w:val="16"/>
              </w:rPr>
            </w:pPr>
            <w:r>
              <w:rPr>
                <w:sz w:val="16"/>
                <w:szCs w:val="16"/>
              </w:rPr>
              <w:t>16.6.1</w:t>
            </w:r>
          </w:p>
        </w:tc>
      </w:tr>
      <w:tr w:rsidR="00E71D37" w:rsidRPr="00A72B4E" w14:paraId="7A333A5F" w14:textId="77777777" w:rsidTr="000C1A63">
        <w:tc>
          <w:tcPr>
            <w:tcW w:w="993" w:type="dxa"/>
            <w:shd w:val="solid" w:color="FFFFFF" w:fill="auto"/>
          </w:tcPr>
          <w:p w14:paraId="67B8DA8C" w14:textId="0D70BE2E" w:rsidR="00E71D37" w:rsidRDefault="00E71D37" w:rsidP="00322A0D">
            <w:pPr>
              <w:pStyle w:val="TAL"/>
              <w:rPr>
                <w:sz w:val="16"/>
                <w:szCs w:val="16"/>
              </w:rPr>
            </w:pPr>
            <w:bookmarkStart w:id="729" w:name="MCCQCTEMPBM_00000011" w:colFirst="7" w:colLast="7"/>
            <w:bookmarkStart w:id="730" w:name="MCCQCTEMPBM_00000012" w:colFirst="0" w:colLast="0"/>
            <w:r>
              <w:rPr>
                <w:sz w:val="16"/>
                <w:szCs w:val="16"/>
              </w:rPr>
              <w:t>2021-04</w:t>
            </w:r>
          </w:p>
        </w:tc>
        <w:tc>
          <w:tcPr>
            <w:tcW w:w="708" w:type="dxa"/>
            <w:shd w:val="solid" w:color="FFFFFF" w:fill="auto"/>
            <w:vAlign w:val="center"/>
          </w:tcPr>
          <w:p w14:paraId="39A51A1B" w14:textId="72385ACD" w:rsidR="00E71D37" w:rsidRDefault="00E71D37" w:rsidP="00322A0D">
            <w:pPr>
              <w:pStyle w:val="TAL"/>
              <w:rPr>
                <w:sz w:val="16"/>
                <w:szCs w:val="16"/>
              </w:rPr>
            </w:pPr>
            <w:r>
              <w:rPr>
                <w:sz w:val="16"/>
                <w:szCs w:val="16"/>
              </w:rPr>
              <w:t>SA#91-e</w:t>
            </w:r>
          </w:p>
        </w:tc>
        <w:tc>
          <w:tcPr>
            <w:tcW w:w="993" w:type="dxa"/>
            <w:shd w:val="solid" w:color="FFFFFF" w:fill="auto"/>
            <w:vAlign w:val="center"/>
          </w:tcPr>
          <w:p w14:paraId="0DE75135" w14:textId="70E025C6" w:rsidR="00E71D37" w:rsidRDefault="00E71D37" w:rsidP="00322A0D">
            <w:pPr>
              <w:pStyle w:val="TAL"/>
              <w:rPr>
                <w:sz w:val="16"/>
                <w:szCs w:val="16"/>
              </w:rPr>
            </w:pPr>
            <w:r>
              <w:rPr>
                <w:sz w:val="16"/>
                <w:szCs w:val="16"/>
              </w:rPr>
              <w:t>SP-210037</w:t>
            </w:r>
          </w:p>
        </w:tc>
        <w:tc>
          <w:tcPr>
            <w:tcW w:w="567" w:type="dxa"/>
            <w:shd w:val="solid" w:color="FFFFFF" w:fill="auto"/>
            <w:vAlign w:val="center"/>
          </w:tcPr>
          <w:p w14:paraId="7E231818" w14:textId="138682D6" w:rsidR="00E71D37" w:rsidRDefault="00E71D37" w:rsidP="00322A0D">
            <w:pPr>
              <w:pStyle w:val="TAL"/>
              <w:rPr>
                <w:sz w:val="16"/>
                <w:szCs w:val="16"/>
              </w:rPr>
            </w:pPr>
            <w:r>
              <w:rPr>
                <w:sz w:val="16"/>
                <w:szCs w:val="16"/>
              </w:rPr>
              <w:t>0027</w:t>
            </w:r>
          </w:p>
        </w:tc>
        <w:tc>
          <w:tcPr>
            <w:tcW w:w="425" w:type="dxa"/>
            <w:shd w:val="solid" w:color="FFFFFF" w:fill="auto"/>
            <w:vAlign w:val="center"/>
          </w:tcPr>
          <w:p w14:paraId="2360599D" w14:textId="2A560BE2" w:rsidR="00E71D37" w:rsidRPr="00193B06" w:rsidRDefault="00E71D37" w:rsidP="00322A0D">
            <w:pPr>
              <w:pStyle w:val="TAL"/>
              <w:rPr>
                <w:sz w:val="16"/>
                <w:szCs w:val="16"/>
              </w:rPr>
            </w:pPr>
            <w:r>
              <w:rPr>
                <w:sz w:val="16"/>
                <w:szCs w:val="16"/>
              </w:rPr>
              <w:t>-</w:t>
            </w:r>
          </w:p>
        </w:tc>
        <w:tc>
          <w:tcPr>
            <w:tcW w:w="425" w:type="dxa"/>
            <w:shd w:val="solid" w:color="FFFFFF" w:fill="auto"/>
            <w:vAlign w:val="center"/>
          </w:tcPr>
          <w:p w14:paraId="425AB07B" w14:textId="4212A329" w:rsidR="00E71D37" w:rsidRPr="00A66AA7" w:rsidRDefault="00E71D37" w:rsidP="00322A0D">
            <w:pPr>
              <w:pStyle w:val="TAL"/>
              <w:rPr>
                <w:sz w:val="16"/>
                <w:szCs w:val="16"/>
              </w:rPr>
            </w:pPr>
            <w:r>
              <w:rPr>
                <w:sz w:val="16"/>
                <w:szCs w:val="16"/>
              </w:rPr>
              <w:t>F</w:t>
            </w:r>
          </w:p>
        </w:tc>
        <w:tc>
          <w:tcPr>
            <w:tcW w:w="4820" w:type="dxa"/>
            <w:shd w:val="solid" w:color="FFFFFF" w:fill="auto"/>
            <w:vAlign w:val="center"/>
          </w:tcPr>
          <w:p w14:paraId="2C312D5C" w14:textId="63AB5D9D" w:rsidR="00E71D37" w:rsidRDefault="00E71D37" w:rsidP="00322A0D">
            <w:pPr>
              <w:pStyle w:val="TAL"/>
              <w:rPr>
                <w:sz w:val="16"/>
                <w:szCs w:val="16"/>
              </w:rPr>
            </w:pPr>
            <w:r w:rsidRPr="00322A0D">
              <w:rPr>
                <w:sz w:val="16"/>
                <w:szCs w:val="16"/>
              </w:rPr>
              <w:fldChar w:fldCharType="begin"/>
            </w:r>
            <w:r w:rsidRPr="00322A0D">
              <w:rPr>
                <w:sz w:val="16"/>
                <w:szCs w:val="16"/>
              </w:rPr>
              <w:instrText xml:space="preserve"> DOCPROPERTY  CrTitle  \* MERGEFORMAT </w:instrText>
            </w:r>
            <w:r w:rsidRPr="00322A0D">
              <w:rPr>
                <w:sz w:val="16"/>
                <w:szCs w:val="16"/>
              </w:rPr>
              <w:fldChar w:fldCharType="separate"/>
            </w:r>
            <w:r w:rsidRPr="00322A0D">
              <w:rPr>
                <w:sz w:val="16"/>
                <w:szCs w:val="16"/>
              </w:rPr>
              <w:t>CR to TS 26.501 0027 on clarifications and corrections (Rel-16)</w:t>
            </w:r>
            <w:r w:rsidRPr="00322A0D">
              <w:rPr>
                <w:sz w:val="16"/>
                <w:szCs w:val="16"/>
              </w:rPr>
              <w:fldChar w:fldCharType="end"/>
            </w:r>
          </w:p>
        </w:tc>
        <w:tc>
          <w:tcPr>
            <w:tcW w:w="708" w:type="dxa"/>
            <w:shd w:val="solid" w:color="FFFFFF" w:fill="auto"/>
          </w:tcPr>
          <w:p w14:paraId="75A5F19E" w14:textId="6F2B0273" w:rsidR="00E71D37" w:rsidRDefault="0075051F" w:rsidP="00322A0D">
            <w:pPr>
              <w:pStyle w:val="TAL"/>
              <w:rPr>
                <w:sz w:val="16"/>
                <w:szCs w:val="16"/>
              </w:rPr>
            </w:pPr>
            <w:r>
              <w:rPr>
                <w:sz w:val="16"/>
                <w:szCs w:val="16"/>
              </w:rPr>
              <w:t xml:space="preserve">  </w:t>
            </w:r>
            <w:r w:rsidR="00E71D37">
              <w:rPr>
                <w:sz w:val="16"/>
                <w:szCs w:val="16"/>
              </w:rPr>
              <w:t>16.7.0</w:t>
            </w:r>
          </w:p>
        </w:tc>
      </w:tr>
      <w:tr w:rsidR="008D6CDB" w:rsidRPr="00A72B4E" w14:paraId="5944F737" w14:textId="77777777" w:rsidTr="000C1A63">
        <w:trPr>
          <w:ins w:id="731" w:author="S4-210954_CR0028r1" w:date="2021-06-15T01:49:00Z"/>
        </w:trPr>
        <w:tc>
          <w:tcPr>
            <w:tcW w:w="993" w:type="dxa"/>
            <w:shd w:val="solid" w:color="FFFFFF" w:fill="auto"/>
          </w:tcPr>
          <w:p w14:paraId="594F6AF0" w14:textId="716A329B" w:rsidR="008D6CDB" w:rsidRDefault="008D6CDB" w:rsidP="00322A0D">
            <w:pPr>
              <w:pStyle w:val="TAL"/>
              <w:rPr>
                <w:ins w:id="732" w:author="S4-210954_CR0028r1" w:date="2021-06-15T01:49:00Z"/>
                <w:sz w:val="16"/>
                <w:szCs w:val="16"/>
              </w:rPr>
            </w:pPr>
            <w:ins w:id="733" w:author="S4-210954_CR0028r1" w:date="2021-06-15T01:49:00Z">
              <w:r>
                <w:rPr>
                  <w:sz w:val="16"/>
                  <w:szCs w:val="16"/>
                </w:rPr>
                <w:t>2021-06</w:t>
              </w:r>
            </w:ins>
          </w:p>
        </w:tc>
        <w:tc>
          <w:tcPr>
            <w:tcW w:w="708" w:type="dxa"/>
            <w:shd w:val="solid" w:color="FFFFFF" w:fill="auto"/>
            <w:vAlign w:val="center"/>
          </w:tcPr>
          <w:p w14:paraId="56C6654F" w14:textId="39CB77FF" w:rsidR="008D6CDB" w:rsidRDefault="008D6CDB" w:rsidP="00322A0D">
            <w:pPr>
              <w:pStyle w:val="TAL"/>
              <w:rPr>
                <w:ins w:id="734" w:author="S4-210954_CR0028r1" w:date="2021-06-15T01:49:00Z"/>
                <w:sz w:val="16"/>
                <w:szCs w:val="16"/>
              </w:rPr>
            </w:pPr>
            <w:ins w:id="735" w:author="S4-210954_CR0028r1" w:date="2021-06-15T01:49:00Z">
              <w:r>
                <w:rPr>
                  <w:sz w:val="16"/>
                  <w:szCs w:val="16"/>
                </w:rPr>
                <w:t>SA#92-e</w:t>
              </w:r>
            </w:ins>
          </w:p>
        </w:tc>
        <w:tc>
          <w:tcPr>
            <w:tcW w:w="993" w:type="dxa"/>
            <w:shd w:val="solid" w:color="FFFFFF" w:fill="auto"/>
            <w:vAlign w:val="center"/>
          </w:tcPr>
          <w:p w14:paraId="142965AA" w14:textId="189940DC" w:rsidR="008D6CDB" w:rsidRDefault="008D6CDB" w:rsidP="00322A0D">
            <w:pPr>
              <w:pStyle w:val="TAL"/>
              <w:rPr>
                <w:ins w:id="736" w:author="S4-210954_CR0028r1" w:date="2021-06-15T01:49:00Z"/>
                <w:sz w:val="16"/>
                <w:szCs w:val="16"/>
              </w:rPr>
            </w:pPr>
            <w:ins w:id="737" w:author="S4-210954_CR0028r1" w:date="2021-06-15T01:49:00Z">
              <w:r>
                <w:rPr>
                  <w:sz w:val="16"/>
                  <w:szCs w:val="16"/>
                </w:rPr>
                <w:t>SP-21053</w:t>
              </w:r>
            </w:ins>
            <w:ins w:id="738" w:author="JS_MCC" w:date="2021-06-17T22:02:00Z">
              <w:r w:rsidR="00CE40B3">
                <w:rPr>
                  <w:sz w:val="16"/>
                  <w:szCs w:val="16"/>
                </w:rPr>
                <w:t>5</w:t>
              </w:r>
            </w:ins>
            <w:ins w:id="739" w:author="S4-210954_CR0028r1" w:date="2021-06-15T01:49:00Z">
              <w:del w:id="740" w:author="JS_MCC" w:date="2021-06-17T22:02:00Z">
                <w:r w:rsidDel="00CE40B3">
                  <w:rPr>
                    <w:sz w:val="16"/>
                    <w:szCs w:val="16"/>
                  </w:rPr>
                  <w:delText>x</w:delText>
                </w:r>
              </w:del>
            </w:ins>
          </w:p>
        </w:tc>
        <w:tc>
          <w:tcPr>
            <w:tcW w:w="567" w:type="dxa"/>
            <w:shd w:val="solid" w:color="FFFFFF" w:fill="auto"/>
            <w:vAlign w:val="center"/>
          </w:tcPr>
          <w:p w14:paraId="132DD5B2" w14:textId="4F8748D3" w:rsidR="008D6CDB" w:rsidRDefault="008D6CDB" w:rsidP="00322A0D">
            <w:pPr>
              <w:pStyle w:val="TAL"/>
              <w:rPr>
                <w:ins w:id="741" w:author="S4-210954_CR0028r1" w:date="2021-06-15T01:49:00Z"/>
                <w:sz w:val="16"/>
                <w:szCs w:val="16"/>
              </w:rPr>
            </w:pPr>
            <w:ins w:id="742" w:author="S4-210954_CR0028r1" w:date="2021-06-15T01:49:00Z">
              <w:r>
                <w:rPr>
                  <w:sz w:val="16"/>
                  <w:szCs w:val="16"/>
                </w:rPr>
                <w:t>0028</w:t>
              </w:r>
            </w:ins>
          </w:p>
        </w:tc>
        <w:tc>
          <w:tcPr>
            <w:tcW w:w="425" w:type="dxa"/>
            <w:shd w:val="solid" w:color="FFFFFF" w:fill="auto"/>
            <w:vAlign w:val="center"/>
          </w:tcPr>
          <w:p w14:paraId="606BC436" w14:textId="1401AD4F" w:rsidR="008D6CDB" w:rsidRDefault="008D6CDB" w:rsidP="00322A0D">
            <w:pPr>
              <w:pStyle w:val="TAL"/>
              <w:rPr>
                <w:ins w:id="743" w:author="S4-210954_CR0028r1" w:date="2021-06-15T01:49:00Z"/>
                <w:sz w:val="16"/>
                <w:szCs w:val="16"/>
              </w:rPr>
            </w:pPr>
            <w:ins w:id="744" w:author="S4-210954_CR0028r1" w:date="2021-06-15T01:50:00Z">
              <w:r>
                <w:rPr>
                  <w:sz w:val="16"/>
                  <w:szCs w:val="16"/>
                </w:rPr>
                <w:t>1</w:t>
              </w:r>
            </w:ins>
          </w:p>
        </w:tc>
        <w:tc>
          <w:tcPr>
            <w:tcW w:w="425" w:type="dxa"/>
            <w:shd w:val="solid" w:color="FFFFFF" w:fill="auto"/>
            <w:vAlign w:val="center"/>
          </w:tcPr>
          <w:p w14:paraId="21532E73" w14:textId="1F625D55" w:rsidR="008D6CDB" w:rsidRDefault="008D6CDB" w:rsidP="00322A0D">
            <w:pPr>
              <w:pStyle w:val="TAL"/>
              <w:rPr>
                <w:ins w:id="745" w:author="S4-210954_CR0028r1" w:date="2021-06-15T01:49:00Z"/>
                <w:sz w:val="16"/>
                <w:szCs w:val="16"/>
              </w:rPr>
            </w:pPr>
            <w:ins w:id="746" w:author="S4-210954_CR0028r1" w:date="2021-06-15T01:50:00Z">
              <w:r>
                <w:rPr>
                  <w:sz w:val="16"/>
                  <w:szCs w:val="16"/>
                </w:rPr>
                <w:t>F</w:t>
              </w:r>
            </w:ins>
          </w:p>
        </w:tc>
        <w:tc>
          <w:tcPr>
            <w:tcW w:w="4820" w:type="dxa"/>
            <w:shd w:val="solid" w:color="FFFFFF" w:fill="auto"/>
            <w:vAlign w:val="center"/>
          </w:tcPr>
          <w:p w14:paraId="0F29BBA9" w14:textId="6134582E" w:rsidR="008D6CDB" w:rsidRPr="00322A0D" w:rsidRDefault="008D6CDB" w:rsidP="00322A0D">
            <w:pPr>
              <w:pStyle w:val="TAL"/>
              <w:rPr>
                <w:ins w:id="747" w:author="S4-210954_CR0028r1" w:date="2021-06-15T01:49:00Z"/>
                <w:sz w:val="16"/>
                <w:szCs w:val="16"/>
              </w:rPr>
            </w:pPr>
            <w:ins w:id="748" w:author="S4-210954_CR0028r1" w:date="2021-06-15T01:50:00Z">
              <w:r>
                <w:rPr>
                  <w:sz w:val="16"/>
                  <w:szCs w:val="16"/>
                </w:rPr>
                <w:t>Corrections to TS 26.501</w:t>
              </w:r>
            </w:ins>
          </w:p>
        </w:tc>
        <w:tc>
          <w:tcPr>
            <w:tcW w:w="708" w:type="dxa"/>
            <w:shd w:val="solid" w:color="FFFFFF" w:fill="auto"/>
          </w:tcPr>
          <w:p w14:paraId="4F10F99E" w14:textId="6DD89077" w:rsidR="008D6CDB" w:rsidRDefault="008D6CDB" w:rsidP="00322A0D">
            <w:pPr>
              <w:pStyle w:val="TAL"/>
              <w:rPr>
                <w:ins w:id="749" w:author="S4-210954_CR0028r1" w:date="2021-06-15T01:49:00Z"/>
                <w:sz w:val="16"/>
                <w:szCs w:val="16"/>
              </w:rPr>
            </w:pPr>
            <w:ins w:id="750" w:author="S4-210954_CR0028r1" w:date="2021-06-15T01:50:00Z">
              <w:r>
                <w:rPr>
                  <w:sz w:val="16"/>
                  <w:szCs w:val="16"/>
                </w:rPr>
                <w:t>16.8.0</w:t>
              </w:r>
            </w:ins>
          </w:p>
        </w:tc>
      </w:tr>
      <w:bookmarkEnd w:id="4"/>
      <w:bookmarkEnd w:id="729"/>
      <w:bookmarkEnd w:id="730"/>
    </w:tbl>
    <w:p w14:paraId="5F33AE0E" w14:textId="365C44A2" w:rsidR="00EA7B29" w:rsidRPr="00FE1EA7" w:rsidRDefault="00EA7B29" w:rsidP="00DF5DC8"/>
    <w:sectPr w:rsidR="00EA7B29" w:rsidRPr="00FE1EA7" w:rsidSect="007F65CD">
      <w:headerReference w:type="even" r:id="rId95"/>
      <w:headerReference w:type="default" r:id="rId96"/>
      <w:headerReference w:type="first" r:id="rId97"/>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8B21E" w14:textId="77777777" w:rsidR="00557BA3" w:rsidRDefault="00557BA3">
      <w:r>
        <w:separator/>
      </w:r>
    </w:p>
  </w:endnote>
  <w:endnote w:type="continuationSeparator" w:id="0">
    <w:p w14:paraId="065A6713" w14:textId="77777777" w:rsidR="00557BA3" w:rsidRDefault="00557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DA01" w14:textId="77777777" w:rsidR="00E45119" w:rsidRDefault="00E451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119EE" w14:textId="77777777" w:rsidR="00557BA3" w:rsidRDefault="00557BA3">
      <w:r>
        <w:separator/>
      </w:r>
    </w:p>
  </w:footnote>
  <w:footnote w:type="continuationSeparator" w:id="0">
    <w:p w14:paraId="4D2E5868" w14:textId="77777777" w:rsidR="00557BA3" w:rsidRDefault="00557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2E77" w14:textId="77777777" w:rsidR="00E45119" w:rsidRDefault="00E4511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C54E" w14:textId="17DF62C0" w:rsidR="00E45119" w:rsidRDefault="00E4511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E40B3">
      <w:rPr>
        <w:rFonts w:ascii="Arial" w:hAnsi="Arial" w:cs="Arial"/>
        <w:b/>
        <w:noProof/>
        <w:sz w:val="18"/>
        <w:szCs w:val="18"/>
      </w:rPr>
      <w:t>3GPP TS 26.501V16.78.0 (2021-0406)</w:t>
    </w:r>
    <w:r>
      <w:rPr>
        <w:rFonts w:ascii="Arial" w:hAnsi="Arial" w:cs="Arial"/>
        <w:b/>
        <w:sz w:val="18"/>
        <w:szCs w:val="18"/>
      </w:rPr>
      <w:fldChar w:fldCharType="end"/>
    </w:r>
  </w:p>
  <w:p w14:paraId="6773128E" w14:textId="77777777" w:rsidR="00E45119" w:rsidRDefault="00E451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49BCDE4" w14:textId="6C72405B" w:rsidR="00E45119" w:rsidRDefault="00E4511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E40B3">
      <w:rPr>
        <w:rFonts w:ascii="Arial" w:hAnsi="Arial" w:cs="Arial"/>
        <w:b/>
        <w:noProof/>
        <w:sz w:val="18"/>
        <w:szCs w:val="18"/>
      </w:rPr>
      <w:t>Release 16</w:t>
    </w:r>
    <w:r>
      <w:rPr>
        <w:rFonts w:ascii="Arial" w:hAnsi="Arial" w:cs="Arial"/>
        <w:b/>
        <w:sz w:val="18"/>
        <w:szCs w:val="18"/>
      </w:rPr>
      <w:fldChar w:fldCharType="end"/>
    </w:r>
  </w:p>
  <w:p w14:paraId="28368AC8" w14:textId="77777777" w:rsidR="00E45119" w:rsidRDefault="00E451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B0BB7" w14:textId="77777777" w:rsidR="00E45119" w:rsidRDefault="00E451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9513" w14:textId="77777777" w:rsidR="00E45119" w:rsidRDefault="00E45119">
    <w:pPr>
      <w:pStyle w:val="Header"/>
      <w:tabs>
        <w:tab w:val="right" w:pos="9639"/>
      </w:tabs>
    </w:pPr>
    <w:bookmarkStart w:id="751" w:name="MCCQCTEMPBM_00000014"/>
    <w:r>
      <w:tab/>
    </w:r>
    <w:bookmarkEnd w:id="75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34689" w14:textId="77777777" w:rsidR="00E45119" w:rsidRDefault="00E45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4"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9"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0"/>
  </w:num>
  <w:num w:numId="3">
    <w:abstractNumId w:val="19"/>
  </w:num>
  <w:num w:numId="4">
    <w:abstractNumId w:val="15"/>
  </w:num>
  <w:num w:numId="5">
    <w:abstractNumId w:val="24"/>
  </w:num>
  <w:num w:numId="6">
    <w:abstractNumId w:val="7"/>
  </w:num>
  <w:num w:numId="7">
    <w:abstractNumId w:val="11"/>
  </w:num>
  <w:num w:numId="8">
    <w:abstractNumId w:val="22"/>
  </w:num>
  <w:num w:numId="9">
    <w:abstractNumId w:val="8"/>
  </w:num>
  <w:num w:numId="10">
    <w:abstractNumId w:val="21"/>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4"/>
  </w:num>
  <w:num w:numId="19">
    <w:abstractNumId w:val="25"/>
  </w:num>
  <w:num w:numId="20">
    <w:abstractNumId w:val="9"/>
  </w:num>
  <w:num w:numId="21">
    <w:abstractNumId w:val="28"/>
  </w:num>
  <w:num w:numId="22">
    <w:abstractNumId w:val="12"/>
  </w:num>
  <w:num w:numId="23">
    <w:abstractNumId w:val="23"/>
  </w:num>
  <w:num w:numId="24">
    <w:abstractNumId w:val="18"/>
  </w:num>
  <w:num w:numId="25">
    <w:abstractNumId w:val="13"/>
  </w:num>
  <w:num w:numId="26">
    <w:abstractNumId w:val="20"/>
  </w:num>
  <w:num w:numId="27">
    <w:abstractNumId w:val="26"/>
  </w:num>
  <w:num w:numId="28">
    <w:abstractNumId w:val="17"/>
  </w:num>
  <w:num w:numId="29">
    <w:abstractNumId w:val="29"/>
  </w:num>
  <w:num w:numId="30">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4-210954_CR0028r1">
    <w15:presenceInfo w15:providerId="None" w15:userId="S4-210954_CR0028r1"/>
  </w15:person>
  <w15:person w15:author="JS_MCC">
    <w15:presenceInfo w15:providerId="None" w15:userId="JS_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1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4132"/>
    <w:rsid w:val="00034C0A"/>
    <w:rsid w:val="00037331"/>
    <w:rsid w:val="000607A3"/>
    <w:rsid w:val="00070820"/>
    <w:rsid w:val="000A6394"/>
    <w:rsid w:val="000B66A4"/>
    <w:rsid w:val="000B7FED"/>
    <w:rsid w:val="000C038A"/>
    <w:rsid w:val="000C1A63"/>
    <w:rsid w:val="000C6598"/>
    <w:rsid w:val="000C6A7A"/>
    <w:rsid w:val="000D40FA"/>
    <w:rsid w:val="000F0F28"/>
    <w:rsid w:val="00121704"/>
    <w:rsid w:val="00123995"/>
    <w:rsid w:val="00124B1D"/>
    <w:rsid w:val="001313C6"/>
    <w:rsid w:val="00142E2D"/>
    <w:rsid w:val="00143E8D"/>
    <w:rsid w:val="00145D43"/>
    <w:rsid w:val="00150541"/>
    <w:rsid w:val="0015743E"/>
    <w:rsid w:val="001601DC"/>
    <w:rsid w:val="0016145D"/>
    <w:rsid w:val="00170839"/>
    <w:rsid w:val="00183756"/>
    <w:rsid w:val="001853A3"/>
    <w:rsid w:val="001861DF"/>
    <w:rsid w:val="00192C46"/>
    <w:rsid w:val="00193B06"/>
    <w:rsid w:val="0019454F"/>
    <w:rsid w:val="00195CFD"/>
    <w:rsid w:val="001A08B3"/>
    <w:rsid w:val="001A1144"/>
    <w:rsid w:val="001A184E"/>
    <w:rsid w:val="001A64CB"/>
    <w:rsid w:val="001A7B60"/>
    <w:rsid w:val="001B23B5"/>
    <w:rsid w:val="001B520F"/>
    <w:rsid w:val="001B52F0"/>
    <w:rsid w:val="001B7A65"/>
    <w:rsid w:val="001C2591"/>
    <w:rsid w:val="001C6E77"/>
    <w:rsid w:val="001D3691"/>
    <w:rsid w:val="001E414A"/>
    <w:rsid w:val="001E41F3"/>
    <w:rsid w:val="001E4528"/>
    <w:rsid w:val="001E718C"/>
    <w:rsid w:val="001F262E"/>
    <w:rsid w:val="001F7D3B"/>
    <w:rsid w:val="002141A2"/>
    <w:rsid w:val="002220B6"/>
    <w:rsid w:val="002242D6"/>
    <w:rsid w:val="0026004D"/>
    <w:rsid w:val="002640DD"/>
    <w:rsid w:val="00275D12"/>
    <w:rsid w:val="00284FEB"/>
    <w:rsid w:val="002860C4"/>
    <w:rsid w:val="00296C49"/>
    <w:rsid w:val="002A7BC7"/>
    <w:rsid w:val="002B0347"/>
    <w:rsid w:val="002B5741"/>
    <w:rsid w:val="002E439A"/>
    <w:rsid w:val="002E4805"/>
    <w:rsid w:val="002E4AED"/>
    <w:rsid w:val="002E5B42"/>
    <w:rsid w:val="002F06F4"/>
    <w:rsid w:val="002F25DC"/>
    <w:rsid w:val="00305409"/>
    <w:rsid w:val="00322A0D"/>
    <w:rsid w:val="00324480"/>
    <w:rsid w:val="003322F8"/>
    <w:rsid w:val="0033251E"/>
    <w:rsid w:val="00334BEC"/>
    <w:rsid w:val="003417D8"/>
    <w:rsid w:val="003609EF"/>
    <w:rsid w:val="0036231A"/>
    <w:rsid w:val="00374DD4"/>
    <w:rsid w:val="003767F9"/>
    <w:rsid w:val="0038382F"/>
    <w:rsid w:val="00391065"/>
    <w:rsid w:val="003B2099"/>
    <w:rsid w:val="003B335B"/>
    <w:rsid w:val="003C236A"/>
    <w:rsid w:val="003E1A36"/>
    <w:rsid w:val="003E623A"/>
    <w:rsid w:val="00410371"/>
    <w:rsid w:val="004122EF"/>
    <w:rsid w:val="004242F1"/>
    <w:rsid w:val="00427735"/>
    <w:rsid w:val="00433978"/>
    <w:rsid w:val="00442A1A"/>
    <w:rsid w:val="00451DAA"/>
    <w:rsid w:val="00464BB5"/>
    <w:rsid w:val="004652B0"/>
    <w:rsid w:val="00480CB8"/>
    <w:rsid w:val="00485D0A"/>
    <w:rsid w:val="0049778C"/>
    <w:rsid w:val="004B5164"/>
    <w:rsid w:val="004B75B7"/>
    <w:rsid w:val="004C7E1F"/>
    <w:rsid w:val="004E3ADC"/>
    <w:rsid w:val="004E482B"/>
    <w:rsid w:val="0051580D"/>
    <w:rsid w:val="005304B4"/>
    <w:rsid w:val="00547111"/>
    <w:rsid w:val="00557BA3"/>
    <w:rsid w:val="00561156"/>
    <w:rsid w:val="00562D40"/>
    <w:rsid w:val="00574B30"/>
    <w:rsid w:val="00576382"/>
    <w:rsid w:val="00592BD4"/>
    <w:rsid w:val="00592D74"/>
    <w:rsid w:val="005A08A0"/>
    <w:rsid w:val="005B1CB2"/>
    <w:rsid w:val="005B2E86"/>
    <w:rsid w:val="005E2C44"/>
    <w:rsid w:val="005F67B1"/>
    <w:rsid w:val="00621188"/>
    <w:rsid w:val="00623A79"/>
    <w:rsid w:val="006257ED"/>
    <w:rsid w:val="006308AB"/>
    <w:rsid w:val="00632BCE"/>
    <w:rsid w:val="00633E3C"/>
    <w:rsid w:val="00656DB9"/>
    <w:rsid w:val="006667E6"/>
    <w:rsid w:val="00671161"/>
    <w:rsid w:val="006811C4"/>
    <w:rsid w:val="00687106"/>
    <w:rsid w:val="00693B5B"/>
    <w:rsid w:val="00695808"/>
    <w:rsid w:val="00695F3F"/>
    <w:rsid w:val="0069606D"/>
    <w:rsid w:val="006A6A73"/>
    <w:rsid w:val="006B187A"/>
    <w:rsid w:val="006B46FB"/>
    <w:rsid w:val="006B4AD2"/>
    <w:rsid w:val="006B5E4F"/>
    <w:rsid w:val="006D4108"/>
    <w:rsid w:val="006E21FB"/>
    <w:rsid w:val="00722A89"/>
    <w:rsid w:val="00730B0B"/>
    <w:rsid w:val="007323A5"/>
    <w:rsid w:val="0074550F"/>
    <w:rsid w:val="0075051F"/>
    <w:rsid w:val="0076447E"/>
    <w:rsid w:val="00766941"/>
    <w:rsid w:val="00783098"/>
    <w:rsid w:val="00792342"/>
    <w:rsid w:val="00797762"/>
    <w:rsid w:val="007977A8"/>
    <w:rsid w:val="007A1900"/>
    <w:rsid w:val="007B12C3"/>
    <w:rsid w:val="007B512A"/>
    <w:rsid w:val="007C2097"/>
    <w:rsid w:val="007D6577"/>
    <w:rsid w:val="007D6A07"/>
    <w:rsid w:val="007F1AB3"/>
    <w:rsid w:val="007F65CD"/>
    <w:rsid w:val="007F7259"/>
    <w:rsid w:val="008040A8"/>
    <w:rsid w:val="00813057"/>
    <w:rsid w:val="008279FA"/>
    <w:rsid w:val="008342C3"/>
    <w:rsid w:val="008502A9"/>
    <w:rsid w:val="008518BC"/>
    <w:rsid w:val="0085774D"/>
    <w:rsid w:val="008626E7"/>
    <w:rsid w:val="00870EE7"/>
    <w:rsid w:val="008863B9"/>
    <w:rsid w:val="008947A8"/>
    <w:rsid w:val="008A45A6"/>
    <w:rsid w:val="008B18FA"/>
    <w:rsid w:val="008C7387"/>
    <w:rsid w:val="008D6CDB"/>
    <w:rsid w:val="008E69F0"/>
    <w:rsid w:val="008F686C"/>
    <w:rsid w:val="009012D9"/>
    <w:rsid w:val="009148DE"/>
    <w:rsid w:val="00941E30"/>
    <w:rsid w:val="009462A4"/>
    <w:rsid w:val="00950B16"/>
    <w:rsid w:val="009777D9"/>
    <w:rsid w:val="00985294"/>
    <w:rsid w:val="00991B88"/>
    <w:rsid w:val="009A5753"/>
    <w:rsid w:val="009A579D"/>
    <w:rsid w:val="009C3C35"/>
    <w:rsid w:val="009E3297"/>
    <w:rsid w:val="009E57A7"/>
    <w:rsid w:val="009F2A61"/>
    <w:rsid w:val="009F3BC1"/>
    <w:rsid w:val="009F734F"/>
    <w:rsid w:val="00A06F5C"/>
    <w:rsid w:val="00A11F84"/>
    <w:rsid w:val="00A142B7"/>
    <w:rsid w:val="00A15A72"/>
    <w:rsid w:val="00A17520"/>
    <w:rsid w:val="00A21E3D"/>
    <w:rsid w:val="00A246B6"/>
    <w:rsid w:val="00A47E70"/>
    <w:rsid w:val="00A50CF0"/>
    <w:rsid w:val="00A66AA7"/>
    <w:rsid w:val="00A7671C"/>
    <w:rsid w:val="00A776EF"/>
    <w:rsid w:val="00AA2CBC"/>
    <w:rsid w:val="00AA32BD"/>
    <w:rsid w:val="00AA4531"/>
    <w:rsid w:val="00AA4C11"/>
    <w:rsid w:val="00AC5820"/>
    <w:rsid w:val="00AD1CD8"/>
    <w:rsid w:val="00AD2FC1"/>
    <w:rsid w:val="00AF0A88"/>
    <w:rsid w:val="00AF363A"/>
    <w:rsid w:val="00B00F7B"/>
    <w:rsid w:val="00B258BB"/>
    <w:rsid w:val="00B300D2"/>
    <w:rsid w:val="00B33665"/>
    <w:rsid w:val="00B41DEC"/>
    <w:rsid w:val="00B67B97"/>
    <w:rsid w:val="00B71040"/>
    <w:rsid w:val="00B92DC9"/>
    <w:rsid w:val="00B968C8"/>
    <w:rsid w:val="00BA2F83"/>
    <w:rsid w:val="00BA3EC5"/>
    <w:rsid w:val="00BA473C"/>
    <w:rsid w:val="00BA51D9"/>
    <w:rsid w:val="00BA7F00"/>
    <w:rsid w:val="00BB5DFC"/>
    <w:rsid w:val="00BD279D"/>
    <w:rsid w:val="00BD61A8"/>
    <w:rsid w:val="00BD6BB8"/>
    <w:rsid w:val="00BE63F9"/>
    <w:rsid w:val="00BF28FE"/>
    <w:rsid w:val="00C41AE9"/>
    <w:rsid w:val="00C426C5"/>
    <w:rsid w:val="00C66BA2"/>
    <w:rsid w:val="00C71CD8"/>
    <w:rsid w:val="00C84289"/>
    <w:rsid w:val="00C95985"/>
    <w:rsid w:val="00CB2460"/>
    <w:rsid w:val="00CC5026"/>
    <w:rsid w:val="00CC68D0"/>
    <w:rsid w:val="00CD7695"/>
    <w:rsid w:val="00CE40B3"/>
    <w:rsid w:val="00D03F9A"/>
    <w:rsid w:val="00D06D51"/>
    <w:rsid w:val="00D15F1F"/>
    <w:rsid w:val="00D20B2D"/>
    <w:rsid w:val="00D24991"/>
    <w:rsid w:val="00D43C55"/>
    <w:rsid w:val="00D44089"/>
    <w:rsid w:val="00D45915"/>
    <w:rsid w:val="00D50255"/>
    <w:rsid w:val="00D608E9"/>
    <w:rsid w:val="00D66520"/>
    <w:rsid w:val="00D74F1E"/>
    <w:rsid w:val="00D75515"/>
    <w:rsid w:val="00D84E80"/>
    <w:rsid w:val="00D86ADA"/>
    <w:rsid w:val="00D86F66"/>
    <w:rsid w:val="00D91C3B"/>
    <w:rsid w:val="00DB2F3A"/>
    <w:rsid w:val="00DC6347"/>
    <w:rsid w:val="00DD3E5E"/>
    <w:rsid w:val="00DE34CF"/>
    <w:rsid w:val="00DF4A11"/>
    <w:rsid w:val="00DF5A41"/>
    <w:rsid w:val="00DF5DC8"/>
    <w:rsid w:val="00E13F3D"/>
    <w:rsid w:val="00E15F25"/>
    <w:rsid w:val="00E34898"/>
    <w:rsid w:val="00E45119"/>
    <w:rsid w:val="00E45B8D"/>
    <w:rsid w:val="00E628BC"/>
    <w:rsid w:val="00E71D37"/>
    <w:rsid w:val="00E83420"/>
    <w:rsid w:val="00EA1014"/>
    <w:rsid w:val="00EA6F70"/>
    <w:rsid w:val="00EA7044"/>
    <w:rsid w:val="00EA7B29"/>
    <w:rsid w:val="00EB09B7"/>
    <w:rsid w:val="00EC72F2"/>
    <w:rsid w:val="00ED3AE7"/>
    <w:rsid w:val="00EE6B6E"/>
    <w:rsid w:val="00EE7D7C"/>
    <w:rsid w:val="00EF0F21"/>
    <w:rsid w:val="00F04C50"/>
    <w:rsid w:val="00F1014E"/>
    <w:rsid w:val="00F12941"/>
    <w:rsid w:val="00F25D98"/>
    <w:rsid w:val="00F300FB"/>
    <w:rsid w:val="00F35E8F"/>
    <w:rsid w:val="00F627C1"/>
    <w:rsid w:val="00F62E17"/>
    <w:rsid w:val="00F66D5C"/>
    <w:rsid w:val="00F75D8C"/>
    <w:rsid w:val="00F80D83"/>
    <w:rsid w:val="00F96209"/>
    <w:rsid w:val="00FB1F02"/>
    <w:rsid w:val="00FB6386"/>
    <w:rsid w:val="00FC1A01"/>
    <w:rsid w:val="00FD6A43"/>
    <w:rsid w:val="00FE1EA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1114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8502A9"/>
    <w:pPr>
      <w:keepNext/>
      <w:keepLines/>
      <w:pageBreakBefore/>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D86ADA"/>
    <w:pPr>
      <w:pageBreakBefore w:val="0"/>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qFormat/>
    <w:rsid w:val="000B7FED"/>
  </w:style>
  <w:style w:type="paragraph" w:customStyle="1" w:styleId="B3">
    <w:name w:val="B3"/>
    <w:basedOn w:val="List3"/>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3767F9"/>
    <w:pPr>
      <w:tabs>
        <w:tab w:val="right" w:pos="9639"/>
      </w:tabs>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semiHidden/>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NormalWeb">
    <w:name w:val="Normal (Web)"/>
    <w:basedOn w:val="Normal"/>
    <w:uiPriority w:val="99"/>
    <w:unhideWhenUsed/>
    <w:rsid w:val="00BE63F9"/>
    <w:pPr>
      <w:spacing w:before="100" w:beforeAutospacing="1" w:after="100" w:afterAutospacing="1"/>
    </w:pPr>
    <w:rPr>
      <w:sz w:val="24"/>
      <w:szCs w:val="24"/>
      <w:lang w:val="fr-FR" w:eastAsia="fr-FR"/>
    </w:rPr>
  </w:style>
  <w:style w:type="character" w:customStyle="1" w:styleId="THChar">
    <w:name w:val="TH Char"/>
    <w:link w:val="TH"/>
    <w:qFormat/>
    <w:locked/>
    <w:rsid w:val="00BE63F9"/>
    <w:rPr>
      <w:rFonts w:ascii="Arial" w:hAnsi="Arial"/>
      <w:b/>
      <w:lang w:val="en-GB" w:eastAsia="en-US"/>
    </w:rPr>
  </w:style>
  <w:style w:type="paragraph" w:customStyle="1" w:styleId="Normalaftertable">
    <w:name w:val="Normal after table"/>
    <w:basedOn w:val="Normal"/>
    <w:qFormat/>
    <w:rsid w:val="00F04C50"/>
    <w:pPr>
      <w:spacing w:beforeLines="100" w:before="100"/>
    </w:pPr>
  </w:style>
  <w:style w:type="paragraph" w:styleId="Revision">
    <w:name w:val="Revision"/>
    <w:hidden/>
    <w:uiPriority w:val="99"/>
    <w:semiHidden/>
    <w:rsid w:val="00D44089"/>
    <w:rPr>
      <w:rFonts w:ascii="Times New Roman" w:hAnsi="Times New Roman"/>
      <w:lang w:val="en-GB" w:eastAsia="en-US"/>
    </w:rPr>
  </w:style>
  <w:style w:type="character" w:customStyle="1" w:styleId="TFChar">
    <w:name w:val="TF Char"/>
    <w:link w:val="TF"/>
    <w:qFormat/>
    <w:locked/>
    <w:rsid w:val="002F06F4"/>
    <w:rPr>
      <w:rFonts w:ascii="Arial" w:hAnsi="Arial"/>
      <w:b/>
      <w:lang w:val="en-GB" w:eastAsia="en-US"/>
    </w:rPr>
  </w:style>
  <w:style w:type="character" w:customStyle="1" w:styleId="B1Char">
    <w:name w:val="B1 Char"/>
    <w:link w:val="B10"/>
    <w:qFormat/>
    <w:locked/>
    <w:rsid w:val="002F06F4"/>
    <w:rPr>
      <w:rFonts w:ascii="Times New Roman" w:hAnsi="Times New Roman"/>
      <w:lang w:val="en-GB" w:eastAsia="en-US"/>
    </w:rPr>
  </w:style>
  <w:style w:type="character" w:customStyle="1" w:styleId="NOChar">
    <w:name w:val="NO Char"/>
    <w:link w:val="NO"/>
    <w:locked/>
    <w:rsid w:val="00950B16"/>
    <w:rPr>
      <w:rFonts w:ascii="Times New Roman" w:hAnsi="Times New Roman"/>
      <w:lang w:val="en-GB" w:eastAsia="en-US"/>
    </w:rPr>
  </w:style>
  <w:style w:type="character" w:customStyle="1" w:styleId="CommentTextChar">
    <w:name w:val="Comment Text Char"/>
    <w:basedOn w:val="DefaultParagraphFont"/>
    <w:link w:val="CommentText"/>
    <w:semiHidden/>
    <w:qFormat/>
    <w:rsid w:val="00B00F7B"/>
    <w:rPr>
      <w:rFonts w:ascii="Times New Roman" w:hAnsi="Times New Roman"/>
      <w:lang w:val="en-GB" w:eastAsia="en-US"/>
    </w:rPr>
  </w:style>
  <w:style w:type="character" w:customStyle="1" w:styleId="abstractlabel">
    <w:name w:val="abstractlabel"/>
    <w:basedOn w:val="DefaultParagraphFont"/>
    <w:rsid w:val="001D3691"/>
  </w:style>
  <w:style w:type="paragraph" w:customStyle="1" w:styleId="B1">
    <w:name w:val="B1+"/>
    <w:basedOn w:val="B10"/>
    <w:link w:val="B1Car"/>
    <w:rsid w:val="00EA7B29"/>
    <w:pPr>
      <w:numPr>
        <w:numId w:val="18"/>
      </w:numPr>
      <w:overflowPunct w:val="0"/>
      <w:autoSpaceDE w:val="0"/>
      <w:autoSpaceDN w:val="0"/>
      <w:adjustRightInd w:val="0"/>
      <w:textAlignment w:val="baseline"/>
    </w:pPr>
  </w:style>
  <w:style w:type="character" w:customStyle="1" w:styleId="B1Car">
    <w:name w:val="B1+ Car"/>
    <w:link w:val="B1"/>
    <w:rsid w:val="00EA7B2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EA7B29"/>
    <w:pPr>
      <w:widowControl w:val="0"/>
      <w:overflowPunct w:val="0"/>
      <w:autoSpaceDE w:val="0"/>
      <w:autoSpaceDN w:val="0"/>
      <w:adjustRightInd w:val="0"/>
      <w:spacing w:after="120" w:line="240" w:lineRule="atLeast"/>
      <w:textAlignment w:val="baseline"/>
    </w:pPr>
    <w:rPr>
      <w:rFonts w:ascii="Arial" w:eastAsia="SimSun" w:hAnsi="Arial"/>
      <w:b/>
      <w:bC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EA7B29"/>
    <w:rPr>
      <w:rFonts w:ascii="Arial" w:eastAsia="SimSun" w:hAnsi="Arial"/>
      <w:b/>
      <w:bCs/>
      <w:lang w:val="en-GB" w:eastAsia="en-US"/>
    </w:rPr>
  </w:style>
  <w:style w:type="character" w:customStyle="1" w:styleId="Heading3Char">
    <w:name w:val="Heading 3 Char"/>
    <w:link w:val="Heading3"/>
    <w:rsid w:val="00EA7B29"/>
    <w:rPr>
      <w:rFonts w:ascii="Arial" w:hAnsi="Arial"/>
      <w:sz w:val="28"/>
      <w:lang w:val="en-GB" w:eastAsia="en-US"/>
    </w:rPr>
  </w:style>
  <w:style w:type="paragraph" w:styleId="ListParagraph">
    <w:name w:val="List Paragraph"/>
    <w:basedOn w:val="Normal"/>
    <w:uiPriority w:val="34"/>
    <w:qFormat/>
    <w:rsid w:val="00EA7B29"/>
    <w:pPr>
      <w:overflowPunct w:val="0"/>
      <w:autoSpaceDE w:val="0"/>
      <w:autoSpaceDN w:val="0"/>
      <w:adjustRightInd w:val="0"/>
      <w:ind w:left="720"/>
      <w:contextualSpacing/>
      <w:textAlignment w:val="baseline"/>
    </w:pPr>
  </w:style>
  <w:style w:type="table" w:styleId="TableGrid">
    <w:name w:val="Table Grid"/>
    <w:basedOn w:val="TableNormal"/>
    <w:rsid w:val="00EA7B2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
    <w:name w:val="FL"/>
    <w:basedOn w:val="Normal"/>
    <w:rsid w:val="00EA7B29"/>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rsid w:val="00EA7B29"/>
    <w:rPr>
      <w:rFonts w:ascii="Times New Roman" w:hAnsi="Times New Roman"/>
      <w:lang w:val="en-GB" w:eastAsia="en-US"/>
    </w:rPr>
  </w:style>
  <w:style w:type="character" w:styleId="UnresolvedMention">
    <w:name w:val="Unresolved Mention"/>
    <w:uiPriority w:val="99"/>
    <w:semiHidden/>
    <w:unhideWhenUsed/>
    <w:rsid w:val="00EA7B29"/>
    <w:rPr>
      <w:color w:val="605E5C"/>
      <w:shd w:val="clear" w:color="auto" w:fill="E1DFDD"/>
    </w:rPr>
  </w:style>
  <w:style w:type="paragraph" w:customStyle="1" w:styleId="Normalafterfloat">
    <w:name w:val="Normal after float"/>
    <w:basedOn w:val="Normal"/>
    <w:next w:val="Normal"/>
    <w:qFormat/>
    <w:rsid w:val="00EA7B29"/>
    <w:pPr>
      <w:overflowPunct w:val="0"/>
      <w:autoSpaceDE w:val="0"/>
      <w:autoSpaceDN w:val="0"/>
      <w:adjustRightInd w:val="0"/>
      <w:spacing w:before="240"/>
      <w:textAlignment w:val="baseline"/>
    </w:pPr>
  </w:style>
  <w:style w:type="paragraph" w:customStyle="1" w:styleId="TALcontinuation">
    <w:name w:val="TAL continuation"/>
    <w:basedOn w:val="TAL"/>
    <w:qFormat/>
    <w:rsid w:val="00EA7B29"/>
    <w:pPr>
      <w:overflowPunct w:val="0"/>
      <w:autoSpaceDE w:val="0"/>
      <w:autoSpaceDN w:val="0"/>
      <w:adjustRightInd w:val="0"/>
      <w:spacing w:beforeLines="25" w:before="25"/>
      <w:textAlignment w:val="baseline"/>
    </w:pPr>
    <w:rPr>
      <w:lang w:val="en-US"/>
    </w:rPr>
  </w:style>
  <w:style w:type="paragraph" w:customStyle="1" w:styleId="StyleTALcontinuationBefore025lineAfter025line">
    <w:name w:val="Style TAL continuation + Before:  0.25 line After:  0.25 line"/>
    <w:basedOn w:val="TALcontinuation"/>
    <w:rsid w:val="00EA7B29"/>
    <w:pPr>
      <w:spacing w:before="60" w:after="60"/>
    </w:pPr>
  </w:style>
  <w:style w:type="paragraph" w:customStyle="1" w:styleId="IvDbodytext">
    <w:name w:val="IvD bodytext"/>
    <w:basedOn w:val="BodyText"/>
    <w:link w:val="IvDbodytextChar"/>
    <w:qFormat/>
    <w:rsid w:val="00EA7B2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lang w:val="en-US"/>
    </w:rPr>
  </w:style>
  <w:style w:type="character" w:customStyle="1" w:styleId="IvDbodytextChar">
    <w:name w:val="IvD bodytext Char"/>
    <w:basedOn w:val="BodyTextChar"/>
    <w:link w:val="IvDbodytext"/>
    <w:rsid w:val="00EA7B29"/>
    <w:rPr>
      <w:rFonts w:ascii="Arial" w:hAnsi="Arial"/>
      <w:spacing w:val="2"/>
      <w:lang w:val="en-US" w:eastAsia="en-US"/>
    </w:rPr>
  </w:style>
  <w:style w:type="paragraph" w:styleId="BodyText">
    <w:name w:val="Body Text"/>
    <w:basedOn w:val="Normal"/>
    <w:link w:val="BodyTextChar"/>
    <w:semiHidden/>
    <w:unhideWhenUsed/>
    <w:rsid w:val="00EA7B29"/>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semiHidden/>
    <w:rsid w:val="00EA7B29"/>
    <w:rPr>
      <w:rFonts w:ascii="Times New Roman" w:hAnsi="Times New Roman"/>
      <w:lang w:val="en-GB" w:eastAsia="en-US"/>
    </w:rPr>
  </w:style>
  <w:style w:type="character" w:customStyle="1" w:styleId="Code">
    <w:name w:val="Code"/>
    <w:uiPriority w:val="1"/>
    <w:qFormat/>
    <w:rsid w:val="00EA7B29"/>
    <w:rPr>
      <w:rFonts w:ascii="Arial" w:hAnsi="Arial"/>
      <w:i/>
      <w:sz w:val="18"/>
    </w:rPr>
  </w:style>
  <w:style w:type="character" w:customStyle="1" w:styleId="TALCar">
    <w:name w:val="TAL Car"/>
    <w:link w:val="TAL"/>
    <w:rsid w:val="00AA4C11"/>
    <w:rPr>
      <w:rFonts w:ascii="Arial" w:hAnsi="Arial"/>
      <w:sz w:val="18"/>
      <w:lang w:val="en-GB" w:eastAsia="en-US"/>
    </w:rPr>
  </w:style>
  <w:style w:type="character" w:customStyle="1" w:styleId="TAHCar">
    <w:name w:val="TAH Car"/>
    <w:link w:val="TAH"/>
    <w:rsid w:val="00AA4C11"/>
    <w:rPr>
      <w:rFonts w:ascii="Arial" w:hAnsi="Arial"/>
      <w:b/>
      <w:sz w:val="18"/>
      <w:lang w:val="en-GB" w:eastAsia="en-US"/>
    </w:rPr>
  </w:style>
  <w:style w:type="character" w:customStyle="1" w:styleId="TALChar">
    <w:name w:val="TAL Char"/>
    <w:qFormat/>
    <w:rsid w:val="000C1A63"/>
    <w:rPr>
      <w:rFonts w:ascii="Arial" w:hAnsi="Arial"/>
      <w:sz w:val="18"/>
      <w:lang w:val="en-GB" w:eastAsia="en-US"/>
    </w:rPr>
  </w:style>
  <w:style w:type="character" w:customStyle="1" w:styleId="TAHChar">
    <w:name w:val="TAH Char"/>
    <w:rsid w:val="000C1A63"/>
    <w:rPr>
      <w:rFonts w:ascii="Arial" w:hAnsi="Arial"/>
      <w:b/>
      <w:sz w:val="18"/>
      <w:lang w:val="en-GB" w:eastAsia="en-US"/>
    </w:rPr>
  </w:style>
  <w:style w:type="character" w:customStyle="1" w:styleId="NOZchn">
    <w:name w:val="NO Zchn"/>
    <w:rsid w:val="001C259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098871">
      <w:bodyDiv w:val="1"/>
      <w:marLeft w:val="0"/>
      <w:marRight w:val="0"/>
      <w:marTop w:val="0"/>
      <w:marBottom w:val="0"/>
      <w:divBdr>
        <w:top w:val="none" w:sz="0" w:space="0" w:color="auto"/>
        <w:left w:val="none" w:sz="0" w:space="0" w:color="auto"/>
        <w:bottom w:val="none" w:sz="0" w:space="0" w:color="auto"/>
        <w:right w:val="none" w:sz="0" w:space="0" w:color="auto"/>
      </w:divBdr>
    </w:div>
    <w:div w:id="465047366">
      <w:bodyDiv w:val="1"/>
      <w:marLeft w:val="0"/>
      <w:marRight w:val="0"/>
      <w:marTop w:val="0"/>
      <w:marBottom w:val="0"/>
      <w:divBdr>
        <w:top w:val="none" w:sz="0" w:space="0" w:color="auto"/>
        <w:left w:val="none" w:sz="0" w:space="0" w:color="auto"/>
        <w:bottom w:val="none" w:sz="0" w:space="0" w:color="auto"/>
        <w:right w:val="none" w:sz="0" w:space="0" w:color="auto"/>
      </w:divBdr>
    </w:div>
    <w:div w:id="706878601">
      <w:bodyDiv w:val="1"/>
      <w:marLeft w:val="0"/>
      <w:marRight w:val="0"/>
      <w:marTop w:val="0"/>
      <w:marBottom w:val="0"/>
      <w:divBdr>
        <w:top w:val="none" w:sz="0" w:space="0" w:color="auto"/>
        <w:left w:val="none" w:sz="0" w:space="0" w:color="auto"/>
        <w:bottom w:val="none" w:sz="0" w:space="0" w:color="auto"/>
        <w:right w:val="none" w:sz="0" w:space="0" w:color="auto"/>
      </w:divBdr>
    </w:div>
    <w:div w:id="1008797050">
      <w:bodyDiv w:val="1"/>
      <w:marLeft w:val="0"/>
      <w:marRight w:val="0"/>
      <w:marTop w:val="0"/>
      <w:marBottom w:val="0"/>
      <w:divBdr>
        <w:top w:val="none" w:sz="0" w:space="0" w:color="auto"/>
        <w:left w:val="none" w:sz="0" w:space="0" w:color="auto"/>
        <w:bottom w:val="none" w:sz="0" w:space="0" w:color="auto"/>
        <w:right w:val="none" w:sz="0" w:space="0" w:color="auto"/>
      </w:divBdr>
    </w:div>
    <w:div w:id="1080297990">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323243888">
      <w:bodyDiv w:val="1"/>
      <w:marLeft w:val="0"/>
      <w:marRight w:val="0"/>
      <w:marTop w:val="0"/>
      <w:marBottom w:val="0"/>
      <w:divBdr>
        <w:top w:val="none" w:sz="0" w:space="0" w:color="auto"/>
        <w:left w:val="none" w:sz="0" w:space="0" w:color="auto"/>
        <w:bottom w:val="none" w:sz="0" w:space="0" w:color="auto"/>
        <w:right w:val="none" w:sz="0" w:space="0" w:color="auto"/>
      </w:divBdr>
    </w:div>
    <w:div w:id="1653873548">
      <w:bodyDiv w:val="1"/>
      <w:marLeft w:val="0"/>
      <w:marRight w:val="0"/>
      <w:marTop w:val="0"/>
      <w:marBottom w:val="0"/>
      <w:divBdr>
        <w:top w:val="none" w:sz="0" w:space="0" w:color="auto"/>
        <w:left w:val="none" w:sz="0" w:space="0" w:color="auto"/>
        <w:bottom w:val="none" w:sz="0" w:space="0" w:color="auto"/>
        <w:right w:val="none" w:sz="0" w:space="0" w:color="auto"/>
      </w:divBdr>
    </w:div>
    <w:div w:id="1682513216">
      <w:bodyDiv w:val="1"/>
      <w:marLeft w:val="0"/>
      <w:marRight w:val="0"/>
      <w:marTop w:val="0"/>
      <w:marBottom w:val="0"/>
      <w:divBdr>
        <w:top w:val="none" w:sz="0" w:space="0" w:color="auto"/>
        <w:left w:val="none" w:sz="0" w:space="0" w:color="auto"/>
        <w:bottom w:val="none" w:sz="0" w:space="0" w:color="auto"/>
        <w:right w:val="none" w:sz="0" w:space="0" w:color="auto"/>
      </w:divBdr>
    </w:div>
    <w:div w:id="2018578986">
      <w:bodyDiv w:val="1"/>
      <w:marLeft w:val="0"/>
      <w:marRight w:val="0"/>
      <w:marTop w:val="0"/>
      <w:marBottom w:val="0"/>
      <w:divBdr>
        <w:top w:val="none" w:sz="0" w:space="0" w:color="auto"/>
        <w:left w:val="none" w:sz="0" w:space="0" w:color="auto"/>
        <w:bottom w:val="none" w:sz="0" w:space="0" w:color="auto"/>
        <w:right w:val="none" w:sz="0" w:space="0" w:color="auto"/>
      </w:divBdr>
    </w:div>
    <w:div w:id="21217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Visio_Drawing4.vsdx"/><Relationship Id="rId34" Type="http://schemas.openxmlformats.org/officeDocument/2006/relationships/image" Target="media/image14.wmf"/><Relationship Id="rId42" Type="http://schemas.openxmlformats.org/officeDocument/2006/relationships/image" Target="media/image17.wmf"/><Relationship Id="rId47" Type="http://schemas.openxmlformats.org/officeDocument/2006/relationships/oleObject" Target="embeddings/oleObject6.bin"/><Relationship Id="rId50" Type="http://schemas.openxmlformats.org/officeDocument/2006/relationships/image" Target="media/image21.wmf"/><Relationship Id="rId55" Type="http://schemas.openxmlformats.org/officeDocument/2006/relationships/oleObject" Target="embeddings/oleObject9.bin"/><Relationship Id="rId63" Type="http://schemas.openxmlformats.org/officeDocument/2006/relationships/oleObject" Target="embeddings/oleObject12.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41.jpeg"/><Relationship Id="rId89" Type="http://schemas.openxmlformats.org/officeDocument/2006/relationships/image" Target="media/image46.jpeg"/><Relationship Id="rId97"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48.jpeg"/><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8.vsdx"/><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3.wmf"/><Relationship Id="rId37"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oleObject" Target="embeddings/oleObject5.bin"/><Relationship Id="rId53" Type="http://schemas.openxmlformats.org/officeDocument/2006/relationships/package" Target="embeddings/Microsoft_Visio_Drawing12.vsdx"/><Relationship Id="rId58" Type="http://schemas.openxmlformats.org/officeDocument/2006/relationships/image" Target="media/image25.wmf"/><Relationship Id="rId66" Type="http://schemas.openxmlformats.org/officeDocument/2006/relationships/image" Target="media/image30.wmf"/><Relationship Id="rId74" Type="http://schemas.openxmlformats.org/officeDocument/2006/relationships/image" Target="media/image34.emf"/><Relationship Id="rId79" Type="http://schemas.openxmlformats.org/officeDocument/2006/relationships/oleObject" Target="embeddings/oleObject18.bin"/><Relationship Id="rId87"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package" Target="embeddings/Microsoft_Visio_Drawing13.vsdx"/><Relationship Id="rId82" Type="http://schemas.openxmlformats.org/officeDocument/2006/relationships/image" Target="media/image39.jpeg"/><Relationship Id="rId90" Type="http://schemas.openxmlformats.org/officeDocument/2006/relationships/image" Target="media/image47.wmf"/><Relationship Id="rId95" Type="http://schemas.openxmlformats.org/officeDocument/2006/relationships/header" Target="header3.xml"/><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oleObject" Target="embeddings/oleObject2.bin"/><Relationship Id="rId43" Type="http://schemas.openxmlformats.org/officeDocument/2006/relationships/oleObject" Target="embeddings/oleObject4.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oleObject" Target="embeddings/oleObject14.bin"/><Relationship Id="rId77" Type="http://schemas.openxmlformats.org/officeDocument/2006/relationships/oleObject" Target="embeddings/oleObject17.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33.wmf"/><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49.wmf"/><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oleObject" Target="embeddings/oleObject1.bin"/><Relationship Id="rId38" Type="http://schemas.openxmlformats.org/officeDocument/2006/relationships/header" Target="header2.xml"/><Relationship Id="rId46" Type="http://schemas.openxmlformats.org/officeDocument/2006/relationships/image" Target="media/image19.wmf"/><Relationship Id="rId59" Type="http://schemas.openxmlformats.org/officeDocument/2006/relationships/oleObject" Target="embeddings/oleObject11.bin"/><Relationship Id="rId67" Type="http://schemas.openxmlformats.org/officeDocument/2006/relationships/oleObject" Target="embeddings/oleObject13.bin"/><Relationship Id="rId20" Type="http://schemas.openxmlformats.org/officeDocument/2006/relationships/image" Target="media/image7.emf"/><Relationship Id="rId41" Type="http://schemas.openxmlformats.org/officeDocument/2006/relationships/package" Target="embeddings/Microsoft_Visio_Drawing10.vsdx"/><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2.wmf"/><Relationship Id="rId75" Type="http://schemas.openxmlformats.org/officeDocument/2006/relationships/package" Target="embeddings/Microsoft_Visio_Drawing14.vsdx"/><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oleObject" Target="embeddings/oleObject19.bin"/><Relationship Id="rId96"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wmf"/><Relationship Id="rId49" Type="http://schemas.openxmlformats.org/officeDocument/2006/relationships/oleObject" Target="embeddings/oleObject7.bin"/><Relationship Id="rId57" Type="http://schemas.openxmlformats.org/officeDocument/2006/relationships/oleObject" Target="embeddings/oleObject10.bin"/><Relationship Id="rId10" Type="http://schemas.openxmlformats.org/officeDocument/2006/relationships/image" Target="media/image2.png"/><Relationship Id="rId31" Type="http://schemas.openxmlformats.org/officeDocument/2006/relationships/package" Target="embeddings/Microsoft_Visio_Drawing9.vsdx"/><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9.emf"/><Relationship Id="rId73" Type="http://schemas.openxmlformats.org/officeDocument/2006/relationships/oleObject" Target="embeddings/oleObject16.bin"/><Relationship Id="rId78" Type="http://schemas.openxmlformats.org/officeDocument/2006/relationships/image" Target="media/image36.wmf"/><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oleObject" Target="embeddings/oleObject20.bin"/><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72AB-1C39-4531-99AF-A9010746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80</Pages>
  <Words>22275</Words>
  <Characters>126972</Characters>
  <Application>Microsoft Office Word</Application>
  <DocSecurity>0</DocSecurity>
  <Lines>1058</Lines>
  <Paragraphs>297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SA4#109-e CRxxx</vt:lpstr>
      <vt:lpstr>MTG_TITLE</vt:lpstr>
    </vt:vector>
  </TitlesOfParts>
  <Company>British Broadcasting Corporation</Company>
  <LinksUpToDate>false</LinksUpToDate>
  <CharactersWithSpaces>148950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SA4#109-e CRxxx</dc:title>
  <dc:subject>Change Request to TS 26.501</dc:subject>
  <dc:creator>Richard Bradbury</dc:creator>
  <cp:keywords/>
  <cp:lastModifiedBy>JS_MCC</cp:lastModifiedBy>
  <cp:revision>2</cp:revision>
  <cp:lastPrinted>1900-01-01T00:00:00Z</cp:lastPrinted>
  <dcterms:created xsi:type="dcterms:W3CDTF">2021-06-17T20:02:00Z</dcterms:created>
  <dcterms:modified xsi:type="dcterms:W3CDTF">2021-06-17T20:02:00Z</dcterms:modified>
  <cp:category>Change Request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109</vt:lpwstr>
  </property>
  <property fmtid="{D5CDD505-2E9C-101B-9397-08002B2CF9AE}" pid="4" name="Location">
    <vt:lpwstr>Electronic</vt:lpwstr>
  </property>
  <property fmtid="{D5CDD505-2E9C-101B-9397-08002B2CF9AE}" pid="5" name="Country">
    <vt:lpwstr>Internet</vt:lpwstr>
  </property>
  <property fmtid="{D5CDD505-2E9C-101B-9397-08002B2CF9AE}" pid="6" name="StartDate">
    <vt:lpwstr>20th May</vt:lpwstr>
  </property>
  <property fmtid="{D5CDD505-2E9C-101B-9397-08002B2CF9AE}" pid="7" name="EndDate">
    <vt:lpwstr>3rd June 2020</vt:lpwstr>
  </property>
  <property fmtid="{D5CDD505-2E9C-101B-9397-08002B2CF9AE}" pid="8" name="Tdoc#">
    <vt:lpwstr>S4-200882</vt:lpwstr>
  </property>
  <property fmtid="{D5CDD505-2E9C-101B-9397-08002B2CF9AE}" pid="9" name="Spec#">
    <vt:lpwstr>TS 26.501</vt:lpwstr>
  </property>
  <property fmtid="{D5CDD505-2E9C-101B-9397-08002B2CF9AE}" pid="10" name="Cr#">
    <vt:lpwstr>0018</vt:lpwstr>
  </property>
  <property fmtid="{D5CDD505-2E9C-101B-9397-08002B2CF9AE}" pid="11" name="Revision">
    <vt:lpwstr>–</vt:lpwstr>
  </property>
  <property fmtid="{D5CDD505-2E9C-101B-9397-08002B2CF9AE}" pid="12" name="Version">
    <vt:lpwstr>16.3.1</vt:lpwstr>
  </property>
  <property fmtid="{D5CDD505-2E9C-101B-9397-08002B2CF9AE}" pid="13" name="SourceIfWg">
    <vt:lpwstr>BBC, Tencent, Sony, Ericsson LM, Qualcomm Incorporated, Enensys</vt:lpwstr>
  </property>
  <property fmtid="{D5CDD505-2E9C-101B-9397-08002B2CF9AE}" pid="14" name="SourceIfTsg">
    <vt:lpwstr>S4</vt:lpwstr>
  </property>
  <property fmtid="{D5CDD505-2E9C-101B-9397-08002B2CF9AE}" pid="15" name="RelatedWis">
    <vt:lpwstr>5GMSA</vt:lpwstr>
  </property>
  <property fmtid="{D5CDD505-2E9C-101B-9397-08002B2CF9AE}" pid="16" name="Cat">
    <vt:lpwstr>F</vt:lpwstr>
  </property>
  <property fmtid="{D5CDD505-2E9C-101B-9397-08002B2CF9AE}" pid="17" name="ResDate">
    <vt:lpwstr>2020-05-29</vt:lpwstr>
  </property>
  <property fmtid="{D5CDD505-2E9C-101B-9397-08002B2CF9AE}" pid="18" name="Release">
    <vt:lpwstr>Rel-16</vt:lpwstr>
  </property>
  <property fmtid="{D5CDD505-2E9C-101B-9397-08002B2CF9AE}" pid="19" name="CrTitle">
    <vt:lpwstr>Consolidated changes from SA4#108-e and SA4#109-e</vt:lpwstr>
  </property>
  <property fmtid="{D5CDD505-2E9C-101B-9397-08002B2CF9AE}" pid="20" name="MtgTitle">
    <vt:lpwstr>-e</vt:lpwstr>
  </property>
</Properties>
</file>