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09AED" w14:textId="1356BB98" w:rsidR="00080512" w:rsidRPr="00AA2708" w:rsidRDefault="00080512">
      <w:pPr>
        <w:pStyle w:val="ZA"/>
        <w:framePr w:wrap="notBeside"/>
        <w:rPr>
          <w:noProof w:val="0"/>
        </w:rPr>
      </w:pPr>
      <w:bookmarkStart w:id="0" w:name="page1"/>
      <w:r w:rsidRPr="00AA2708">
        <w:rPr>
          <w:noProof w:val="0"/>
          <w:sz w:val="64"/>
        </w:rPr>
        <w:t xml:space="preserve">3GPP TS </w:t>
      </w:r>
      <w:r w:rsidR="003922E8" w:rsidRPr="00AA2708">
        <w:rPr>
          <w:noProof w:val="0"/>
          <w:sz w:val="64"/>
        </w:rPr>
        <w:t>26</w:t>
      </w:r>
      <w:r w:rsidRPr="00AA2708">
        <w:rPr>
          <w:noProof w:val="0"/>
          <w:sz w:val="64"/>
        </w:rPr>
        <w:t>.</w:t>
      </w:r>
      <w:r w:rsidR="003922E8" w:rsidRPr="00AA2708">
        <w:rPr>
          <w:noProof w:val="0"/>
          <w:sz w:val="64"/>
        </w:rPr>
        <w:t>118</w:t>
      </w:r>
      <w:r w:rsidRPr="00AA2708">
        <w:rPr>
          <w:noProof w:val="0"/>
          <w:sz w:val="64"/>
        </w:rPr>
        <w:t xml:space="preserve"> </w:t>
      </w:r>
      <w:del w:id="1" w:author="S4-210966_CR0007r2" w:date="2021-06-02T10:53:00Z">
        <w:r w:rsidRPr="00AA2708" w:rsidDel="00DE23FC">
          <w:rPr>
            <w:noProof w:val="0"/>
          </w:rPr>
          <w:delText>V</w:delText>
        </w:r>
        <w:r w:rsidR="00E229DB" w:rsidRPr="00AA2708" w:rsidDel="00DE23FC">
          <w:rPr>
            <w:noProof w:val="0"/>
          </w:rPr>
          <w:delText>1</w:delText>
        </w:r>
        <w:r w:rsidR="001E2EE6" w:rsidRPr="00AA2708" w:rsidDel="00DE23FC">
          <w:rPr>
            <w:noProof w:val="0"/>
          </w:rPr>
          <w:delText>6</w:delText>
        </w:r>
      </w:del>
      <w:ins w:id="2" w:author="S4-210966_CR0007r2" w:date="2021-06-02T10:53:00Z">
        <w:r w:rsidR="00DE23FC" w:rsidRPr="00AA2708">
          <w:rPr>
            <w:noProof w:val="0"/>
          </w:rPr>
          <w:t>V1</w:t>
        </w:r>
        <w:r w:rsidR="00DE23FC">
          <w:rPr>
            <w:noProof w:val="0"/>
          </w:rPr>
          <w:t>7</w:t>
        </w:r>
      </w:ins>
      <w:r w:rsidR="00CD08C0" w:rsidRPr="00AA2708">
        <w:rPr>
          <w:noProof w:val="0"/>
        </w:rPr>
        <w:t>.</w:t>
      </w:r>
      <w:del w:id="3" w:author="S4-210966_CR0007r2" w:date="2021-06-02T10:53:00Z">
        <w:r w:rsidR="003D402B" w:rsidRPr="00AA2708" w:rsidDel="00DE23FC">
          <w:rPr>
            <w:noProof w:val="0"/>
          </w:rPr>
          <w:delText>2</w:delText>
        </w:r>
      </w:del>
      <w:ins w:id="4" w:author="S4-210966_CR0007r2" w:date="2021-06-02T10:53:00Z">
        <w:r w:rsidR="00DE23FC">
          <w:rPr>
            <w:noProof w:val="0"/>
          </w:rPr>
          <w:t>0</w:t>
        </w:r>
      </w:ins>
      <w:r w:rsidR="003A0250" w:rsidRPr="00AA2708">
        <w:rPr>
          <w:noProof w:val="0"/>
        </w:rPr>
        <w:t>.</w:t>
      </w:r>
      <w:del w:id="5" w:author="S4-210966_CR0007r2" w:date="2021-06-02T10:53:00Z">
        <w:r w:rsidR="00055B11" w:rsidRPr="00AA2708" w:rsidDel="00DE23FC">
          <w:rPr>
            <w:noProof w:val="0"/>
          </w:rPr>
          <w:delText xml:space="preserve">1 </w:delText>
        </w:r>
      </w:del>
      <w:ins w:id="6" w:author="S4-210966_CR0007r2" w:date="2021-06-02T10:53:00Z">
        <w:r w:rsidR="00DE23FC">
          <w:rPr>
            <w:noProof w:val="0"/>
          </w:rPr>
          <w:t>0</w:t>
        </w:r>
        <w:r w:rsidR="00DE23FC" w:rsidRPr="00AA2708">
          <w:rPr>
            <w:noProof w:val="0"/>
          </w:rPr>
          <w:t xml:space="preserve"> </w:t>
        </w:r>
      </w:ins>
      <w:r w:rsidRPr="00AA2708">
        <w:rPr>
          <w:noProof w:val="0"/>
          <w:sz w:val="32"/>
        </w:rPr>
        <w:t>(</w:t>
      </w:r>
      <w:r w:rsidR="00055B11" w:rsidRPr="00AA2708">
        <w:rPr>
          <w:noProof w:val="0"/>
          <w:sz w:val="32"/>
        </w:rPr>
        <w:t>2021</w:t>
      </w:r>
      <w:r w:rsidRPr="00AA2708">
        <w:rPr>
          <w:noProof w:val="0"/>
          <w:sz w:val="32"/>
        </w:rPr>
        <w:t>-</w:t>
      </w:r>
      <w:del w:id="7" w:author="S4-210966_CR0007r2" w:date="2021-06-02T10:53:00Z">
        <w:r w:rsidR="003D402B" w:rsidRPr="00AA2708" w:rsidDel="00DE23FC">
          <w:rPr>
            <w:noProof w:val="0"/>
            <w:sz w:val="32"/>
          </w:rPr>
          <w:delText>05</w:delText>
        </w:r>
      </w:del>
      <w:ins w:id="8" w:author="S4-210966_CR0007r2" w:date="2021-06-02T10:53:00Z">
        <w:r w:rsidR="00DE23FC" w:rsidRPr="00AA2708">
          <w:rPr>
            <w:noProof w:val="0"/>
            <w:sz w:val="32"/>
          </w:rPr>
          <w:t>0</w:t>
        </w:r>
        <w:r w:rsidR="00DE23FC">
          <w:rPr>
            <w:noProof w:val="0"/>
            <w:sz w:val="32"/>
          </w:rPr>
          <w:t>6</w:t>
        </w:r>
      </w:ins>
      <w:r w:rsidRPr="00AA2708">
        <w:rPr>
          <w:noProof w:val="0"/>
          <w:sz w:val="32"/>
        </w:rPr>
        <w:t>)</w:t>
      </w:r>
    </w:p>
    <w:p w14:paraId="470443A6" w14:textId="77777777" w:rsidR="00080512" w:rsidRPr="00AA2708" w:rsidRDefault="00080512">
      <w:pPr>
        <w:pStyle w:val="ZB"/>
        <w:framePr w:wrap="notBeside"/>
        <w:rPr>
          <w:noProof w:val="0"/>
        </w:rPr>
      </w:pPr>
      <w:r w:rsidRPr="00AA2708">
        <w:rPr>
          <w:noProof w:val="0"/>
        </w:rPr>
        <w:t>Technical Specification</w:t>
      </w:r>
    </w:p>
    <w:p w14:paraId="09A41113" w14:textId="77777777" w:rsidR="00080512" w:rsidRPr="00AA2708" w:rsidRDefault="00080512">
      <w:pPr>
        <w:pStyle w:val="ZT"/>
        <w:framePr w:wrap="notBeside"/>
      </w:pPr>
      <w:r w:rsidRPr="00AA2708">
        <w:t>3rd Generation Partnership Project;</w:t>
      </w:r>
    </w:p>
    <w:p w14:paraId="762FAA3D" w14:textId="77777777" w:rsidR="00080512" w:rsidRPr="00AA2708" w:rsidRDefault="00080512">
      <w:pPr>
        <w:pStyle w:val="ZT"/>
        <w:framePr w:wrap="notBeside"/>
      </w:pPr>
      <w:r w:rsidRPr="00AA2708">
        <w:t xml:space="preserve">Technical Specification Group </w:t>
      </w:r>
      <w:r w:rsidR="003F4E9A" w:rsidRPr="00AA2708">
        <w:t>Services and System Aspects</w:t>
      </w:r>
      <w:r w:rsidRPr="00AA2708">
        <w:t>;</w:t>
      </w:r>
    </w:p>
    <w:p w14:paraId="1DA2EA09" w14:textId="095F1200" w:rsidR="00080512" w:rsidRPr="00AA2708" w:rsidRDefault="00CB04B7">
      <w:pPr>
        <w:pStyle w:val="ZT"/>
        <w:framePr w:wrap="notBeside"/>
        <w:rPr>
          <w:i/>
          <w:sz w:val="28"/>
        </w:rPr>
      </w:pPr>
      <w:r w:rsidRPr="00AA2708">
        <w:t xml:space="preserve">Virtual Reality (VR) profiles for streaming applications </w:t>
      </w:r>
      <w:r w:rsidR="00FC1192" w:rsidRPr="00AA2708">
        <w:t>(</w:t>
      </w:r>
      <w:r w:rsidR="00FC1192" w:rsidRPr="00AA2708">
        <w:rPr>
          <w:rStyle w:val="ZGSM"/>
        </w:rPr>
        <w:t xml:space="preserve">Release </w:t>
      </w:r>
      <w:del w:id="9" w:author="S4-210966_CR0007r2" w:date="2021-06-02T10:53:00Z">
        <w:r w:rsidR="00054A22" w:rsidRPr="00AA2708" w:rsidDel="00DE23FC">
          <w:rPr>
            <w:rStyle w:val="ZGSM"/>
          </w:rPr>
          <w:delText>1</w:delText>
        </w:r>
        <w:r w:rsidR="006947CD" w:rsidRPr="00AA2708" w:rsidDel="00DE23FC">
          <w:rPr>
            <w:rStyle w:val="ZGSM"/>
          </w:rPr>
          <w:delText>6</w:delText>
        </w:r>
      </w:del>
      <w:ins w:id="10" w:author="S4-210966_CR0007r2" w:date="2021-06-02T10:53:00Z">
        <w:r w:rsidR="00DE23FC" w:rsidRPr="00AA2708">
          <w:rPr>
            <w:rStyle w:val="ZGSM"/>
          </w:rPr>
          <w:t>1</w:t>
        </w:r>
        <w:r w:rsidR="00DE23FC">
          <w:rPr>
            <w:rStyle w:val="ZGSM"/>
          </w:rPr>
          <w:t>7</w:t>
        </w:r>
      </w:ins>
      <w:r w:rsidR="00FC1192" w:rsidRPr="00AA2708">
        <w:t>)</w:t>
      </w:r>
    </w:p>
    <w:p w14:paraId="0DF92920" w14:textId="77777777" w:rsidR="00917CCB" w:rsidRPr="00AA2708" w:rsidRDefault="00917CCB" w:rsidP="00917CCB">
      <w:pPr>
        <w:pStyle w:val="ZU"/>
        <w:framePr w:h="4929" w:hRule="exact" w:wrap="notBeside"/>
        <w:tabs>
          <w:tab w:val="right" w:pos="10206"/>
        </w:tabs>
        <w:jc w:val="left"/>
        <w:rPr>
          <w:noProof w:val="0"/>
        </w:rPr>
      </w:pPr>
      <w:r w:rsidRPr="00AA2708">
        <w:rPr>
          <w:i/>
          <w:noProof w:val="0"/>
        </w:rPr>
        <w:t xml:space="preserve">  </w:t>
      </w:r>
      <w:r w:rsidR="00801FD2">
        <w:rPr>
          <w:i/>
          <w:noProof w:val="0"/>
        </w:rPr>
        <w:pict w14:anchorId="15275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7pt">
            <v:imagedata r:id="rId8" o:title="5G-logo_175px"/>
          </v:shape>
        </w:pict>
      </w:r>
      <w:r w:rsidRPr="00AA2708">
        <w:rPr>
          <w:noProof w:val="0"/>
          <w:color w:val="0000FF"/>
        </w:rPr>
        <w:tab/>
      </w:r>
      <w:r w:rsidR="00823F94">
        <w:rPr>
          <w:noProof w:val="0"/>
        </w:rPr>
        <w:pict w14:anchorId="22578C27">
          <v:shape id="_x0000_i1026" type="#_x0000_t75" style="width:128.05pt;height:75.2pt">
            <v:imagedata r:id="rId9" o:title="3GPP-logo_web"/>
          </v:shape>
        </w:pict>
      </w:r>
    </w:p>
    <w:p w14:paraId="2AAB598A" w14:textId="77777777" w:rsidR="00080512" w:rsidRPr="00AA2708" w:rsidRDefault="00080512">
      <w:pPr>
        <w:pStyle w:val="ZU"/>
        <w:framePr w:h="4929" w:hRule="exact" w:wrap="notBeside"/>
        <w:tabs>
          <w:tab w:val="right" w:pos="10206"/>
        </w:tabs>
        <w:jc w:val="left"/>
        <w:rPr>
          <w:noProof w:val="0"/>
        </w:rPr>
      </w:pPr>
    </w:p>
    <w:p w14:paraId="0A96BD5B" w14:textId="77777777" w:rsidR="00080512" w:rsidRPr="00AA2708" w:rsidRDefault="00080512" w:rsidP="00734A5B">
      <w:pPr>
        <w:framePr w:h="1377" w:hRule="exact" w:wrap="notBeside" w:vAnchor="page" w:hAnchor="margin" w:y="15305"/>
        <w:rPr>
          <w:sz w:val="16"/>
        </w:rPr>
      </w:pPr>
      <w:r w:rsidRPr="00AA2708">
        <w:rPr>
          <w:sz w:val="16"/>
        </w:rPr>
        <w:t>The present document has been developed within the 3</w:t>
      </w:r>
      <w:r w:rsidR="00F04712" w:rsidRPr="00AA2708">
        <w:rPr>
          <w:sz w:val="16"/>
        </w:rPr>
        <w:t>rd</w:t>
      </w:r>
      <w:r w:rsidRPr="00AA2708">
        <w:rPr>
          <w:sz w:val="16"/>
        </w:rPr>
        <w:t xml:space="preserve"> Generation Partnership Project (3GPP</w:t>
      </w:r>
      <w:r w:rsidRPr="00AA2708">
        <w:rPr>
          <w:sz w:val="16"/>
          <w:vertAlign w:val="superscript"/>
        </w:rPr>
        <w:t xml:space="preserve"> TM</w:t>
      </w:r>
      <w:r w:rsidRPr="00AA2708">
        <w:rPr>
          <w:sz w:val="16"/>
        </w:rPr>
        <w:t>) and may be further elaborated for the purposes of 3GPP..</w:t>
      </w:r>
      <w:r w:rsidRPr="00AA2708">
        <w:rPr>
          <w:sz w:val="16"/>
        </w:rPr>
        <w:br/>
        <w:t>The present document has not been subject to any approval process by the 3GPP</w:t>
      </w:r>
      <w:r w:rsidRPr="00AA2708">
        <w:rPr>
          <w:sz w:val="16"/>
          <w:vertAlign w:val="superscript"/>
        </w:rPr>
        <w:t xml:space="preserve"> </w:t>
      </w:r>
      <w:r w:rsidRPr="00AA2708">
        <w:rPr>
          <w:sz w:val="16"/>
        </w:rPr>
        <w:t>Organizational Partners and shall not be implemented.</w:t>
      </w:r>
      <w:r w:rsidRPr="00AA2708">
        <w:rPr>
          <w:sz w:val="16"/>
        </w:rPr>
        <w:br/>
        <w:t>This Specification is provided for future development work within 3GPP</w:t>
      </w:r>
      <w:r w:rsidRPr="00AA2708">
        <w:rPr>
          <w:sz w:val="16"/>
          <w:vertAlign w:val="superscript"/>
        </w:rPr>
        <w:t xml:space="preserve"> </w:t>
      </w:r>
      <w:r w:rsidRPr="00AA2708">
        <w:rPr>
          <w:sz w:val="16"/>
        </w:rPr>
        <w:t>only. The Organizational Partners accept no liability for any use of this Specification.</w:t>
      </w:r>
      <w:r w:rsidRPr="00AA2708">
        <w:rPr>
          <w:sz w:val="16"/>
        </w:rPr>
        <w:br/>
        <w:t xml:space="preserve">Specifications and </w:t>
      </w:r>
      <w:r w:rsidR="00F653B8" w:rsidRPr="00AA2708">
        <w:rPr>
          <w:sz w:val="16"/>
        </w:rPr>
        <w:t>Reports</w:t>
      </w:r>
      <w:r w:rsidRPr="00AA2708">
        <w:rPr>
          <w:sz w:val="16"/>
        </w:rPr>
        <w:t xml:space="preserve"> for implementation of the 3GPP</w:t>
      </w:r>
      <w:r w:rsidRPr="00AA2708">
        <w:rPr>
          <w:sz w:val="16"/>
          <w:vertAlign w:val="superscript"/>
        </w:rPr>
        <w:t xml:space="preserve"> TM</w:t>
      </w:r>
      <w:r w:rsidRPr="00AA2708">
        <w:rPr>
          <w:sz w:val="16"/>
        </w:rPr>
        <w:t xml:space="preserve"> system should be obtained via the 3GPP Organizational Partners' Publications Offices.</w:t>
      </w:r>
    </w:p>
    <w:p w14:paraId="53EB04B4" w14:textId="77777777" w:rsidR="00080512" w:rsidRPr="00AA2708" w:rsidRDefault="00080512">
      <w:pPr>
        <w:pStyle w:val="ZV"/>
        <w:framePr w:wrap="notBeside"/>
        <w:rPr>
          <w:noProof w:val="0"/>
        </w:rPr>
      </w:pPr>
    </w:p>
    <w:p w14:paraId="7A205384" w14:textId="77777777" w:rsidR="00080512" w:rsidRPr="00AA2708" w:rsidRDefault="00080512"/>
    <w:bookmarkEnd w:id="0"/>
    <w:p w14:paraId="4530DEE5" w14:textId="77777777" w:rsidR="00080512" w:rsidRPr="00AA2708" w:rsidRDefault="00080512">
      <w:pPr>
        <w:sectPr w:rsidR="00080512" w:rsidRPr="00AA2708">
          <w:footnotePr>
            <w:numRestart w:val="eachSect"/>
          </w:footnotePr>
          <w:pgSz w:w="11907" w:h="16840"/>
          <w:pgMar w:top="2268" w:right="851" w:bottom="10773" w:left="851" w:header="0" w:footer="0" w:gutter="0"/>
          <w:cols w:space="720"/>
        </w:sectPr>
      </w:pPr>
    </w:p>
    <w:p w14:paraId="7EE3DF6A" w14:textId="77777777" w:rsidR="00614FDF" w:rsidRPr="00AA2708" w:rsidRDefault="00614FDF" w:rsidP="00614FDF">
      <w:bookmarkStart w:id="11" w:name="page2"/>
      <w:r w:rsidRPr="00AA2708">
        <w:lastRenderedPageBreak/>
        <w:br/>
      </w:r>
    </w:p>
    <w:p w14:paraId="06FED8C0" w14:textId="77777777" w:rsidR="00080512" w:rsidRPr="00AA2708" w:rsidRDefault="00080512"/>
    <w:p w14:paraId="79CDFF4F" w14:textId="77777777" w:rsidR="00080512" w:rsidRPr="00AA2708" w:rsidRDefault="00080512">
      <w:pPr>
        <w:pStyle w:val="FP"/>
        <w:framePr w:wrap="notBeside" w:hAnchor="margin" w:y="1419"/>
        <w:pBdr>
          <w:bottom w:val="single" w:sz="6" w:space="1" w:color="auto"/>
        </w:pBdr>
        <w:spacing w:before="240"/>
        <w:ind w:left="2835" w:right="2835"/>
        <w:jc w:val="center"/>
      </w:pPr>
      <w:r w:rsidRPr="00AA2708">
        <w:t>Keywords</w:t>
      </w:r>
    </w:p>
    <w:p w14:paraId="6EC8776D" w14:textId="77777777" w:rsidR="000C5627" w:rsidRPr="00AA2708" w:rsidRDefault="000C5627" w:rsidP="000C5627">
      <w:pPr>
        <w:pStyle w:val="FP"/>
        <w:framePr w:wrap="notBeside" w:hAnchor="margin" w:y="1419"/>
        <w:ind w:left="2835" w:right="2835"/>
        <w:jc w:val="center"/>
        <w:rPr>
          <w:rFonts w:ascii="Arial" w:hAnsi="Arial"/>
          <w:sz w:val="18"/>
        </w:rPr>
      </w:pPr>
      <w:r w:rsidRPr="00AA2708">
        <w:rPr>
          <w:rFonts w:ascii="Arial" w:hAnsi="Arial"/>
          <w:sz w:val="18"/>
        </w:rPr>
        <w:t>Virtual Reality, Immersive, Head Mounted Display, Media formats</w:t>
      </w:r>
    </w:p>
    <w:p w14:paraId="1B9A8903" w14:textId="77777777" w:rsidR="00080512" w:rsidRPr="00AA2708" w:rsidRDefault="00080512" w:rsidP="000C5627">
      <w:pPr>
        <w:pStyle w:val="FP"/>
        <w:framePr w:wrap="notBeside" w:hAnchor="margin" w:y="1419"/>
        <w:ind w:right="2835"/>
        <w:rPr>
          <w:rFonts w:ascii="Arial" w:hAnsi="Arial"/>
          <w:sz w:val="18"/>
        </w:rPr>
      </w:pPr>
    </w:p>
    <w:p w14:paraId="1286E7AC" w14:textId="77777777" w:rsidR="00080512" w:rsidRPr="00AA2708" w:rsidRDefault="00080512"/>
    <w:p w14:paraId="5C727212" w14:textId="77777777" w:rsidR="00080512" w:rsidRPr="00AA2708" w:rsidRDefault="00080512">
      <w:pPr>
        <w:pStyle w:val="FP"/>
        <w:framePr w:wrap="notBeside" w:hAnchor="margin" w:yAlign="center"/>
        <w:spacing w:after="240"/>
        <w:ind w:left="2835" w:right="2835"/>
        <w:jc w:val="center"/>
        <w:rPr>
          <w:rFonts w:ascii="Arial" w:hAnsi="Arial"/>
          <w:b/>
          <w:i/>
        </w:rPr>
      </w:pPr>
      <w:r w:rsidRPr="00AA2708">
        <w:rPr>
          <w:rFonts w:ascii="Arial" w:hAnsi="Arial"/>
          <w:b/>
          <w:i/>
        </w:rPr>
        <w:t>3GPP</w:t>
      </w:r>
    </w:p>
    <w:p w14:paraId="2D8F0C69" w14:textId="77777777" w:rsidR="00080512" w:rsidRPr="00AA2708" w:rsidRDefault="00080512">
      <w:pPr>
        <w:pStyle w:val="FP"/>
        <w:framePr w:wrap="notBeside" w:hAnchor="margin" w:yAlign="center"/>
        <w:pBdr>
          <w:bottom w:val="single" w:sz="6" w:space="1" w:color="auto"/>
        </w:pBdr>
        <w:ind w:left="2835" w:right="2835"/>
        <w:jc w:val="center"/>
      </w:pPr>
      <w:r w:rsidRPr="00AA2708">
        <w:t>Postal address</w:t>
      </w:r>
    </w:p>
    <w:p w14:paraId="63DBD2E3" w14:textId="77777777" w:rsidR="00080512" w:rsidRPr="00AA2708" w:rsidRDefault="00080512">
      <w:pPr>
        <w:pStyle w:val="FP"/>
        <w:framePr w:wrap="notBeside" w:hAnchor="margin" w:yAlign="center"/>
        <w:ind w:left="2835" w:right="2835"/>
        <w:jc w:val="center"/>
        <w:rPr>
          <w:rFonts w:ascii="Arial" w:hAnsi="Arial"/>
          <w:sz w:val="18"/>
        </w:rPr>
      </w:pPr>
    </w:p>
    <w:p w14:paraId="033637E5" w14:textId="77777777" w:rsidR="00080512" w:rsidRPr="00AA2708" w:rsidRDefault="00080512">
      <w:pPr>
        <w:pStyle w:val="FP"/>
        <w:framePr w:wrap="notBeside" w:hAnchor="margin" w:yAlign="center"/>
        <w:pBdr>
          <w:bottom w:val="single" w:sz="6" w:space="1" w:color="auto"/>
        </w:pBdr>
        <w:spacing w:before="240"/>
        <w:ind w:left="2835" w:right="2835"/>
        <w:jc w:val="center"/>
      </w:pPr>
      <w:r w:rsidRPr="00AA2708">
        <w:t>3GPP support office address</w:t>
      </w:r>
    </w:p>
    <w:p w14:paraId="520AEF1B" w14:textId="77777777" w:rsidR="00080512" w:rsidRPr="0053243A" w:rsidRDefault="00080512">
      <w:pPr>
        <w:pStyle w:val="FP"/>
        <w:framePr w:wrap="notBeside" w:hAnchor="margin" w:yAlign="center"/>
        <w:ind w:left="2835" w:right="2835"/>
        <w:jc w:val="center"/>
        <w:rPr>
          <w:rFonts w:ascii="Arial" w:hAnsi="Arial"/>
          <w:sz w:val="18"/>
        </w:rPr>
      </w:pPr>
      <w:r w:rsidRPr="0053243A">
        <w:rPr>
          <w:rFonts w:ascii="Arial" w:hAnsi="Arial"/>
          <w:sz w:val="18"/>
        </w:rPr>
        <w:t>650 Route des Lucioles - Sophia Antipolis</w:t>
      </w:r>
    </w:p>
    <w:p w14:paraId="0883D161" w14:textId="77777777" w:rsidR="00080512" w:rsidRPr="0053243A" w:rsidRDefault="00080512">
      <w:pPr>
        <w:pStyle w:val="FP"/>
        <w:framePr w:wrap="notBeside" w:hAnchor="margin" w:yAlign="center"/>
        <w:ind w:left="2835" w:right="2835"/>
        <w:jc w:val="center"/>
        <w:rPr>
          <w:rFonts w:ascii="Arial" w:hAnsi="Arial"/>
          <w:sz w:val="18"/>
        </w:rPr>
      </w:pPr>
      <w:r w:rsidRPr="0053243A">
        <w:rPr>
          <w:rFonts w:ascii="Arial" w:hAnsi="Arial"/>
          <w:sz w:val="18"/>
        </w:rPr>
        <w:t>Valbonne - FRANCE</w:t>
      </w:r>
    </w:p>
    <w:p w14:paraId="4404364D" w14:textId="77777777" w:rsidR="00080512" w:rsidRPr="00AA2708" w:rsidRDefault="00080512">
      <w:pPr>
        <w:pStyle w:val="FP"/>
        <w:framePr w:wrap="notBeside" w:hAnchor="margin" w:yAlign="center"/>
        <w:spacing w:after="20"/>
        <w:ind w:left="2835" w:right="2835"/>
        <w:jc w:val="center"/>
        <w:rPr>
          <w:rFonts w:ascii="Arial" w:hAnsi="Arial"/>
          <w:sz w:val="18"/>
        </w:rPr>
      </w:pPr>
      <w:r w:rsidRPr="00AA2708">
        <w:rPr>
          <w:rFonts w:ascii="Arial" w:hAnsi="Arial"/>
          <w:sz w:val="18"/>
        </w:rPr>
        <w:t>Tel.: +33 4 92 94 42 00 Fax: +33 4 93 65 47 16</w:t>
      </w:r>
    </w:p>
    <w:p w14:paraId="70A40D6C" w14:textId="77777777" w:rsidR="00080512" w:rsidRPr="00AA2708" w:rsidRDefault="00080512">
      <w:pPr>
        <w:pStyle w:val="FP"/>
        <w:framePr w:wrap="notBeside" w:hAnchor="margin" w:yAlign="center"/>
        <w:pBdr>
          <w:bottom w:val="single" w:sz="6" w:space="1" w:color="auto"/>
        </w:pBdr>
        <w:spacing w:before="240"/>
        <w:ind w:left="2835" w:right="2835"/>
        <w:jc w:val="center"/>
      </w:pPr>
      <w:r w:rsidRPr="00AA2708">
        <w:t>Internet</w:t>
      </w:r>
    </w:p>
    <w:p w14:paraId="60A3E630" w14:textId="77777777" w:rsidR="00080512" w:rsidRPr="00AA2708" w:rsidRDefault="00080512">
      <w:pPr>
        <w:pStyle w:val="FP"/>
        <w:framePr w:wrap="notBeside" w:hAnchor="margin" w:yAlign="center"/>
        <w:ind w:left="2835" w:right="2835"/>
        <w:jc w:val="center"/>
        <w:rPr>
          <w:rFonts w:ascii="Arial" w:hAnsi="Arial"/>
          <w:sz w:val="18"/>
        </w:rPr>
      </w:pPr>
      <w:r w:rsidRPr="00AA2708">
        <w:rPr>
          <w:rFonts w:ascii="Arial" w:hAnsi="Arial"/>
          <w:sz w:val="18"/>
        </w:rPr>
        <w:t>http://www.3gpp.org</w:t>
      </w:r>
    </w:p>
    <w:p w14:paraId="0AC2A651" w14:textId="77777777" w:rsidR="00080512" w:rsidRPr="00AA2708" w:rsidRDefault="00080512"/>
    <w:p w14:paraId="687333F6" w14:textId="77777777" w:rsidR="00080512" w:rsidRPr="00AA2708"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AA2708">
        <w:rPr>
          <w:rFonts w:ascii="Arial" w:hAnsi="Arial"/>
          <w:b/>
          <w:i/>
        </w:rPr>
        <w:t>Copyright Notification</w:t>
      </w:r>
    </w:p>
    <w:p w14:paraId="269D4999" w14:textId="77777777" w:rsidR="00080512" w:rsidRPr="00AA2708" w:rsidRDefault="00080512" w:rsidP="00FA1266">
      <w:pPr>
        <w:pStyle w:val="FP"/>
        <w:framePr w:h="3057" w:hRule="exact" w:wrap="notBeside" w:vAnchor="page" w:hAnchor="margin" w:y="12605"/>
        <w:jc w:val="center"/>
      </w:pPr>
      <w:r w:rsidRPr="00AA2708">
        <w:t>No part may be reproduced except as authorized by written permission.</w:t>
      </w:r>
      <w:r w:rsidRPr="00AA2708">
        <w:br/>
        <w:t>The copyright and the foregoing restriction extend to reproduction in all media.</w:t>
      </w:r>
    </w:p>
    <w:p w14:paraId="7B1D3544" w14:textId="77777777" w:rsidR="00080512" w:rsidRPr="00AA2708" w:rsidRDefault="00080512" w:rsidP="00FA1266">
      <w:pPr>
        <w:pStyle w:val="FP"/>
        <w:framePr w:h="3057" w:hRule="exact" w:wrap="notBeside" w:vAnchor="page" w:hAnchor="margin" w:y="12605"/>
        <w:jc w:val="center"/>
      </w:pPr>
    </w:p>
    <w:p w14:paraId="2A9164DF" w14:textId="77777777" w:rsidR="00080512" w:rsidRPr="00AA2708" w:rsidRDefault="00DC309B" w:rsidP="00FA1266">
      <w:pPr>
        <w:pStyle w:val="FP"/>
        <w:framePr w:h="3057" w:hRule="exact" w:wrap="notBeside" w:vAnchor="page" w:hAnchor="margin" w:y="12605"/>
        <w:jc w:val="center"/>
        <w:rPr>
          <w:sz w:val="18"/>
        </w:rPr>
      </w:pPr>
      <w:r w:rsidRPr="00AA2708">
        <w:rPr>
          <w:sz w:val="18"/>
        </w:rPr>
        <w:t xml:space="preserve">© </w:t>
      </w:r>
      <w:r w:rsidR="00055B11" w:rsidRPr="00AA2708">
        <w:rPr>
          <w:sz w:val="18"/>
        </w:rPr>
        <w:t>2021</w:t>
      </w:r>
      <w:r w:rsidR="00080512" w:rsidRPr="00AA2708">
        <w:rPr>
          <w:sz w:val="18"/>
        </w:rPr>
        <w:t>, 3GPP Organizational Partners (ARIB, ATIS, CCSA, ETSI,</w:t>
      </w:r>
      <w:r w:rsidR="00F22EC7" w:rsidRPr="00AA2708">
        <w:rPr>
          <w:sz w:val="18"/>
        </w:rPr>
        <w:t xml:space="preserve"> TSDSI, </w:t>
      </w:r>
      <w:r w:rsidR="00080512" w:rsidRPr="00AA2708">
        <w:rPr>
          <w:sz w:val="18"/>
        </w:rPr>
        <w:t>TTA, TTC).</w:t>
      </w:r>
      <w:bookmarkStart w:id="12" w:name="copyrightaddon"/>
      <w:bookmarkEnd w:id="12"/>
    </w:p>
    <w:p w14:paraId="26D77988" w14:textId="77777777" w:rsidR="00734A5B" w:rsidRPr="00AA2708" w:rsidRDefault="00080512" w:rsidP="00FA1266">
      <w:pPr>
        <w:pStyle w:val="FP"/>
        <w:framePr w:h="3057" w:hRule="exact" w:wrap="notBeside" w:vAnchor="page" w:hAnchor="margin" w:y="12605"/>
        <w:jc w:val="center"/>
        <w:rPr>
          <w:sz w:val="18"/>
        </w:rPr>
      </w:pPr>
      <w:r w:rsidRPr="00AA2708">
        <w:rPr>
          <w:sz w:val="18"/>
        </w:rPr>
        <w:t>All rights reserved.</w:t>
      </w:r>
    </w:p>
    <w:p w14:paraId="335E2AED" w14:textId="77777777" w:rsidR="00FC1192" w:rsidRPr="00AA2708" w:rsidRDefault="00FC1192" w:rsidP="00FA1266">
      <w:pPr>
        <w:pStyle w:val="FP"/>
        <w:framePr w:h="3057" w:hRule="exact" w:wrap="notBeside" w:vAnchor="page" w:hAnchor="margin" w:y="12605"/>
        <w:rPr>
          <w:sz w:val="18"/>
        </w:rPr>
      </w:pPr>
    </w:p>
    <w:p w14:paraId="3EA19BBE" w14:textId="77777777" w:rsidR="00734A5B" w:rsidRPr="00AA2708" w:rsidRDefault="00734A5B" w:rsidP="00FA1266">
      <w:pPr>
        <w:pStyle w:val="FP"/>
        <w:framePr w:h="3057" w:hRule="exact" w:wrap="notBeside" w:vAnchor="page" w:hAnchor="margin" w:y="12605"/>
        <w:rPr>
          <w:sz w:val="18"/>
        </w:rPr>
      </w:pPr>
      <w:r w:rsidRPr="00AA2708">
        <w:rPr>
          <w:sz w:val="18"/>
        </w:rPr>
        <w:t>UMTS™ is a Trade Mark of ETSI registered for the benefit of its members</w:t>
      </w:r>
    </w:p>
    <w:p w14:paraId="58E0931A" w14:textId="77777777" w:rsidR="00080512" w:rsidRPr="00AA2708" w:rsidRDefault="00734A5B" w:rsidP="00FA1266">
      <w:pPr>
        <w:pStyle w:val="FP"/>
        <w:framePr w:h="3057" w:hRule="exact" w:wrap="notBeside" w:vAnchor="page" w:hAnchor="margin" w:y="12605"/>
        <w:rPr>
          <w:sz w:val="18"/>
        </w:rPr>
      </w:pPr>
      <w:r w:rsidRPr="00AA2708">
        <w:rPr>
          <w:sz w:val="18"/>
        </w:rPr>
        <w:t>3GPP™ is a Trade Mark of ETSI registered for the benefit of its Members and of the 3GPP Organizational Partners</w:t>
      </w:r>
      <w:r w:rsidR="00080512" w:rsidRPr="00AA2708">
        <w:rPr>
          <w:sz w:val="18"/>
        </w:rPr>
        <w:br/>
      </w:r>
      <w:r w:rsidR="00FA1266" w:rsidRPr="00AA2708">
        <w:rPr>
          <w:sz w:val="18"/>
        </w:rPr>
        <w:t>LTE™ is a Trade Mark of ETSI registered for the benefit of its Members and of the 3GPP Organizational Partners</w:t>
      </w:r>
    </w:p>
    <w:p w14:paraId="3A78266F" w14:textId="77777777" w:rsidR="00FA1266" w:rsidRPr="00AA2708" w:rsidRDefault="00FA1266" w:rsidP="00FA1266">
      <w:pPr>
        <w:pStyle w:val="FP"/>
        <w:framePr w:h="3057" w:hRule="exact" w:wrap="notBeside" w:vAnchor="page" w:hAnchor="margin" w:y="12605"/>
        <w:rPr>
          <w:sz w:val="18"/>
        </w:rPr>
      </w:pPr>
      <w:r w:rsidRPr="00AA2708">
        <w:rPr>
          <w:sz w:val="18"/>
        </w:rPr>
        <w:t>GSM® and the GSM logo are registered and owned by the GSM Association</w:t>
      </w:r>
    </w:p>
    <w:bookmarkEnd w:id="11"/>
    <w:p w14:paraId="2E674FEF" w14:textId="77777777" w:rsidR="00080512" w:rsidRPr="00AA2708" w:rsidRDefault="00080512">
      <w:pPr>
        <w:pStyle w:val="TT"/>
      </w:pPr>
      <w:r w:rsidRPr="00AA2708">
        <w:br w:type="page"/>
      </w:r>
      <w:r w:rsidRPr="00AA2708">
        <w:lastRenderedPageBreak/>
        <w:t>Contents</w:t>
      </w:r>
    </w:p>
    <w:p w14:paraId="21FA799C" w14:textId="31A34D85" w:rsidR="00801FD2" w:rsidRPr="00823F94" w:rsidRDefault="00801FD2">
      <w:pPr>
        <w:pStyle w:val="TOC1"/>
        <w:rPr>
          <w:rFonts w:ascii="Calibri" w:hAnsi="Calibri" w:cs="Vrinda"/>
          <w:szCs w:val="28"/>
          <w:lang w:eastAsia="en-GB" w:bidi="bn-IN"/>
        </w:rPr>
      </w:pPr>
      <w:r>
        <w:fldChar w:fldCharType="begin" w:fldLock="1"/>
      </w:r>
      <w:r>
        <w:instrText xml:space="preserve"> TOC \o "1-9" </w:instrText>
      </w:r>
      <w:r>
        <w:fldChar w:fldCharType="separate"/>
      </w:r>
      <w:r>
        <w:t>Foreword</w:t>
      </w:r>
      <w:r>
        <w:tab/>
      </w:r>
      <w:r>
        <w:fldChar w:fldCharType="begin" w:fldLock="1"/>
      </w:r>
      <w:r>
        <w:instrText xml:space="preserve"> PAGEREF _Toc74859283 \h </w:instrText>
      </w:r>
      <w:r>
        <w:fldChar w:fldCharType="separate"/>
      </w:r>
      <w:r>
        <w:t>7</w:t>
      </w:r>
      <w:r>
        <w:fldChar w:fldCharType="end"/>
      </w:r>
    </w:p>
    <w:p w14:paraId="2118282C" w14:textId="1D00EAAC" w:rsidR="00801FD2" w:rsidRPr="00823F94" w:rsidRDefault="00801FD2">
      <w:pPr>
        <w:pStyle w:val="TOC1"/>
        <w:rPr>
          <w:rFonts w:ascii="Calibri" w:hAnsi="Calibri" w:cs="Vrinda"/>
          <w:szCs w:val="28"/>
          <w:lang w:eastAsia="en-GB" w:bidi="bn-IN"/>
        </w:rPr>
      </w:pPr>
      <w:r>
        <w:t>Introduction</w:t>
      </w:r>
      <w:r>
        <w:tab/>
      </w:r>
      <w:r>
        <w:fldChar w:fldCharType="begin" w:fldLock="1"/>
      </w:r>
      <w:r>
        <w:instrText xml:space="preserve"> PAGEREF _Toc74859284 \h </w:instrText>
      </w:r>
      <w:r>
        <w:fldChar w:fldCharType="separate"/>
      </w:r>
      <w:r>
        <w:t>8</w:t>
      </w:r>
      <w:r>
        <w:fldChar w:fldCharType="end"/>
      </w:r>
    </w:p>
    <w:p w14:paraId="36C9D2F0" w14:textId="05030CF1" w:rsidR="00801FD2" w:rsidRPr="00823F94" w:rsidRDefault="00801FD2">
      <w:pPr>
        <w:pStyle w:val="TOC1"/>
        <w:rPr>
          <w:rFonts w:ascii="Calibri" w:hAnsi="Calibri" w:cs="Vrinda"/>
          <w:szCs w:val="28"/>
          <w:lang w:eastAsia="en-GB" w:bidi="bn-IN"/>
        </w:rPr>
      </w:pPr>
      <w:r>
        <w:t>1</w:t>
      </w:r>
      <w:r w:rsidRPr="00823F94">
        <w:rPr>
          <w:rFonts w:ascii="Calibri" w:hAnsi="Calibri" w:cs="Vrinda"/>
          <w:szCs w:val="28"/>
          <w:lang w:eastAsia="en-GB" w:bidi="bn-IN"/>
        </w:rPr>
        <w:tab/>
      </w:r>
      <w:r>
        <w:t>Scope</w:t>
      </w:r>
      <w:r>
        <w:tab/>
      </w:r>
      <w:r>
        <w:fldChar w:fldCharType="begin" w:fldLock="1"/>
      </w:r>
      <w:r>
        <w:instrText xml:space="preserve"> PAGEREF _Toc74859285 \h </w:instrText>
      </w:r>
      <w:r>
        <w:fldChar w:fldCharType="separate"/>
      </w:r>
      <w:r>
        <w:t>9</w:t>
      </w:r>
      <w:r>
        <w:fldChar w:fldCharType="end"/>
      </w:r>
    </w:p>
    <w:p w14:paraId="77AE0871" w14:textId="62A72AD9" w:rsidR="00801FD2" w:rsidRPr="00823F94" w:rsidRDefault="00801FD2">
      <w:pPr>
        <w:pStyle w:val="TOC1"/>
        <w:rPr>
          <w:rFonts w:ascii="Calibri" w:hAnsi="Calibri" w:cs="Vrinda"/>
          <w:szCs w:val="28"/>
          <w:lang w:eastAsia="en-GB" w:bidi="bn-IN"/>
        </w:rPr>
      </w:pPr>
      <w:r>
        <w:t>2</w:t>
      </w:r>
      <w:r w:rsidRPr="00823F94">
        <w:rPr>
          <w:rFonts w:ascii="Calibri" w:hAnsi="Calibri" w:cs="Vrinda"/>
          <w:szCs w:val="28"/>
          <w:lang w:eastAsia="en-GB" w:bidi="bn-IN"/>
        </w:rPr>
        <w:tab/>
      </w:r>
      <w:r>
        <w:t>References</w:t>
      </w:r>
      <w:r>
        <w:tab/>
      </w:r>
      <w:r>
        <w:fldChar w:fldCharType="begin" w:fldLock="1"/>
      </w:r>
      <w:r>
        <w:instrText xml:space="preserve"> PAGEREF _Toc74859286 \h </w:instrText>
      </w:r>
      <w:r>
        <w:fldChar w:fldCharType="separate"/>
      </w:r>
      <w:r>
        <w:t>9</w:t>
      </w:r>
      <w:r>
        <w:fldChar w:fldCharType="end"/>
      </w:r>
    </w:p>
    <w:p w14:paraId="6A86CD49" w14:textId="245A9D4C" w:rsidR="00801FD2" w:rsidRPr="00823F94" w:rsidRDefault="00801FD2">
      <w:pPr>
        <w:pStyle w:val="TOC1"/>
        <w:rPr>
          <w:rFonts w:ascii="Calibri" w:hAnsi="Calibri" w:cs="Vrinda"/>
          <w:szCs w:val="28"/>
          <w:lang w:eastAsia="en-GB" w:bidi="bn-IN"/>
        </w:rPr>
      </w:pPr>
      <w:r>
        <w:t>3</w:t>
      </w:r>
      <w:r w:rsidRPr="00823F94">
        <w:rPr>
          <w:rFonts w:ascii="Calibri" w:hAnsi="Calibri" w:cs="Vrinda"/>
          <w:szCs w:val="28"/>
          <w:lang w:eastAsia="en-GB" w:bidi="bn-IN"/>
        </w:rPr>
        <w:tab/>
      </w:r>
      <w:r>
        <w:t>Definitions, symbols and abbreviations</w:t>
      </w:r>
      <w:r>
        <w:tab/>
      </w:r>
      <w:r>
        <w:fldChar w:fldCharType="begin" w:fldLock="1"/>
      </w:r>
      <w:r>
        <w:instrText xml:space="preserve"> PAGEREF _Toc74859287 \h </w:instrText>
      </w:r>
      <w:r>
        <w:fldChar w:fldCharType="separate"/>
      </w:r>
      <w:r>
        <w:t>10</w:t>
      </w:r>
      <w:r>
        <w:fldChar w:fldCharType="end"/>
      </w:r>
    </w:p>
    <w:p w14:paraId="507E5BA2" w14:textId="5B1AB3E2" w:rsidR="00801FD2" w:rsidRPr="00823F94" w:rsidRDefault="00801FD2">
      <w:pPr>
        <w:pStyle w:val="TOC2"/>
        <w:rPr>
          <w:rFonts w:ascii="Calibri" w:hAnsi="Calibri" w:cs="Vrinda"/>
          <w:sz w:val="22"/>
          <w:szCs w:val="28"/>
          <w:lang w:eastAsia="en-GB" w:bidi="bn-IN"/>
        </w:rPr>
      </w:pPr>
      <w:r>
        <w:t>3.1</w:t>
      </w:r>
      <w:r w:rsidRPr="00823F94">
        <w:rPr>
          <w:rFonts w:ascii="Calibri" w:hAnsi="Calibri" w:cs="Vrinda"/>
          <w:sz w:val="22"/>
          <w:szCs w:val="28"/>
          <w:lang w:eastAsia="en-GB" w:bidi="bn-IN"/>
        </w:rPr>
        <w:tab/>
      </w:r>
      <w:r>
        <w:t>Definitions</w:t>
      </w:r>
      <w:r>
        <w:tab/>
      </w:r>
      <w:r>
        <w:fldChar w:fldCharType="begin" w:fldLock="1"/>
      </w:r>
      <w:r>
        <w:instrText xml:space="preserve"> PAGEREF _Toc74859288 \h </w:instrText>
      </w:r>
      <w:r>
        <w:fldChar w:fldCharType="separate"/>
      </w:r>
      <w:r>
        <w:t>10</w:t>
      </w:r>
      <w:r>
        <w:fldChar w:fldCharType="end"/>
      </w:r>
    </w:p>
    <w:p w14:paraId="1A8E4832" w14:textId="56EBBEA6" w:rsidR="00801FD2" w:rsidRPr="00823F94" w:rsidRDefault="00801FD2">
      <w:pPr>
        <w:pStyle w:val="TOC2"/>
        <w:rPr>
          <w:rFonts w:ascii="Calibri" w:hAnsi="Calibri" w:cs="Vrinda"/>
          <w:sz w:val="22"/>
          <w:szCs w:val="28"/>
          <w:lang w:eastAsia="en-GB" w:bidi="bn-IN"/>
        </w:rPr>
      </w:pPr>
      <w:r>
        <w:t>3.2</w:t>
      </w:r>
      <w:r w:rsidRPr="00823F94">
        <w:rPr>
          <w:rFonts w:ascii="Calibri" w:hAnsi="Calibri" w:cs="Vrinda"/>
          <w:sz w:val="22"/>
          <w:szCs w:val="28"/>
          <w:lang w:eastAsia="en-GB" w:bidi="bn-IN"/>
        </w:rPr>
        <w:tab/>
      </w:r>
      <w:r>
        <w:t>Symbols</w:t>
      </w:r>
      <w:r>
        <w:tab/>
      </w:r>
      <w:r>
        <w:fldChar w:fldCharType="begin" w:fldLock="1"/>
      </w:r>
      <w:r>
        <w:instrText xml:space="preserve"> PAGEREF _Toc74859289 \h </w:instrText>
      </w:r>
      <w:r>
        <w:fldChar w:fldCharType="separate"/>
      </w:r>
      <w:r>
        <w:t>10</w:t>
      </w:r>
      <w:r>
        <w:fldChar w:fldCharType="end"/>
      </w:r>
    </w:p>
    <w:p w14:paraId="5F7460AE" w14:textId="063D95A0" w:rsidR="00801FD2" w:rsidRPr="00823F94" w:rsidRDefault="00801FD2">
      <w:pPr>
        <w:pStyle w:val="TOC2"/>
        <w:rPr>
          <w:rFonts w:ascii="Calibri" w:hAnsi="Calibri" w:cs="Vrinda"/>
          <w:sz w:val="22"/>
          <w:szCs w:val="28"/>
          <w:lang w:eastAsia="en-GB" w:bidi="bn-IN"/>
        </w:rPr>
      </w:pPr>
      <w:r>
        <w:t>3.3</w:t>
      </w:r>
      <w:r w:rsidRPr="00823F94">
        <w:rPr>
          <w:rFonts w:ascii="Calibri" w:hAnsi="Calibri" w:cs="Vrinda"/>
          <w:sz w:val="22"/>
          <w:szCs w:val="28"/>
          <w:lang w:eastAsia="en-GB" w:bidi="bn-IN"/>
        </w:rPr>
        <w:tab/>
      </w:r>
      <w:r>
        <w:t>Abbreviations</w:t>
      </w:r>
      <w:r>
        <w:tab/>
      </w:r>
      <w:r>
        <w:fldChar w:fldCharType="begin" w:fldLock="1"/>
      </w:r>
      <w:r>
        <w:instrText xml:space="preserve"> PAGEREF _Toc74859290 \h </w:instrText>
      </w:r>
      <w:r>
        <w:fldChar w:fldCharType="separate"/>
      </w:r>
      <w:r>
        <w:t>10</w:t>
      </w:r>
      <w:r>
        <w:fldChar w:fldCharType="end"/>
      </w:r>
    </w:p>
    <w:p w14:paraId="0EADEE19" w14:textId="26960E30" w:rsidR="00801FD2" w:rsidRPr="00823F94" w:rsidRDefault="00801FD2">
      <w:pPr>
        <w:pStyle w:val="TOC1"/>
        <w:rPr>
          <w:rFonts w:ascii="Calibri" w:hAnsi="Calibri" w:cs="Vrinda"/>
          <w:szCs w:val="28"/>
          <w:lang w:eastAsia="en-GB" w:bidi="bn-IN"/>
        </w:rPr>
      </w:pPr>
      <w:r>
        <w:t>4</w:t>
      </w:r>
      <w:r w:rsidRPr="00823F94">
        <w:rPr>
          <w:rFonts w:ascii="Calibri" w:hAnsi="Calibri" w:cs="Vrinda"/>
          <w:szCs w:val="28"/>
          <w:lang w:eastAsia="en-GB" w:bidi="bn-IN"/>
        </w:rPr>
        <w:tab/>
      </w:r>
      <w:r>
        <w:t>Architectures and Interfaces for Virtual Reality</w:t>
      </w:r>
      <w:r>
        <w:tab/>
      </w:r>
      <w:r>
        <w:fldChar w:fldCharType="begin" w:fldLock="1"/>
      </w:r>
      <w:r>
        <w:instrText xml:space="preserve"> PAGEREF _Toc74859291 \h </w:instrText>
      </w:r>
      <w:r>
        <w:fldChar w:fldCharType="separate"/>
      </w:r>
      <w:r>
        <w:t>11</w:t>
      </w:r>
      <w:r>
        <w:fldChar w:fldCharType="end"/>
      </w:r>
    </w:p>
    <w:p w14:paraId="4193E45D" w14:textId="796A394A" w:rsidR="00801FD2" w:rsidRPr="00823F94" w:rsidRDefault="00801FD2">
      <w:pPr>
        <w:pStyle w:val="TOC2"/>
        <w:rPr>
          <w:rFonts w:ascii="Calibri" w:hAnsi="Calibri" w:cs="Vrinda"/>
          <w:sz w:val="22"/>
          <w:szCs w:val="28"/>
          <w:lang w:eastAsia="en-GB" w:bidi="bn-IN"/>
        </w:rPr>
      </w:pPr>
      <w:r>
        <w:t>4.1</w:t>
      </w:r>
      <w:r w:rsidRPr="00823F94">
        <w:rPr>
          <w:rFonts w:ascii="Calibri" w:hAnsi="Calibri" w:cs="Vrinda"/>
          <w:sz w:val="22"/>
          <w:szCs w:val="28"/>
          <w:lang w:eastAsia="en-GB" w:bidi="bn-IN"/>
        </w:rPr>
        <w:tab/>
      </w:r>
      <w:r>
        <w:t>Definitions and Reference Systems</w:t>
      </w:r>
      <w:r>
        <w:tab/>
      </w:r>
      <w:r>
        <w:fldChar w:fldCharType="begin" w:fldLock="1"/>
      </w:r>
      <w:r>
        <w:instrText xml:space="preserve"> PAGEREF _Toc74859292 \h </w:instrText>
      </w:r>
      <w:r>
        <w:fldChar w:fldCharType="separate"/>
      </w:r>
      <w:r>
        <w:t>11</w:t>
      </w:r>
      <w:r>
        <w:fldChar w:fldCharType="end"/>
      </w:r>
    </w:p>
    <w:p w14:paraId="61AC8EDD" w14:textId="082BF861" w:rsidR="00801FD2" w:rsidRPr="00823F94" w:rsidRDefault="00801FD2">
      <w:pPr>
        <w:pStyle w:val="TOC3"/>
        <w:rPr>
          <w:rFonts w:ascii="Calibri" w:hAnsi="Calibri" w:cs="Vrinda"/>
          <w:sz w:val="22"/>
          <w:szCs w:val="28"/>
          <w:lang w:eastAsia="en-GB" w:bidi="bn-IN"/>
        </w:rPr>
      </w:pPr>
      <w:r>
        <w:t>4.1.1</w:t>
      </w:r>
      <w:r w:rsidRPr="00823F94">
        <w:rPr>
          <w:rFonts w:ascii="Calibri" w:hAnsi="Calibri" w:cs="Vrinda"/>
          <w:sz w:val="22"/>
          <w:szCs w:val="28"/>
          <w:lang w:eastAsia="en-GB" w:bidi="bn-IN"/>
        </w:rPr>
        <w:tab/>
      </w:r>
      <w:r>
        <w:t>Overview</w:t>
      </w:r>
      <w:r>
        <w:tab/>
      </w:r>
      <w:r>
        <w:fldChar w:fldCharType="begin" w:fldLock="1"/>
      </w:r>
      <w:r>
        <w:instrText xml:space="preserve"> PAGEREF _Toc74859293 \h </w:instrText>
      </w:r>
      <w:r>
        <w:fldChar w:fldCharType="separate"/>
      </w:r>
      <w:r>
        <w:t>11</w:t>
      </w:r>
      <w:r>
        <w:fldChar w:fldCharType="end"/>
      </w:r>
    </w:p>
    <w:p w14:paraId="33F18E46" w14:textId="58C317C3" w:rsidR="00801FD2" w:rsidRPr="00823F94" w:rsidRDefault="00801FD2">
      <w:pPr>
        <w:pStyle w:val="TOC3"/>
        <w:rPr>
          <w:rFonts w:ascii="Calibri" w:hAnsi="Calibri" w:cs="Vrinda"/>
          <w:sz w:val="22"/>
          <w:szCs w:val="28"/>
          <w:lang w:eastAsia="en-GB" w:bidi="bn-IN"/>
        </w:rPr>
      </w:pPr>
      <w:r>
        <w:t>4.1.2</w:t>
      </w:r>
      <w:r w:rsidRPr="00823F94">
        <w:rPr>
          <w:rFonts w:ascii="Calibri" w:hAnsi="Calibri" w:cs="Vrinda"/>
          <w:sz w:val="22"/>
          <w:szCs w:val="28"/>
          <w:lang w:eastAsia="en-GB" w:bidi="bn-IN"/>
        </w:rPr>
        <w:tab/>
      </w:r>
      <w:r>
        <w:t>3GPP 3DOF Coordinate System</w:t>
      </w:r>
      <w:r>
        <w:tab/>
      </w:r>
      <w:r>
        <w:fldChar w:fldCharType="begin" w:fldLock="1"/>
      </w:r>
      <w:r>
        <w:instrText xml:space="preserve"> PAGEREF _Toc74859294 \h </w:instrText>
      </w:r>
      <w:r>
        <w:fldChar w:fldCharType="separate"/>
      </w:r>
      <w:r>
        <w:t>12</w:t>
      </w:r>
      <w:r>
        <w:fldChar w:fldCharType="end"/>
      </w:r>
    </w:p>
    <w:p w14:paraId="54EBF30A" w14:textId="0C82A078" w:rsidR="00801FD2" w:rsidRPr="00823F94" w:rsidRDefault="00801FD2">
      <w:pPr>
        <w:pStyle w:val="TOC3"/>
        <w:rPr>
          <w:rFonts w:ascii="Calibri" w:hAnsi="Calibri" w:cs="Vrinda"/>
          <w:sz w:val="22"/>
          <w:szCs w:val="28"/>
          <w:lang w:eastAsia="en-GB" w:bidi="bn-IN"/>
        </w:rPr>
      </w:pPr>
      <w:r w:rsidRPr="003A3742">
        <w:rPr>
          <w:rFonts w:eastAsia="Malgun Gothic"/>
          <w:shd w:val="clear" w:color="auto" w:fill="FFFFFF"/>
        </w:rPr>
        <w:t>4.1.3</w:t>
      </w:r>
      <w:r w:rsidRPr="00823F94">
        <w:rPr>
          <w:rFonts w:ascii="Calibri" w:hAnsi="Calibri" w:cs="Vrinda"/>
          <w:sz w:val="22"/>
          <w:szCs w:val="28"/>
          <w:lang w:eastAsia="en-GB" w:bidi="bn-IN"/>
        </w:rPr>
        <w:tab/>
      </w:r>
      <w:r w:rsidRPr="003A3742">
        <w:rPr>
          <w:rFonts w:eastAsia="Malgun Gothic"/>
          <w:shd w:val="clear" w:color="auto" w:fill="FFFFFF"/>
        </w:rPr>
        <w:t>Video Signal Representation</w:t>
      </w:r>
      <w:r>
        <w:tab/>
      </w:r>
      <w:r>
        <w:fldChar w:fldCharType="begin" w:fldLock="1"/>
      </w:r>
      <w:r>
        <w:instrText xml:space="preserve"> PAGEREF _Toc74859295 \h </w:instrText>
      </w:r>
      <w:r>
        <w:fldChar w:fldCharType="separate"/>
      </w:r>
      <w:r>
        <w:t>14</w:t>
      </w:r>
      <w:r>
        <w:fldChar w:fldCharType="end"/>
      </w:r>
    </w:p>
    <w:p w14:paraId="7AD797C7" w14:textId="05F906CE" w:rsidR="00801FD2" w:rsidRPr="00823F94" w:rsidRDefault="00801FD2">
      <w:pPr>
        <w:pStyle w:val="TOC3"/>
        <w:rPr>
          <w:rFonts w:ascii="Calibri" w:hAnsi="Calibri" w:cs="Vrinda"/>
          <w:sz w:val="22"/>
          <w:szCs w:val="28"/>
          <w:lang w:eastAsia="en-GB" w:bidi="bn-IN"/>
        </w:rPr>
      </w:pPr>
      <w:r w:rsidRPr="003A3742">
        <w:rPr>
          <w:shd w:val="clear" w:color="auto" w:fill="FFFFFF"/>
        </w:rPr>
        <w:t>4.1.4</w:t>
      </w:r>
      <w:r w:rsidRPr="00823F94">
        <w:rPr>
          <w:rFonts w:ascii="Calibri" w:hAnsi="Calibri" w:cs="Vrinda"/>
          <w:sz w:val="22"/>
          <w:szCs w:val="28"/>
          <w:lang w:eastAsia="en-GB" w:bidi="bn-IN"/>
        </w:rPr>
        <w:tab/>
      </w:r>
      <w:r w:rsidRPr="003A3742">
        <w:rPr>
          <w:shd w:val="clear" w:color="auto" w:fill="FFFFFF"/>
        </w:rPr>
        <w:t>Audio Signal Representation</w:t>
      </w:r>
      <w:r>
        <w:tab/>
      </w:r>
      <w:r>
        <w:fldChar w:fldCharType="begin" w:fldLock="1"/>
      </w:r>
      <w:r>
        <w:instrText xml:space="preserve"> PAGEREF _Toc74859296 \h </w:instrText>
      </w:r>
      <w:r>
        <w:fldChar w:fldCharType="separate"/>
      </w:r>
      <w:r>
        <w:t>15</w:t>
      </w:r>
      <w:r>
        <w:fldChar w:fldCharType="end"/>
      </w:r>
    </w:p>
    <w:p w14:paraId="3BE6A2A2" w14:textId="75964C9D" w:rsidR="00801FD2" w:rsidRPr="00823F94" w:rsidRDefault="00801FD2">
      <w:pPr>
        <w:pStyle w:val="TOC2"/>
        <w:rPr>
          <w:rFonts w:ascii="Calibri" w:hAnsi="Calibri" w:cs="Vrinda"/>
          <w:sz w:val="22"/>
          <w:szCs w:val="28"/>
          <w:lang w:eastAsia="en-GB" w:bidi="bn-IN"/>
        </w:rPr>
      </w:pPr>
      <w:r>
        <w:t>4.2</w:t>
      </w:r>
      <w:r w:rsidRPr="00823F94">
        <w:rPr>
          <w:rFonts w:ascii="Calibri" w:hAnsi="Calibri" w:cs="Vrinda"/>
          <w:sz w:val="22"/>
          <w:szCs w:val="28"/>
          <w:lang w:eastAsia="en-GB" w:bidi="bn-IN"/>
        </w:rPr>
        <w:tab/>
      </w:r>
      <w:r>
        <w:t>End-to-end Architecture</w:t>
      </w:r>
      <w:r>
        <w:tab/>
      </w:r>
      <w:r>
        <w:fldChar w:fldCharType="begin" w:fldLock="1"/>
      </w:r>
      <w:r>
        <w:instrText xml:space="preserve"> PAGEREF _Toc74859297 \h </w:instrText>
      </w:r>
      <w:r>
        <w:fldChar w:fldCharType="separate"/>
      </w:r>
      <w:r>
        <w:t>16</w:t>
      </w:r>
      <w:r>
        <w:fldChar w:fldCharType="end"/>
      </w:r>
    </w:p>
    <w:p w14:paraId="19F9E5B7" w14:textId="41EC7229" w:rsidR="00801FD2" w:rsidRPr="00823F94" w:rsidRDefault="00801FD2">
      <w:pPr>
        <w:pStyle w:val="TOC2"/>
        <w:rPr>
          <w:rFonts w:ascii="Calibri" w:hAnsi="Calibri" w:cs="Vrinda"/>
          <w:sz w:val="22"/>
          <w:szCs w:val="28"/>
          <w:lang w:eastAsia="en-GB" w:bidi="bn-IN"/>
        </w:rPr>
      </w:pPr>
      <w:r>
        <w:t>4.3</w:t>
      </w:r>
      <w:r w:rsidRPr="00823F94">
        <w:rPr>
          <w:rFonts w:ascii="Calibri" w:hAnsi="Calibri" w:cs="Vrinda"/>
          <w:sz w:val="22"/>
          <w:szCs w:val="28"/>
          <w:lang w:eastAsia="en-GB" w:bidi="bn-IN"/>
        </w:rPr>
        <w:tab/>
      </w:r>
      <w:r>
        <w:t>Client Reference Architecture</w:t>
      </w:r>
      <w:r>
        <w:tab/>
      </w:r>
      <w:r>
        <w:fldChar w:fldCharType="begin" w:fldLock="1"/>
      </w:r>
      <w:r>
        <w:instrText xml:space="preserve"> PAGEREF _Toc74859298 \h </w:instrText>
      </w:r>
      <w:r>
        <w:fldChar w:fldCharType="separate"/>
      </w:r>
      <w:r>
        <w:t>18</w:t>
      </w:r>
      <w:r>
        <w:fldChar w:fldCharType="end"/>
      </w:r>
    </w:p>
    <w:p w14:paraId="22EE4E30" w14:textId="7A27A71B" w:rsidR="00801FD2" w:rsidRPr="00823F94" w:rsidRDefault="00801FD2">
      <w:pPr>
        <w:pStyle w:val="TOC2"/>
        <w:rPr>
          <w:rFonts w:ascii="Calibri" w:hAnsi="Calibri" w:cs="Vrinda"/>
          <w:sz w:val="22"/>
          <w:szCs w:val="28"/>
          <w:lang w:eastAsia="en-GB" w:bidi="bn-IN"/>
        </w:rPr>
      </w:pPr>
      <w:r>
        <w:t>4.4</w:t>
      </w:r>
      <w:r w:rsidRPr="00823F94">
        <w:rPr>
          <w:rFonts w:ascii="Calibri" w:hAnsi="Calibri" w:cs="Vrinda"/>
          <w:sz w:val="22"/>
          <w:szCs w:val="28"/>
          <w:lang w:eastAsia="en-GB" w:bidi="bn-IN"/>
        </w:rPr>
        <w:tab/>
      </w:r>
      <w:r>
        <w:t>Rendering Schemes, Operation Points and Media Profiles</w:t>
      </w:r>
      <w:r>
        <w:tab/>
      </w:r>
      <w:r>
        <w:fldChar w:fldCharType="begin" w:fldLock="1"/>
      </w:r>
      <w:r>
        <w:instrText xml:space="preserve"> PAGEREF _Toc74859299 \h </w:instrText>
      </w:r>
      <w:r>
        <w:fldChar w:fldCharType="separate"/>
      </w:r>
      <w:r>
        <w:t>19</w:t>
      </w:r>
      <w:r>
        <w:fldChar w:fldCharType="end"/>
      </w:r>
    </w:p>
    <w:p w14:paraId="2B3A3D76" w14:textId="3DECB54C" w:rsidR="00801FD2" w:rsidRPr="00823F94" w:rsidRDefault="00801FD2">
      <w:pPr>
        <w:pStyle w:val="TOC2"/>
        <w:rPr>
          <w:rFonts w:ascii="Calibri" w:hAnsi="Calibri" w:cs="Vrinda"/>
          <w:sz w:val="22"/>
          <w:szCs w:val="28"/>
          <w:lang w:eastAsia="en-GB" w:bidi="bn-IN"/>
        </w:rPr>
      </w:pPr>
      <w:r>
        <w:t>4.5</w:t>
      </w:r>
      <w:r w:rsidRPr="00823F94">
        <w:rPr>
          <w:rFonts w:ascii="Calibri" w:hAnsi="Calibri" w:cs="Vrinda"/>
          <w:sz w:val="22"/>
          <w:szCs w:val="28"/>
          <w:lang w:eastAsia="en-GB" w:bidi="bn-IN"/>
        </w:rPr>
        <w:tab/>
      </w:r>
      <w:r>
        <w:t>Audio Rendering</w:t>
      </w:r>
      <w:r>
        <w:tab/>
      </w:r>
      <w:r>
        <w:fldChar w:fldCharType="begin" w:fldLock="1"/>
      </w:r>
      <w:r>
        <w:instrText xml:space="preserve"> PAGEREF _Toc74859300 \h </w:instrText>
      </w:r>
      <w:r>
        <w:fldChar w:fldCharType="separate"/>
      </w:r>
      <w:r>
        <w:t>21</w:t>
      </w:r>
      <w:r>
        <w:fldChar w:fldCharType="end"/>
      </w:r>
    </w:p>
    <w:p w14:paraId="7454B048" w14:textId="00B5B784" w:rsidR="00801FD2" w:rsidRPr="00823F94" w:rsidRDefault="00801FD2">
      <w:pPr>
        <w:pStyle w:val="TOC3"/>
        <w:rPr>
          <w:rFonts w:ascii="Calibri" w:hAnsi="Calibri" w:cs="Vrinda"/>
          <w:sz w:val="22"/>
          <w:szCs w:val="28"/>
          <w:lang w:eastAsia="en-GB" w:bidi="bn-IN"/>
        </w:rPr>
      </w:pPr>
      <w:r>
        <w:t>4.5.1</w:t>
      </w:r>
      <w:r w:rsidRPr="00823F94">
        <w:rPr>
          <w:rFonts w:ascii="Calibri" w:hAnsi="Calibri" w:cs="Vrinda"/>
          <w:sz w:val="22"/>
          <w:szCs w:val="28"/>
          <w:lang w:eastAsia="en-GB" w:bidi="bn-IN"/>
        </w:rPr>
        <w:tab/>
      </w:r>
      <w:r>
        <w:t>Audio Renderer Definitions</w:t>
      </w:r>
      <w:r>
        <w:tab/>
      </w:r>
      <w:r>
        <w:fldChar w:fldCharType="begin" w:fldLock="1"/>
      </w:r>
      <w:r>
        <w:instrText xml:space="preserve"> PAGEREF _Toc74859301 \h </w:instrText>
      </w:r>
      <w:r>
        <w:fldChar w:fldCharType="separate"/>
      </w:r>
      <w:r>
        <w:t>21</w:t>
      </w:r>
      <w:r>
        <w:fldChar w:fldCharType="end"/>
      </w:r>
    </w:p>
    <w:p w14:paraId="6FFBA0E1" w14:textId="3FF10043" w:rsidR="00801FD2" w:rsidRPr="00823F94" w:rsidRDefault="00801FD2">
      <w:pPr>
        <w:pStyle w:val="TOC4"/>
        <w:rPr>
          <w:rFonts w:ascii="Calibri" w:hAnsi="Calibri" w:cs="Vrinda"/>
          <w:sz w:val="22"/>
          <w:szCs w:val="28"/>
          <w:lang w:eastAsia="en-GB" w:bidi="bn-IN"/>
        </w:rPr>
      </w:pPr>
      <w:r>
        <w:t>4.5.1.1</w:t>
      </w:r>
      <w:r w:rsidRPr="00823F94">
        <w:rPr>
          <w:rFonts w:ascii="Calibri" w:hAnsi="Calibri" w:cs="Vrinda"/>
          <w:sz w:val="22"/>
          <w:szCs w:val="28"/>
          <w:lang w:eastAsia="en-GB" w:bidi="bn-IN"/>
        </w:rPr>
        <w:tab/>
      </w:r>
      <w:r>
        <w:t>Reference Renderer</w:t>
      </w:r>
      <w:r>
        <w:tab/>
      </w:r>
      <w:r>
        <w:fldChar w:fldCharType="begin" w:fldLock="1"/>
      </w:r>
      <w:r>
        <w:instrText xml:space="preserve"> PAGEREF _Toc74859302 \h </w:instrText>
      </w:r>
      <w:r>
        <w:fldChar w:fldCharType="separate"/>
      </w:r>
      <w:r>
        <w:t>21</w:t>
      </w:r>
      <w:r>
        <w:fldChar w:fldCharType="end"/>
      </w:r>
    </w:p>
    <w:p w14:paraId="2357D924" w14:textId="58596777" w:rsidR="00801FD2" w:rsidRPr="00823F94" w:rsidRDefault="00801FD2">
      <w:pPr>
        <w:pStyle w:val="TOC4"/>
        <w:rPr>
          <w:rFonts w:ascii="Calibri" w:hAnsi="Calibri" w:cs="Vrinda"/>
          <w:sz w:val="22"/>
          <w:szCs w:val="28"/>
          <w:lang w:eastAsia="en-GB" w:bidi="bn-IN"/>
        </w:rPr>
      </w:pPr>
      <w:r>
        <w:t>4.5.1.2</w:t>
      </w:r>
      <w:r w:rsidRPr="00823F94">
        <w:rPr>
          <w:rFonts w:ascii="Calibri" w:hAnsi="Calibri" w:cs="Vrinda"/>
          <w:sz w:val="22"/>
          <w:szCs w:val="28"/>
          <w:lang w:eastAsia="en-GB" w:bidi="bn-IN"/>
        </w:rPr>
        <w:tab/>
      </w:r>
      <w:r>
        <w:t>Common Informative Binaural Renderer (CIBR)</w:t>
      </w:r>
      <w:r>
        <w:tab/>
      </w:r>
      <w:r>
        <w:fldChar w:fldCharType="begin" w:fldLock="1"/>
      </w:r>
      <w:r>
        <w:instrText xml:space="preserve"> PAGEREF _Toc74859303 \h </w:instrText>
      </w:r>
      <w:r>
        <w:fldChar w:fldCharType="separate"/>
      </w:r>
      <w:r>
        <w:t>21</w:t>
      </w:r>
      <w:r>
        <w:fldChar w:fldCharType="end"/>
      </w:r>
    </w:p>
    <w:p w14:paraId="7C32083A" w14:textId="2BEB8259" w:rsidR="00801FD2" w:rsidRPr="00823F94" w:rsidRDefault="00801FD2">
      <w:pPr>
        <w:pStyle w:val="TOC4"/>
        <w:rPr>
          <w:rFonts w:ascii="Calibri" w:hAnsi="Calibri" w:cs="Vrinda"/>
          <w:sz w:val="22"/>
          <w:szCs w:val="28"/>
          <w:lang w:eastAsia="en-GB" w:bidi="bn-IN"/>
        </w:rPr>
      </w:pPr>
      <w:r>
        <w:t>4.5.1.3</w:t>
      </w:r>
      <w:r w:rsidRPr="00823F94">
        <w:rPr>
          <w:rFonts w:ascii="Calibri" w:hAnsi="Calibri" w:cs="Vrinda"/>
          <w:sz w:val="22"/>
          <w:szCs w:val="28"/>
          <w:lang w:eastAsia="en-GB" w:bidi="bn-IN"/>
        </w:rPr>
        <w:tab/>
      </w:r>
      <w:r>
        <w:t>External Renderer</w:t>
      </w:r>
      <w:r>
        <w:tab/>
      </w:r>
      <w:r>
        <w:fldChar w:fldCharType="begin" w:fldLock="1"/>
      </w:r>
      <w:r>
        <w:instrText xml:space="preserve"> PAGEREF _Toc74859304 \h </w:instrText>
      </w:r>
      <w:r>
        <w:fldChar w:fldCharType="separate"/>
      </w:r>
      <w:r>
        <w:t>22</w:t>
      </w:r>
      <w:r>
        <w:fldChar w:fldCharType="end"/>
      </w:r>
    </w:p>
    <w:p w14:paraId="26728438" w14:textId="51286FF5" w:rsidR="00801FD2" w:rsidRPr="00823F94" w:rsidRDefault="00801FD2">
      <w:pPr>
        <w:pStyle w:val="TOC4"/>
        <w:rPr>
          <w:rFonts w:ascii="Calibri" w:hAnsi="Calibri" w:cs="Vrinda"/>
          <w:sz w:val="22"/>
          <w:szCs w:val="28"/>
          <w:lang w:eastAsia="en-GB" w:bidi="bn-IN"/>
        </w:rPr>
      </w:pPr>
      <w:r>
        <w:t>4.5.1.4</w:t>
      </w:r>
      <w:r w:rsidRPr="00823F94">
        <w:rPr>
          <w:rFonts w:ascii="Calibri" w:hAnsi="Calibri" w:cs="Vrinda"/>
          <w:sz w:val="22"/>
          <w:szCs w:val="28"/>
          <w:lang w:eastAsia="en-GB" w:bidi="bn-IN"/>
        </w:rPr>
        <w:tab/>
      </w:r>
      <w:r>
        <w:t>Common Renderer API</w:t>
      </w:r>
      <w:r>
        <w:tab/>
      </w:r>
      <w:r>
        <w:fldChar w:fldCharType="begin" w:fldLock="1"/>
      </w:r>
      <w:r>
        <w:instrText xml:space="preserve"> PAGEREF _Toc74859305 \h </w:instrText>
      </w:r>
      <w:r>
        <w:fldChar w:fldCharType="separate"/>
      </w:r>
      <w:r>
        <w:t>23</w:t>
      </w:r>
      <w:r>
        <w:fldChar w:fldCharType="end"/>
      </w:r>
    </w:p>
    <w:p w14:paraId="12472898" w14:textId="77405928" w:rsidR="00801FD2" w:rsidRPr="00823F94" w:rsidRDefault="00801FD2">
      <w:pPr>
        <w:pStyle w:val="TOC4"/>
        <w:rPr>
          <w:rFonts w:ascii="Calibri" w:hAnsi="Calibri" w:cs="Vrinda"/>
          <w:sz w:val="22"/>
          <w:szCs w:val="28"/>
          <w:lang w:eastAsia="en-GB" w:bidi="bn-IN"/>
        </w:rPr>
      </w:pPr>
      <w:r>
        <w:t>4.5.1.5</w:t>
      </w:r>
      <w:r w:rsidRPr="00823F94">
        <w:rPr>
          <w:rFonts w:ascii="Calibri" w:hAnsi="Calibri" w:cs="Vrinda"/>
          <w:sz w:val="22"/>
          <w:szCs w:val="28"/>
          <w:lang w:eastAsia="en-GB" w:bidi="bn-IN"/>
        </w:rPr>
        <w:tab/>
      </w:r>
      <w:r>
        <w:t>External Renderer API</w:t>
      </w:r>
      <w:r>
        <w:tab/>
      </w:r>
      <w:r>
        <w:fldChar w:fldCharType="begin" w:fldLock="1"/>
      </w:r>
      <w:r>
        <w:instrText xml:space="preserve"> PAGEREF _Toc74859306 \h </w:instrText>
      </w:r>
      <w:r>
        <w:fldChar w:fldCharType="separate"/>
      </w:r>
      <w:r>
        <w:t>23</w:t>
      </w:r>
      <w:r>
        <w:fldChar w:fldCharType="end"/>
      </w:r>
    </w:p>
    <w:p w14:paraId="4EED174D" w14:textId="2BEC60F0" w:rsidR="00801FD2" w:rsidRPr="00823F94" w:rsidRDefault="00801FD2">
      <w:pPr>
        <w:pStyle w:val="TOC4"/>
        <w:rPr>
          <w:rFonts w:ascii="Calibri" w:hAnsi="Calibri" w:cs="Vrinda"/>
          <w:sz w:val="22"/>
          <w:szCs w:val="28"/>
          <w:lang w:eastAsia="en-GB" w:bidi="bn-IN"/>
        </w:rPr>
      </w:pPr>
      <w:r>
        <w:t>4.5.1.6</w:t>
      </w:r>
      <w:r w:rsidRPr="00823F94">
        <w:rPr>
          <w:rFonts w:ascii="Calibri" w:hAnsi="Calibri" w:cs="Vrinda"/>
          <w:sz w:val="22"/>
          <w:szCs w:val="28"/>
          <w:lang w:eastAsia="en-GB" w:bidi="bn-IN"/>
        </w:rPr>
        <w:tab/>
      </w:r>
      <w:r>
        <w:t>Rendering Test</w:t>
      </w:r>
      <w:r>
        <w:tab/>
      </w:r>
      <w:r>
        <w:fldChar w:fldCharType="begin" w:fldLock="1"/>
      </w:r>
      <w:r>
        <w:instrText xml:space="preserve"> PAGEREF _Toc74859307 \h </w:instrText>
      </w:r>
      <w:r>
        <w:fldChar w:fldCharType="separate"/>
      </w:r>
      <w:r>
        <w:t>23</w:t>
      </w:r>
      <w:r>
        <w:fldChar w:fldCharType="end"/>
      </w:r>
    </w:p>
    <w:p w14:paraId="78A3B4C5" w14:textId="440BD81B" w:rsidR="00801FD2" w:rsidRPr="00823F94" w:rsidRDefault="00801FD2">
      <w:pPr>
        <w:pStyle w:val="TOC1"/>
        <w:rPr>
          <w:rFonts w:ascii="Calibri" w:hAnsi="Calibri" w:cs="Vrinda"/>
          <w:szCs w:val="28"/>
          <w:lang w:eastAsia="en-GB" w:bidi="bn-IN"/>
        </w:rPr>
      </w:pPr>
      <w:r>
        <w:t>5</w:t>
      </w:r>
      <w:r w:rsidRPr="00823F94">
        <w:rPr>
          <w:rFonts w:ascii="Calibri" w:hAnsi="Calibri" w:cs="Vrinda"/>
          <w:szCs w:val="28"/>
          <w:lang w:eastAsia="en-GB" w:bidi="bn-IN"/>
        </w:rPr>
        <w:tab/>
      </w:r>
      <w:r>
        <w:t>Video</w:t>
      </w:r>
      <w:r>
        <w:tab/>
      </w:r>
      <w:r>
        <w:fldChar w:fldCharType="begin" w:fldLock="1"/>
      </w:r>
      <w:r>
        <w:instrText xml:space="preserve"> PAGEREF _Toc74859308 \h </w:instrText>
      </w:r>
      <w:r>
        <w:fldChar w:fldCharType="separate"/>
      </w:r>
      <w:r>
        <w:t>23</w:t>
      </w:r>
      <w:r>
        <w:fldChar w:fldCharType="end"/>
      </w:r>
    </w:p>
    <w:p w14:paraId="3B5AD491" w14:textId="7C7A2DD5" w:rsidR="00801FD2" w:rsidRPr="00823F94" w:rsidRDefault="00801FD2">
      <w:pPr>
        <w:pStyle w:val="TOC2"/>
        <w:rPr>
          <w:rFonts w:ascii="Calibri" w:hAnsi="Calibri" w:cs="Vrinda"/>
          <w:sz w:val="22"/>
          <w:szCs w:val="28"/>
          <w:lang w:eastAsia="en-GB" w:bidi="bn-IN"/>
        </w:rPr>
      </w:pPr>
      <w:r w:rsidRPr="003A3742">
        <w:rPr>
          <w:rFonts w:eastAsia="Malgun Gothic"/>
        </w:rPr>
        <w:t>5.1</w:t>
      </w:r>
      <w:r w:rsidRPr="00823F94">
        <w:rPr>
          <w:rFonts w:ascii="Calibri" w:hAnsi="Calibri" w:cs="Vrinda"/>
          <w:sz w:val="22"/>
          <w:szCs w:val="28"/>
          <w:lang w:eastAsia="en-GB" w:bidi="bn-IN"/>
        </w:rPr>
        <w:tab/>
      </w:r>
      <w:r w:rsidRPr="003A3742">
        <w:rPr>
          <w:rFonts w:eastAsia="Malgun Gothic"/>
        </w:rPr>
        <w:t>Video Operation Points</w:t>
      </w:r>
      <w:r>
        <w:tab/>
      </w:r>
      <w:r>
        <w:fldChar w:fldCharType="begin" w:fldLock="1"/>
      </w:r>
      <w:r>
        <w:instrText xml:space="preserve"> PAGEREF _Toc74859309 \h </w:instrText>
      </w:r>
      <w:r>
        <w:fldChar w:fldCharType="separate"/>
      </w:r>
      <w:r>
        <w:t>23</w:t>
      </w:r>
      <w:r>
        <w:fldChar w:fldCharType="end"/>
      </w:r>
    </w:p>
    <w:p w14:paraId="269980D7" w14:textId="5E1D0404" w:rsidR="00801FD2" w:rsidRPr="00823F94" w:rsidRDefault="00801FD2">
      <w:pPr>
        <w:pStyle w:val="TOC3"/>
        <w:rPr>
          <w:rFonts w:ascii="Calibri" w:hAnsi="Calibri" w:cs="Vrinda"/>
          <w:sz w:val="22"/>
          <w:szCs w:val="28"/>
          <w:lang w:eastAsia="en-GB" w:bidi="bn-IN"/>
        </w:rPr>
      </w:pPr>
      <w:r w:rsidRPr="003A3742">
        <w:rPr>
          <w:rFonts w:eastAsia="Malgun Gothic"/>
        </w:rPr>
        <w:t>5.1.1</w:t>
      </w:r>
      <w:r w:rsidRPr="00823F94">
        <w:rPr>
          <w:rFonts w:ascii="Calibri" w:hAnsi="Calibri" w:cs="Vrinda"/>
          <w:sz w:val="22"/>
          <w:szCs w:val="28"/>
          <w:lang w:eastAsia="en-GB" w:bidi="bn-IN"/>
        </w:rPr>
        <w:tab/>
      </w:r>
      <w:r w:rsidRPr="003A3742">
        <w:rPr>
          <w:rFonts w:eastAsia="Malgun Gothic"/>
        </w:rPr>
        <w:t>Definition of Operation Point</w:t>
      </w:r>
      <w:r>
        <w:tab/>
      </w:r>
      <w:r>
        <w:fldChar w:fldCharType="begin" w:fldLock="1"/>
      </w:r>
      <w:r>
        <w:instrText xml:space="preserve"> PAGEREF _Toc74859310 \h </w:instrText>
      </w:r>
      <w:r>
        <w:fldChar w:fldCharType="separate"/>
      </w:r>
      <w:r>
        <w:t>23</w:t>
      </w:r>
      <w:r>
        <w:fldChar w:fldCharType="end"/>
      </w:r>
    </w:p>
    <w:p w14:paraId="69F07A7D" w14:textId="01FDF1F1" w:rsidR="00801FD2" w:rsidRPr="00823F94" w:rsidRDefault="00801FD2">
      <w:pPr>
        <w:pStyle w:val="TOC3"/>
        <w:rPr>
          <w:rFonts w:ascii="Calibri" w:hAnsi="Calibri" w:cs="Vrinda"/>
          <w:sz w:val="22"/>
          <w:szCs w:val="28"/>
          <w:lang w:eastAsia="en-GB" w:bidi="bn-IN"/>
        </w:rPr>
      </w:pPr>
      <w:r w:rsidRPr="003A3742">
        <w:rPr>
          <w:rFonts w:eastAsia="Malgun Gothic"/>
        </w:rPr>
        <w:t>5.1.2</w:t>
      </w:r>
      <w:r w:rsidRPr="00823F94">
        <w:rPr>
          <w:rFonts w:ascii="Calibri" w:hAnsi="Calibri" w:cs="Vrinda"/>
          <w:sz w:val="22"/>
          <w:szCs w:val="28"/>
          <w:lang w:eastAsia="en-GB" w:bidi="bn-IN"/>
        </w:rPr>
        <w:tab/>
      </w:r>
      <w:r w:rsidRPr="003A3742">
        <w:rPr>
          <w:rFonts w:eastAsia="Malgun Gothic"/>
        </w:rPr>
        <w:t>Parameters of Visual Operation Point</w:t>
      </w:r>
      <w:r>
        <w:tab/>
      </w:r>
      <w:r>
        <w:fldChar w:fldCharType="begin" w:fldLock="1"/>
      </w:r>
      <w:r>
        <w:instrText xml:space="preserve"> PAGEREF _Toc74859311 \h </w:instrText>
      </w:r>
      <w:r>
        <w:fldChar w:fldCharType="separate"/>
      </w:r>
      <w:r>
        <w:t>24</w:t>
      </w:r>
      <w:r>
        <w:fldChar w:fldCharType="end"/>
      </w:r>
    </w:p>
    <w:p w14:paraId="49980B11" w14:textId="22A6DA2F" w:rsidR="00801FD2" w:rsidRPr="00823F94" w:rsidRDefault="00801FD2">
      <w:pPr>
        <w:pStyle w:val="TOC3"/>
        <w:rPr>
          <w:rFonts w:ascii="Calibri" w:hAnsi="Calibri" w:cs="Vrinda"/>
          <w:sz w:val="22"/>
          <w:szCs w:val="28"/>
          <w:lang w:eastAsia="en-GB" w:bidi="bn-IN"/>
        </w:rPr>
      </w:pPr>
      <w:r w:rsidRPr="003A3742">
        <w:rPr>
          <w:rFonts w:eastAsia="Malgun Gothic"/>
        </w:rPr>
        <w:t>5.1.3</w:t>
      </w:r>
      <w:r w:rsidRPr="00823F94">
        <w:rPr>
          <w:rFonts w:ascii="Calibri" w:hAnsi="Calibri" w:cs="Vrinda"/>
          <w:sz w:val="22"/>
          <w:szCs w:val="28"/>
          <w:lang w:eastAsia="en-GB" w:bidi="bn-IN"/>
        </w:rPr>
        <w:tab/>
      </w:r>
      <w:r w:rsidRPr="003A3742">
        <w:rPr>
          <w:rFonts w:eastAsia="Malgun Gothic"/>
        </w:rPr>
        <w:t>Operation Point Summary</w:t>
      </w:r>
      <w:r>
        <w:tab/>
      </w:r>
      <w:r>
        <w:fldChar w:fldCharType="begin" w:fldLock="1"/>
      </w:r>
      <w:r>
        <w:instrText xml:space="preserve"> PAGEREF _Toc74859312 \h </w:instrText>
      </w:r>
      <w:r>
        <w:fldChar w:fldCharType="separate"/>
      </w:r>
      <w:r>
        <w:t>24</w:t>
      </w:r>
      <w:r>
        <w:fldChar w:fldCharType="end"/>
      </w:r>
    </w:p>
    <w:p w14:paraId="68ED561A" w14:textId="046F4537" w:rsidR="00801FD2" w:rsidRPr="00823F94" w:rsidRDefault="00801FD2">
      <w:pPr>
        <w:pStyle w:val="TOC3"/>
        <w:rPr>
          <w:rFonts w:ascii="Calibri" w:hAnsi="Calibri" w:cs="Vrinda"/>
          <w:sz w:val="22"/>
          <w:szCs w:val="28"/>
          <w:lang w:eastAsia="en-GB" w:bidi="bn-IN"/>
        </w:rPr>
      </w:pPr>
      <w:r w:rsidRPr="003A3742">
        <w:rPr>
          <w:rFonts w:eastAsia="Malgun Gothic"/>
        </w:rPr>
        <w:t>5.1.4</w:t>
      </w:r>
      <w:r w:rsidRPr="00823F94">
        <w:rPr>
          <w:rFonts w:ascii="Calibri" w:hAnsi="Calibri" w:cs="Vrinda"/>
          <w:sz w:val="22"/>
          <w:szCs w:val="28"/>
          <w:lang w:eastAsia="en-GB" w:bidi="bn-IN"/>
        </w:rPr>
        <w:tab/>
      </w:r>
      <w:r w:rsidRPr="003A3742">
        <w:rPr>
          <w:rFonts w:eastAsia="Malgun Gothic"/>
        </w:rPr>
        <w:t>Basic H.264/AVC</w:t>
      </w:r>
      <w:r>
        <w:tab/>
      </w:r>
      <w:r>
        <w:fldChar w:fldCharType="begin" w:fldLock="1"/>
      </w:r>
      <w:r>
        <w:instrText xml:space="preserve"> PAGEREF _Toc74859313 \h </w:instrText>
      </w:r>
      <w:r>
        <w:fldChar w:fldCharType="separate"/>
      </w:r>
      <w:r>
        <w:t>25</w:t>
      </w:r>
      <w:r>
        <w:fldChar w:fldCharType="end"/>
      </w:r>
    </w:p>
    <w:p w14:paraId="740D15DC" w14:textId="541C2ADD" w:rsidR="00801FD2" w:rsidRPr="00823F94" w:rsidRDefault="00801FD2">
      <w:pPr>
        <w:pStyle w:val="TOC4"/>
        <w:rPr>
          <w:rFonts w:ascii="Calibri" w:hAnsi="Calibri" w:cs="Vrinda"/>
          <w:sz w:val="22"/>
          <w:szCs w:val="28"/>
          <w:lang w:eastAsia="en-GB" w:bidi="bn-IN"/>
        </w:rPr>
      </w:pPr>
      <w:r w:rsidRPr="003A3742">
        <w:rPr>
          <w:rFonts w:eastAsia="Malgun Gothic"/>
        </w:rPr>
        <w:t>5.1.4.1</w:t>
      </w:r>
      <w:r w:rsidRPr="00823F94">
        <w:rPr>
          <w:rFonts w:ascii="Calibri" w:hAnsi="Calibri" w:cs="Vrinda"/>
          <w:sz w:val="22"/>
          <w:szCs w:val="28"/>
          <w:lang w:eastAsia="en-GB" w:bidi="bn-IN"/>
        </w:rPr>
        <w:tab/>
      </w:r>
      <w:r w:rsidRPr="003A3742">
        <w:rPr>
          <w:rFonts w:eastAsia="Malgun Gothic"/>
        </w:rPr>
        <w:t>General</w:t>
      </w:r>
      <w:r>
        <w:tab/>
      </w:r>
      <w:r>
        <w:fldChar w:fldCharType="begin" w:fldLock="1"/>
      </w:r>
      <w:r>
        <w:instrText xml:space="preserve"> PAGEREF _Toc74859314 \h </w:instrText>
      </w:r>
      <w:r>
        <w:fldChar w:fldCharType="separate"/>
      </w:r>
      <w:r>
        <w:t>25</w:t>
      </w:r>
      <w:r>
        <w:fldChar w:fldCharType="end"/>
      </w:r>
    </w:p>
    <w:p w14:paraId="350C80C6" w14:textId="16B73E93" w:rsidR="00801FD2" w:rsidRPr="00823F94" w:rsidRDefault="00801FD2">
      <w:pPr>
        <w:pStyle w:val="TOC4"/>
        <w:rPr>
          <w:rFonts w:ascii="Calibri" w:hAnsi="Calibri" w:cs="Vrinda"/>
          <w:sz w:val="22"/>
          <w:szCs w:val="28"/>
          <w:lang w:eastAsia="en-GB" w:bidi="bn-IN"/>
        </w:rPr>
      </w:pPr>
      <w:r w:rsidRPr="003A3742">
        <w:rPr>
          <w:rFonts w:eastAsia="Malgun Gothic"/>
        </w:rPr>
        <w:t>5.1.4.2</w:t>
      </w:r>
      <w:r w:rsidRPr="00823F94">
        <w:rPr>
          <w:rFonts w:ascii="Calibri" w:hAnsi="Calibri" w:cs="Vrinda"/>
          <w:sz w:val="22"/>
          <w:szCs w:val="28"/>
          <w:lang w:eastAsia="en-GB" w:bidi="bn-IN"/>
        </w:rPr>
        <w:tab/>
      </w:r>
      <w:r w:rsidRPr="003A3742">
        <w:rPr>
          <w:rFonts w:eastAsia="Malgun Gothic"/>
        </w:rPr>
        <w:t>Profile and level</w:t>
      </w:r>
      <w:r>
        <w:tab/>
      </w:r>
      <w:r>
        <w:fldChar w:fldCharType="begin" w:fldLock="1"/>
      </w:r>
      <w:r>
        <w:instrText xml:space="preserve"> PAGEREF _Toc74859315 \h </w:instrText>
      </w:r>
      <w:r>
        <w:fldChar w:fldCharType="separate"/>
      </w:r>
      <w:r>
        <w:t>25</w:t>
      </w:r>
      <w:r>
        <w:fldChar w:fldCharType="end"/>
      </w:r>
    </w:p>
    <w:p w14:paraId="3BB4FC7A" w14:textId="505F0A2B" w:rsidR="00801FD2" w:rsidRPr="00823F94" w:rsidRDefault="00801FD2">
      <w:pPr>
        <w:pStyle w:val="TOC4"/>
        <w:rPr>
          <w:rFonts w:ascii="Calibri" w:hAnsi="Calibri" w:cs="Vrinda"/>
          <w:sz w:val="22"/>
          <w:szCs w:val="28"/>
          <w:lang w:eastAsia="en-GB" w:bidi="bn-IN"/>
        </w:rPr>
      </w:pPr>
      <w:r w:rsidRPr="003A3742">
        <w:rPr>
          <w:rFonts w:eastAsia="Malgun Gothic"/>
        </w:rPr>
        <w:t>5.1.4.3</w:t>
      </w:r>
      <w:r w:rsidRPr="00823F94">
        <w:rPr>
          <w:rFonts w:ascii="Calibri" w:hAnsi="Calibri" w:cs="Vrinda"/>
          <w:sz w:val="22"/>
          <w:szCs w:val="28"/>
          <w:lang w:eastAsia="en-GB" w:bidi="bn-IN"/>
        </w:rPr>
        <w:tab/>
      </w:r>
      <w:r w:rsidRPr="003A3742">
        <w:rPr>
          <w:rFonts w:eastAsia="Malgun Gothic"/>
        </w:rPr>
        <w:t>Aspect Ratios and Spatial resolutions</w:t>
      </w:r>
      <w:r>
        <w:tab/>
      </w:r>
      <w:r>
        <w:fldChar w:fldCharType="begin" w:fldLock="1"/>
      </w:r>
      <w:r>
        <w:instrText xml:space="preserve"> PAGEREF _Toc74859316 \h </w:instrText>
      </w:r>
      <w:r>
        <w:fldChar w:fldCharType="separate"/>
      </w:r>
      <w:r>
        <w:t>26</w:t>
      </w:r>
      <w:r>
        <w:fldChar w:fldCharType="end"/>
      </w:r>
    </w:p>
    <w:p w14:paraId="2946B847" w14:textId="2DA315E9" w:rsidR="00801FD2" w:rsidRPr="00823F94" w:rsidRDefault="00801FD2">
      <w:pPr>
        <w:pStyle w:val="TOC4"/>
        <w:rPr>
          <w:rFonts w:ascii="Calibri" w:hAnsi="Calibri" w:cs="Vrinda"/>
          <w:sz w:val="22"/>
          <w:szCs w:val="28"/>
          <w:lang w:eastAsia="en-GB" w:bidi="bn-IN"/>
        </w:rPr>
      </w:pPr>
      <w:r w:rsidRPr="003A3742">
        <w:rPr>
          <w:rFonts w:eastAsia="Malgun Gothic"/>
        </w:rPr>
        <w:t>5.1.4.4</w:t>
      </w:r>
      <w:r w:rsidRPr="00823F94">
        <w:rPr>
          <w:rFonts w:ascii="Calibri" w:hAnsi="Calibri" w:cs="Vrinda"/>
          <w:sz w:val="22"/>
          <w:szCs w:val="28"/>
          <w:lang w:eastAsia="en-GB" w:bidi="bn-IN"/>
        </w:rPr>
        <w:tab/>
      </w:r>
      <w:r w:rsidRPr="003A3742">
        <w:rPr>
          <w:rFonts w:eastAsia="Malgun Gothic"/>
        </w:rPr>
        <w:t>Colour information</w:t>
      </w:r>
      <w:r>
        <w:tab/>
      </w:r>
      <w:r>
        <w:fldChar w:fldCharType="begin" w:fldLock="1"/>
      </w:r>
      <w:r>
        <w:instrText xml:space="preserve"> PAGEREF _Toc74859317 \h </w:instrText>
      </w:r>
      <w:r>
        <w:fldChar w:fldCharType="separate"/>
      </w:r>
      <w:r>
        <w:t>26</w:t>
      </w:r>
      <w:r>
        <w:fldChar w:fldCharType="end"/>
      </w:r>
    </w:p>
    <w:p w14:paraId="19183B1C" w14:textId="305E645E" w:rsidR="00801FD2" w:rsidRPr="00823F94" w:rsidRDefault="00801FD2">
      <w:pPr>
        <w:pStyle w:val="TOC4"/>
        <w:rPr>
          <w:rFonts w:ascii="Calibri" w:hAnsi="Calibri" w:cs="Vrinda"/>
          <w:sz w:val="22"/>
          <w:szCs w:val="28"/>
          <w:lang w:eastAsia="en-GB" w:bidi="bn-IN"/>
        </w:rPr>
      </w:pPr>
      <w:r w:rsidRPr="003A3742">
        <w:rPr>
          <w:rFonts w:eastAsia="Malgun Gothic"/>
        </w:rPr>
        <w:t>5.1.4.5</w:t>
      </w:r>
      <w:r w:rsidRPr="00823F94">
        <w:rPr>
          <w:rFonts w:ascii="Calibri" w:hAnsi="Calibri" w:cs="Vrinda"/>
          <w:sz w:val="22"/>
          <w:szCs w:val="28"/>
          <w:lang w:eastAsia="en-GB" w:bidi="bn-IN"/>
        </w:rPr>
        <w:tab/>
      </w:r>
      <w:r w:rsidRPr="003A3742">
        <w:rPr>
          <w:rFonts w:eastAsia="Malgun Gothic"/>
        </w:rPr>
        <w:t>Frame rates</w:t>
      </w:r>
      <w:r>
        <w:tab/>
      </w:r>
      <w:r>
        <w:fldChar w:fldCharType="begin" w:fldLock="1"/>
      </w:r>
      <w:r>
        <w:instrText xml:space="preserve"> PAGEREF _Toc74859318 \h </w:instrText>
      </w:r>
      <w:r>
        <w:fldChar w:fldCharType="separate"/>
      </w:r>
      <w:r>
        <w:t>26</w:t>
      </w:r>
      <w:r>
        <w:fldChar w:fldCharType="end"/>
      </w:r>
    </w:p>
    <w:p w14:paraId="51A0674E" w14:textId="62CA0FF4" w:rsidR="00801FD2" w:rsidRPr="00823F94" w:rsidRDefault="00801FD2">
      <w:pPr>
        <w:pStyle w:val="TOC4"/>
        <w:rPr>
          <w:rFonts w:ascii="Calibri" w:hAnsi="Calibri" w:cs="Vrinda"/>
          <w:sz w:val="22"/>
          <w:szCs w:val="28"/>
          <w:lang w:eastAsia="en-GB" w:bidi="bn-IN"/>
        </w:rPr>
      </w:pPr>
      <w:r w:rsidRPr="003A3742">
        <w:rPr>
          <w:rFonts w:eastAsia="Malgun Gothic"/>
        </w:rPr>
        <w:t>5.1.4.6</w:t>
      </w:r>
      <w:r w:rsidRPr="00823F94">
        <w:rPr>
          <w:rFonts w:ascii="Calibri" w:hAnsi="Calibri" w:cs="Vrinda"/>
          <w:sz w:val="22"/>
          <w:szCs w:val="28"/>
          <w:lang w:eastAsia="en-GB" w:bidi="bn-IN"/>
        </w:rPr>
        <w:tab/>
      </w:r>
      <w:r w:rsidRPr="003A3742">
        <w:rPr>
          <w:rFonts w:eastAsia="Malgun Gothic"/>
        </w:rPr>
        <w:t>Random access point</w:t>
      </w:r>
      <w:r>
        <w:tab/>
      </w:r>
      <w:r>
        <w:fldChar w:fldCharType="begin" w:fldLock="1"/>
      </w:r>
      <w:r>
        <w:instrText xml:space="preserve"> PAGEREF _Toc74859319 \h </w:instrText>
      </w:r>
      <w:r>
        <w:fldChar w:fldCharType="separate"/>
      </w:r>
      <w:r>
        <w:t>27</w:t>
      </w:r>
      <w:r>
        <w:fldChar w:fldCharType="end"/>
      </w:r>
    </w:p>
    <w:p w14:paraId="11A7F5C7" w14:textId="555EA6AD" w:rsidR="00801FD2" w:rsidRPr="00823F94" w:rsidRDefault="00801FD2">
      <w:pPr>
        <w:pStyle w:val="TOC4"/>
        <w:rPr>
          <w:rFonts w:ascii="Calibri" w:hAnsi="Calibri" w:cs="Vrinda"/>
          <w:sz w:val="22"/>
          <w:szCs w:val="28"/>
          <w:lang w:eastAsia="en-GB" w:bidi="bn-IN"/>
        </w:rPr>
      </w:pPr>
      <w:r w:rsidRPr="003A3742">
        <w:rPr>
          <w:rFonts w:eastAsia="Malgun Gothic"/>
        </w:rPr>
        <w:t>5.1.4.7</w:t>
      </w:r>
      <w:r w:rsidRPr="00823F94">
        <w:rPr>
          <w:rFonts w:ascii="Calibri" w:hAnsi="Calibri" w:cs="Vrinda"/>
          <w:sz w:val="22"/>
          <w:szCs w:val="28"/>
          <w:lang w:eastAsia="en-GB" w:bidi="bn-IN"/>
        </w:rPr>
        <w:tab/>
      </w:r>
      <w:r w:rsidRPr="003A3742">
        <w:rPr>
          <w:rFonts w:eastAsia="Malgun Gothic"/>
        </w:rPr>
        <w:t>Sequence parameter set</w:t>
      </w:r>
      <w:r>
        <w:tab/>
      </w:r>
      <w:r>
        <w:fldChar w:fldCharType="begin" w:fldLock="1"/>
      </w:r>
      <w:r>
        <w:instrText xml:space="preserve"> PAGEREF _Toc74859320 \h </w:instrText>
      </w:r>
      <w:r>
        <w:fldChar w:fldCharType="separate"/>
      </w:r>
      <w:r>
        <w:t>27</w:t>
      </w:r>
      <w:r>
        <w:fldChar w:fldCharType="end"/>
      </w:r>
    </w:p>
    <w:p w14:paraId="738C8FFB" w14:textId="5DBDB78C" w:rsidR="00801FD2" w:rsidRPr="00823F94" w:rsidRDefault="00801FD2">
      <w:pPr>
        <w:pStyle w:val="TOC4"/>
        <w:rPr>
          <w:rFonts w:ascii="Calibri" w:hAnsi="Calibri" w:cs="Vrinda"/>
          <w:sz w:val="22"/>
          <w:szCs w:val="28"/>
          <w:lang w:eastAsia="en-GB" w:bidi="bn-IN"/>
        </w:rPr>
      </w:pPr>
      <w:r w:rsidRPr="003A3742">
        <w:rPr>
          <w:rFonts w:eastAsia="Malgun Gothic"/>
        </w:rPr>
        <w:t>5.1.4.8</w:t>
      </w:r>
      <w:r w:rsidRPr="00823F94">
        <w:rPr>
          <w:rFonts w:ascii="Calibri" w:hAnsi="Calibri" w:cs="Vrinda"/>
          <w:sz w:val="22"/>
          <w:szCs w:val="28"/>
          <w:lang w:eastAsia="en-GB" w:bidi="bn-IN"/>
        </w:rPr>
        <w:tab/>
      </w:r>
      <w:r w:rsidRPr="003A3742">
        <w:rPr>
          <w:rFonts w:eastAsia="Malgun Gothic"/>
        </w:rPr>
        <w:t>Video usability information</w:t>
      </w:r>
      <w:r>
        <w:tab/>
      </w:r>
      <w:r>
        <w:fldChar w:fldCharType="begin" w:fldLock="1"/>
      </w:r>
      <w:r>
        <w:instrText xml:space="preserve"> PAGEREF _Toc74859321 \h </w:instrText>
      </w:r>
      <w:r>
        <w:fldChar w:fldCharType="separate"/>
      </w:r>
      <w:r>
        <w:t>27</w:t>
      </w:r>
      <w:r>
        <w:fldChar w:fldCharType="end"/>
      </w:r>
    </w:p>
    <w:p w14:paraId="727C9554" w14:textId="4BAA18CD" w:rsidR="00801FD2" w:rsidRPr="00823F94" w:rsidRDefault="00801FD2">
      <w:pPr>
        <w:pStyle w:val="TOC4"/>
        <w:rPr>
          <w:rFonts w:ascii="Calibri" w:hAnsi="Calibri" w:cs="Vrinda"/>
          <w:sz w:val="22"/>
          <w:szCs w:val="28"/>
          <w:lang w:eastAsia="en-GB" w:bidi="bn-IN"/>
        </w:rPr>
      </w:pPr>
      <w:r w:rsidRPr="003A3742">
        <w:rPr>
          <w:rFonts w:eastAsia="Malgun Gothic"/>
        </w:rPr>
        <w:t>5.1.4.9</w:t>
      </w:r>
      <w:r w:rsidRPr="00823F94">
        <w:rPr>
          <w:rFonts w:ascii="Calibri" w:hAnsi="Calibri" w:cs="Vrinda"/>
          <w:sz w:val="22"/>
          <w:szCs w:val="28"/>
          <w:lang w:eastAsia="en-GB" w:bidi="bn-IN"/>
        </w:rPr>
        <w:tab/>
      </w:r>
      <w:r w:rsidRPr="003A3742">
        <w:rPr>
          <w:rFonts w:eastAsia="Malgun Gothic"/>
        </w:rPr>
        <w:t>Omni-directional Projection Format</w:t>
      </w:r>
      <w:r>
        <w:tab/>
      </w:r>
      <w:r>
        <w:fldChar w:fldCharType="begin" w:fldLock="1"/>
      </w:r>
      <w:r>
        <w:instrText xml:space="preserve"> PAGEREF _Toc74859322 \h </w:instrText>
      </w:r>
      <w:r>
        <w:fldChar w:fldCharType="separate"/>
      </w:r>
      <w:r>
        <w:t>27</w:t>
      </w:r>
      <w:r>
        <w:fldChar w:fldCharType="end"/>
      </w:r>
    </w:p>
    <w:p w14:paraId="3079AF2D" w14:textId="679B5F85" w:rsidR="00801FD2" w:rsidRPr="00823F94" w:rsidRDefault="00801FD2">
      <w:pPr>
        <w:pStyle w:val="TOC4"/>
        <w:rPr>
          <w:rFonts w:ascii="Calibri" w:hAnsi="Calibri" w:cs="Vrinda"/>
          <w:sz w:val="22"/>
          <w:szCs w:val="28"/>
          <w:lang w:eastAsia="en-GB" w:bidi="bn-IN"/>
        </w:rPr>
      </w:pPr>
      <w:r w:rsidRPr="003A3742">
        <w:rPr>
          <w:rFonts w:eastAsia="Malgun Gothic"/>
        </w:rPr>
        <w:t>5.1.4.10</w:t>
      </w:r>
      <w:r w:rsidRPr="00823F94">
        <w:rPr>
          <w:rFonts w:ascii="Calibri" w:hAnsi="Calibri" w:cs="Vrinda"/>
          <w:sz w:val="22"/>
          <w:szCs w:val="28"/>
          <w:lang w:eastAsia="en-GB" w:bidi="bn-IN"/>
        </w:rPr>
        <w:tab/>
      </w:r>
      <w:r w:rsidRPr="003A3742">
        <w:rPr>
          <w:rFonts w:eastAsia="Malgun Gothic"/>
        </w:rPr>
        <w:t>Restricted Coverage</w:t>
      </w:r>
      <w:r>
        <w:tab/>
      </w:r>
      <w:r>
        <w:fldChar w:fldCharType="begin" w:fldLock="1"/>
      </w:r>
      <w:r>
        <w:instrText xml:space="preserve"> PAGEREF _Toc74859323 \h </w:instrText>
      </w:r>
      <w:r>
        <w:fldChar w:fldCharType="separate"/>
      </w:r>
      <w:r>
        <w:t>27</w:t>
      </w:r>
      <w:r>
        <w:fldChar w:fldCharType="end"/>
      </w:r>
    </w:p>
    <w:p w14:paraId="47422E55" w14:textId="55E94364" w:rsidR="00801FD2" w:rsidRPr="00823F94" w:rsidRDefault="00801FD2">
      <w:pPr>
        <w:pStyle w:val="TOC4"/>
        <w:rPr>
          <w:rFonts w:ascii="Calibri" w:hAnsi="Calibri" w:cs="Vrinda"/>
          <w:sz w:val="22"/>
          <w:szCs w:val="28"/>
          <w:lang w:eastAsia="en-GB" w:bidi="bn-IN"/>
        </w:rPr>
      </w:pPr>
      <w:r w:rsidRPr="003A3742">
        <w:rPr>
          <w:rFonts w:eastAsia="Malgun Gothic"/>
        </w:rPr>
        <w:t>5.1.4.11</w:t>
      </w:r>
      <w:r w:rsidRPr="00823F94">
        <w:rPr>
          <w:rFonts w:ascii="Calibri" w:hAnsi="Calibri" w:cs="Vrinda"/>
          <w:sz w:val="22"/>
          <w:szCs w:val="28"/>
          <w:lang w:eastAsia="en-GB" w:bidi="bn-IN"/>
        </w:rPr>
        <w:tab/>
      </w:r>
      <w:r w:rsidRPr="003A3742">
        <w:rPr>
          <w:rFonts w:eastAsia="Malgun Gothic"/>
        </w:rPr>
        <w:t>Other VR Metadata</w:t>
      </w:r>
      <w:r>
        <w:tab/>
      </w:r>
      <w:r>
        <w:fldChar w:fldCharType="begin" w:fldLock="1"/>
      </w:r>
      <w:r>
        <w:instrText xml:space="preserve"> PAGEREF _Toc74859324 \h </w:instrText>
      </w:r>
      <w:r>
        <w:fldChar w:fldCharType="separate"/>
      </w:r>
      <w:r>
        <w:t>28</w:t>
      </w:r>
      <w:r>
        <w:fldChar w:fldCharType="end"/>
      </w:r>
    </w:p>
    <w:p w14:paraId="50F85CAD" w14:textId="56356221" w:rsidR="00801FD2" w:rsidRPr="00823F94" w:rsidRDefault="00801FD2">
      <w:pPr>
        <w:pStyle w:val="TOC4"/>
        <w:rPr>
          <w:rFonts w:ascii="Calibri" w:hAnsi="Calibri" w:cs="Vrinda"/>
          <w:sz w:val="22"/>
          <w:szCs w:val="28"/>
          <w:lang w:eastAsia="en-GB" w:bidi="bn-IN"/>
        </w:rPr>
      </w:pPr>
      <w:r w:rsidRPr="003A3742">
        <w:rPr>
          <w:rFonts w:eastAsia="Malgun Gothic"/>
        </w:rPr>
        <w:t>5.1.4.12</w:t>
      </w:r>
      <w:r w:rsidRPr="00823F94">
        <w:rPr>
          <w:rFonts w:ascii="Calibri" w:hAnsi="Calibri" w:cs="Vrinda"/>
          <w:sz w:val="22"/>
          <w:szCs w:val="28"/>
          <w:lang w:eastAsia="en-GB" w:bidi="bn-IN"/>
        </w:rPr>
        <w:tab/>
      </w:r>
      <w:r w:rsidRPr="003A3742">
        <w:rPr>
          <w:rFonts w:eastAsia="Malgun Gothic"/>
        </w:rPr>
        <w:t>Receiver Compatibility</w:t>
      </w:r>
      <w:r>
        <w:tab/>
      </w:r>
      <w:r>
        <w:fldChar w:fldCharType="begin" w:fldLock="1"/>
      </w:r>
      <w:r>
        <w:instrText xml:space="preserve"> PAGEREF _Toc74859325 \h </w:instrText>
      </w:r>
      <w:r>
        <w:fldChar w:fldCharType="separate"/>
      </w:r>
      <w:r>
        <w:t>28</w:t>
      </w:r>
      <w:r>
        <w:fldChar w:fldCharType="end"/>
      </w:r>
    </w:p>
    <w:p w14:paraId="630844F8" w14:textId="72F5443B" w:rsidR="00801FD2" w:rsidRPr="00823F94" w:rsidRDefault="00801FD2">
      <w:pPr>
        <w:pStyle w:val="TOC3"/>
        <w:rPr>
          <w:rFonts w:ascii="Calibri" w:hAnsi="Calibri" w:cs="Vrinda"/>
          <w:sz w:val="22"/>
          <w:szCs w:val="28"/>
          <w:lang w:eastAsia="en-GB" w:bidi="bn-IN"/>
        </w:rPr>
      </w:pPr>
      <w:r w:rsidRPr="003A3742">
        <w:rPr>
          <w:rFonts w:eastAsia="Malgun Gothic"/>
        </w:rPr>
        <w:t>5.1.5</w:t>
      </w:r>
      <w:r w:rsidRPr="00823F94">
        <w:rPr>
          <w:rFonts w:ascii="Calibri" w:hAnsi="Calibri" w:cs="Vrinda"/>
          <w:sz w:val="22"/>
          <w:szCs w:val="28"/>
          <w:lang w:eastAsia="en-GB" w:bidi="bn-IN"/>
        </w:rPr>
        <w:tab/>
      </w:r>
      <w:r w:rsidRPr="003A3742">
        <w:rPr>
          <w:rFonts w:eastAsia="Malgun Gothic"/>
        </w:rPr>
        <w:t>Main H.265/HEVC</w:t>
      </w:r>
      <w:r>
        <w:tab/>
      </w:r>
      <w:r>
        <w:fldChar w:fldCharType="begin" w:fldLock="1"/>
      </w:r>
      <w:r>
        <w:instrText xml:space="preserve"> PAGEREF _Toc74859326 \h </w:instrText>
      </w:r>
      <w:r>
        <w:fldChar w:fldCharType="separate"/>
      </w:r>
      <w:r>
        <w:t>28</w:t>
      </w:r>
      <w:r>
        <w:fldChar w:fldCharType="end"/>
      </w:r>
    </w:p>
    <w:p w14:paraId="4F4ABC0E" w14:textId="7341691E" w:rsidR="00801FD2" w:rsidRPr="00823F94" w:rsidRDefault="00801FD2">
      <w:pPr>
        <w:pStyle w:val="TOC4"/>
        <w:rPr>
          <w:rFonts w:ascii="Calibri" w:hAnsi="Calibri" w:cs="Vrinda"/>
          <w:sz w:val="22"/>
          <w:szCs w:val="28"/>
          <w:lang w:eastAsia="en-GB" w:bidi="bn-IN"/>
        </w:rPr>
      </w:pPr>
      <w:r w:rsidRPr="003A3742">
        <w:rPr>
          <w:rFonts w:eastAsia="Malgun Gothic"/>
        </w:rPr>
        <w:t>5.1.5.1</w:t>
      </w:r>
      <w:r w:rsidRPr="00823F94">
        <w:rPr>
          <w:rFonts w:ascii="Calibri" w:hAnsi="Calibri" w:cs="Vrinda"/>
          <w:sz w:val="22"/>
          <w:szCs w:val="28"/>
          <w:lang w:eastAsia="en-GB" w:bidi="bn-IN"/>
        </w:rPr>
        <w:tab/>
      </w:r>
      <w:r w:rsidRPr="003A3742">
        <w:rPr>
          <w:rFonts w:eastAsia="Malgun Gothic"/>
        </w:rPr>
        <w:t>General</w:t>
      </w:r>
      <w:r>
        <w:tab/>
      </w:r>
      <w:r>
        <w:fldChar w:fldCharType="begin" w:fldLock="1"/>
      </w:r>
      <w:r>
        <w:instrText xml:space="preserve"> PAGEREF _Toc74859327 \h </w:instrText>
      </w:r>
      <w:r>
        <w:fldChar w:fldCharType="separate"/>
      </w:r>
      <w:r>
        <w:t>28</w:t>
      </w:r>
      <w:r>
        <w:fldChar w:fldCharType="end"/>
      </w:r>
    </w:p>
    <w:p w14:paraId="011D3663" w14:textId="2B84FE28" w:rsidR="00801FD2" w:rsidRPr="00823F94" w:rsidRDefault="00801FD2">
      <w:pPr>
        <w:pStyle w:val="TOC4"/>
        <w:rPr>
          <w:rFonts w:ascii="Calibri" w:hAnsi="Calibri" w:cs="Vrinda"/>
          <w:sz w:val="22"/>
          <w:szCs w:val="28"/>
          <w:lang w:eastAsia="en-GB" w:bidi="bn-IN"/>
        </w:rPr>
      </w:pPr>
      <w:r w:rsidRPr="003A3742">
        <w:rPr>
          <w:rFonts w:eastAsia="Malgun Gothic"/>
        </w:rPr>
        <w:t>5.1.5.2</w:t>
      </w:r>
      <w:r w:rsidRPr="00823F94">
        <w:rPr>
          <w:rFonts w:ascii="Calibri" w:hAnsi="Calibri" w:cs="Vrinda"/>
          <w:sz w:val="22"/>
          <w:szCs w:val="28"/>
          <w:lang w:eastAsia="en-GB" w:bidi="bn-IN"/>
        </w:rPr>
        <w:tab/>
      </w:r>
      <w:r w:rsidRPr="003A3742">
        <w:rPr>
          <w:rFonts w:eastAsia="Malgun Gothic"/>
        </w:rPr>
        <w:t>Profile and level</w:t>
      </w:r>
      <w:r>
        <w:tab/>
      </w:r>
      <w:r>
        <w:fldChar w:fldCharType="begin" w:fldLock="1"/>
      </w:r>
      <w:r>
        <w:instrText xml:space="preserve"> PAGEREF _Toc74859328 \h </w:instrText>
      </w:r>
      <w:r>
        <w:fldChar w:fldCharType="separate"/>
      </w:r>
      <w:r>
        <w:t>28</w:t>
      </w:r>
      <w:r>
        <w:fldChar w:fldCharType="end"/>
      </w:r>
    </w:p>
    <w:p w14:paraId="58BC2A83" w14:textId="2455166F" w:rsidR="00801FD2" w:rsidRPr="00823F94" w:rsidRDefault="00801FD2">
      <w:pPr>
        <w:pStyle w:val="TOC4"/>
        <w:rPr>
          <w:rFonts w:ascii="Calibri" w:hAnsi="Calibri" w:cs="Vrinda"/>
          <w:sz w:val="22"/>
          <w:szCs w:val="28"/>
          <w:lang w:eastAsia="en-GB" w:bidi="bn-IN"/>
        </w:rPr>
      </w:pPr>
      <w:r w:rsidRPr="003A3742">
        <w:rPr>
          <w:rFonts w:eastAsia="Malgun Gothic"/>
        </w:rPr>
        <w:t>5.1.5.3</w:t>
      </w:r>
      <w:r w:rsidRPr="00823F94">
        <w:rPr>
          <w:rFonts w:ascii="Calibri" w:hAnsi="Calibri" w:cs="Vrinda"/>
          <w:sz w:val="22"/>
          <w:szCs w:val="28"/>
          <w:lang w:eastAsia="en-GB" w:bidi="bn-IN"/>
        </w:rPr>
        <w:tab/>
      </w:r>
      <w:r w:rsidRPr="003A3742">
        <w:rPr>
          <w:rFonts w:eastAsia="Malgun Gothic"/>
        </w:rPr>
        <w:t>Bit depth</w:t>
      </w:r>
      <w:r>
        <w:tab/>
      </w:r>
      <w:r>
        <w:fldChar w:fldCharType="begin" w:fldLock="1"/>
      </w:r>
      <w:r>
        <w:instrText xml:space="preserve"> PAGEREF _Toc74859329 \h </w:instrText>
      </w:r>
      <w:r>
        <w:fldChar w:fldCharType="separate"/>
      </w:r>
      <w:r>
        <w:t>29</w:t>
      </w:r>
      <w:r>
        <w:fldChar w:fldCharType="end"/>
      </w:r>
    </w:p>
    <w:p w14:paraId="45B7C66C" w14:textId="217222B7" w:rsidR="00801FD2" w:rsidRPr="00823F94" w:rsidRDefault="00801FD2">
      <w:pPr>
        <w:pStyle w:val="TOC4"/>
        <w:rPr>
          <w:rFonts w:ascii="Calibri" w:hAnsi="Calibri" w:cs="Vrinda"/>
          <w:sz w:val="22"/>
          <w:szCs w:val="28"/>
          <w:lang w:eastAsia="en-GB" w:bidi="bn-IN"/>
        </w:rPr>
      </w:pPr>
      <w:r w:rsidRPr="003A3742">
        <w:rPr>
          <w:rFonts w:eastAsia="Malgun Gothic"/>
        </w:rPr>
        <w:t>5.1.5.4</w:t>
      </w:r>
      <w:r w:rsidRPr="00823F94">
        <w:rPr>
          <w:rFonts w:ascii="Calibri" w:hAnsi="Calibri" w:cs="Vrinda"/>
          <w:sz w:val="22"/>
          <w:szCs w:val="28"/>
          <w:lang w:eastAsia="en-GB" w:bidi="bn-IN"/>
        </w:rPr>
        <w:tab/>
      </w:r>
      <w:r w:rsidRPr="003A3742">
        <w:rPr>
          <w:rFonts w:eastAsia="Malgun Gothic"/>
        </w:rPr>
        <w:t>Spatial Resolutions</w:t>
      </w:r>
      <w:r>
        <w:tab/>
      </w:r>
      <w:r>
        <w:fldChar w:fldCharType="begin" w:fldLock="1"/>
      </w:r>
      <w:r>
        <w:instrText xml:space="preserve"> PAGEREF _Toc74859330 \h </w:instrText>
      </w:r>
      <w:r>
        <w:fldChar w:fldCharType="separate"/>
      </w:r>
      <w:r>
        <w:t>29</w:t>
      </w:r>
      <w:r>
        <w:fldChar w:fldCharType="end"/>
      </w:r>
    </w:p>
    <w:p w14:paraId="3643F294" w14:textId="03002E04" w:rsidR="00801FD2" w:rsidRPr="00823F94" w:rsidRDefault="00801FD2">
      <w:pPr>
        <w:pStyle w:val="TOC4"/>
        <w:rPr>
          <w:rFonts w:ascii="Calibri" w:hAnsi="Calibri" w:cs="Vrinda"/>
          <w:sz w:val="22"/>
          <w:szCs w:val="28"/>
          <w:lang w:eastAsia="en-GB" w:bidi="bn-IN"/>
        </w:rPr>
      </w:pPr>
      <w:r w:rsidRPr="003A3742">
        <w:rPr>
          <w:rFonts w:eastAsia="Malgun Gothic"/>
        </w:rPr>
        <w:t>5.1.5.5</w:t>
      </w:r>
      <w:r w:rsidRPr="00823F94">
        <w:rPr>
          <w:rFonts w:ascii="Calibri" w:hAnsi="Calibri" w:cs="Vrinda"/>
          <w:sz w:val="22"/>
          <w:szCs w:val="28"/>
          <w:lang w:eastAsia="en-GB" w:bidi="bn-IN"/>
        </w:rPr>
        <w:tab/>
      </w:r>
      <w:r w:rsidRPr="003A3742">
        <w:rPr>
          <w:rFonts w:eastAsia="Malgun Gothic"/>
        </w:rPr>
        <w:t>Colour information and Transfer Characteristics</w:t>
      </w:r>
      <w:r>
        <w:tab/>
      </w:r>
      <w:r>
        <w:fldChar w:fldCharType="begin" w:fldLock="1"/>
      </w:r>
      <w:r>
        <w:instrText xml:space="preserve"> PAGEREF _Toc74859331 \h </w:instrText>
      </w:r>
      <w:r>
        <w:fldChar w:fldCharType="separate"/>
      </w:r>
      <w:r>
        <w:t>29</w:t>
      </w:r>
      <w:r>
        <w:fldChar w:fldCharType="end"/>
      </w:r>
    </w:p>
    <w:p w14:paraId="67BDED55" w14:textId="7BBBF386" w:rsidR="00801FD2" w:rsidRPr="00823F94" w:rsidRDefault="00801FD2">
      <w:pPr>
        <w:pStyle w:val="TOC4"/>
        <w:rPr>
          <w:rFonts w:ascii="Calibri" w:hAnsi="Calibri" w:cs="Vrinda"/>
          <w:sz w:val="22"/>
          <w:szCs w:val="28"/>
          <w:lang w:eastAsia="en-GB" w:bidi="bn-IN"/>
        </w:rPr>
      </w:pPr>
      <w:r w:rsidRPr="003A3742">
        <w:rPr>
          <w:rFonts w:eastAsia="Malgun Gothic"/>
        </w:rPr>
        <w:t>5.1.5.6</w:t>
      </w:r>
      <w:r w:rsidRPr="00823F94">
        <w:rPr>
          <w:rFonts w:ascii="Calibri" w:hAnsi="Calibri" w:cs="Vrinda"/>
          <w:sz w:val="22"/>
          <w:szCs w:val="28"/>
          <w:lang w:eastAsia="en-GB" w:bidi="bn-IN"/>
        </w:rPr>
        <w:tab/>
      </w:r>
      <w:r w:rsidRPr="003A3742">
        <w:rPr>
          <w:rFonts w:eastAsia="Malgun Gothic"/>
        </w:rPr>
        <w:t>Frame rates</w:t>
      </w:r>
      <w:r>
        <w:tab/>
      </w:r>
      <w:r>
        <w:fldChar w:fldCharType="begin" w:fldLock="1"/>
      </w:r>
      <w:r>
        <w:instrText xml:space="preserve"> PAGEREF _Toc74859332 \h </w:instrText>
      </w:r>
      <w:r>
        <w:fldChar w:fldCharType="separate"/>
      </w:r>
      <w:r>
        <w:t>30</w:t>
      </w:r>
      <w:r>
        <w:fldChar w:fldCharType="end"/>
      </w:r>
    </w:p>
    <w:p w14:paraId="7C46C059" w14:textId="5A37C15C" w:rsidR="00801FD2" w:rsidRPr="00823F94" w:rsidRDefault="00801FD2">
      <w:pPr>
        <w:pStyle w:val="TOC4"/>
        <w:rPr>
          <w:rFonts w:ascii="Calibri" w:hAnsi="Calibri" w:cs="Vrinda"/>
          <w:sz w:val="22"/>
          <w:szCs w:val="28"/>
          <w:lang w:eastAsia="en-GB" w:bidi="bn-IN"/>
        </w:rPr>
      </w:pPr>
      <w:r w:rsidRPr="003A3742">
        <w:rPr>
          <w:rFonts w:eastAsia="Malgun Gothic"/>
        </w:rPr>
        <w:t>5.1.5.7</w:t>
      </w:r>
      <w:r w:rsidRPr="00823F94">
        <w:rPr>
          <w:rFonts w:ascii="Calibri" w:hAnsi="Calibri" w:cs="Vrinda"/>
          <w:sz w:val="22"/>
          <w:szCs w:val="28"/>
          <w:lang w:eastAsia="en-GB" w:bidi="bn-IN"/>
        </w:rPr>
        <w:tab/>
      </w:r>
      <w:r w:rsidRPr="003A3742">
        <w:rPr>
          <w:rFonts w:eastAsia="Malgun Gothic"/>
        </w:rPr>
        <w:t>Random access point</w:t>
      </w:r>
      <w:r>
        <w:tab/>
      </w:r>
      <w:r>
        <w:fldChar w:fldCharType="begin" w:fldLock="1"/>
      </w:r>
      <w:r>
        <w:instrText xml:space="preserve"> PAGEREF _Toc74859333 \h </w:instrText>
      </w:r>
      <w:r>
        <w:fldChar w:fldCharType="separate"/>
      </w:r>
      <w:r>
        <w:t>30</w:t>
      </w:r>
      <w:r>
        <w:fldChar w:fldCharType="end"/>
      </w:r>
    </w:p>
    <w:p w14:paraId="414E1ACE" w14:textId="333841C0" w:rsidR="00801FD2" w:rsidRPr="00823F94" w:rsidRDefault="00801FD2">
      <w:pPr>
        <w:pStyle w:val="TOC4"/>
        <w:rPr>
          <w:rFonts w:ascii="Calibri" w:hAnsi="Calibri" w:cs="Vrinda"/>
          <w:sz w:val="22"/>
          <w:szCs w:val="28"/>
          <w:lang w:eastAsia="en-GB" w:bidi="bn-IN"/>
        </w:rPr>
      </w:pPr>
      <w:r w:rsidRPr="003A3742">
        <w:rPr>
          <w:rFonts w:eastAsia="Malgun Gothic"/>
        </w:rPr>
        <w:t>5.1.5.8</w:t>
      </w:r>
      <w:r w:rsidRPr="00823F94">
        <w:rPr>
          <w:rFonts w:ascii="Calibri" w:hAnsi="Calibri" w:cs="Vrinda"/>
          <w:sz w:val="22"/>
          <w:szCs w:val="28"/>
          <w:lang w:eastAsia="en-GB" w:bidi="bn-IN"/>
        </w:rPr>
        <w:tab/>
      </w:r>
      <w:r w:rsidRPr="003A3742">
        <w:rPr>
          <w:rFonts w:eastAsia="Malgun Gothic"/>
        </w:rPr>
        <w:t>Video and Sequence Parameter Sets</w:t>
      </w:r>
      <w:r>
        <w:tab/>
      </w:r>
      <w:r>
        <w:fldChar w:fldCharType="begin" w:fldLock="1"/>
      </w:r>
      <w:r>
        <w:instrText xml:space="preserve"> PAGEREF _Toc74859334 \h </w:instrText>
      </w:r>
      <w:r>
        <w:fldChar w:fldCharType="separate"/>
      </w:r>
      <w:r>
        <w:t>30</w:t>
      </w:r>
      <w:r>
        <w:fldChar w:fldCharType="end"/>
      </w:r>
    </w:p>
    <w:p w14:paraId="6C673011" w14:textId="25D423B8" w:rsidR="00801FD2" w:rsidRPr="00823F94" w:rsidRDefault="00801FD2">
      <w:pPr>
        <w:pStyle w:val="TOC4"/>
        <w:rPr>
          <w:rFonts w:ascii="Calibri" w:hAnsi="Calibri" w:cs="Vrinda"/>
          <w:sz w:val="22"/>
          <w:szCs w:val="28"/>
          <w:lang w:eastAsia="en-GB" w:bidi="bn-IN"/>
        </w:rPr>
      </w:pPr>
      <w:r w:rsidRPr="003A3742">
        <w:rPr>
          <w:rFonts w:eastAsia="Malgun Gothic"/>
        </w:rPr>
        <w:t>5.1.5.9</w:t>
      </w:r>
      <w:r w:rsidRPr="00823F94">
        <w:rPr>
          <w:rFonts w:ascii="Calibri" w:hAnsi="Calibri" w:cs="Vrinda"/>
          <w:sz w:val="22"/>
          <w:szCs w:val="28"/>
          <w:lang w:eastAsia="en-GB" w:bidi="bn-IN"/>
        </w:rPr>
        <w:tab/>
      </w:r>
      <w:r w:rsidRPr="003A3742">
        <w:rPr>
          <w:rFonts w:eastAsia="Malgun Gothic"/>
        </w:rPr>
        <w:t>Video usability information</w:t>
      </w:r>
      <w:r>
        <w:tab/>
      </w:r>
      <w:r>
        <w:fldChar w:fldCharType="begin" w:fldLock="1"/>
      </w:r>
      <w:r>
        <w:instrText xml:space="preserve"> PAGEREF _Toc74859335 \h </w:instrText>
      </w:r>
      <w:r>
        <w:fldChar w:fldCharType="separate"/>
      </w:r>
      <w:r>
        <w:t>31</w:t>
      </w:r>
      <w:r>
        <w:fldChar w:fldCharType="end"/>
      </w:r>
    </w:p>
    <w:p w14:paraId="4DABF735" w14:textId="152D8DA2" w:rsidR="00801FD2" w:rsidRPr="00823F94" w:rsidRDefault="00801FD2">
      <w:pPr>
        <w:pStyle w:val="TOC4"/>
        <w:rPr>
          <w:rFonts w:ascii="Calibri" w:hAnsi="Calibri" w:cs="Vrinda"/>
          <w:sz w:val="22"/>
          <w:szCs w:val="28"/>
          <w:lang w:eastAsia="en-GB" w:bidi="bn-IN"/>
        </w:rPr>
      </w:pPr>
      <w:r w:rsidRPr="003A3742">
        <w:rPr>
          <w:rFonts w:eastAsia="Malgun Gothic"/>
        </w:rPr>
        <w:lastRenderedPageBreak/>
        <w:t>5.1.5.10</w:t>
      </w:r>
      <w:r w:rsidRPr="00823F94">
        <w:rPr>
          <w:rFonts w:ascii="Calibri" w:hAnsi="Calibri" w:cs="Vrinda"/>
          <w:sz w:val="22"/>
          <w:szCs w:val="28"/>
          <w:lang w:eastAsia="en-GB" w:bidi="bn-IN"/>
        </w:rPr>
        <w:tab/>
      </w:r>
      <w:r w:rsidRPr="003A3742">
        <w:rPr>
          <w:rFonts w:eastAsia="Malgun Gothic"/>
        </w:rPr>
        <w:t>Omni-directional Projection Formats</w:t>
      </w:r>
      <w:r>
        <w:tab/>
      </w:r>
      <w:r>
        <w:fldChar w:fldCharType="begin" w:fldLock="1"/>
      </w:r>
      <w:r>
        <w:instrText xml:space="preserve"> PAGEREF _Toc74859336 \h </w:instrText>
      </w:r>
      <w:r>
        <w:fldChar w:fldCharType="separate"/>
      </w:r>
      <w:r>
        <w:t>31</w:t>
      </w:r>
      <w:r>
        <w:fldChar w:fldCharType="end"/>
      </w:r>
    </w:p>
    <w:p w14:paraId="59378FFB" w14:textId="2DFE3F94" w:rsidR="00801FD2" w:rsidRPr="00823F94" w:rsidRDefault="00801FD2">
      <w:pPr>
        <w:pStyle w:val="TOC4"/>
        <w:rPr>
          <w:rFonts w:ascii="Calibri" w:hAnsi="Calibri" w:cs="Vrinda"/>
          <w:sz w:val="22"/>
          <w:szCs w:val="28"/>
          <w:lang w:eastAsia="en-GB" w:bidi="bn-IN"/>
        </w:rPr>
      </w:pPr>
      <w:r w:rsidRPr="003A3742">
        <w:rPr>
          <w:rFonts w:eastAsia="Malgun Gothic"/>
        </w:rPr>
        <w:t>5.1.5.11</w:t>
      </w:r>
      <w:r w:rsidRPr="00823F94">
        <w:rPr>
          <w:rFonts w:ascii="Calibri" w:hAnsi="Calibri" w:cs="Vrinda"/>
          <w:sz w:val="22"/>
          <w:szCs w:val="28"/>
          <w:lang w:eastAsia="en-GB" w:bidi="bn-IN"/>
        </w:rPr>
        <w:tab/>
      </w:r>
      <w:r w:rsidRPr="003A3742">
        <w:rPr>
          <w:rFonts w:eastAsia="Malgun Gothic"/>
        </w:rPr>
        <w:t>Restricted Coverage</w:t>
      </w:r>
      <w:r>
        <w:tab/>
      </w:r>
      <w:r>
        <w:fldChar w:fldCharType="begin" w:fldLock="1"/>
      </w:r>
      <w:r>
        <w:instrText xml:space="preserve"> PAGEREF _Toc74859337 \h </w:instrText>
      </w:r>
      <w:r>
        <w:fldChar w:fldCharType="separate"/>
      </w:r>
      <w:r>
        <w:t>31</w:t>
      </w:r>
      <w:r>
        <w:fldChar w:fldCharType="end"/>
      </w:r>
    </w:p>
    <w:p w14:paraId="439B8752" w14:textId="6E23FB44" w:rsidR="00801FD2" w:rsidRPr="00823F94" w:rsidRDefault="00801FD2">
      <w:pPr>
        <w:pStyle w:val="TOC4"/>
        <w:rPr>
          <w:rFonts w:ascii="Calibri" w:hAnsi="Calibri" w:cs="Vrinda"/>
          <w:sz w:val="22"/>
          <w:szCs w:val="28"/>
          <w:lang w:eastAsia="en-GB" w:bidi="bn-IN"/>
        </w:rPr>
      </w:pPr>
      <w:r w:rsidRPr="003A3742">
        <w:rPr>
          <w:rFonts w:eastAsia="Malgun Gothic"/>
        </w:rPr>
        <w:t>5.1.5.12</w:t>
      </w:r>
      <w:r w:rsidRPr="00823F94">
        <w:rPr>
          <w:rFonts w:ascii="Calibri" w:hAnsi="Calibri" w:cs="Vrinda"/>
          <w:sz w:val="22"/>
          <w:szCs w:val="28"/>
          <w:lang w:eastAsia="en-GB" w:bidi="bn-IN"/>
        </w:rPr>
        <w:tab/>
      </w:r>
      <w:r w:rsidRPr="003A3742">
        <w:rPr>
          <w:rFonts w:eastAsia="Malgun Gothic"/>
        </w:rPr>
        <w:t>Viewport-Optimized Content</w:t>
      </w:r>
      <w:r>
        <w:tab/>
      </w:r>
      <w:r>
        <w:fldChar w:fldCharType="begin" w:fldLock="1"/>
      </w:r>
      <w:r>
        <w:instrText xml:space="preserve"> PAGEREF _Toc74859338 \h </w:instrText>
      </w:r>
      <w:r>
        <w:fldChar w:fldCharType="separate"/>
      </w:r>
      <w:r>
        <w:t>31</w:t>
      </w:r>
      <w:r>
        <w:fldChar w:fldCharType="end"/>
      </w:r>
    </w:p>
    <w:p w14:paraId="40A32749" w14:textId="6F6E4336" w:rsidR="00801FD2" w:rsidRPr="00823F94" w:rsidRDefault="00801FD2">
      <w:pPr>
        <w:pStyle w:val="TOC4"/>
        <w:rPr>
          <w:rFonts w:ascii="Calibri" w:hAnsi="Calibri" w:cs="Vrinda"/>
          <w:sz w:val="22"/>
          <w:szCs w:val="28"/>
          <w:lang w:eastAsia="en-GB" w:bidi="bn-IN"/>
        </w:rPr>
      </w:pPr>
      <w:r w:rsidRPr="003A3742">
        <w:rPr>
          <w:rFonts w:eastAsia="Malgun Gothic"/>
        </w:rPr>
        <w:t>5.1.5.13</w:t>
      </w:r>
      <w:r w:rsidRPr="00823F94">
        <w:rPr>
          <w:rFonts w:ascii="Calibri" w:hAnsi="Calibri" w:cs="Vrinda"/>
          <w:sz w:val="22"/>
          <w:szCs w:val="28"/>
          <w:lang w:eastAsia="en-GB" w:bidi="bn-IN"/>
        </w:rPr>
        <w:tab/>
      </w:r>
      <w:r w:rsidRPr="003A3742">
        <w:rPr>
          <w:rFonts w:eastAsia="Malgun Gothic"/>
        </w:rPr>
        <w:t>Frame packing arrangement</w:t>
      </w:r>
      <w:r>
        <w:tab/>
      </w:r>
      <w:r>
        <w:fldChar w:fldCharType="begin" w:fldLock="1"/>
      </w:r>
      <w:r>
        <w:instrText xml:space="preserve"> PAGEREF _Toc74859339 \h </w:instrText>
      </w:r>
      <w:r>
        <w:fldChar w:fldCharType="separate"/>
      </w:r>
      <w:r>
        <w:t>31</w:t>
      </w:r>
      <w:r>
        <w:fldChar w:fldCharType="end"/>
      </w:r>
    </w:p>
    <w:p w14:paraId="4E26F4D5" w14:textId="1465929E" w:rsidR="00801FD2" w:rsidRPr="00823F94" w:rsidRDefault="00801FD2">
      <w:pPr>
        <w:pStyle w:val="TOC4"/>
        <w:rPr>
          <w:rFonts w:ascii="Calibri" w:hAnsi="Calibri" w:cs="Vrinda"/>
          <w:sz w:val="22"/>
          <w:szCs w:val="28"/>
          <w:lang w:eastAsia="en-GB" w:bidi="bn-IN"/>
        </w:rPr>
      </w:pPr>
      <w:r w:rsidRPr="003A3742">
        <w:rPr>
          <w:rFonts w:eastAsia="Malgun Gothic"/>
        </w:rPr>
        <w:t>5.1.5.14</w:t>
      </w:r>
      <w:r w:rsidRPr="00823F94">
        <w:rPr>
          <w:rFonts w:ascii="Calibri" w:hAnsi="Calibri" w:cs="Vrinda"/>
          <w:sz w:val="22"/>
          <w:szCs w:val="28"/>
          <w:lang w:eastAsia="en-GB" w:bidi="bn-IN"/>
        </w:rPr>
        <w:tab/>
      </w:r>
      <w:r w:rsidRPr="003A3742">
        <w:rPr>
          <w:rFonts w:eastAsia="Malgun Gothic"/>
        </w:rPr>
        <w:t>Other VR Metadata</w:t>
      </w:r>
      <w:r>
        <w:tab/>
      </w:r>
      <w:r>
        <w:fldChar w:fldCharType="begin" w:fldLock="1"/>
      </w:r>
      <w:r>
        <w:instrText xml:space="preserve"> PAGEREF _Toc74859340 \h </w:instrText>
      </w:r>
      <w:r>
        <w:fldChar w:fldCharType="separate"/>
      </w:r>
      <w:r>
        <w:t>32</w:t>
      </w:r>
      <w:r>
        <w:fldChar w:fldCharType="end"/>
      </w:r>
    </w:p>
    <w:p w14:paraId="478B7D00" w14:textId="25CDC8B4" w:rsidR="00801FD2" w:rsidRPr="00823F94" w:rsidRDefault="00801FD2">
      <w:pPr>
        <w:pStyle w:val="TOC4"/>
        <w:rPr>
          <w:rFonts w:ascii="Calibri" w:hAnsi="Calibri" w:cs="Vrinda"/>
          <w:sz w:val="22"/>
          <w:szCs w:val="28"/>
          <w:lang w:eastAsia="en-GB" w:bidi="bn-IN"/>
        </w:rPr>
      </w:pPr>
      <w:r w:rsidRPr="003A3742">
        <w:rPr>
          <w:rFonts w:eastAsia="Malgun Gothic"/>
        </w:rPr>
        <w:t>5.1.5.15</w:t>
      </w:r>
      <w:r w:rsidRPr="00823F94">
        <w:rPr>
          <w:rFonts w:ascii="Calibri" w:hAnsi="Calibri" w:cs="Vrinda"/>
          <w:sz w:val="22"/>
          <w:szCs w:val="28"/>
          <w:lang w:eastAsia="en-GB" w:bidi="bn-IN"/>
        </w:rPr>
        <w:tab/>
      </w:r>
      <w:r w:rsidRPr="003A3742">
        <w:rPr>
          <w:rFonts w:eastAsia="Malgun Gothic"/>
        </w:rPr>
        <w:t>Receiver Compatibility</w:t>
      </w:r>
      <w:r>
        <w:tab/>
      </w:r>
      <w:r>
        <w:fldChar w:fldCharType="begin" w:fldLock="1"/>
      </w:r>
      <w:r>
        <w:instrText xml:space="preserve"> PAGEREF _Toc74859341 \h </w:instrText>
      </w:r>
      <w:r>
        <w:fldChar w:fldCharType="separate"/>
      </w:r>
      <w:r>
        <w:t>32</w:t>
      </w:r>
      <w:r>
        <w:fldChar w:fldCharType="end"/>
      </w:r>
    </w:p>
    <w:p w14:paraId="4D4738E0" w14:textId="36FC59D2" w:rsidR="00801FD2" w:rsidRPr="00823F94" w:rsidRDefault="00801FD2">
      <w:pPr>
        <w:pStyle w:val="TOC3"/>
        <w:rPr>
          <w:rFonts w:ascii="Calibri" w:hAnsi="Calibri" w:cs="Vrinda"/>
          <w:sz w:val="22"/>
          <w:szCs w:val="28"/>
          <w:lang w:eastAsia="en-GB" w:bidi="bn-IN"/>
        </w:rPr>
      </w:pPr>
      <w:r w:rsidRPr="003A3742">
        <w:rPr>
          <w:rFonts w:eastAsia="Malgun Gothic"/>
        </w:rPr>
        <w:t>5.1.6</w:t>
      </w:r>
      <w:r w:rsidRPr="00823F94">
        <w:rPr>
          <w:rFonts w:ascii="Calibri" w:hAnsi="Calibri" w:cs="Vrinda"/>
          <w:sz w:val="22"/>
          <w:szCs w:val="28"/>
          <w:lang w:eastAsia="en-GB" w:bidi="bn-IN"/>
        </w:rPr>
        <w:tab/>
      </w:r>
      <w:r w:rsidRPr="003A3742">
        <w:rPr>
          <w:rFonts w:eastAsia="Malgun Gothic"/>
        </w:rPr>
        <w:t>Flexible H.265/HEVC</w:t>
      </w:r>
      <w:r>
        <w:tab/>
      </w:r>
      <w:r>
        <w:fldChar w:fldCharType="begin" w:fldLock="1"/>
      </w:r>
      <w:r>
        <w:instrText xml:space="preserve"> PAGEREF _Toc74859342 \h </w:instrText>
      </w:r>
      <w:r>
        <w:fldChar w:fldCharType="separate"/>
      </w:r>
      <w:r>
        <w:t>32</w:t>
      </w:r>
      <w:r>
        <w:fldChar w:fldCharType="end"/>
      </w:r>
    </w:p>
    <w:p w14:paraId="405DB4FA" w14:textId="28195CF2" w:rsidR="00801FD2" w:rsidRPr="00823F94" w:rsidRDefault="00801FD2">
      <w:pPr>
        <w:pStyle w:val="TOC4"/>
        <w:rPr>
          <w:rFonts w:ascii="Calibri" w:hAnsi="Calibri" w:cs="Vrinda"/>
          <w:sz w:val="22"/>
          <w:szCs w:val="28"/>
          <w:lang w:eastAsia="en-GB" w:bidi="bn-IN"/>
        </w:rPr>
      </w:pPr>
      <w:r w:rsidRPr="003A3742">
        <w:rPr>
          <w:rFonts w:eastAsia="Malgun Gothic"/>
        </w:rPr>
        <w:t>5.1.6.1</w:t>
      </w:r>
      <w:r w:rsidRPr="00823F94">
        <w:rPr>
          <w:rFonts w:ascii="Calibri" w:hAnsi="Calibri" w:cs="Vrinda"/>
          <w:sz w:val="22"/>
          <w:szCs w:val="28"/>
          <w:lang w:eastAsia="en-GB" w:bidi="bn-IN"/>
        </w:rPr>
        <w:tab/>
      </w:r>
      <w:r w:rsidRPr="003A3742">
        <w:rPr>
          <w:rFonts w:eastAsia="Malgun Gothic"/>
        </w:rPr>
        <w:t>General</w:t>
      </w:r>
      <w:r>
        <w:tab/>
      </w:r>
      <w:r>
        <w:fldChar w:fldCharType="begin" w:fldLock="1"/>
      </w:r>
      <w:r>
        <w:instrText xml:space="preserve"> PAGEREF _Toc74859343 \h </w:instrText>
      </w:r>
      <w:r>
        <w:fldChar w:fldCharType="separate"/>
      </w:r>
      <w:r>
        <w:t>32</w:t>
      </w:r>
      <w:r>
        <w:fldChar w:fldCharType="end"/>
      </w:r>
    </w:p>
    <w:p w14:paraId="65F4BF39" w14:textId="4B50DA2D" w:rsidR="00801FD2" w:rsidRPr="00823F94" w:rsidRDefault="00801FD2">
      <w:pPr>
        <w:pStyle w:val="TOC4"/>
        <w:rPr>
          <w:rFonts w:ascii="Calibri" w:hAnsi="Calibri" w:cs="Vrinda"/>
          <w:sz w:val="22"/>
          <w:szCs w:val="28"/>
          <w:lang w:eastAsia="en-GB" w:bidi="bn-IN"/>
        </w:rPr>
      </w:pPr>
      <w:r w:rsidRPr="003A3742">
        <w:rPr>
          <w:rFonts w:eastAsia="Malgun Gothic"/>
        </w:rPr>
        <w:t>5.1.6.2</w:t>
      </w:r>
      <w:r w:rsidRPr="00823F94">
        <w:rPr>
          <w:rFonts w:ascii="Calibri" w:hAnsi="Calibri" w:cs="Vrinda"/>
          <w:sz w:val="22"/>
          <w:szCs w:val="28"/>
          <w:lang w:eastAsia="en-GB" w:bidi="bn-IN"/>
        </w:rPr>
        <w:tab/>
      </w:r>
      <w:r w:rsidRPr="003A3742">
        <w:rPr>
          <w:rFonts w:eastAsia="Malgun Gothic"/>
        </w:rPr>
        <w:t>Profile and level</w:t>
      </w:r>
      <w:r>
        <w:tab/>
      </w:r>
      <w:r>
        <w:fldChar w:fldCharType="begin" w:fldLock="1"/>
      </w:r>
      <w:r>
        <w:instrText xml:space="preserve"> PAGEREF _Toc74859344 \h </w:instrText>
      </w:r>
      <w:r>
        <w:fldChar w:fldCharType="separate"/>
      </w:r>
      <w:r>
        <w:t>33</w:t>
      </w:r>
      <w:r>
        <w:fldChar w:fldCharType="end"/>
      </w:r>
    </w:p>
    <w:p w14:paraId="7958D6D4" w14:textId="1766655F" w:rsidR="00801FD2" w:rsidRPr="00823F94" w:rsidRDefault="00801FD2">
      <w:pPr>
        <w:pStyle w:val="TOC4"/>
        <w:rPr>
          <w:rFonts w:ascii="Calibri" w:hAnsi="Calibri" w:cs="Vrinda"/>
          <w:sz w:val="22"/>
          <w:szCs w:val="28"/>
          <w:lang w:eastAsia="en-GB" w:bidi="bn-IN"/>
        </w:rPr>
      </w:pPr>
      <w:r w:rsidRPr="003A3742">
        <w:rPr>
          <w:rFonts w:eastAsia="Malgun Gothic"/>
        </w:rPr>
        <w:t>5.1.6.3</w:t>
      </w:r>
      <w:r w:rsidRPr="00823F94">
        <w:rPr>
          <w:rFonts w:ascii="Calibri" w:hAnsi="Calibri" w:cs="Vrinda"/>
          <w:sz w:val="22"/>
          <w:szCs w:val="28"/>
          <w:lang w:eastAsia="en-GB" w:bidi="bn-IN"/>
        </w:rPr>
        <w:tab/>
      </w:r>
      <w:r w:rsidRPr="003A3742">
        <w:rPr>
          <w:rFonts w:eastAsia="Malgun Gothic"/>
        </w:rPr>
        <w:t>Bit depth</w:t>
      </w:r>
      <w:r>
        <w:tab/>
      </w:r>
      <w:r>
        <w:fldChar w:fldCharType="begin" w:fldLock="1"/>
      </w:r>
      <w:r>
        <w:instrText xml:space="preserve"> PAGEREF _Toc74859345 \h </w:instrText>
      </w:r>
      <w:r>
        <w:fldChar w:fldCharType="separate"/>
      </w:r>
      <w:r>
        <w:t>33</w:t>
      </w:r>
      <w:r>
        <w:fldChar w:fldCharType="end"/>
      </w:r>
    </w:p>
    <w:p w14:paraId="60367D26" w14:textId="32382AFC" w:rsidR="00801FD2" w:rsidRPr="00823F94" w:rsidRDefault="00801FD2">
      <w:pPr>
        <w:pStyle w:val="TOC4"/>
        <w:rPr>
          <w:rFonts w:ascii="Calibri" w:hAnsi="Calibri" w:cs="Vrinda"/>
          <w:sz w:val="22"/>
          <w:szCs w:val="28"/>
          <w:lang w:eastAsia="en-GB" w:bidi="bn-IN"/>
        </w:rPr>
      </w:pPr>
      <w:r w:rsidRPr="003A3742">
        <w:rPr>
          <w:rFonts w:eastAsia="Malgun Gothic"/>
        </w:rPr>
        <w:t>5.1.6.4</w:t>
      </w:r>
      <w:r w:rsidRPr="00823F94">
        <w:rPr>
          <w:rFonts w:ascii="Calibri" w:hAnsi="Calibri" w:cs="Vrinda"/>
          <w:sz w:val="22"/>
          <w:szCs w:val="28"/>
          <w:lang w:eastAsia="en-GB" w:bidi="bn-IN"/>
        </w:rPr>
        <w:tab/>
      </w:r>
      <w:r w:rsidRPr="003A3742">
        <w:rPr>
          <w:rFonts w:eastAsia="Malgun Gothic"/>
        </w:rPr>
        <w:t>Spatial Resolutions</w:t>
      </w:r>
      <w:r>
        <w:tab/>
      </w:r>
      <w:r>
        <w:fldChar w:fldCharType="begin" w:fldLock="1"/>
      </w:r>
      <w:r>
        <w:instrText xml:space="preserve"> PAGEREF _Toc74859346 \h </w:instrText>
      </w:r>
      <w:r>
        <w:fldChar w:fldCharType="separate"/>
      </w:r>
      <w:r>
        <w:t>33</w:t>
      </w:r>
      <w:r>
        <w:fldChar w:fldCharType="end"/>
      </w:r>
    </w:p>
    <w:p w14:paraId="256BF7A5" w14:textId="7662BBD1" w:rsidR="00801FD2" w:rsidRPr="00823F94" w:rsidRDefault="00801FD2">
      <w:pPr>
        <w:pStyle w:val="TOC4"/>
        <w:rPr>
          <w:rFonts w:ascii="Calibri" w:hAnsi="Calibri" w:cs="Vrinda"/>
          <w:sz w:val="22"/>
          <w:szCs w:val="28"/>
          <w:lang w:eastAsia="en-GB" w:bidi="bn-IN"/>
        </w:rPr>
      </w:pPr>
      <w:r w:rsidRPr="003A3742">
        <w:rPr>
          <w:rFonts w:eastAsia="Malgun Gothic"/>
        </w:rPr>
        <w:t>5.1.6.5</w:t>
      </w:r>
      <w:r w:rsidRPr="00823F94">
        <w:rPr>
          <w:rFonts w:ascii="Calibri" w:hAnsi="Calibri" w:cs="Vrinda"/>
          <w:sz w:val="22"/>
          <w:szCs w:val="28"/>
          <w:lang w:eastAsia="en-GB" w:bidi="bn-IN"/>
        </w:rPr>
        <w:tab/>
      </w:r>
      <w:r w:rsidRPr="003A3742">
        <w:rPr>
          <w:rFonts w:eastAsia="Malgun Gothic"/>
        </w:rPr>
        <w:t>Colour information and Transfer Characteristics</w:t>
      </w:r>
      <w:r>
        <w:tab/>
      </w:r>
      <w:r>
        <w:fldChar w:fldCharType="begin" w:fldLock="1"/>
      </w:r>
      <w:r>
        <w:instrText xml:space="preserve"> PAGEREF _Toc74859347 \h </w:instrText>
      </w:r>
      <w:r>
        <w:fldChar w:fldCharType="separate"/>
      </w:r>
      <w:r>
        <w:t>34</w:t>
      </w:r>
      <w:r>
        <w:fldChar w:fldCharType="end"/>
      </w:r>
    </w:p>
    <w:p w14:paraId="3A082A71" w14:textId="045AF794" w:rsidR="00801FD2" w:rsidRPr="00823F94" w:rsidRDefault="00801FD2">
      <w:pPr>
        <w:pStyle w:val="TOC4"/>
        <w:rPr>
          <w:rFonts w:ascii="Calibri" w:hAnsi="Calibri" w:cs="Vrinda"/>
          <w:sz w:val="22"/>
          <w:szCs w:val="28"/>
          <w:lang w:eastAsia="en-GB" w:bidi="bn-IN"/>
        </w:rPr>
      </w:pPr>
      <w:r w:rsidRPr="003A3742">
        <w:rPr>
          <w:rFonts w:eastAsia="Malgun Gothic"/>
        </w:rPr>
        <w:t>5.1.6.6</w:t>
      </w:r>
      <w:r w:rsidRPr="00823F94">
        <w:rPr>
          <w:rFonts w:ascii="Calibri" w:hAnsi="Calibri" w:cs="Vrinda"/>
          <w:sz w:val="22"/>
          <w:szCs w:val="28"/>
          <w:lang w:eastAsia="en-GB" w:bidi="bn-IN"/>
        </w:rPr>
        <w:tab/>
      </w:r>
      <w:r w:rsidRPr="003A3742">
        <w:rPr>
          <w:rFonts w:eastAsia="Malgun Gothic"/>
        </w:rPr>
        <w:t>Frame rates</w:t>
      </w:r>
      <w:r>
        <w:tab/>
      </w:r>
      <w:r>
        <w:fldChar w:fldCharType="begin" w:fldLock="1"/>
      </w:r>
      <w:r>
        <w:instrText xml:space="preserve"> PAGEREF _Toc74859348 \h </w:instrText>
      </w:r>
      <w:r>
        <w:fldChar w:fldCharType="separate"/>
      </w:r>
      <w:r>
        <w:t>34</w:t>
      </w:r>
      <w:r>
        <w:fldChar w:fldCharType="end"/>
      </w:r>
    </w:p>
    <w:p w14:paraId="6650FF0D" w14:textId="404E0D8D" w:rsidR="00801FD2" w:rsidRPr="00823F94" w:rsidRDefault="00801FD2">
      <w:pPr>
        <w:pStyle w:val="TOC4"/>
        <w:rPr>
          <w:rFonts w:ascii="Calibri" w:hAnsi="Calibri" w:cs="Vrinda"/>
          <w:sz w:val="22"/>
          <w:szCs w:val="28"/>
          <w:lang w:eastAsia="en-GB" w:bidi="bn-IN"/>
        </w:rPr>
      </w:pPr>
      <w:r w:rsidRPr="003A3742">
        <w:rPr>
          <w:rFonts w:eastAsia="Malgun Gothic"/>
        </w:rPr>
        <w:t>5.1.6.7</w:t>
      </w:r>
      <w:r w:rsidRPr="00823F94">
        <w:rPr>
          <w:rFonts w:ascii="Calibri" w:hAnsi="Calibri" w:cs="Vrinda"/>
          <w:sz w:val="22"/>
          <w:szCs w:val="28"/>
          <w:lang w:eastAsia="en-GB" w:bidi="bn-IN"/>
        </w:rPr>
        <w:tab/>
      </w:r>
      <w:r w:rsidRPr="003A3742">
        <w:rPr>
          <w:rFonts w:eastAsia="Malgun Gothic"/>
        </w:rPr>
        <w:t>Random access point</w:t>
      </w:r>
      <w:r>
        <w:tab/>
      </w:r>
      <w:r>
        <w:fldChar w:fldCharType="begin" w:fldLock="1"/>
      </w:r>
      <w:r>
        <w:instrText xml:space="preserve"> PAGEREF _Toc74859349 \h </w:instrText>
      </w:r>
      <w:r>
        <w:fldChar w:fldCharType="separate"/>
      </w:r>
      <w:r>
        <w:t>35</w:t>
      </w:r>
      <w:r>
        <w:fldChar w:fldCharType="end"/>
      </w:r>
    </w:p>
    <w:p w14:paraId="4C5572EF" w14:textId="53EB1845" w:rsidR="00801FD2" w:rsidRPr="00823F94" w:rsidRDefault="00801FD2">
      <w:pPr>
        <w:pStyle w:val="TOC4"/>
        <w:rPr>
          <w:rFonts w:ascii="Calibri" w:hAnsi="Calibri" w:cs="Vrinda"/>
          <w:sz w:val="22"/>
          <w:szCs w:val="28"/>
          <w:lang w:eastAsia="en-GB" w:bidi="bn-IN"/>
        </w:rPr>
      </w:pPr>
      <w:r w:rsidRPr="003A3742">
        <w:rPr>
          <w:rFonts w:eastAsia="Malgun Gothic"/>
        </w:rPr>
        <w:t>5.1.6.8</w:t>
      </w:r>
      <w:r w:rsidRPr="00823F94">
        <w:rPr>
          <w:rFonts w:ascii="Calibri" w:hAnsi="Calibri" w:cs="Vrinda"/>
          <w:sz w:val="22"/>
          <w:szCs w:val="28"/>
          <w:lang w:eastAsia="en-GB" w:bidi="bn-IN"/>
        </w:rPr>
        <w:tab/>
      </w:r>
      <w:r w:rsidRPr="003A3742">
        <w:rPr>
          <w:rFonts w:eastAsia="Malgun Gothic"/>
        </w:rPr>
        <w:t>Video and Sequence Parameter Sets</w:t>
      </w:r>
      <w:r>
        <w:tab/>
      </w:r>
      <w:r>
        <w:fldChar w:fldCharType="begin" w:fldLock="1"/>
      </w:r>
      <w:r>
        <w:instrText xml:space="preserve"> PAGEREF _Toc74859350 \h </w:instrText>
      </w:r>
      <w:r>
        <w:fldChar w:fldCharType="separate"/>
      </w:r>
      <w:r>
        <w:t>35</w:t>
      </w:r>
      <w:r>
        <w:fldChar w:fldCharType="end"/>
      </w:r>
    </w:p>
    <w:p w14:paraId="0527132B" w14:textId="579AB446" w:rsidR="00801FD2" w:rsidRPr="00823F94" w:rsidRDefault="00801FD2">
      <w:pPr>
        <w:pStyle w:val="TOC4"/>
        <w:rPr>
          <w:rFonts w:ascii="Calibri" w:hAnsi="Calibri" w:cs="Vrinda"/>
          <w:sz w:val="22"/>
          <w:szCs w:val="28"/>
          <w:lang w:eastAsia="en-GB" w:bidi="bn-IN"/>
        </w:rPr>
      </w:pPr>
      <w:r w:rsidRPr="003A3742">
        <w:rPr>
          <w:rFonts w:eastAsia="Malgun Gothic"/>
        </w:rPr>
        <w:t>5.1.6.9</w:t>
      </w:r>
      <w:r w:rsidRPr="00823F94">
        <w:rPr>
          <w:rFonts w:ascii="Calibri" w:hAnsi="Calibri" w:cs="Vrinda"/>
          <w:sz w:val="22"/>
          <w:szCs w:val="28"/>
          <w:lang w:eastAsia="en-GB" w:bidi="bn-IN"/>
        </w:rPr>
        <w:tab/>
      </w:r>
      <w:r w:rsidRPr="003A3742">
        <w:rPr>
          <w:rFonts w:eastAsia="Malgun Gothic"/>
        </w:rPr>
        <w:t>Video usability information</w:t>
      </w:r>
      <w:r>
        <w:tab/>
      </w:r>
      <w:r>
        <w:fldChar w:fldCharType="begin" w:fldLock="1"/>
      </w:r>
      <w:r>
        <w:instrText xml:space="preserve"> PAGEREF _Toc74859351 \h </w:instrText>
      </w:r>
      <w:r>
        <w:fldChar w:fldCharType="separate"/>
      </w:r>
      <w:r>
        <w:t>35</w:t>
      </w:r>
      <w:r>
        <w:fldChar w:fldCharType="end"/>
      </w:r>
    </w:p>
    <w:p w14:paraId="47171204" w14:textId="1C9AAFB4" w:rsidR="00801FD2" w:rsidRPr="00823F94" w:rsidRDefault="00801FD2">
      <w:pPr>
        <w:pStyle w:val="TOC4"/>
        <w:rPr>
          <w:rFonts w:ascii="Calibri" w:hAnsi="Calibri" w:cs="Vrinda"/>
          <w:sz w:val="22"/>
          <w:szCs w:val="28"/>
          <w:lang w:eastAsia="en-GB" w:bidi="bn-IN"/>
        </w:rPr>
      </w:pPr>
      <w:r w:rsidRPr="003A3742">
        <w:rPr>
          <w:rFonts w:eastAsia="Malgun Gothic"/>
        </w:rPr>
        <w:t>5.1.6.10</w:t>
      </w:r>
      <w:r w:rsidRPr="00823F94">
        <w:rPr>
          <w:rFonts w:ascii="Calibri" w:hAnsi="Calibri" w:cs="Vrinda"/>
          <w:sz w:val="22"/>
          <w:szCs w:val="28"/>
          <w:lang w:eastAsia="en-GB" w:bidi="bn-IN"/>
        </w:rPr>
        <w:tab/>
      </w:r>
      <w:r w:rsidRPr="003A3742">
        <w:rPr>
          <w:rFonts w:eastAsia="Malgun Gothic"/>
        </w:rPr>
        <w:t>Omni-directional Projection Formats</w:t>
      </w:r>
      <w:r>
        <w:tab/>
      </w:r>
      <w:r>
        <w:fldChar w:fldCharType="begin" w:fldLock="1"/>
      </w:r>
      <w:r>
        <w:instrText xml:space="preserve"> PAGEREF _Toc74859352 \h </w:instrText>
      </w:r>
      <w:r>
        <w:fldChar w:fldCharType="separate"/>
      </w:r>
      <w:r>
        <w:t>36</w:t>
      </w:r>
      <w:r>
        <w:fldChar w:fldCharType="end"/>
      </w:r>
    </w:p>
    <w:p w14:paraId="5B1B0289" w14:textId="7225B658" w:rsidR="00801FD2" w:rsidRPr="00823F94" w:rsidRDefault="00801FD2">
      <w:pPr>
        <w:pStyle w:val="TOC4"/>
        <w:rPr>
          <w:rFonts w:ascii="Calibri" w:hAnsi="Calibri" w:cs="Vrinda"/>
          <w:sz w:val="22"/>
          <w:szCs w:val="28"/>
          <w:lang w:eastAsia="en-GB" w:bidi="bn-IN"/>
        </w:rPr>
      </w:pPr>
      <w:r w:rsidRPr="003A3742">
        <w:rPr>
          <w:rFonts w:eastAsia="Malgun Gothic"/>
        </w:rPr>
        <w:t>5.1.6.11</w:t>
      </w:r>
      <w:r w:rsidRPr="00823F94">
        <w:rPr>
          <w:rFonts w:ascii="Calibri" w:hAnsi="Calibri" w:cs="Vrinda"/>
          <w:sz w:val="22"/>
          <w:szCs w:val="28"/>
          <w:lang w:eastAsia="en-GB" w:bidi="bn-IN"/>
        </w:rPr>
        <w:tab/>
      </w:r>
      <w:r w:rsidRPr="003A3742">
        <w:rPr>
          <w:rFonts w:eastAsia="Malgun Gothic"/>
        </w:rPr>
        <w:t>Restricted Coverage</w:t>
      </w:r>
      <w:r>
        <w:tab/>
      </w:r>
      <w:r>
        <w:fldChar w:fldCharType="begin" w:fldLock="1"/>
      </w:r>
      <w:r>
        <w:instrText xml:space="preserve"> PAGEREF _Toc74859353 \h </w:instrText>
      </w:r>
      <w:r>
        <w:fldChar w:fldCharType="separate"/>
      </w:r>
      <w:r>
        <w:t>36</w:t>
      </w:r>
      <w:r>
        <w:fldChar w:fldCharType="end"/>
      </w:r>
    </w:p>
    <w:p w14:paraId="363D2EDE" w14:textId="3F754AE6" w:rsidR="00801FD2" w:rsidRPr="00823F94" w:rsidRDefault="00801FD2">
      <w:pPr>
        <w:pStyle w:val="TOC4"/>
        <w:rPr>
          <w:rFonts w:ascii="Calibri" w:hAnsi="Calibri" w:cs="Vrinda"/>
          <w:sz w:val="22"/>
          <w:szCs w:val="28"/>
          <w:lang w:eastAsia="en-GB" w:bidi="bn-IN"/>
        </w:rPr>
      </w:pPr>
      <w:r w:rsidRPr="003A3742">
        <w:rPr>
          <w:rFonts w:eastAsia="Malgun Gothic"/>
        </w:rPr>
        <w:t>5.1.6.12</w:t>
      </w:r>
      <w:r w:rsidRPr="00823F94">
        <w:rPr>
          <w:rFonts w:ascii="Calibri" w:hAnsi="Calibri" w:cs="Vrinda"/>
          <w:sz w:val="22"/>
          <w:szCs w:val="28"/>
          <w:lang w:eastAsia="en-GB" w:bidi="bn-IN"/>
        </w:rPr>
        <w:tab/>
      </w:r>
      <w:r w:rsidRPr="003A3742">
        <w:rPr>
          <w:rFonts w:eastAsia="Malgun Gothic"/>
        </w:rPr>
        <w:t>Viewport-Optimized Content</w:t>
      </w:r>
      <w:r>
        <w:tab/>
      </w:r>
      <w:r>
        <w:fldChar w:fldCharType="begin" w:fldLock="1"/>
      </w:r>
      <w:r>
        <w:instrText xml:space="preserve"> PAGEREF _Toc74859354 \h </w:instrText>
      </w:r>
      <w:r>
        <w:fldChar w:fldCharType="separate"/>
      </w:r>
      <w:r>
        <w:t>36</w:t>
      </w:r>
      <w:r>
        <w:fldChar w:fldCharType="end"/>
      </w:r>
    </w:p>
    <w:p w14:paraId="643BC01B" w14:textId="064783D5" w:rsidR="00801FD2" w:rsidRPr="00823F94" w:rsidRDefault="00801FD2">
      <w:pPr>
        <w:pStyle w:val="TOC4"/>
        <w:rPr>
          <w:rFonts w:ascii="Calibri" w:hAnsi="Calibri" w:cs="Vrinda"/>
          <w:sz w:val="22"/>
          <w:szCs w:val="28"/>
          <w:lang w:eastAsia="en-GB" w:bidi="bn-IN"/>
        </w:rPr>
      </w:pPr>
      <w:r w:rsidRPr="003A3742">
        <w:rPr>
          <w:rFonts w:eastAsia="Malgun Gothic"/>
        </w:rPr>
        <w:t>5.1.6.13</w:t>
      </w:r>
      <w:r w:rsidRPr="00823F94">
        <w:rPr>
          <w:rFonts w:ascii="Calibri" w:hAnsi="Calibri" w:cs="Vrinda"/>
          <w:sz w:val="22"/>
          <w:szCs w:val="28"/>
          <w:lang w:eastAsia="en-GB" w:bidi="bn-IN"/>
        </w:rPr>
        <w:tab/>
      </w:r>
      <w:r w:rsidRPr="003A3742">
        <w:rPr>
          <w:rFonts w:eastAsia="Malgun Gothic"/>
        </w:rPr>
        <w:t>Frame packing arrangement</w:t>
      </w:r>
      <w:r>
        <w:tab/>
      </w:r>
      <w:r>
        <w:fldChar w:fldCharType="begin" w:fldLock="1"/>
      </w:r>
      <w:r>
        <w:instrText xml:space="preserve"> PAGEREF _Toc74859355 \h </w:instrText>
      </w:r>
      <w:r>
        <w:fldChar w:fldCharType="separate"/>
      </w:r>
      <w:r>
        <w:t>36</w:t>
      </w:r>
      <w:r>
        <w:fldChar w:fldCharType="end"/>
      </w:r>
    </w:p>
    <w:p w14:paraId="6345B442" w14:textId="64346A0F" w:rsidR="00801FD2" w:rsidRPr="00823F94" w:rsidRDefault="00801FD2">
      <w:pPr>
        <w:pStyle w:val="TOC4"/>
        <w:rPr>
          <w:rFonts w:ascii="Calibri" w:hAnsi="Calibri" w:cs="Vrinda"/>
          <w:sz w:val="22"/>
          <w:szCs w:val="28"/>
          <w:lang w:eastAsia="en-GB" w:bidi="bn-IN"/>
        </w:rPr>
      </w:pPr>
      <w:r w:rsidRPr="003A3742">
        <w:rPr>
          <w:rFonts w:eastAsia="Malgun Gothic"/>
        </w:rPr>
        <w:t>5.1.6.14</w:t>
      </w:r>
      <w:r w:rsidRPr="00823F94">
        <w:rPr>
          <w:rFonts w:ascii="Calibri" w:hAnsi="Calibri" w:cs="Vrinda"/>
          <w:sz w:val="22"/>
          <w:szCs w:val="28"/>
          <w:lang w:eastAsia="en-GB" w:bidi="bn-IN"/>
        </w:rPr>
        <w:tab/>
      </w:r>
      <w:r w:rsidRPr="003A3742">
        <w:rPr>
          <w:rFonts w:eastAsia="Malgun Gothic"/>
        </w:rPr>
        <w:t>Other VR Metadata</w:t>
      </w:r>
      <w:r>
        <w:tab/>
      </w:r>
      <w:r>
        <w:fldChar w:fldCharType="begin" w:fldLock="1"/>
      </w:r>
      <w:r>
        <w:instrText xml:space="preserve"> PAGEREF _Toc74859356 \h </w:instrText>
      </w:r>
      <w:r>
        <w:fldChar w:fldCharType="separate"/>
      </w:r>
      <w:r>
        <w:t>37</w:t>
      </w:r>
      <w:r>
        <w:fldChar w:fldCharType="end"/>
      </w:r>
    </w:p>
    <w:p w14:paraId="042129C3" w14:textId="3E9F6740" w:rsidR="00801FD2" w:rsidRPr="00823F94" w:rsidRDefault="00801FD2">
      <w:pPr>
        <w:pStyle w:val="TOC4"/>
        <w:rPr>
          <w:rFonts w:ascii="Calibri" w:hAnsi="Calibri" w:cs="Vrinda"/>
          <w:sz w:val="22"/>
          <w:szCs w:val="28"/>
          <w:lang w:eastAsia="en-GB" w:bidi="bn-IN"/>
        </w:rPr>
      </w:pPr>
      <w:r w:rsidRPr="003A3742">
        <w:rPr>
          <w:rFonts w:eastAsia="Malgun Gothic"/>
        </w:rPr>
        <w:t>5.1.6.15</w:t>
      </w:r>
      <w:r w:rsidRPr="00823F94">
        <w:rPr>
          <w:rFonts w:ascii="Calibri" w:hAnsi="Calibri" w:cs="Vrinda"/>
          <w:sz w:val="22"/>
          <w:szCs w:val="28"/>
          <w:lang w:eastAsia="en-GB" w:bidi="bn-IN"/>
        </w:rPr>
        <w:tab/>
      </w:r>
      <w:r w:rsidRPr="003A3742">
        <w:rPr>
          <w:rFonts w:eastAsia="Malgun Gothic"/>
        </w:rPr>
        <w:t>Receiver Compatibility</w:t>
      </w:r>
      <w:r>
        <w:tab/>
      </w:r>
      <w:r>
        <w:fldChar w:fldCharType="begin" w:fldLock="1"/>
      </w:r>
      <w:r>
        <w:instrText xml:space="preserve"> PAGEREF _Toc74859357 \h </w:instrText>
      </w:r>
      <w:r>
        <w:fldChar w:fldCharType="separate"/>
      </w:r>
      <w:r>
        <w:t>37</w:t>
      </w:r>
      <w:r>
        <w:fldChar w:fldCharType="end"/>
      </w:r>
    </w:p>
    <w:p w14:paraId="074BD2E5" w14:textId="69253D8F" w:rsidR="00801FD2" w:rsidRPr="00823F94" w:rsidRDefault="00801FD2">
      <w:pPr>
        <w:pStyle w:val="TOC3"/>
        <w:rPr>
          <w:rFonts w:ascii="Calibri" w:hAnsi="Calibri" w:cs="Vrinda"/>
          <w:sz w:val="22"/>
          <w:szCs w:val="28"/>
          <w:lang w:eastAsia="en-GB" w:bidi="bn-IN"/>
        </w:rPr>
      </w:pPr>
      <w:r w:rsidRPr="003A3742">
        <w:rPr>
          <w:rFonts w:eastAsia="Malgun Gothic"/>
        </w:rPr>
        <w:t>5.1.7</w:t>
      </w:r>
      <w:r w:rsidRPr="00823F94">
        <w:rPr>
          <w:rFonts w:ascii="Calibri" w:hAnsi="Calibri" w:cs="Vrinda"/>
          <w:sz w:val="22"/>
          <w:szCs w:val="28"/>
          <w:lang w:eastAsia="en-GB" w:bidi="bn-IN"/>
        </w:rPr>
        <w:tab/>
      </w:r>
      <w:r w:rsidRPr="003A3742">
        <w:rPr>
          <w:rFonts w:eastAsia="Malgun Gothic"/>
        </w:rPr>
        <w:t>Main 8K H.265/HEVC</w:t>
      </w:r>
      <w:r>
        <w:tab/>
      </w:r>
      <w:r>
        <w:fldChar w:fldCharType="begin" w:fldLock="1"/>
      </w:r>
      <w:r>
        <w:instrText xml:space="preserve"> PAGEREF _Toc74859358 \h </w:instrText>
      </w:r>
      <w:r>
        <w:fldChar w:fldCharType="separate"/>
      </w:r>
      <w:r>
        <w:t>37</w:t>
      </w:r>
      <w:r>
        <w:fldChar w:fldCharType="end"/>
      </w:r>
    </w:p>
    <w:p w14:paraId="02E63F63" w14:textId="7D5E9A6E" w:rsidR="00801FD2" w:rsidRPr="00823F94" w:rsidRDefault="00801FD2">
      <w:pPr>
        <w:pStyle w:val="TOC4"/>
        <w:rPr>
          <w:rFonts w:ascii="Calibri" w:hAnsi="Calibri" w:cs="Vrinda"/>
          <w:sz w:val="22"/>
          <w:szCs w:val="28"/>
          <w:lang w:eastAsia="en-GB" w:bidi="bn-IN"/>
        </w:rPr>
      </w:pPr>
      <w:r w:rsidRPr="003A3742">
        <w:rPr>
          <w:rFonts w:eastAsia="Malgun Gothic"/>
        </w:rPr>
        <w:t>5.1.7.1</w:t>
      </w:r>
      <w:r w:rsidRPr="00823F94">
        <w:rPr>
          <w:rFonts w:ascii="Calibri" w:hAnsi="Calibri" w:cs="Vrinda"/>
          <w:sz w:val="22"/>
          <w:szCs w:val="28"/>
          <w:lang w:eastAsia="en-GB" w:bidi="bn-IN"/>
        </w:rPr>
        <w:tab/>
      </w:r>
      <w:r w:rsidRPr="003A3742">
        <w:rPr>
          <w:rFonts w:eastAsia="Malgun Gothic"/>
        </w:rPr>
        <w:t>General</w:t>
      </w:r>
      <w:r>
        <w:tab/>
      </w:r>
      <w:r>
        <w:fldChar w:fldCharType="begin" w:fldLock="1"/>
      </w:r>
      <w:r>
        <w:instrText xml:space="preserve"> PAGEREF _Toc74859359 \h </w:instrText>
      </w:r>
      <w:r>
        <w:fldChar w:fldCharType="separate"/>
      </w:r>
      <w:r>
        <w:t>37</w:t>
      </w:r>
      <w:r>
        <w:fldChar w:fldCharType="end"/>
      </w:r>
    </w:p>
    <w:p w14:paraId="561A622D" w14:textId="2D04D97E" w:rsidR="00801FD2" w:rsidRPr="00823F94" w:rsidRDefault="00801FD2">
      <w:pPr>
        <w:pStyle w:val="TOC4"/>
        <w:rPr>
          <w:rFonts w:ascii="Calibri" w:hAnsi="Calibri" w:cs="Vrinda"/>
          <w:sz w:val="22"/>
          <w:szCs w:val="28"/>
          <w:lang w:eastAsia="en-GB" w:bidi="bn-IN"/>
        </w:rPr>
      </w:pPr>
      <w:r w:rsidRPr="003A3742">
        <w:rPr>
          <w:rFonts w:eastAsia="Malgun Gothic"/>
        </w:rPr>
        <w:t>5.1.7.2</w:t>
      </w:r>
      <w:r w:rsidRPr="00823F94">
        <w:rPr>
          <w:rFonts w:ascii="Calibri" w:hAnsi="Calibri" w:cs="Vrinda"/>
          <w:sz w:val="22"/>
          <w:szCs w:val="28"/>
          <w:lang w:eastAsia="en-GB" w:bidi="bn-IN"/>
        </w:rPr>
        <w:tab/>
      </w:r>
      <w:r w:rsidRPr="003A3742">
        <w:rPr>
          <w:rFonts w:eastAsia="Malgun Gothic"/>
        </w:rPr>
        <w:t>Profile and level</w:t>
      </w:r>
      <w:r>
        <w:tab/>
      </w:r>
      <w:r>
        <w:fldChar w:fldCharType="begin" w:fldLock="1"/>
      </w:r>
      <w:r>
        <w:instrText xml:space="preserve"> PAGEREF _Toc74859360 \h </w:instrText>
      </w:r>
      <w:r>
        <w:fldChar w:fldCharType="separate"/>
      </w:r>
      <w:r>
        <w:t>38</w:t>
      </w:r>
      <w:r>
        <w:fldChar w:fldCharType="end"/>
      </w:r>
    </w:p>
    <w:p w14:paraId="4D352E71" w14:textId="10345697" w:rsidR="00801FD2" w:rsidRPr="00823F94" w:rsidRDefault="00801FD2">
      <w:pPr>
        <w:pStyle w:val="TOC4"/>
        <w:rPr>
          <w:rFonts w:ascii="Calibri" w:hAnsi="Calibri" w:cs="Vrinda"/>
          <w:sz w:val="22"/>
          <w:szCs w:val="28"/>
          <w:lang w:eastAsia="en-GB" w:bidi="bn-IN"/>
        </w:rPr>
      </w:pPr>
      <w:r w:rsidRPr="003A3742">
        <w:rPr>
          <w:rFonts w:eastAsia="Malgun Gothic"/>
        </w:rPr>
        <w:t>5.1.7.3</w:t>
      </w:r>
      <w:r w:rsidRPr="00823F94">
        <w:rPr>
          <w:rFonts w:ascii="Calibri" w:hAnsi="Calibri" w:cs="Vrinda"/>
          <w:sz w:val="22"/>
          <w:szCs w:val="28"/>
          <w:lang w:eastAsia="en-GB" w:bidi="bn-IN"/>
        </w:rPr>
        <w:tab/>
      </w:r>
      <w:r w:rsidRPr="003A3742">
        <w:rPr>
          <w:rFonts w:eastAsia="Malgun Gothic"/>
        </w:rPr>
        <w:t>Bit depth</w:t>
      </w:r>
      <w:r>
        <w:tab/>
      </w:r>
      <w:r>
        <w:fldChar w:fldCharType="begin" w:fldLock="1"/>
      </w:r>
      <w:r>
        <w:instrText xml:space="preserve"> PAGEREF _Toc74859361 \h </w:instrText>
      </w:r>
      <w:r>
        <w:fldChar w:fldCharType="separate"/>
      </w:r>
      <w:r>
        <w:t>38</w:t>
      </w:r>
      <w:r>
        <w:fldChar w:fldCharType="end"/>
      </w:r>
    </w:p>
    <w:p w14:paraId="0C438A95" w14:textId="7F921FEE" w:rsidR="00801FD2" w:rsidRPr="00823F94" w:rsidRDefault="00801FD2">
      <w:pPr>
        <w:pStyle w:val="TOC4"/>
        <w:rPr>
          <w:rFonts w:ascii="Calibri" w:hAnsi="Calibri" w:cs="Vrinda"/>
          <w:sz w:val="22"/>
          <w:szCs w:val="28"/>
          <w:lang w:eastAsia="en-GB" w:bidi="bn-IN"/>
        </w:rPr>
      </w:pPr>
      <w:r w:rsidRPr="003A3742">
        <w:rPr>
          <w:rFonts w:eastAsia="Malgun Gothic"/>
        </w:rPr>
        <w:t>5.1.7.4</w:t>
      </w:r>
      <w:r w:rsidRPr="00823F94">
        <w:rPr>
          <w:rFonts w:ascii="Calibri" w:hAnsi="Calibri" w:cs="Vrinda"/>
          <w:sz w:val="22"/>
          <w:szCs w:val="28"/>
          <w:lang w:eastAsia="en-GB" w:bidi="bn-IN"/>
        </w:rPr>
        <w:tab/>
      </w:r>
      <w:r w:rsidRPr="003A3742">
        <w:rPr>
          <w:rFonts w:eastAsia="Malgun Gothic"/>
        </w:rPr>
        <w:t>Spatial Resolutions</w:t>
      </w:r>
      <w:r>
        <w:tab/>
      </w:r>
      <w:r>
        <w:fldChar w:fldCharType="begin" w:fldLock="1"/>
      </w:r>
      <w:r>
        <w:instrText xml:space="preserve"> PAGEREF _Toc74859362 \h </w:instrText>
      </w:r>
      <w:r>
        <w:fldChar w:fldCharType="separate"/>
      </w:r>
      <w:r>
        <w:t>38</w:t>
      </w:r>
      <w:r>
        <w:fldChar w:fldCharType="end"/>
      </w:r>
    </w:p>
    <w:p w14:paraId="16282E54" w14:textId="20399EDF" w:rsidR="00801FD2" w:rsidRPr="00823F94" w:rsidRDefault="00801FD2">
      <w:pPr>
        <w:pStyle w:val="TOC4"/>
        <w:rPr>
          <w:rFonts w:ascii="Calibri" w:hAnsi="Calibri" w:cs="Vrinda"/>
          <w:sz w:val="22"/>
          <w:szCs w:val="28"/>
          <w:lang w:eastAsia="en-GB" w:bidi="bn-IN"/>
        </w:rPr>
      </w:pPr>
      <w:r w:rsidRPr="003A3742">
        <w:rPr>
          <w:rFonts w:eastAsia="Malgun Gothic"/>
        </w:rPr>
        <w:t>5.1.7.5</w:t>
      </w:r>
      <w:r w:rsidRPr="00823F94">
        <w:rPr>
          <w:rFonts w:ascii="Calibri" w:hAnsi="Calibri" w:cs="Vrinda"/>
          <w:sz w:val="22"/>
          <w:szCs w:val="28"/>
          <w:lang w:eastAsia="en-GB" w:bidi="bn-IN"/>
        </w:rPr>
        <w:tab/>
      </w:r>
      <w:r w:rsidRPr="003A3742">
        <w:rPr>
          <w:rFonts w:eastAsia="Malgun Gothic"/>
        </w:rPr>
        <w:t>Colour information and Transfer Characteristics</w:t>
      </w:r>
      <w:r>
        <w:tab/>
      </w:r>
      <w:r>
        <w:fldChar w:fldCharType="begin" w:fldLock="1"/>
      </w:r>
      <w:r>
        <w:instrText xml:space="preserve"> PAGEREF _Toc74859363 \h </w:instrText>
      </w:r>
      <w:r>
        <w:fldChar w:fldCharType="separate"/>
      </w:r>
      <w:r>
        <w:t>39</w:t>
      </w:r>
      <w:r>
        <w:fldChar w:fldCharType="end"/>
      </w:r>
    </w:p>
    <w:p w14:paraId="1E8608D6" w14:textId="52208A8D" w:rsidR="00801FD2" w:rsidRPr="00823F94" w:rsidRDefault="00801FD2">
      <w:pPr>
        <w:pStyle w:val="TOC4"/>
        <w:rPr>
          <w:rFonts w:ascii="Calibri" w:hAnsi="Calibri" w:cs="Vrinda"/>
          <w:sz w:val="22"/>
          <w:szCs w:val="28"/>
          <w:lang w:eastAsia="en-GB" w:bidi="bn-IN"/>
        </w:rPr>
      </w:pPr>
      <w:r w:rsidRPr="003A3742">
        <w:rPr>
          <w:rFonts w:eastAsia="Malgun Gothic"/>
        </w:rPr>
        <w:t>5.1.7.6</w:t>
      </w:r>
      <w:r w:rsidRPr="00823F94">
        <w:rPr>
          <w:rFonts w:ascii="Calibri" w:hAnsi="Calibri" w:cs="Vrinda"/>
          <w:sz w:val="22"/>
          <w:szCs w:val="28"/>
          <w:lang w:eastAsia="en-GB" w:bidi="bn-IN"/>
        </w:rPr>
        <w:tab/>
      </w:r>
      <w:r w:rsidRPr="003A3742">
        <w:rPr>
          <w:rFonts w:eastAsia="Malgun Gothic"/>
        </w:rPr>
        <w:t>Frame rates</w:t>
      </w:r>
      <w:r>
        <w:tab/>
      </w:r>
      <w:r>
        <w:fldChar w:fldCharType="begin" w:fldLock="1"/>
      </w:r>
      <w:r>
        <w:instrText xml:space="preserve"> PAGEREF _Toc74859364 \h </w:instrText>
      </w:r>
      <w:r>
        <w:fldChar w:fldCharType="separate"/>
      </w:r>
      <w:r>
        <w:t>39</w:t>
      </w:r>
      <w:r>
        <w:fldChar w:fldCharType="end"/>
      </w:r>
    </w:p>
    <w:p w14:paraId="170DB5B0" w14:textId="0B617A0E" w:rsidR="00801FD2" w:rsidRPr="00823F94" w:rsidRDefault="00801FD2">
      <w:pPr>
        <w:pStyle w:val="TOC4"/>
        <w:rPr>
          <w:rFonts w:ascii="Calibri" w:hAnsi="Calibri" w:cs="Vrinda"/>
          <w:sz w:val="22"/>
          <w:szCs w:val="28"/>
          <w:lang w:eastAsia="en-GB" w:bidi="bn-IN"/>
        </w:rPr>
      </w:pPr>
      <w:r w:rsidRPr="003A3742">
        <w:rPr>
          <w:rFonts w:eastAsia="Malgun Gothic"/>
        </w:rPr>
        <w:t>5.1.7.7</w:t>
      </w:r>
      <w:r w:rsidRPr="00823F94">
        <w:rPr>
          <w:rFonts w:ascii="Calibri" w:hAnsi="Calibri" w:cs="Vrinda"/>
          <w:sz w:val="22"/>
          <w:szCs w:val="28"/>
          <w:lang w:eastAsia="en-GB" w:bidi="bn-IN"/>
        </w:rPr>
        <w:tab/>
      </w:r>
      <w:r w:rsidRPr="003A3742">
        <w:rPr>
          <w:rFonts w:eastAsia="Malgun Gothic"/>
        </w:rPr>
        <w:t>Random access point</w:t>
      </w:r>
      <w:r>
        <w:tab/>
      </w:r>
      <w:r>
        <w:fldChar w:fldCharType="begin" w:fldLock="1"/>
      </w:r>
      <w:r>
        <w:instrText xml:space="preserve"> PAGEREF _Toc74859365 \h </w:instrText>
      </w:r>
      <w:r>
        <w:fldChar w:fldCharType="separate"/>
      </w:r>
      <w:r>
        <w:t>40</w:t>
      </w:r>
      <w:r>
        <w:fldChar w:fldCharType="end"/>
      </w:r>
    </w:p>
    <w:p w14:paraId="03FFE068" w14:textId="2A5170EE" w:rsidR="00801FD2" w:rsidRPr="00823F94" w:rsidRDefault="00801FD2">
      <w:pPr>
        <w:pStyle w:val="TOC4"/>
        <w:rPr>
          <w:rFonts w:ascii="Calibri" w:hAnsi="Calibri" w:cs="Vrinda"/>
          <w:sz w:val="22"/>
          <w:szCs w:val="28"/>
          <w:lang w:eastAsia="en-GB" w:bidi="bn-IN"/>
        </w:rPr>
      </w:pPr>
      <w:r w:rsidRPr="003A3742">
        <w:rPr>
          <w:rFonts w:eastAsia="Malgun Gothic"/>
        </w:rPr>
        <w:t>5.1.7.8</w:t>
      </w:r>
      <w:r w:rsidRPr="00823F94">
        <w:rPr>
          <w:rFonts w:ascii="Calibri" w:hAnsi="Calibri" w:cs="Vrinda"/>
          <w:sz w:val="22"/>
          <w:szCs w:val="28"/>
          <w:lang w:eastAsia="en-GB" w:bidi="bn-IN"/>
        </w:rPr>
        <w:tab/>
      </w:r>
      <w:r w:rsidRPr="003A3742">
        <w:rPr>
          <w:rFonts w:eastAsia="Malgun Gothic"/>
        </w:rPr>
        <w:t>Video and Sequence Parameter Sets</w:t>
      </w:r>
      <w:r>
        <w:tab/>
      </w:r>
      <w:r>
        <w:fldChar w:fldCharType="begin" w:fldLock="1"/>
      </w:r>
      <w:r>
        <w:instrText xml:space="preserve"> PAGEREF _Toc74859366 \h </w:instrText>
      </w:r>
      <w:r>
        <w:fldChar w:fldCharType="separate"/>
      </w:r>
      <w:r>
        <w:t>40</w:t>
      </w:r>
      <w:r>
        <w:fldChar w:fldCharType="end"/>
      </w:r>
    </w:p>
    <w:p w14:paraId="0A50A37E" w14:textId="471BD248" w:rsidR="00801FD2" w:rsidRPr="00823F94" w:rsidRDefault="00801FD2">
      <w:pPr>
        <w:pStyle w:val="TOC4"/>
        <w:rPr>
          <w:rFonts w:ascii="Calibri" w:hAnsi="Calibri" w:cs="Vrinda"/>
          <w:sz w:val="22"/>
          <w:szCs w:val="28"/>
          <w:lang w:eastAsia="en-GB" w:bidi="bn-IN"/>
        </w:rPr>
      </w:pPr>
      <w:r w:rsidRPr="003A3742">
        <w:rPr>
          <w:rFonts w:eastAsia="Malgun Gothic"/>
        </w:rPr>
        <w:t>5.1.7.9</w:t>
      </w:r>
      <w:r w:rsidRPr="00823F94">
        <w:rPr>
          <w:rFonts w:ascii="Calibri" w:hAnsi="Calibri" w:cs="Vrinda"/>
          <w:sz w:val="22"/>
          <w:szCs w:val="28"/>
          <w:lang w:eastAsia="en-GB" w:bidi="bn-IN"/>
        </w:rPr>
        <w:tab/>
      </w:r>
      <w:r w:rsidRPr="003A3742">
        <w:rPr>
          <w:rFonts w:eastAsia="Malgun Gothic"/>
        </w:rPr>
        <w:t>Video usability information</w:t>
      </w:r>
      <w:r>
        <w:tab/>
      </w:r>
      <w:r>
        <w:fldChar w:fldCharType="begin" w:fldLock="1"/>
      </w:r>
      <w:r>
        <w:instrText xml:space="preserve"> PAGEREF _Toc74859367 \h </w:instrText>
      </w:r>
      <w:r>
        <w:fldChar w:fldCharType="separate"/>
      </w:r>
      <w:r>
        <w:t>40</w:t>
      </w:r>
      <w:r>
        <w:fldChar w:fldCharType="end"/>
      </w:r>
    </w:p>
    <w:p w14:paraId="529CC49B" w14:textId="645F23CD" w:rsidR="00801FD2" w:rsidRPr="00823F94" w:rsidRDefault="00801FD2">
      <w:pPr>
        <w:pStyle w:val="TOC4"/>
        <w:rPr>
          <w:rFonts w:ascii="Calibri" w:hAnsi="Calibri" w:cs="Vrinda"/>
          <w:sz w:val="22"/>
          <w:szCs w:val="28"/>
          <w:lang w:eastAsia="en-GB" w:bidi="bn-IN"/>
        </w:rPr>
      </w:pPr>
      <w:r w:rsidRPr="003A3742">
        <w:rPr>
          <w:rFonts w:eastAsia="Malgun Gothic"/>
        </w:rPr>
        <w:t>5.1.7.10</w:t>
      </w:r>
      <w:r w:rsidRPr="00823F94">
        <w:rPr>
          <w:rFonts w:ascii="Calibri" w:hAnsi="Calibri" w:cs="Vrinda"/>
          <w:sz w:val="22"/>
          <w:szCs w:val="28"/>
          <w:lang w:eastAsia="en-GB" w:bidi="bn-IN"/>
        </w:rPr>
        <w:tab/>
      </w:r>
      <w:r w:rsidRPr="003A3742">
        <w:rPr>
          <w:rFonts w:eastAsia="Malgun Gothic"/>
        </w:rPr>
        <w:t>Omni-directional Projection Formats</w:t>
      </w:r>
      <w:r>
        <w:tab/>
      </w:r>
      <w:r>
        <w:fldChar w:fldCharType="begin" w:fldLock="1"/>
      </w:r>
      <w:r>
        <w:instrText xml:space="preserve"> PAGEREF _Toc74859368 \h </w:instrText>
      </w:r>
      <w:r>
        <w:fldChar w:fldCharType="separate"/>
      </w:r>
      <w:r>
        <w:t>40</w:t>
      </w:r>
      <w:r>
        <w:fldChar w:fldCharType="end"/>
      </w:r>
    </w:p>
    <w:p w14:paraId="632F521C" w14:textId="75E9BD75" w:rsidR="00801FD2" w:rsidRPr="00823F94" w:rsidRDefault="00801FD2">
      <w:pPr>
        <w:pStyle w:val="TOC4"/>
        <w:rPr>
          <w:rFonts w:ascii="Calibri" w:hAnsi="Calibri" w:cs="Vrinda"/>
          <w:sz w:val="22"/>
          <w:szCs w:val="28"/>
          <w:lang w:eastAsia="en-GB" w:bidi="bn-IN"/>
        </w:rPr>
      </w:pPr>
      <w:r w:rsidRPr="003A3742">
        <w:rPr>
          <w:rFonts w:eastAsia="Malgun Gothic"/>
        </w:rPr>
        <w:t>5.1.7.11</w:t>
      </w:r>
      <w:r w:rsidRPr="00823F94">
        <w:rPr>
          <w:rFonts w:ascii="Calibri" w:hAnsi="Calibri" w:cs="Vrinda"/>
          <w:sz w:val="22"/>
          <w:szCs w:val="28"/>
          <w:lang w:eastAsia="en-GB" w:bidi="bn-IN"/>
        </w:rPr>
        <w:tab/>
      </w:r>
      <w:r w:rsidRPr="003A3742">
        <w:rPr>
          <w:rFonts w:eastAsia="Malgun Gothic"/>
        </w:rPr>
        <w:t>Restricted Coverage</w:t>
      </w:r>
      <w:r>
        <w:tab/>
      </w:r>
      <w:r>
        <w:fldChar w:fldCharType="begin" w:fldLock="1"/>
      </w:r>
      <w:r>
        <w:instrText xml:space="preserve"> PAGEREF _Toc74859369 \h </w:instrText>
      </w:r>
      <w:r>
        <w:fldChar w:fldCharType="separate"/>
      </w:r>
      <w:r>
        <w:t>40</w:t>
      </w:r>
      <w:r>
        <w:fldChar w:fldCharType="end"/>
      </w:r>
    </w:p>
    <w:p w14:paraId="296DFA47" w14:textId="34C55911" w:rsidR="00801FD2" w:rsidRPr="00823F94" w:rsidRDefault="00801FD2">
      <w:pPr>
        <w:pStyle w:val="TOC4"/>
        <w:rPr>
          <w:rFonts w:ascii="Calibri" w:hAnsi="Calibri" w:cs="Vrinda"/>
          <w:sz w:val="22"/>
          <w:szCs w:val="28"/>
          <w:lang w:eastAsia="en-GB" w:bidi="bn-IN"/>
        </w:rPr>
      </w:pPr>
      <w:r w:rsidRPr="003A3742">
        <w:rPr>
          <w:rFonts w:eastAsia="Malgun Gothic"/>
        </w:rPr>
        <w:t>5.1.7.12</w:t>
      </w:r>
      <w:r w:rsidRPr="00823F94">
        <w:rPr>
          <w:rFonts w:ascii="Calibri" w:hAnsi="Calibri" w:cs="Vrinda"/>
          <w:sz w:val="22"/>
          <w:szCs w:val="28"/>
          <w:lang w:eastAsia="en-GB" w:bidi="bn-IN"/>
        </w:rPr>
        <w:tab/>
      </w:r>
      <w:r w:rsidRPr="003A3742">
        <w:rPr>
          <w:rFonts w:eastAsia="Malgun Gothic"/>
        </w:rPr>
        <w:t>Frame packing arrangement</w:t>
      </w:r>
      <w:r>
        <w:tab/>
      </w:r>
      <w:r>
        <w:fldChar w:fldCharType="begin" w:fldLock="1"/>
      </w:r>
      <w:r>
        <w:instrText xml:space="preserve"> PAGEREF _Toc74859370 \h </w:instrText>
      </w:r>
      <w:r>
        <w:fldChar w:fldCharType="separate"/>
      </w:r>
      <w:r>
        <w:t>40</w:t>
      </w:r>
      <w:r>
        <w:fldChar w:fldCharType="end"/>
      </w:r>
    </w:p>
    <w:p w14:paraId="7B27442A" w14:textId="03D7EE5A" w:rsidR="00801FD2" w:rsidRPr="00823F94" w:rsidRDefault="00801FD2">
      <w:pPr>
        <w:pStyle w:val="TOC4"/>
        <w:rPr>
          <w:rFonts w:ascii="Calibri" w:hAnsi="Calibri" w:cs="Vrinda"/>
          <w:sz w:val="22"/>
          <w:szCs w:val="28"/>
          <w:lang w:eastAsia="en-GB" w:bidi="bn-IN"/>
        </w:rPr>
      </w:pPr>
      <w:r w:rsidRPr="003A3742">
        <w:rPr>
          <w:rFonts w:eastAsia="Malgun Gothic"/>
        </w:rPr>
        <w:t>5.1.7.13</w:t>
      </w:r>
      <w:r w:rsidRPr="00823F94">
        <w:rPr>
          <w:rFonts w:ascii="Calibri" w:hAnsi="Calibri" w:cs="Vrinda"/>
          <w:sz w:val="22"/>
          <w:szCs w:val="28"/>
          <w:lang w:eastAsia="en-GB" w:bidi="bn-IN"/>
        </w:rPr>
        <w:tab/>
      </w:r>
      <w:r w:rsidRPr="003A3742">
        <w:rPr>
          <w:rFonts w:eastAsia="Malgun Gothic"/>
        </w:rPr>
        <w:t>Other VR Metadata</w:t>
      </w:r>
      <w:r>
        <w:tab/>
      </w:r>
      <w:r>
        <w:fldChar w:fldCharType="begin" w:fldLock="1"/>
      </w:r>
      <w:r>
        <w:instrText xml:space="preserve"> PAGEREF _Toc74859371 \h </w:instrText>
      </w:r>
      <w:r>
        <w:fldChar w:fldCharType="separate"/>
      </w:r>
      <w:r>
        <w:t>40</w:t>
      </w:r>
      <w:r>
        <w:fldChar w:fldCharType="end"/>
      </w:r>
    </w:p>
    <w:p w14:paraId="2C6EFF50" w14:textId="1CF8B11A" w:rsidR="00801FD2" w:rsidRPr="00823F94" w:rsidRDefault="00801FD2">
      <w:pPr>
        <w:pStyle w:val="TOC4"/>
        <w:rPr>
          <w:rFonts w:ascii="Calibri" w:hAnsi="Calibri" w:cs="Vrinda"/>
          <w:sz w:val="22"/>
          <w:szCs w:val="28"/>
          <w:lang w:eastAsia="en-GB" w:bidi="bn-IN"/>
        </w:rPr>
      </w:pPr>
      <w:r w:rsidRPr="003A3742">
        <w:rPr>
          <w:rFonts w:eastAsia="Malgun Gothic"/>
        </w:rPr>
        <w:t>5.1.7.14</w:t>
      </w:r>
      <w:r w:rsidRPr="00823F94">
        <w:rPr>
          <w:rFonts w:ascii="Calibri" w:hAnsi="Calibri" w:cs="Vrinda"/>
          <w:sz w:val="22"/>
          <w:szCs w:val="28"/>
          <w:lang w:eastAsia="en-GB" w:bidi="bn-IN"/>
        </w:rPr>
        <w:tab/>
      </w:r>
      <w:r w:rsidRPr="003A3742">
        <w:rPr>
          <w:rFonts w:eastAsia="Malgun Gothic"/>
        </w:rPr>
        <w:t>Receiver Compatibility</w:t>
      </w:r>
      <w:r>
        <w:tab/>
      </w:r>
      <w:r>
        <w:fldChar w:fldCharType="begin" w:fldLock="1"/>
      </w:r>
      <w:r>
        <w:instrText xml:space="preserve"> PAGEREF _Toc74859372 \h </w:instrText>
      </w:r>
      <w:r>
        <w:fldChar w:fldCharType="separate"/>
      </w:r>
      <w:r>
        <w:t>41</w:t>
      </w:r>
      <w:r>
        <w:fldChar w:fldCharType="end"/>
      </w:r>
    </w:p>
    <w:p w14:paraId="394563E0" w14:textId="1DAD587C" w:rsidR="00801FD2" w:rsidRPr="00823F94" w:rsidRDefault="00801FD2">
      <w:pPr>
        <w:pStyle w:val="TOC2"/>
        <w:rPr>
          <w:rFonts w:ascii="Calibri" w:hAnsi="Calibri" w:cs="Vrinda"/>
          <w:sz w:val="22"/>
          <w:szCs w:val="28"/>
          <w:lang w:eastAsia="en-GB" w:bidi="bn-IN"/>
        </w:rPr>
      </w:pPr>
      <w:r w:rsidRPr="003A3742">
        <w:rPr>
          <w:rFonts w:eastAsia="Malgun Gothic"/>
        </w:rPr>
        <w:t>5.2</w:t>
      </w:r>
      <w:r w:rsidRPr="00823F94">
        <w:rPr>
          <w:rFonts w:ascii="Calibri" w:hAnsi="Calibri" w:cs="Vrinda"/>
          <w:sz w:val="22"/>
          <w:szCs w:val="28"/>
          <w:lang w:eastAsia="en-GB" w:bidi="bn-IN"/>
        </w:rPr>
        <w:tab/>
      </w:r>
      <w:r w:rsidRPr="003A3742">
        <w:rPr>
          <w:rFonts w:eastAsia="Malgun Gothic"/>
        </w:rPr>
        <w:t>Video Media Profiles</w:t>
      </w:r>
      <w:r>
        <w:tab/>
      </w:r>
      <w:r>
        <w:fldChar w:fldCharType="begin" w:fldLock="1"/>
      </w:r>
      <w:r>
        <w:instrText xml:space="preserve"> PAGEREF _Toc74859373 \h </w:instrText>
      </w:r>
      <w:r>
        <w:fldChar w:fldCharType="separate"/>
      </w:r>
      <w:r>
        <w:t>41</w:t>
      </w:r>
      <w:r>
        <w:fldChar w:fldCharType="end"/>
      </w:r>
    </w:p>
    <w:p w14:paraId="36154A9D" w14:textId="6CBCFD9C" w:rsidR="00801FD2" w:rsidRPr="00823F94" w:rsidRDefault="00801FD2">
      <w:pPr>
        <w:pStyle w:val="TOC3"/>
        <w:rPr>
          <w:rFonts w:ascii="Calibri" w:hAnsi="Calibri" w:cs="Vrinda"/>
          <w:sz w:val="22"/>
          <w:szCs w:val="28"/>
          <w:lang w:eastAsia="en-GB" w:bidi="bn-IN"/>
        </w:rPr>
      </w:pPr>
      <w:r w:rsidRPr="003A3742">
        <w:rPr>
          <w:rFonts w:eastAsia="Malgun Gothic"/>
        </w:rPr>
        <w:t>5.2.1</w:t>
      </w:r>
      <w:r w:rsidRPr="00823F94">
        <w:rPr>
          <w:rFonts w:ascii="Calibri" w:hAnsi="Calibri" w:cs="Vrinda"/>
          <w:sz w:val="22"/>
          <w:szCs w:val="28"/>
          <w:lang w:eastAsia="en-GB" w:bidi="bn-IN"/>
        </w:rPr>
        <w:tab/>
      </w:r>
      <w:r w:rsidRPr="003A3742">
        <w:rPr>
          <w:rFonts w:eastAsia="Malgun Gothic"/>
        </w:rPr>
        <w:t>Introduction and Overview</w:t>
      </w:r>
      <w:r>
        <w:tab/>
      </w:r>
      <w:r>
        <w:fldChar w:fldCharType="begin" w:fldLock="1"/>
      </w:r>
      <w:r>
        <w:instrText xml:space="preserve"> PAGEREF _Toc74859374 \h </w:instrText>
      </w:r>
      <w:r>
        <w:fldChar w:fldCharType="separate"/>
      </w:r>
      <w:r>
        <w:t>41</w:t>
      </w:r>
      <w:r>
        <w:fldChar w:fldCharType="end"/>
      </w:r>
    </w:p>
    <w:p w14:paraId="69DC3263" w14:textId="37BC9825" w:rsidR="00801FD2" w:rsidRPr="00823F94" w:rsidRDefault="00801FD2">
      <w:pPr>
        <w:pStyle w:val="TOC3"/>
        <w:rPr>
          <w:rFonts w:ascii="Calibri" w:hAnsi="Calibri" w:cs="Vrinda"/>
          <w:sz w:val="22"/>
          <w:szCs w:val="28"/>
          <w:lang w:eastAsia="en-GB" w:bidi="bn-IN"/>
        </w:rPr>
      </w:pPr>
      <w:r w:rsidRPr="003A3742">
        <w:rPr>
          <w:rFonts w:eastAsia="Malgun Gothic"/>
        </w:rPr>
        <w:t>5.2.2</w:t>
      </w:r>
      <w:r w:rsidRPr="00823F94">
        <w:rPr>
          <w:rFonts w:ascii="Calibri" w:hAnsi="Calibri" w:cs="Vrinda"/>
          <w:sz w:val="22"/>
          <w:szCs w:val="28"/>
          <w:lang w:eastAsia="en-GB" w:bidi="bn-IN"/>
        </w:rPr>
        <w:tab/>
      </w:r>
      <w:r w:rsidRPr="003A3742">
        <w:rPr>
          <w:rFonts w:eastAsia="Malgun Gothic"/>
        </w:rPr>
        <w:t>Basic Video Media Profile</w:t>
      </w:r>
      <w:r>
        <w:tab/>
      </w:r>
      <w:r>
        <w:fldChar w:fldCharType="begin" w:fldLock="1"/>
      </w:r>
      <w:r>
        <w:instrText xml:space="preserve"> PAGEREF _Toc74859375 \h </w:instrText>
      </w:r>
      <w:r>
        <w:fldChar w:fldCharType="separate"/>
      </w:r>
      <w:r>
        <w:t>41</w:t>
      </w:r>
      <w:r>
        <w:fldChar w:fldCharType="end"/>
      </w:r>
    </w:p>
    <w:p w14:paraId="3F85F980" w14:textId="4EC9DA05" w:rsidR="00801FD2" w:rsidRPr="00823F94" w:rsidRDefault="00801FD2">
      <w:pPr>
        <w:pStyle w:val="TOC4"/>
        <w:rPr>
          <w:rFonts w:ascii="Calibri" w:hAnsi="Calibri" w:cs="Vrinda"/>
          <w:sz w:val="22"/>
          <w:szCs w:val="28"/>
          <w:lang w:eastAsia="en-GB" w:bidi="bn-IN"/>
        </w:rPr>
      </w:pPr>
      <w:r w:rsidRPr="003A3742">
        <w:rPr>
          <w:rFonts w:eastAsia="Malgun Gothic"/>
        </w:rPr>
        <w:t>5.2.2.1</w:t>
      </w:r>
      <w:r w:rsidRPr="00823F94">
        <w:rPr>
          <w:rFonts w:ascii="Calibri" w:hAnsi="Calibri" w:cs="Vrinda"/>
          <w:sz w:val="22"/>
          <w:szCs w:val="28"/>
          <w:lang w:eastAsia="en-GB" w:bidi="bn-IN"/>
        </w:rPr>
        <w:tab/>
      </w:r>
      <w:r w:rsidRPr="003A3742">
        <w:rPr>
          <w:rFonts w:eastAsia="Malgun Gothic"/>
        </w:rPr>
        <w:t>Overview</w:t>
      </w:r>
      <w:r>
        <w:tab/>
      </w:r>
      <w:r>
        <w:fldChar w:fldCharType="begin" w:fldLock="1"/>
      </w:r>
      <w:r>
        <w:instrText xml:space="preserve"> PAGEREF _Toc74859376 \h </w:instrText>
      </w:r>
      <w:r>
        <w:fldChar w:fldCharType="separate"/>
      </w:r>
      <w:r>
        <w:t>41</w:t>
      </w:r>
      <w:r>
        <w:fldChar w:fldCharType="end"/>
      </w:r>
    </w:p>
    <w:p w14:paraId="11C16ECE" w14:textId="1D56FCDF" w:rsidR="00801FD2" w:rsidRPr="00823F94" w:rsidRDefault="00801FD2">
      <w:pPr>
        <w:pStyle w:val="TOC4"/>
        <w:rPr>
          <w:rFonts w:ascii="Calibri" w:hAnsi="Calibri" w:cs="Vrinda"/>
          <w:sz w:val="22"/>
          <w:szCs w:val="28"/>
          <w:lang w:eastAsia="en-GB" w:bidi="bn-IN"/>
        </w:rPr>
      </w:pPr>
      <w:r w:rsidRPr="003A3742">
        <w:rPr>
          <w:rFonts w:eastAsia="Malgun Gothic"/>
        </w:rPr>
        <w:t>5.2.2.2</w:t>
      </w:r>
      <w:r w:rsidRPr="00823F94">
        <w:rPr>
          <w:rFonts w:ascii="Calibri" w:hAnsi="Calibri" w:cs="Vrinda"/>
          <w:sz w:val="22"/>
          <w:szCs w:val="28"/>
          <w:lang w:eastAsia="en-GB" w:bidi="bn-IN"/>
        </w:rPr>
        <w:tab/>
      </w:r>
      <w:r w:rsidRPr="003A3742">
        <w:rPr>
          <w:rFonts w:eastAsia="Malgun Gothic"/>
        </w:rPr>
        <w:t>File Format Signaling and Encapsulation</w:t>
      </w:r>
      <w:r>
        <w:tab/>
      </w:r>
      <w:r>
        <w:fldChar w:fldCharType="begin" w:fldLock="1"/>
      </w:r>
      <w:r>
        <w:instrText xml:space="preserve"> PAGEREF _Toc74859377 \h </w:instrText>
      </w:r>
      <w:r>
        <w:fldChar w:fldCharType="separate"/>
      </w:r>
      <w:r>
        <w:t>41</w:t>
      </w:r>
      <w:r>
        <w:fldChar w:fldCharType="end"/>
      </w:r>
    </w:p>
    <w:p w14:paraId="44C49D5E" w14:textId="6F9A5E27" w:rsidR="00801FD2" w:rsidRPr="00823F94" w:rsidRDefault="00801FD2">
      <w:pPr>
        <w:pStyle w:val="TOC4"/>
        <w:rPr>
          <w:rFonts w:ascii="Calibri" w:hAnsi="Calibri" w:cs="Vrinda"/>
          <w:sz w:val="22"/>
          <w:szCs w:val="28"/>
          <w:lang w:eastAsia="en-GB" w:bidi="bn-IN"/>
        </w:rPr>
      </w:pPr>
      <w:r w:rsidRPr="003A3742">
        <w:rPr>
          <w:rFonts w:eastAsia="Malgun Gothic"/>
        </w:rPr>
        <w:t>5.2.2.3</w:t>
      </w:r>
      <w:r w:rsidRPr="00823F94">
        <w:rPr>
          <w:rFonts w:ascii="Calibri" w:hAnsi="Calibri" w:cs="Vrinda"/>
          <w:sz w:val="22"/>
          <w:szCs w:val="28"/>
          <w:lang w:eastAsia="en-GB" w:bidi="bn-IN"/>
        </w:rPr>
        <w:tab/>
      </w:r>
      <w:r w:rsidRPr="003A3742">
        <w:rPr>
          <w:rFonts w:eastAsia="Malgun Gothic"/>
        </w:rPr>
        <w:t>DASH Integration</w:t>
      </w:r>
      <w:r>
        <w:tab/>
      </w:r>
      <w:r>
        <w:fldChar w:fldCharType="begin" w:fldLock="1"/>
      </w:r>
      <w:r>
        <w:instrText xml:space="preserve"> PAGEREF _Toc74859378 \h </w:instrText>
      </w:r>
      <w:r>
        <w:fldChar w:fldCharType="separate"/>
      </w:r>
      <w:r>
        <w:t>43</w:t>
      </w:r>
      <w:r>
        <w:fldChar w:fldCharType="end"/>
      </w:r>
    </w:p>
    <w:p w14:paraId="45D5F265" w14:textId="14AC500B" w:rsidR="00801FD2" w:rsidRPr="00823F94" w:rsidRDefault="00801FD2">
      <w:pPr>
        <w:pStyle w:val="TOC5"/>
        <w:rPr>
          <w:rFonts w:ascii="Calibri" w:hAnsi="Calibri" w:cs="Vrinda"/>
          <w:sz w:val="22"/>
          <w:szCs w:val="28"/>
          <w:lang w:eastAsia="en-GB" w:bidi="bn-IN"/>
        </w:rPr>
      </w:pPr>
      <w:r w:rsidRPr="003A3742">
        <w:rPr>
          <w:rFonts w:eastAsia="Malgun Gothic"/>
        </w:rPr>
        <w:t>5.2.2.3.1</w:t>
      </w:r>
      <w:r w:rsidRPr="00823F94">
        <w:rPr>
          <w:rFonts w:ascii="Calibri" w:hAnsi="Calibri" w:cs="Vrinda"/>
          <w:sz w:val="22"/>
          <w:szCs w:val="28"/>
          <w:lang w:eastAsia="en-GB" w:bidi="bn-IN"/>
        </w:rPr>
        <w:tab/>
      </w:r>
      <w:r w:rsidRPr="003A3742">
        <w:rPr>
          <w:rFonts w:eastAsia="Malgun Gothic"/>
        </w:rPr>
        <w:t>Definition</w:t>
      </w:r>
      <w:r>
        <w:tab/>
      </w:r>
      <w:r>
        <w:fldChar w:fldCharType="begin" w:fldLock="1"/>
      </w:r>
      <w:r>
        <w:instrText xml:space="preserve"> PAGEREF _Toc74859379 \h </w:instrText>
      </w:r>
      <w:r>
        <w:fldChar w:fldCharType="separate"/>
      </w:r>
      <w:r>
        <w:t>43</w:t>
      </w:r>
      <w:r>
        <w:fldChar w:fldCharType="end"/>
      </w:r>
    </w:p>
    <w:p w14:paraId="3BC0DEF7" w14:textId="0CE6B683" w:rsidR="00801FD2" w:rsidRPr="00823F94" w:rsidRDefault="00801FD2">
      <w:pPr>
        <w:pStyle w:val="TOC5"/>
        <w:rPr>
          <w:rFonts w:ascii="Calibri" w:hAnsi="Calibri" w:cs="Vrinda"/>
          <w:sz w:val="22"/>
          <w:szCs w:val="28"/>
          <w:lang w:eastAsia="en-GB" w:bidi="bn-IN"/>
        </w:rPr>
      </w:pPr>
      <w:r w:rsidRPr="003A3742">
        <w:rPr>
          <w:rFonts w:eastAsia="Malgun Gothic"/>
        </w:rPr>
        <w:t>5.2.2.3.2</w:t>
      </w:r>
      <w:r w:rsidRPr="00823F94">
        <w:rPr>
          <w:rFonts w:ascii="Calibri" w:hAnsi="Calibri" w:cs="Vrinda"/>
          <w:sz w:val="22"/>
          <w:szCs w:val="28"/>
          <w:lang w:eastAsia="en-GB" w:bidi="bn-IN"/>
        </w:rPr>
        <w:tab/>
      </w:r>
      <w:r w:rsidRPr="003A3742">
        <w:rPr>
          <w:rFonts w:eastAsia="Malgun Gothic"/>
        </w:rPr>
        <w:t>Additional Restrictions for DASH Representations</w:t>
      </w:r>
      <w:r>
        <w:tab/>
      </w:r>
      <w:r>
        <w:fldChar w:fldCharType="begin" w:fldLock="1"/>
      </w:r>
      <w:r>
        <w:instrText xml:space="preserve"> PAGEREF _Toc74859380 \h </w:instrText>
      </w:r>
      <w:r>
        <w:fldChar w:fldCharType="separate"/>
      </w:r>
      <w:r>
        <w:t>43</w:t>
      </w:r>
      <w:r>
        <w:fldChar w:fldCharType="end"/>
      </w:r>
    </w:p>
    <w:p w14:paraId="71366E23" w14:textId="7BF6A44A" w:rsidR="00801FD2" w:rsidRPr="00823F94" w:rsidRDefault="00801FD2">
      <w:pPr>
        <w:pStyle w:val="TOC5"/>
        <w:rPr>
          <w:rFonts w:ascii="Calibri" w:hAnsi="Calibri" w:cs="Vrinda"/>
          <w:sz w:val="22"/>
          <w:szCs w:val="28"/>
          <w:lang w:eastAsia="en-GB" w:bidi="bn-IN"/>
        </w:rPr>
      </w:pPr>
      <w:r w:rsidRPr="003A3742">
        <w:rPr>
          <w:rFonts w:eastAsia="Malgun Gothic"/>
        </w:rPr>
        <w:t>5.2.2.3.3</w:t>
      </w:r>
      <w:r w:rsidRPr="00823F94">
        <w:rPr>
          <w:rFonts w:ascii="Calibri" w:hAnsi="Calibri" w:cs="Vrinda"/>
          <w:sz w:val="22"/>
          <w:szCs w:val="28"/>
          <w:lang w:eastAsia="en-GB" w:bidi="bn-IN"/>
        </w:rPr>
        <w:tab/>
      </w:r>
      <w:r w:rsidRPr="003A3742">
        <w:rPr>
          <w:rFonts w:eastAsia="Malgun Gothic"/>
        </w:rPr>
        <w:t>DASH Adaptation Set Constraints</w:t>
      </w:r>
      <w:r>
        <w:tab/>
      </w:r>
      <w:r>
        <w:fldChar w:fldCharType="begin" w:fldLock="1"/>
      </w:r>
      <w:r>
        <w:instrText xml:space="preserve"> PAGEREF _Toc74859381 \h </w:instrText>
      </w:r>
      <w:r>
        <w:fldChar w:fldCharType="separate"/>
      </w:r>
      <w:r>
        <w:t>43</w:t>
      </w:r>
      <w:r>
        <w:fldChar w:fldCharType="end"/>
      </w:r>
    </w:p>
    <w:p w14:paraId="502C2EB3" w14:textId="0F2B538A" w:rsidR="00801FD2" w:rsidRPr="00823F94" w:rsidRDefault="00801FD2">
      <w:pPr>
        <w:pStyle w:val="TOC3"/>
        <w:rPr>
          <w:rFonts w:ascii="Calibri" w:hAnsi="Calibri" w:cs="Vrinda"/>
          <w:sz w:val="22"/>
          <w:szCs w:val="28"/>
          <w:lang w:eastAsia="en-GB" w:bidi="bn-IN"/>
        </w:rPr>
      </w:pPr>
      <w:r w:rsidRPr="003A3742">
        <w:rPr>
          <w:rFonts w:eastAsia="Malgun Gothic"/>
        </w:rPr>
        <w:t>5.2.3</w:t>
      </w:r>
      <w:r w:rsidRPr="00823F94">
        <w:rPr>
          <w:rFonts w:ascii="Calibri" w:hAnsi="Calibri" w:cs="Vrinda"/>
          <w:sz w:val="22"/>
          <w:szCs w:val="28"/>
          <w:lang w:eastAsia="en-GB" w:bidi="bn-IN"/>
        </w:rPr>
        <w:tab/>
      </w:r>
      <w:r w:rsidRPr="003A3742">
        <w:rPr>
          <w:rFonts w:eastAsia="Malgun Gothic"/>
        </w:rPr>
        <w:t>Main Video Media Profile</w:t>
      </w:r>
      <w:r>
        <w:tab/>
      </w:r>
      <w:r>
        <w:fldChar w:fldCharType="begin" w:fldLock="1"/>
      </w:r>
      <w:r>
        <w:instrText xml:space="preserve"> PAGEREF _Toc74859382 \h </w:instrText>
      </w:r>
      <w:r>
        <w:fldChar w:fldCharType="separate"/>
      </w:r>
      <w:r>
        <w:t>44</w:t>
      </w:r>
      <w:r>
        <w:fldChar w:fldCharType="end"/>
      </w:r>
    </w:p>
    <w:p w14:paraId="4A0857C7" w14:textId="03B0E40E" w:rsidR="00801FD2" w:rsidRPr="00823F94" w:rsidRDefault="00801FD2">
      <w:pPr>
        <w:pStyle w:val="TOC4"/>
        <w:rPr>
          <w:rFonts w:ascii="Calibri" w:hAnsi="Calibri" w:cs="Vrinda"/>
          <w:sz w:val="22"/>
          <w:szCs w:val="28"/>
          <w:lang w:eastAsia="en-GB" w:bidi="bn-IN"/>
        </w:rPr>
      </w:pPr>
      <w:r w:rsidRPr="003A3742">
        <w:rPr>
          <w:rFonts w:eastAsia="Malgun Gothic"/>
        </w:rPr>
        <w:t>5.2.3.1</w:t>
      </w:r>
      <w:r w:rsidRPr="00823F94">
        <w:rPr>
          <w:rFonts w:ascii="Calibri" w:hAnsi="Calibri" w:cs="Vrinda"/>
          <w:sz w:val="22"/>
          <w:szCs w:val="28"/>
          <w:lang w:eastAsia="en-GB" w:bidi="bn-IN"/>
        </w:rPr>
        <w:tab/>
      </w:r>
      <w:r w:rsidRPr="003A3742">
        <w:rPr>
          <w:rFonts w:eastAsia="Malgun Gothic"/>
        </w:rPr>
        <w:t>Overview</w:t>
      </w:r>
      <w:r>
        <w:tab/>
      </w:r>
      <w:r>
        <w:fldChar w:fldCharType="begin" w:fldLock="1"/>
      </w:r>
      <w:r>
        <w:instrText xml:space="preserve"> PAGEREF _Toc74859383 \h </w:instrText>
      </w:r>
      <w:r>
        <w:fldChar w:fldCharType="separate"/>
      </w:r>
      <w:r>
        <w:t>44</w:t>
      </w:r>
      <w:r>
        <w:fldChar w:fldCharType="end"/>
      </w:r>
    </w:p>
    <w:p w14:paraId="3D1C4376" w14:textId="58919454" w:rsidR="00801FD2" w:rsidRPr="00823F94" w:rsidRDefault="00801FD2">
      <w:pPr>
        <w:pStyle w:val="TOC4"/>
        <w:rPr>
          <w:rFonts w:ascii="Calibri" w:hAnsi="Calibri" w:cs="Vrinda"/>
          <w:sz w:val="22"/>
          <w:szCs w:val="28"/>
          <w:lang w:eastAsia="en-GB" w:bidi="bn-IN"/>
        </w:rPr>
      </w:pPr>
      <w:r w:rsidRPr="003A3742">
        <w:rPr>
          <w:rFonts w:eastAsia="Malgun Gothic"/>
        </w:rPr>
        <w:t>5.2.3.2</w:t>
      </w:r>
      <w:r w:rsidRPr="00823F94">
        <w:rPr>
          <w:rFonts w:ascii="Calibri" w:hAnsi="Calibri" w:cs="Vrinda"/>
          <w:sz w:val="22"/>
          <w:szCs w:val="28"/>
          <w:lang w:eastAsia="en-GB" w:bidi="bn-IN"/>
        </w:rPr>
        <w:tab/>
      </w:r>
      <w:r w:rsidRPr="003A3742">
        <w:rPr>
          <w:rFonts w:eastAsia="Malgun Gothic"/>
        </w:rPr>
        <w:t>File Format Signaling and Encapsulation</w:t>
      </w:r>
      <w:r>
        <w:tab/>
      </w:r>
      <w:r>
        <w:fldChar w:fldCharType="begin" w:fldLock="1"/>
      </w:r>
      <w:r>
        <w:instrText xml:space="preserve"> PAGEREF _Toc74859384 \h </w:instrText>
      </w:r>
      <w:r>
        <w:fldChar w:fldCharType="separate"/>
      </w:r>
      <w:r>
        <w:t>45</w:t>
      </w:r>
      <w:r>
        <w:fldChar w:fldCharType="end"/>
      </w:r>
    </w:p>
    <w:p w14:paraId="0054DB5D" w14:textId="40DDFA3B" w:rsidR="00801FD2" w:rsidRPr="00823F94" w:rsidRDefault="00801FD2">
      <w:pPr>
        <w:pStyle w:val="TOC4"/>
        <w:rPr>
          <w:rFonts w:ascii="Calibri" w:hAnsi="Calibri" w:cs="Vrinda"/>
          <w:sz w:val="22"/>
          <w:szCs w:val="28"/>
          <w:lang w:eastAsia="en-GB" w:bidi="bn-IN"/>
        </w:rPr>
      </w:pPr>
      <w:r w:rsidRPr="003A3742">
        <w:rPr>
          <w:rFonts w:eastAsia="Malgun Gothic"/>
        </w:rPr>
        <w:t>5.2.3.3</w:t>
      </w:r>
      <w:r w:rsidRPr="00823F94">
        <w:rPr>
          <w:rFonts w:ascii="Calibri" w:hAnsi="Calibri" w:cs="Vrinda"/>
          <w:sz w:val="22"/>
          <w:szCs w:val="28"/>
          <w:lang w:eastAsia="en-GB" w:bidi="bn-IN"/>
        </w:rPr>
        <w:tab/>
      </w:r>
      <w:r w:rsidRPr="003A3742">
        <w:rPr>
          <w:rFonts w:eastAsia="Malgun Gothic"/>
        </w:rPr>
        <w:t>DASH Integration</w:t>
      </w:r>
      <w:r>
        <w:tab/>
      </w:r>
      <w:r>
        <w:fldChar w:fldCharType="begin" w:fldLock="1"/>
      </w:r>
      <w:r>
        <w:instrText xml:space="preserve"> PAGEREF _Toc74859385 \h </w:instrText>
      </w:r>
      <w:r>
        <w:fldChar w:fldCharType="separate"/>
      </w:r>
      <w:r>
        <w:t>46</w:t>
      </w:r>
      <w:r>
        <w:fldChar w:fldCharType="end"/>
      </w:r>
    </w:p>
    <w:p w14:paraId="52703BED" w14:textId="41BBDE51" w:rsidR="00801FD2" w:rsidRPr="00823F94" w:rsidRDefault="00801FD2">
      <w:pPr>
        <w:pStyle w:val="TOC5"/>
        <w:rPr>
          <w:rFonts w:ascii="Calibri" w:hAnsi="Calibri" w:cs="Vrinda"/>
          <w:sz w:val="22"/>
          <w:szCs w:val="28"/>
          <w:lang w:eastAsia="en-GB" w:bidi="bn-IN"/>
        </w:rPr>
      </w:pPr>
      <w:r w:rsidRPr="003A3742">
        <w:rPr>
          <w:rFonts w:eastAsia="Malgun Gothic"/>
        </w:rPr>
        <w:t>5.2.3.3.1</w:t>
      </w:r>
      <w:r w:rsidRPr="00823F94">
        <w:rPr>
          <w:rFonts w:ascii="Calibri" w:hAnsi="Calibri" w:cs="Vrinda"/>
          <w:sz w:val="22"/>
          <w:szCs w:val="28"/>
          <w:lang w:eastAsia="en-GB" w:bidi="bn-IN"/>
        </w:rPr>
        <w:tab/>
      </w:r>
      <w:r w:rsidRPr="003A3742">
        <w:rPr>
          <w:rFonts w:eastAsia="Malgun Gothic"/>
        </w:rPr>
        <w:t>Definition</w:t>
      </w:r>
      <w:r>
        <w:tab/>
      </w:r>
      <w:r>
        <w:fldChar w:fldCharType="begin" w:fldLock="1"/>
      </w:r>
      <w:r>
        <w:instrText xml:space="preserve"> PAGEREF _Toc74859386 \h </w:instrText>
      </w:r>
      <w:r>
        <w:fldChar w:fldCharType="separate"/>
      </w:r>
      <w:r>
        <w:t>46</w:t>
      </w:r>
      <w:r>
        <w:fldChar w:fldCharType="end"/>
      </w:r>
    </w:p>
    <w:p w14:paraId="36B7D555" w14:textId="031073A3" w:rsidR="00801FD2" w:rsidRPr="00823F94" w:rsidRDefault="00801FD2">
      <w:pPr>
        <w:pStyle w:val="TOC5"/>
        <w:rPr>
          <w:rFonts w:ascii="Calibri" w:hAnsi="Calibri" w:cs="Vrinda"/>
          <w:sz w:val="22"/>
          <w:szCs w:val="28"/>
          <w:lang w:eastAsia="en-GB" w:bidi="bn-IN"/>
        </w:rPr>
      </w:pPr>
      <w:r w:rsidRPr="003A3742">
        <w:rPr>
          <w:rFonts w:eastAsia="Malgun Gothic"/>
        </w:rPr>
        <w:t>5.2.3.3.2</w:t>
      </w:r>
      <w:r w:rsidRPr="00823F94">
        <w:rPr>
          <w:rFonts w:ascii="Calibri" w:hAnsi="Calibri" w:cs="Vrinda"/>
          <w:sz w:val="22"/>
          <w:szCs w:val="28"/>
          <w:lang w:eastAsia="en-GB" w:bidi="bn-IN"/>
        </w:rPr>
        <w:tab/>
      </w:r>
      <w:r w:rsidRPr="003A3742">
        <w:rPr>
          <w:rFonts w:eastAsia="Malgun Gothic"/>
        </w:rPr>
        <w:t>Additional Restrictions for DASH Representations</w:t>
      </w:r>
      <w:r>
        <w:tab/>
      </w:r>
      <w:r>
        <w:fldChar w:fldCharType="begin" w:fldLock="1"/>
      </w:r>
      <w:r>
        <w:instrText xml:space="preserve"> PAGEREF _Toc74859387 \h </w:instrText>
      </w:r>
      <w:r>
        <w:fldChar w:fldCharType="separate"/>
      </w:r>
      <w:r>
        <w:t>46</w:t>
      </w:r>
      <w:r>
        <w:fldChar w:fldCharType="end"/>
      </w:r>
    </w:p>
    <w:p w14:paraId="457FE4C3" w14:textId="185139AE" w:rsidR="00801FD2" w:rsidRPr="00823F94" w:rsidRDefault="00801FD2">
      <w:pPr>
        <w:pStyle w:val="TOC5"/>
        <w:rPr>
          <w:rFonts w:ascii="Calibri" w:hAnsi="Calibri" w:cs="Vrinda"/>
          <w:sz w:val="22"/>
          <w:szCs w:val="28"/>
          <w:lang w:eastAsia="en-GB" w:bidi="bn-IN"/>
        </w:rPr>
      </w:pPr>
      <w:r w:rsidRPr="003A3742">
        <w:rPr>
          <w:rFonts w:eastAsia="Malgun Gothic"/>
        </w:rPr>
        <w:t>5.2.3.3.3</w:t>
      </w:r>
      <w:r w:rsidRPr="00823F94">
        <w:rPr>
          <w:rFonts w:ascii="Calibri" w:hAnsi="Calibri" w:cs="Vrinda"/>
          <w:sz w:val="22"/>
          <w:szCs w:val="28"/>
          <w:lang w:eastAsia="en-GB" w:bidi="bn-IN"/>
        </w:rPr>
        <w:tab/>
      </w:r>
      <w:r w:rsidRPr="003A3742">
        <w:rPr>
          <w:rFonts w:eastAsia="Malgun Gothic"/>
        </w:rPr>
        <w:t>DASH Adaptation Set Constraints</w:t>
      </w:r>
      <w:r>
        <w:tab/>
      </w:r>
      <w:r>
        <w:fldChar w:fldCharType="begin" w:fldLock="1"/>
      </w:r>
      <w:r>
        <w:instrText xml:space="preserve"> PAGEREF _Toc74859388 \h </w:instrText>
      </w:r>
      <w:r>
        <w:fldChar w:fldCharType="separate"/>
      </w:r>
      <w:r>
        <w:t>47</w:t>
      </w:r>
      <w:r>
        <w:fldChar w:fldCharType="end"/>
      </w:r>
    </w:p>
    <w:p w14:paraId="5677E03C" w14:textId="7D30327A" w:rsidR="00801FD2" w:rsidRPr="00823F94" w:rsidRDefault="00801FD2">
      <w:pPr>
        <w:pStyle w:val="TOC5"/>
        <w:rPr>
          <w:rFonts w:ascii="Calibri" w:hAnsi="Calibri" w:cs="Vrinda"/>
          <w:sz w:val="22"/>
          <w:szCs w:val="28"/>
          <w:lang w:eastAsia="en-GB" w:bidi="bn-IN"/>
        </w:rPr>
      </w:pPr>
      <w:r w:rsidRPr="003A3742">
        <w:rPr>
          <w:rFonts w:eastAsia="Malgun Gothic"/>
        </w:rPr>
        <w:t>5.2.3.3.4</w:t>
      </w:r>
      <w:r w:rsidRPr="00823F94">
        <w:rPr>
          <w:rFonts w:ascii="Calibri" w:hAnsi="Calibri" w:cs="Vrinda"/>
          <w:sz w:val="22"/>
          <w:szCs w:val="28"/>
          <w:lang w:eastAsia="en-GB" w:bidi="bn-IN"/>
        </w:rPr>
        <w:tab/>
      </w:r>
      <w:r w:rsidRPr="003A3742">
        <w:rPr>
          <w:rFonts w:eastAsia="Malgun Gothic"/>
        </w:rPr>
        <w:t>Adaptation Set Ensembles for Viewport-Optimized offering</w:t>
      </w:r>
      <w:r>
        <w:tab/>
      </w:r>
      <w:r>
        <w:fldChar w:fldCharType="begin" w:fldLock="1"/>
      </w:r>
      <w:r>
        <w:instrText xml:space="preserve"> PAGEREF _Toc74859389 \h </w:instrText>
      </w:r>
      <w:r>
        <w:fldChar w:fldCharType="separate"/>
      </w:r>
      <w:r>
        <w:t>48</w:t>
      </w:r>
      <w:r>
        <w:fldChar w:fldCharType="end"/>
      </w:r>
    </w:p>
    <w:p w14:paraId="4FE23E01" w14:textId="748D5A3D" w:rsidR="00801FD2" w:rsidRPr="00823F94" w:rsidRDefault="00801FD2">
      <w:pPr>
        <w:pStyle w:val="TOC3"/>
        <w:rPr>
          <w:rFonts w:ascii="Calibri" w:hAnsi="Calibri" w:cs="Vrinda"/>
          <w:sz w:val="22"/>
          <w:szCs w:val="28"/>
          <w:lang w:eastAsia="en-GB" w:bidi="bn-IN"/>
        </w:rPr>
      </w:pPr>
      <w:r w:rsidRPr="003A3742">
        <w:rPr>
          <w:rFonts w:eastAsia="Malgun Gothic"/>
        </w:rPr>
        <w:t>5.2.4</w:t>
      </w:r>
      <w:r w:rsidRPr="00823F94">
        <w:rPr>
          <w:rFonts w:ascii="Calibri" w:hAnsi="Calibri" w:cs="Vrinda"/>
          <w:sz w:val="22"/>
          <w:szCs w:val="28"/>
          <w:lang w:eastAsia="en-GB" w:bidi="bn-IN"/>
        </w:rPr>
        <w:tab/>
      </w:r>
      <w:r w:rsidRPr="003A3742">
        <w:rPr>
          <w:rFonts w:eastAsia="Malgun Gothic"/>
        </w:rPr>
        <w:t>Advanced Video Media Profile</w:t>
      </w:r>
      <w:r>
        <w:tab/>
      </w:r>
      <w:r>
        <w:fldChar w:fldCharType="begin" w:fldLock="1"/>
      </w:r>
      <w:r>
        <w:instrText xml:space="preserve"> PAGEREF _Toc74859390 \h </w:instrText>
      </w:r>
      <w:r>
        <w:fldChar w:fldCharType="separate"/>
      </w:r>
      <w:r>
        <w:t>49</w:t>
      </w:r>
      <w:r>
        <w:fldChar w:fldCharType="end"/>
      </w:r>
    </w:p>
    <w:p w14:paraId="35718EE5" w14:textId="335E5DEC" w:rsidR="00801FD2" w:rsidRPr="00823F94" w:rsidRDefault="00801FD2">
      <w:pPr>
        <w:pStyle w:val="TOC4"/>
        <w:rPr>
          <w:rFonts w:ascii="Calibri" w:hAnsi="Calibri" w:cs="Vrinda"/>
          <w:sz w:val="22"/>
          <w:szCs w:val="28"/>
          <w:lang w:eastAsia="en-GB" w:bidi="bn-IN"/>
        </w:rPr>
      </w:pPr>
      <w:r w:rsidRPr="003A3742">
        <w:rPr>
          <w:rFonts w:eastAsia="Malgun Gothic"/>
        </w:rPr>
        <w:t>5.2.4.1</w:t>
      </w:r>
      <w:r w:rsidRPr="00823F94">
        <w:rPr>
          <w:rFonts w:ascii="Calibri" w:hAnsi="Calibri" w:cs="Vrinda"/>
          <w:sz w:val="22"/>
          <w:szCs w:val="28"/>
          <w:lang w:eastAsia="en-GB" w:bidi="bn-IN"/>
        </w:rPr>
        <w:tab/>
      </w:r>
      <w:r w:rsidRPr="003A3742">
        <w:rPr>
          <w:rFonts w:eastAsia="Malgun Gothic"/>
        </w:rPr>
        <w:t>Overview</w:t>
      </w:r>
      <w:r>
        <w:tab/>
      </w:r>
      <w:r>
        <w:fldChar w:fldCharType="begin" w:fldLock="1"/>
      </w:r>
      <w:r>
        <w:instrText xml:space="preserve"> PAGEREF _Toc74859391 \h </w:instrText>
      </w:r>
      <w:r>
        <w:fldChar w:fldCharType="separate"/>
      </w:r>
      <w:r>
        <w:t>49</w:t>
      </w:r>
      <w:r>
        <w:fldChar w:fldCharType="end"/>
      </w:r>
    </w:p>
    <w:p w14:paraId="6083BB8F" w14:textId="545F578F" w:rsidR="00801FD2" w:rsidRPr="00823F94" w:rsidRDefault="00801FD2">
      <w:pPr>
        <w:pStyle w:val="TOC4"/>
        <w:rPr>
          <w:rFonts w:ascii="Calibri" w:hAnsi="Calibri" w:cs="Vrinda"/>
          <w:sz w:val="22"/>
          <w:szCs w:val="28"/>
          <w:lang w:eastAsia="en-GB" w:bidi="bn-IN"/>
        </w:rPr>
      </w:pPr>
      <w:r w:rsidRPr="003A3742">
        <w:rPr>
          <w:rFonts w:eastAsia="Malgun Gothic"/>
        </w:rPr>
        <w:t>5.2.4.2</w:t>
      </w:r>
      <w:r w:rsidRPr="00823F94">
        <w:rPr>
          <w:rFonts w:ascii="Calibri" w:hAnsi="Calibri" w:cs="Vrinda"/>
          <w:sz w:val="22"/>
          <w:szCs w:val="28"/>
          <w:lang w:eastAsia="en-GB" w:bidi="bn-IN"/>
        </w:rPr>
        <w:tab/>
      </w:r>
      <w:r w:rsidRPr="003A3742">
        <w:rPr>
          <w:rFonts w:eastAsia="Malgun Gothic"/>
        </w:rPr>
        <w:t>File Format Signaling and Encapsulation</w:t>
      </w:r>
      <w:r>
        <w:tab/>
      </w:r>
      <w:r>
        <w:fldChar w:fldCharType="begin" w:fldLock="1"/>
      </w:r>
      <w:r>
        <w:instrText xml:space="preserve"> PAGEREF _Toc74859392 \h </w:instrText>
      </w:r>
      <w:r>
        <w:fldChar w:fldCharType="separate"/>
      </w:r>
      <w:r>
        <w:t>49</w:t>
      </w:r>
      <w:r>
        <w:fldChar w:fldCharType="end"/>
      </w:r>
    </w:p>
    <w:p w14:paraId="38BF4B05" w14:textId="370DB3C5" w:rsidR="00801FD2" w:rsidRPr="00823F94" w:rsidRDefault="00801FD2">
      <w:pPr>
        <w:pStyle w:val="TOC4"/>
        <w:rPr>
          <w:rFonts w:ascii="Calibri" w:hAnsi="Calibri" w:cs="Vrinda"/>
          <w:sz w:val="22"/>
          <w:szCs w:val="28"/>
          <w:lang w:eastAsia="en-GB" w:bidi="bn-IN"/>
        </w:rPr>
      </w:pPr>
      <w:r w:rsidRPr="003A3742">
        <w:rPr>
          <w:rFonts w:eastAsia="Malgun Gothic"/>
        </w:rPr>
        <w:t>5.2.4.3</w:t>
      </w:r>
      <w:r w:rsidRPr="00823F94">
        <w:rPr>
          <w:rFonts w:ascii="Calibri" w:hAnsi="Calibri" w:cs="Vrinda"/>
          <w:sz w:val="22"/>
          <w:szCs w:val="28"/>
          <w:lang w:eastAsia="en-GB" w:bidi="bn-IN"/>
        </w:rPr>
        <w:tab/>
      </w:r>
      <w:r w:rsidRPr="003A3742">
        <w:rPr>
          <w:rFonts w:eastAsia="Malgun Gothic"/>
        </w:rPr>
        <w:t>DASH Integration</w:t>
      </w:r>
      <w:r>
        <w:tab/>
      </w:r>
      <w:r>
        <w:fldChar w:fldCharType="begin" w:fldLock="1"/>
      </w:r>
      <w:r>
        <w:instrText xml:space="preserve"> PAGEREF _Toc74859393 \h </w:instrText>
      </w:r>
      <w:r>
        <w:fldChar w:fldCharType="separate"/>
      </w:r>
      <w:r>
        <w:t>51</w:t>
      </w:r>
      <w:r>
        <w:fldChar w:fldCharType="end"/>
      </w:r>
    </w:p>
    <w:p w14:paraId="1DADD224" w14:textId="28F40CE2" w:rsidR="00801FD2" w:rsidRPr="00823F94" w:rsidRDefault="00801FD2">
      <w:pPr>
        <w:pStyle w:val="TOC5"/>
        <w:rPr>
          <w:rFonts w:ascii="Calibri" w:hAnsi="Calibri" w:cs="Vrinda"/>
          <w:sz w:val="22"/>
          <w:szCs w:val="28"/>
          <w:lang w:eastAsia="en-GB" w:bidi="bn-IN"/>
        </w:rPr>
      </w:pPr>
      <w:r w:rsidRPr="003A3742">
        <w:rPr>
          <w:rFonts w:eastAsia="Malgun Gothic"/>
        </w:rPr>
        <w:t>5.2.4.3.1</w:t>
      </w:r>
      <w:r w:rsidRPr="00823F94">
        <w:rPr>
          <w:rFonts w:ascii="Calibri" w:hAnsi="Calibri" w:cs="Vrinda"/>
          <w:sz w:val="22"/>
          <w:szCs w:val="28"/>
          <w:lang w:eastAsia="en-GB" w:bidi="bn-IN"/>
        </w:rPr>
        <w:tab/>
      </w:r>
      <w:r w:rsidRPr="003A3742">
        <w:rPr>
          <w:rFonts w:eastAsia="Malgun Gothic"/>
        </w:rPr>
        <w:t>Definition</w:t>
      </w:r>
      <w:r>
        <w:tab/>
      </w:r>
      <w:r>
        <w:fldChar w:fldCharType="begin" w:fldLock="1"/>
      </w:r>
      <w:r>
        <w:instrText xml:space="preserve"> PAGEREF _Toc74859394 \h </w:instrText>
      </w:r>
      <w:r>
        <w:fldChar w:fldCharType="separate"/>
      </w:r>
      <w:r>
        <w:t>51</w:t>
      </w:r>
      <w:r>
        <w:fldChar w:fldCharType="end"/>
      </w:r>
    </w:p>
    <w:p w14:paraId="306361F5" w14:textId="3AD826D6" w:rsidR="00801FD2" w:rsidRPr="00823F94" w:rsidRDefault="00801FD2">
      <w:pPr>
        <w:pStyle w:val="TOC5"/>
        <w:rPr>
          <w:rFonts w:ascii="Calibri" w:hAnsi="Calibri" w:cs="Vrinda"/>
          <w:sz w:val="22"/>
          <w:szCs w:val="28"/>
          <w:lang w:eastAsia="en-GB" w:bidi="bn-IN"/>
        </w:rPr>
      </w:pPr>
      <w:r w:rsidRPr="003A3742">
        <w:rPr>
          <w:rFonts w:eastAsia="Malgun Gothic"/>
        </w:rPr>
        <w:t>5.2.4.3.2</w:t>
      </w:r>
      <w:r w:rsidRPr="00823F94">
        <w:rPr>
          <w:rFonts w:ascii="Calibri" w:hAnsi="Calibri" w:cs="Vrinda"/>
          <w:sz w:val="22"/>
          <w:szCs w:val="28"/>
          <w:lang w:eastAsia="en-GB" w:bidi="bn-IN"/>
        </w:rPr>
        <w:tab/>
      </w:r>
      <w:r w:rsidRPr="003A3742">
        <w:rPr>
          <w:rFonts w:eastAsia="Malgun Gothic"/>
        </w:rPr>
        <w:t>Additional Restrictions for DASH Representations</w:t>
      </w:r>
      <w:r>
        <w:tab/>
      </w:r>
      <w:r>
        <w:fldChar w:fldCharType="begin" w:fldLock="1"/>
      </w:r>
      <w:r>
        <w:instrText xml:space="preserve"> PAGEREF _Toc74859395 \h </w:instrText>
      </w:r>
      <w:r>
        <w:fldChar w:fldCharType="separate"/>
      </w:r>
      <w:r>
        <w:t>51</w:t>
      </w:r>
      <w:r>
        <w:fldChar w:fldCharType="end"/>
      </w:r>
    </w:p>
    <w:p w14:paraId="6FB1B44A" w14:textId="0CDC968F" w:rsidR="00801FD2" w:rsidRPr="00823F94" w:rsidRDefault="00801FD2">
      <w:pPr>
        <w:pStyle w:val="TOC5"/>
        <w:rPr>
          <w:rFonts w:ascii="Calibri" w:hAnsi="Calibri" w:cs="Vrinda"/>
          <w:sz w:val="22"/>
          <w:szCs w:val="28"/>
          <w:lang w:eastAsia="en-GB" w:bidi="bn-IN"/>
        </w:rPr>
      </w:pPr>
      <w:r w:rsidRPr="003A3742">
        <w:rPr>
          <w:rFonts w:eastAsia="Malgun Gothic"/>
        </w:rPr>
        <w:t>5.2.4.3.3</w:t>
      </w:r>
      <w:r w:rsidRPr="00823F94">
        <w:rPr>
          <w:rFonts w:ascii="Calibri" w:hAnsi="Calibri" w:cs="Vrinda"/>
          <w:sz w:val="22"/>
          <w:szCs w:val="28"/>
          <w:lang w:eastAsia="en-GB" w:bidi="bn-IN"/>
        </w:rPr>
        <w:tab/>
      </w:r>
      <w:r w:rsidRPr="003A3742">
        <w:rPr>
          <w:rFonts w:eastAsia="Malgun Gothic"/>
        </w:rPr>
        <w:t>DASH Adaptation Set Constraints</w:t>
      </w:r>
      <w:r>
        <w:tab/>
      </w:r>
      <w:r>
        <w:fldChar w:fldCharType="begin" w:fldLock="1"/>
      </w:r>
      <w:r>
        <w:instrText xml:space="preserve"> PAGEREF _Toc74859396 \h </w:instrText>
      </w:r>
      <w:r>
        <w:fldChar w:fldCharType="separate"/>
      </w:r>
      <w:r>
        <w:t>53</w:t>
      </w:r>
      <w:r>
        <w:fldChar w:fldCharType="end"/>
      </w:r>
    </w:p>
    <w:p w14:paraId="0F5E753E" w14:textId="03C50AED" w:rsidR="00801FD2" w:rsidRPr="00823F94" w:rsidRDefault="00801FD2">
      <w:pPr>
        <w:pStyle w:val="TOC5"/>
        <w:rPr>
          <w:rFonts w:ascii="Calibri" w:hAnsi="Calibri" w:cs="Vrinda"/>
          <w:sz w:val="22"/>
          <w:szCs w:val="28"/>
          <w:lang w:eastAsia="en-GB" w:bidi="bn-IN"/>
        </w:rPr>
      </w:pPr>
      <w:r w:rsidRPr="003A3742">
        <w:rPr>
          <w:rFonts w:eastAsia="Malgun Gothic"/>
        </w:rPr>
        <w:t>5.2.4.3.4</w:t>
      </w:r>
      <w:r w:rsidRPr="00823F94">
        <w:rPr>
          <w:rFonts w:ascii="Calibri" w:hAnsi="Calibri" w:cs="Vrinda"/>
          <w:sz w:val="22"/>
          <w:szCs w:val="28"/>
          <w:lang w:eastAsia="en-GB" w:bidi="bn-IN"/>
        </w:rPr>
        <w:tab/>
      </w:r>
      <w:r w:rsidRPr="003A3742">
        <w:rPr>
          <w:rFonts w:eastAsia="Malgun Gothic"/>
        </w:rPr>
        <w:t>Adaptation Set Constraints for Viewport Selection</w:t>
      </w:r>
      <w:r>
        <w:tab/>
      </w:r>
      <w:r>
        <w:fldChar w:fldCharType="begin" w:fldLock="1"/>
      </w:r>
      <w:r>
        <w:instrText xml:space="preserve"> PAGEREF _Toc74859397 \h </w:instrText>
      </w:r>
      <w:r>
        <w:fldChar w:fldCharType="separate"/>
      </w:r>
      <w:r>
        <w:t>54</w:t>
      </w:r>
      <w:r>
        <w:fldChar w:fldCharType="end"/>
      </w:r>
    </w:p>
    <w:p w14:paraId="35C496D4" w14:textId="1D77CD95" w:rsidR="00801FD2" w:rsidRPr="00823F94" w:rsidRDefault="00801FD2">
      <w:pPr>
        <w:pStyle w:val="TOC1"/>
        <w:rPr>
          <w:rFonts w:ascii="Calibri" w:hAnsi="Calibri" w:cs="Vrinda"/>
          <w:szCs w:val="28"/>
          <w:lang w:eastAsia="en-GB" w:bidi="bn-IN"/>
        </w:rPr>
      </w:pPr>
      <w:r w:rsidRPr="003A3742">
        <w:rPr>
          <w:rFonts w:eastAsia="Malgun Gothic"/>
        </w:rPr>
        <w:lastRenderedPageBreak/>
        <w:t>6</w:t>
      </w:r>
      <w:r w:rsidRPr="00823F94">
        <w:rPr>
          <w:rFonts w:ascii="Calibri" w:hAnsi="Calibri" w:cs="Vrinda"/>
          <w:szCs w:val="28"/>
          <w:lang w:eastAsia="en-GB" w:bidi="bn-IN"/>
        </w:rPr>
        <w:tab/>
      </w:r>
      <w:r w:rsidRPr="003A3742">
        <w:rPr>
          <w:rFonts w:eastAsia="Malgun Gothic"/>
        </w:rPr>
        <w:t>Audio</w:t>
      </w:r>
      <w:r>
        <w:tab/>
      </w:r>
      <w:r>
        <w:fldChar w:fldCharType="begin" w:fldLock="1"/>
      </w:r>
      <w:r>
        <w:instrText xml:space="preserve"> PAGEREF _Toc74859398 \h </w:instrText>
      </w:r>
      <w:r>
        <w:fldChar w:fldCharType="separate"/>
      </w:r>
      <w:r>
        <w:t>55</w:t>
      </w:r>
      <w:r>
        <w:fldChar w:fldCharType="end"/>
      </w:r>
    </w:p>
    <w:p w14:paraId="51DB0B8C" w14:textId="7601AB05" w:rsidR="00801FD2" w:rsidRPr="00823F94" w:rsidRDefault="00801FD2">
      <w:pPr>
        <w:pStyle w:val="TOC2"/>
        <w:rPr>
          <w:rFonts w:ascii="Calibri" w:hAnsi="Calibri" w:cs="Vrinda"/>
          <w:sz w:val="22"/>
          <w:szCs w:val="28"/>
          <w:lang w:eastAsia="en-GB" w:bidi="bn-IN"/>
        </w:rPr>
      </w:pPr>
      <w:r w:rsidRPr="003A3742">
        <w:rPr>
          <w:rFonts w:eastAsia="Malgun Gothic"/>
        </w:rPr>
        <w:t>6.1</w:t>
      </w:r>
      <w:r w:rsidRPr="00823F94">
        <w:rPr>
          <w:rFonts w:ascii="Calibri" w:hAnsi="Calibri" w:cs="Vrinda"/>
          <w:sz w:val="22"/>
          <w:szCs w:val="28"/>
          <w:lang w:eastAsia="en-GB" w:bidi="bn-IN"/>
        </w:rPr>
        <w:tab/>
      </w:r>
      <w:r w:rsidRPr="003A3742">
        <w:rPr>
          <w:rFonts w:eastAsia="Malgun Gothic"/>
        </w:rPr>
        <w:t>Audio Operation Points</w:t>
      </w:r>
      <w:r>
        <w:tab/>
      </w:r>
      <w:r>
        <w:fldChar w:fldCharType="begin" w:fldLock="1"/>
      </w:r>
      <w:r>
        <w:instrText xml:space="preserve"> PAGEREF _Toc74859399 \h </w:instrText>
      </w:r>
      <w:r>
        <w:fldChar w:fldCharType="separate"/>
      </w:r>
      <w:r>
        <w:t>55</w:t>
      </w:r>
      <w:r>
        <w:fldChar w:fldCharType="end"/>
      </w:r>
    </w:p>
    <w:p w14:paraId="5B56CD1A" w14:textId="53376EEF" w:rsidR="00801FD2" w:rsidRPr="00823F94" w:rsidRDefault="00801FD2">
      <w:pPr>
        <w:pStyle w:val="TOC3"/>
        <w:rPr>
          <w:rFonts w:ascii="Calibri" w:hAnsi="Calibri" w:cs="Vrinda"/>
          <w:sz w:val="22"/>
          <w:szCs w:val="28"/>
          <w:lang w:eastAsia="en-GB" w:bidi="bn-IN"/>
        </w:rPr>
      </w:pPr>
      <w:r w:rsidRPr="003A3742">
        <w:rPr>
          <w:rFonts w:eastAsia="Malgun Gothic"/>
        </w:rPr>
        <w:t>6.1.1</w:t>
      </w:r>
      <w:r w:rsidRPr="00823F94">
        <w:rPr>
          <w:rFonts w:ascii="Calibri" w:hAnsi="Calibri" w:cs="Vrinda"/>
          <w:sz w:val="22"/>
          <w:szCs w:val="28"/>
          <w:lang w:eastAsia="en-GB" w:bidi="bn-IN"/>
        </w:rPr>
        <w:tab/>
      </w:r>
      <w:r w:rsidRPr="003A3742">
        <w:rPr>
          <w:rFonts w:eastAsia="Malgun Gothic"/>
        </w:rPr>
        <w:t>Definition of Operation Point</w:t>
      </w:r>
      <w:r>
        <w:tab/>
      </w:r>
      <w:r>
        <w:fldChar w:fldCharType="begin" w:fldLock="1"/>
      </w:r>
      <w:r>
        <w:instrText xml:space="preserve"> PAGEREF _Toc74859400 \h </w:instrText>
      </w:r>
      <w:r>
        <w:fldChar w:fldCharType="separate"/>
      </w:r>
      <w:r>
        <w:t>55</w:t>
      </w:r>
      <w:r>
        <w:fldChar w:fldCharType="end"/>
      </w:r>
    </w:p>
    <w:p w14:paraId="2C075715" w14:textId="7ACFE9CC" w:rsidR="00801FD2" w:rsidRPr="00823F94" w:rsidRDefault="00801FD2">
      <w:pPr>
        <w:pStyle w:val="TOC3"/>
        <w:rPr>
          <w:rFonts w:ascii="Calibri" w:hAnsi="Calibri" w:cs="Vrinda"/>
          <w:sz w:val="22"/>
          <w:szCs w:val="28"/>
          <w:lang w:eastAsia="en-GB" w:bidi="bn-IN"/>
        </w:rPr>
      </w:pPr>
      <w:r w:rsidRPr="003A3742">
        <w:rPr>
          <w:rFonts w:eastAsia="Malgun Gothic"/>
        </w:rPr>
        <w:t>6.1.2</w:t>
      </w:r>
      <w:r w:rsidRPr="00823F94">
        <w:rPr>
          <w:rFonts w:ascii="Calibri" w:hAnsi="Calibri" w:cs="Vrinda"/>
          <w:sz w:val="22"/>
          <w:szCs w:val="28"/>
          <w:lang w:eastAsia="en-GB" w:bidi="bn-IN"/>
        </w:rPr>
        <w:tab/>
      </w:r>
      <w:r w:rsidRPr="003A3742">
        <w:rPr>
          <w:rFonts w:eastAsia="Malgun Gothic"/>
        </w:rPr>
        <w:t>Parameters of Audio Operation Point</w:t>
      </w:r>
      <w:r>
        <w:tab/>
      </w:r>
      <w:r>
        <w:fldChar w:fldCharType="begin" w:fldLock="1"/>
      </w:r>
      <w:r>
        <w:instrText xml:space="preserve"> PAGEREF _Toc74859401 \h </w:instrText>
      </w:r>
      <w:r>
        <w:fldChar w:fldCharType="separate"/>
      </w:r>
      <w:r>
        <w:t>55</w:t>
      </w:r>
      <w:r>
        <w:fldChar w:fldCharType="end"/>
      </w:r>
    </w:p>
    <w:p w14:paraId="30A4850A" w14:textId="1E4F20D3" w:rsidR="00801FD2" w:rsidRPr="00823F94" w:rsidRDefault="00801FD2">
      <w:pPr>
        <w:pStyle w:val="TOC3"/>
        <w:rPr>
          <w:rFonts w:ascii="Calibri" w:hAnsi="Calibri" w:cs="Vrinda"/>
          <w:sz w:val="22"/>
          <w:szCs w:val="28"/>
          <w:lang w:eastAsia="en-GB" w:bidi="bn-IN"/>
        </w:rPr>
      </w:pPr>
      <w:r w:rsidRPr="003A3742">
        <w:rPr>
          <w:rFonts w:eastAsia="Malgun Gothic"/>
        </w:rPr>
        <w:t>6.1.3</w:t>
      </w:r>
      <w:r w:rsidRPr="00823F94">
        <w:rPr>
          <w:rFonts w:ascii="Calibri" w:hAnsi="Calibri" w:cs="Vrinda"/>
          <w:sz w:val="22"/>
          <w:szCs w:val="28"/>
          <w:lang w:eastAsia="en-GB" w:bidi="bn-IN"/>
        </w:rPr>
        <w:tab/>
      </w:r>
      <w:r w:rsidRPr="003A3742">
        <w:rPr>
          <w:rFonts w:eastAsia="Malgun Gothic"/>
        </w:rPr>
        <w:t>Summary of Audio Operation Points</w:t>
      </w:r>
      <w:r>
        <w:tab/>
      </w:r>
      <w:r>
        <w:fldChar w:fldCharType="begin" w:fldLock="1"/>
      </w:r>
      <w:r>
        <w:instrText xml:space="preserve"> PAGEREF _Toc74859402 \h </w:instrText>
      </w:r>
      <w:r>
        <w:fldChar w:fldCharType="separate"/>
      </w:r>
      <w:r>
        <w:t>56</w:t>
      </w:r>
      <w:r>
        <w:fldChar w:fldCharType="end"/>
      </w:r>
    </w:p>
    <w:p w14:paraId="3290A441" w14:textId="5ACBE773" w:rsidR="00801FD2" w:rsidRPr="00823F94" w:rsidRDefault="00801FD2">
      <w:pPr>
        <w:pStyle w:val="TOC3"/>
        <w:rPr>
          <w:rFonts w:ascii="Calibri" w:hAnsi="Calibri" w:cs="Vrinda"/>
          <w:sz w:val="22"/>
          <w:szCs w:val="28"/>
          <w:lang w:eastAsia="en-GB" w:bidi="bn-IN"/>
        </w:rPr>
      </w:pPr>
      <w:r w:rsidRPr="003A3742">
        <w:rPr>
          <w:rFonts w:eastAsia="Malgun Gothic"/>
        </w:rPr>
        <w:t>6.1.4</w:t>
      </w:r>
      <w:r w:rsidRPr="00823F94">
        <w:rPr>
          <w:rFonts w:ascii="Calibri" w:hAnsi="Calibri" w:cs="Vrinda"/>
          <w:sz w:val="22"/>
          <w:szCs w:val="28"/>
          <w:lang w:eastAsia="en-GB" w:bidi="bn-IN"/>
        </w:rPr>
        <w:tab/>
      </w:r>
      <w:r w:rsidRPr="003A3742">
        <w:rPr>
          <w:rFonts w:eastAsia="Malgun Gothic"/>
        </w:rPr>
        <w:t>3GPP MPEG-H Audio Operation Point</w:t>
      </w:r>
      <w:r>
        <w:tab/>
      </w:r>
      <w:r>
        <w:fldChar w:fldCharType="begin" w:fldLock="1"/>
      </w:r>
      <w:r>
        <w:instrText xml:space="preserve"> PAGEREF _Toc74859403 \h </w:instrText>
      </w:r>
      <w:r>
        <w:fldChar w:fldCharType="separate"/>
      </w:r>
      <w:r>
        <w:t>56</w:t>
      </w:r>
      <w:r>
        <w:fldChar w:fldCharType="end"/>
      </w:r>
    </w:p>
    <w:p w14:paraId="71FA205C" w14:textId="724A6A2D" w:rsidR="00801FD2" w:rsidRPr="00823F94" w:rsidRDefault="00801FD2">
      <w:pPr>
        <w:pStyle w:val="TOC4"/>
        <w:rPr>
          <w:rFonts w:ascii="Calibri" w:hAnsi="Calibri" w:cs="Vrinda"/>
          <w:sz w:val="22"/>
          <w:szCs w:val="28"/>
          <w:lang w:eastAsia="en-GB" w:bidi="bn-IN"/>
        </w:rPr>
      </w:pPr>
      <w:r w:rsidRPr="003A3742">
        <w:rPr>
          <w:rFonts w:eastAsia="Malgun Gothic"/>
        </w:rPr>
        <w:t>6.1.4.1</w:t>
      </w:r>
      <w:r w:rsidRPr="00823F94">
        <w:rPr>
          <w:rFonts w:ascii="Calibri" w:hAnsi="Calibri" w:cs="Vrinda"/>
          <w:sz w:val="22"/>
          <w:szCs w:val="28"/>
          <w:lang w:eastAsia="en-GB" w:bidi="bn-IN"/>
        </w:rPr>
        <w:tab/>
      </w:r>
      <w:r w:rsidRPr="003A3742">
        <w:rPr>
          <w:rFonts w:eastAsia="Malgun Gothic"/>
        </w:rPr>
        <w:t>Overview</w:t>
      </w:r>
      <w:r>
        <w:tab/>
      </w:r>
      <w:r>
        <w:fldChar w:fldCharType="begin" w:fldLock="1"/>
      </w:r>
      <w:r>
        <w:instrText xml:space="preserve"> PAGEREF _Toc74859404 \h </w:instrText>
      </w:r>
      <w:r>
        <w:fldChar w:fldCharType="separate"/>
      </w:r>
      <w:r>
        <w:t>56</w:t>
      </w:r>
      <w:r>
        <w:fldChar w:fldCharType="end"/>
      </w:r>
    </w:p>
    <w:p w14:paraId="23B865F4" w14:textId="00469F92" w:rsidR="00801FD2" w:rsidRPr="00823F94" w:rsidRDefault="00801FD2">
      <w:pPr>
        <w:pStyle w:val="TOC4"/>
        <w:rPr>
          <w:rFonts w:ascii="Calibri" w:hAnsi="Calibri" w:cs="Vrinda"/>
          <w:sz w:val="22"/>
          <w:szCs w:val="28"/>
          <w:lang w:eastAsia="en-GB" w:bidi="bn-IN"/>
        </w:rPr>
      </w:pPr>
      <w:r w:rsidRPr="003A3742">
        <w:rPr>
          <w:rFonts w:eastAsia="Malgun Gothic"/>
        </w:rPr>
        <w:t>6.1.4.2</w:t>
      </w:r>
      <w:r w:rsidRPr="00823F94">
        <w:rPr>
          <w:rFonts w:ascii="Calibri" w:hAnsi="Calibri" w:cs="Vrinda"/>
          <w:sz w:val="22"/>
          <w:szCs w:val="28"/>
          <w:lang w:eastAsia="en-GB" w:bidi="bn-IN"/>
        </w:rPr>
        <w:tab/>
      </w:r>
      <w:r w:rsidRPr="003A3742">
        <w:rPr>
          <w:rFonts w:eastAsia="Malgun Gothic"/>
        </w:rPr>
        <w:t>Bitstream requirements</w:t>
      </w:r>
      <w:r>
        <w:tab/>
      </w:r>
      <w:r>
        <w:fldChar w:fldCharType="begin" w:fldLock="1"/>
      </w:r>
      <w:r>
        <w:instrText xml:space="preserve"> PAGEREF _Toc74859405 \h </w:instrText>
      </w:r>
      <w:r>
        <w:fldChar w:fldCharType="separate"/>
      </w:r>
      <w:r>
        <w:t>56</w:t>
      </w:r>
      <w:r>
        <w:fldChar w:fldCharType="end"/>
      </w:r>
    </w:p>
    <w:p w14:paraId="742C1748" w14:textId="545D587F" w:rsidR="00801FD2" w:rsidRPr="00823F94" w:rsidRDefault="00801FD2">
      <w:pPr>
        <w:pStyle w:val="TOC4"/>
        <w:rPr>
          <w:rFonts w:ascii="Calibri" w:hAnsi="Calibri" w:cs="Vrinda"/>
          <w:sz w:val="22"/>
          <w:szCs w:val="28"/>
          <w:lang w:eastAsia="en-GB" w:bidi="bn-IN"/>
        </w:rPr>
      </w:pPr>
      <w:r w:rsidRPr="003A3742">
        <w:rPr>
          <w:rFonts w:eastAsia="Malgun Gothic"/>
        </w:rPr>
        <w:t>6.1.4.3</w:t>
      </w:r>
      <w:r w:rsidRPr="00823F94">
        <w:rPr>
          <w:rFonts w:ascii="Calibri" w:hAnsi="Calibri" w:cs="Vrinda"/>
          <w:sz w:val="22"/>
          <w:szCs w:val="28"/>
          <w:lang w:eastAsia="en-GB" w:bidi="bn-IN"/>
        </w:rPr>
        <w:tab/>
      </w:r>
      <w:r w:rsidRPr="003A3742">
        <w:rPr>
          <w:rFonts w:eastAsia="Malgun Gothic"/>
        </w:rPr>
        <w:t>Receiver requirements</w:t>
      </w:r>
      <w:r>
        <w:tab/>
      </w:r>
      <w:r>
        <w:fldChar w:fldCharType="begin" w:fldLock="1"/>
      </w:r>
      <w:r>
        <w:instrText xml:space="preserve"> PAGEREF _Toc74859406 \h </w:instrText>
      </w:r>
      <w:r>
        <w:fldChar w:fldCharType="separate"/>
      </w:r>
      <w:r>
        <w:t>57</w:t>
      </w:r>
      <w:r>
        <w:fldChar w:fldCharType="end"/>
      </w:r>
    </w:p>
    <w:p w14:paraId="5A861699" w14:textId="25D48B18" w:rsidR="00801FD2" w:rsidRPr="00823F94" w:rsidRDefault="00801FD2">
      <w:pPr>
        <w:pStyle w:val="TOC5"/>
        <w:rPr>
          <w:rFonts w:ascii="Calibri" w:hAnsi="Calibri" w:cs="Vrinda"/>
          <w:sz w:val="22"/>
          <w:szCs w:val="28"/>
          <w:lang w:eastAsia="en-GB" w:bidi="bn-IN"/>
        </w:rPr>
      </w:pPr>
      <w:r w:rsidRPr="003A3742">
        <w:rPr>
          <w:rFonts w:eastAsia="Malgun Gothic"/>
        </w:rPr>
        <w:t>6.1.4.3.1</w:t>
      </w:r>
      <w:r w:rsidRPr="00823F94">
        <w:rPr>
          <w:rFonts w:ascii="Calibri" w:hAnsi="Calibri" w:cs="Vrinda"/>
          <w:sz w:val="22"/>
          <w:szCs w:val="28"/>
          <w:lang w:eastAsia="en-GB" w:bidi="bn-IN"/>
        </w:rPr>
        <w:tab/>
      </w:r>
      <w:r w:rsidRPr="003A3742">
        <w:rPr>
          <w:rFonts w:eastAsia="Malgun Gothic"/>
        </w:rPr>
        <w:t>General</w:t>
      </w:r>
      <w:r>
        <w:tab/>
      </w:r>
      <w:r>
        <w:fldChar w:fldCharType="begin" w:fldLock="1"/>
      </w:r>
      <w:r>
        <w:instrText xml:space="preserve"> PAGEREF _Toc74859407 \h </w:instrText>
      </w:r>
      <w:r>
        <w:fldChar w:fldCharType="separate"/>
      </w:r>
      <w:r>
        <w:t>57</w:t>
      </w:r>
      <w:r>
        <w:fldChar w:fldCharType="end"/>
      </w:r>
    </w:p>
    <w:p w14:paraId="651DC5B8" w14:textId="7218F701" w:rsidR="00801FD2" w:rsidRPr="00823F94" w:rsidRDefault="00801FD2">
      <w:pPr>
        <w:pStyle w:val="TOC5"/>
        <w:rPr>
          <w:rFonts w:ascii="Calibri" w:hAnsi="Calibri" w:cs="Vrinda"/>
          <w:sz w:val="22"/>
          <w:szCs w:val="28"/>
          <w:lang w:eastAsia="en-GB" w:bidi="bn-IN"/>
        </w:rPr>
      </w:pPr>
      <w:r w:rsidRPr="003A3742">
        <w:rPr>
          <w:rFonts w:eastAsia="Malgun Gothic"/>
        </w:rPr>
        <w:t>6.1.4.3.2</w:t>
      </w:r>
      <w:r w:rsidRPr="00823F94">
        <w:rPr>
          <w:rFonts w:ascii="Calibri" w:hAnsi="Calibri" w:cs="Vrinda"/>
          <w:sz w:val="22"/>
          <w:szCs w:val="28"/>
          <w:lang w:eastAsia="en-GB" w:bidi="bn-IN"/>
        </w:rPr>
        <w:tab/>
      </w:r>
      <w:r w:rsidRPr="003A3742">
        <w:rPr>
          <w:rFonts w:eastAsia="Malgun Gothic"/>
        </w:rPr>
        <w:t>Decoding process</w:t>
      </w:r>
      <w:r>
        <w:tab/>
      </w:r>
      <w:r>
        <w:fldChar w:fldCharType="begin" w:fldLock="1"/>
      </w:r>
      <w:r>
        <w:instrText xml:space="preserve"> PAGEREF _Toc74859408 \h </w:instrText>
      </w:r>
      <w:r>
        <w:fldChar w:fldCharType="separate"/>
      </w:r>
      <w:r>
        <w:t>57</w:t>
      </w:r>
      <w:r>
        <w:fldChar w:fldCharType="end"/>
      </w:r>
    </w:p>
    <w:p w14:paraId="42371164" w14:textId="26F75826" w:rsidR="00801FD2" w:rsidRPr="00823F94" w:rsidRDefault="00801FD2">
      <w:pPr>
        <w:pStyle w:val="TOC5"/>
        <w:rPr>
          <w:rFonts w:ascii="Calibri" w:hAnsi="Calibri" w:cs="Vrinda"/>
          <w:sz w:val="22"/>
          <w:szCs w:val="28"/>
          <w:lang w:eastAsia="en-GB" w:bidi="bn-IN"/>
        </w:rPr>
      </w:pPr>
      <w:r w:rsidRPr="003A3742">
        <w:rPr>
          <w:rFonts w:eastAsia="Malgun Gothic"/>
        </w:rPr>
        <w:t>6.1.4.3.3</w:t>
      </w:r>
      <w:r w:rsidRPr="00823F94">
        <w:rPr>
          <w:rFonts w:ascii="Calibri" w:hAnsi="Calibri" w:cs="Vrinda"/>
          <w:sz w:val="22"/>
          <w:szCs w:val="28"/>
          <w:lang w:eastAsia="en-GB" w:bidi="bn-IN"/>
        </w:rPr>
        <w:tab/>
      </w:r>
      <w:r w:rsidRPr="003A3742">
        <w:rPr>
          <w:rFonts w:eastAsia="Candara"/>
        </w:rPr>
        <w:t>Random Access</w:t>
      </w:r>
      <w:r>
        <w:tab/>
      </w:r>
      <w:r>
        <w:fldChar w:fldCharType="begin" w:fldLock="1"/>
      </w:r>
      <w:r>
        <w:instrText xml:space="preserve"> PAGEREF _Toc74859409 \h </w:instrText>
      </w:r>
      <w:r>
        <w:fldChar w:fldCharType="separate"/>
      </w:r>
      <w:r>
        <w:t>57</w:t>
      </w:r>
      <w:r>
        <w:fldChar w:fldCharType="end"/>
      </w:r>
    </w:p>
    <w:p w14:paraId="55A2F23B" w14:textId="1A803F31" w:rsidR="00801FD2" w:rsidRPr="00823F94" w:rsidRDefault="00801FD2">
      <w:pPr>
        <w:pStyle w:val="TOC5"/>
        <w:rPr>
          <w:rFonts w:ascii="Calibri" w:hAnsi="Calibri" w:cs="Vrinda"/>
          <w:sz w:val="22"/>
          <w:szCs w:val="28"/>
          <w:lang w:eastAsia="en-GB" w:bidi="bn-IN"/>
        </w:rPr>
      </w:pPr>
      <w:r w:rsidRPr="003A3742">
        <w:rPr>
          <w:rFonts w:eastAsia="Malgun Gothic"/>
        </w:rPr>
        <w:t>6.1.4.3.4</w:t>
      </w:r>
      <w:r w:rsidRPr="00823F94">
        <w:rPr>
          <w:rFonts w:ascii="Calibri" w:hAnsi="Calibri" w:cs="Vrinda"/>
          <w:sz w:val="22"/>
          <w:szCs w:val="28"/>
          <w:lang w:eastAsia="en-GB" w:bidi="bn-IN"/>
        </w:rPr>
        <w:tab/>
      </w:r>
      <w:r w:rsidRPr="003A3742">
        <w:rPr>
          <w:rFonts w:eastAsia="Candara"/>
        </w:rPr>
        <w:t>Configuration change</w:t>
      </w:r>
      <w:r>
        <w:tab/>
      </w:r>
      <w:r>
        <w:fldChar w:fldCharType="begin" w:fldLock="1"/>
      </w:r>
      <w:r>
        <w:instrText xml:space="preserve"> PAGEREF _Toc74859410 \h </w:instrText>
      </w:r>
      <w:r>
        <w:fldChar w:fldCharType="separate"/>
      </w:r>
      <w:r>
        <w:t>58</w:t>
      </w:r>
      <w:r>
        <w:fldChar w:fldCharType="end"/>
      </w:r>
    </w:p>
    <w:p w14:paraId="6733B785" w14:textId="36B9707D" w:rsidR="00801FD2" w:rsidRPr="00823F94" w:rsidRDefault="00801FD2">
      <w:pPr>
        <w:pStyle w:val="TOC5"/>
        <w:rPr>
          <w:rFonts w:ascii="Calibri" w:hAnsi="Calibri" w:cs="Vrinda"/>
          <w:sz w:val="22"/>
          <w:szCs w:val="28"/>
          <w:lang w:eastAsia="en-GB" w:bidi="bn-IN"/>
        </w:rPr>
      </w:pPr>
      <w:r w:rsidRPr="003A3742">
        <w:rPr>
          <w:rFonts w:eastAsia="Malgun Gothic"/>
        </w:rPr>
        <w:t>6.1.4.3.5</w:t>
      </w:r>
      <w:r w:rsidRPr="00823F94">
        <w:rPr>
          <w:rFonts w:ascii="Calibri" w:hAnsi="Calibri" w:cs="Vrinda"/>
          <w:sz w:val="22"/>
          <w:szCs w:val="28"/>
          <w:lang w:eastAsia="en-GB" w:bidi="bn-IN"/>
        </w:rPr>
        <w:tab/>
      </w:r>
      <w:r w:rsidRPr="003A3742">
        <w:rPr>
          <w:rFonts w:eastAsia="Candara"/>
        </w:rPr>
        <w:t>MPEG-H Multi-stream Audio</w:t>
      </w:r>
      <w:r>
        <w:tab/>
      </w:r>
      <w:r>
        <w:fldChar w:fldCharType="begin" w:fldLock="1"/>
      </w:r>
      <w:r>
        <w:instrText xml:space="preserve"> PAGEREF _Toc74859411 \h </w:instrText>
      </w:r>
      <w:r>
        <w:fldChar w:fldCharType="separate"/>
      </w:r>
      <w:r>
        <w:t>58</w:t>
      </w:r>
      <w:r>
        <w:fldChar w:fldCharType="end"/>
      </w:r>
    </w:p>
    <w:p w14:paraId="46144D58" w14:textId="5B126D5D" w:rsidR="00801FD2" w:rsidRPr="00823F94" w:rsidRDefault="00801FD2">
      <w:pPr>
        <w:pStyle w:val="TOC5"/>
        <w:rPr>
          <w:rFonts w:ascii="Calibri" w:hAnsi="Calibri" w:cs="Vrinda"/>
          <w:sz w:val="22"/>
          <w:szCs w:val="28"/>
          <w:lang w:eastAsia="en-GB" w:bidi="bn-IN"/>
        </w:rPr>
      </w:pPr>
      <w:r w:rsidRPr="003A3742">
        <w:rPr>
          <w:rFonts w:eastAsia="Malgun Gothic"/>
        </w:rPr>
        <w:t>6.1.4.3.6</w:t>
      </w:r>
      <w:r w:rsidRPr="00823F94">
        <w:rPr>
          <w:rFonts w:ascii="Calibri" w:hAnsi="Calibri" w:cs="Vrinda"/>
          <w:sz w:val="22"/>
          <w:szCs w:val="28"/>
          <w:lang w:eastAsia="en-GB" w:bidi="bn-IN"/>
        </w:rPr>
        <w:tab/>
      </w:r>
      <w:r w:rsidRPr="003A3742">
        <w:rPr>
          <w:rFonts w:eastAsia="Malgun Gothic"/>
        </w:rPr>
        <w:t>Rendering requirements</w:t>
      </w:r>
      <w:r>
        <w:tab/>
      </w:r>
      <w:r>
        <w:fldChar w:fldCharType="begin" w:fldLock="1"/>
      </w:r>
      <w:r>
        <w:instrText xml:space="preserve"> PAGEREF _Toc74859412 \h </w:instrText>
      </w:r>
      <w:r>
        <w:fldChar w:fldCharType="separate"/>
      </w:r>
      <w:r>
        <w:t>58</w:t>
      </w:r>
      <w:r>
        <w:fldChar w:fldCharType="end"/>
      </w:r>
    </w:p>
    <w:p w14:paraId="13E8159E" w14:textId="54D19A47" w:rsidR="00801FD2" w:rsidRPr="00823F94" w:rsidRDefault="00801FD2">
      <w:pPr>
        <w:pStyle w:val="TOC2"/>
        <w:rPr>
          <w:rFonts w:ascii="Calibri" w:hAnsi="Calibri" w:cs="Vrinda"/>
          <w:sz w:val="22"/>
          <w:szCs w:val="28"/>
          <w:lang w:eastAsia="en-GB" w:bidi="bn-IN"/>
        </w:rPr>
      </w:pPr>
      <w:r w:rsidRPr="003A3742">
        <w:rPr>
          <w:rFonts w:eastAsia="Malgun Gothic"/>
        </w:rPr>
        <w:t>6.2</w:t>
      </w:r>
      <w:r w:rsidRPr="00823F94">
        <w:rPr>
          <w:rFonts w:ascii="Calibri" w:hAnsi="Calibri" w:cs="Vrinda"/>
          <w:sz w:val="22"/>
          <w:szCs w:val="28"/>
          <w:lang w:eastAsia="en-GB" w:bidi="bn-IN"/>
        </w:rPr>
        <w:tab/>
      </w:r>
      <w:r w:rsidRPr="003A3742">
        <w:rPr>
          <w:rFonts w:eastAsia="Malgun Gothic"/>
        </w:rPr>
        <w:t>Audio Media Profiles</w:t>
      </w:r>
      <w:r>
        <w:tab/>
      </w:r>
      <w:r>
        <w:fldChar w:fldCharType="begin" w:fldLock="1"/>
      </w:r>
      <w:r>
        <w:instrText xml:space="preserve"> PAGEREF _Toc74859413 \h </w:instrText>
      </w:r>
      <w:r>
        <w:fldChar w:fldCharType="separate"/>
      </w:r>
      <w:r>
        <w:t>60</w:t>
      </w:r>
      <w:r>
        <w:fldChar w:fldCharType="end"/>
      </w:r>
    </w:p>
    <w:p w14:paraId="49921069" w14:textId="540B4BD1" w:rsidR="00801FD2" w:rsidRPr="00823F94" w:rsidRDefault="00801FD2">
      <w:pPr>
        <w:pStyle w:val="TOC3"/>
        <w:rPr>
          <w:rFonts w:ascii="Calibri" w:hAnsi="Calibri" w:cs="Vrinda"/>
          <w:sz w:val="22"/>
          <w:szCs w:val="28"/>
          <w:lang w:eastAsia="en-GB" w:bidi="bn-IN"/>
        </w:rPr>
      </w:pPr>
      <w:r w:rsidRPr="003A3742">
        <w:rPr>
          <w:rFonts w:eastAsia="Malgun Gothic"/>
        </w:rPr>
        <w:t>6.2.1</w:t>
      </w:r>
      <w:r w:rsidRPr="00823F94">
        <w:rPr>
          <w:rFonts w:ascii="Calibri" w:hAnsi="Calibri" w:cs="Vrinda"/>
          <w:sz w:val="22"/>
          <w:szCs w:val="28"/>
          <w:lang w:eastAsia="en-GB" w:bidi="bn-IN"/>
        </w:rPr>
        <w:tab/>
      </w:r>
      <w:r w:rsidRPr="003A3742">
        <w:rPr>
          <w:rFonts w:eastAsia="Malgun Gothic"/>
        </w:rPr>
        <w:t>Introduction and Overview</w:t>
      </w:r>
      <w:r>
        <w:tab/>
      </w:r>
      <w:r>
        <w:fldChar w:fldCharType="begin" w:fldLock="1"/>
      </w:r>
      <w:r>
        <w:instrText xml:space="preserve"> PAGEREF _Toc74859414 \h </w:instrText>
      </w:r>
      <w:r>
        <w:fldChar w:fldCharType="separate"/>
      </w:r>
      <w:r>
        <w:t>60</w:t>
      </w:r>
      <w:r>
        <w:fldChar w:fldCharType="end"/>
      </w:r>
    </w:p>
    <w:p w14:paraId="038C66F6" w14:textId="577A1964" w:rsidR="00801FD2" w:rsidRPr="00823F94" w:rsidRDefault="00801FD2">
      <w:pPr>
        <w:pStyle w:val="TOC3"/>
        <w:rPr>
          <w:rFonts w:ascii="Calibri" w:hAnsi="Calibri" w:cs="Vrinda"/>
          <w:sz w:val="22"/>
          <w:szCs w:val="28"/>
          <w:lang w:eastAsia="en-GB" w:bidi="bn-IN"/>
        </w:rPr>
      </w:pPr>
      <w:r w:rsidRPr="003A3742">
        <w:rPr>
          <w:rFonts w:eastAsia="Malgun Gothic"/>
        </w:rPr>
        <w:t>6.2.2</w:t>
      </w:r>
      <w:r w:rsidRPr="00823F94">
        <w:rPr>
          <w:rFonts w:ascii="Calibri" w:hAnsi="Calibri" w:cs="Vrinda"/>
          <w:sz w:val="22"/>
          <w:szCs w:val="28"/>
          <w:lang w:eastAsia="en-GB" w:bidi="bn-IN"/>
        </w:rPr>
        <w:tab/>
      </w:r>
      <w:r w:rsidRPr="003A3742">
        <w:rPr>
          <w:rFonts w:eastAsia="Malgun Gothic"/>
        </w:rPr>
        <w:t>OMAF 3D Audio Baseline Media Profile</w:t>
      </w:r>
      <w:r>
        <w:tab/>
      </w:r>
      <w:r>
        <w:fldChar w:fldCharType="begin" w:fldLock="1"/>
      </w:r>
      <w:r>
        <w:instrText xml:space="preserve"> PAGEREF _Toc74859415 \h </w:instrText>
      </w:r>
      <w:r>
        <w:fldChar w:fldCharType="separate"/>
      </w:r>
      <w:r>
        <w:t>60</w:t>
      </w:r>
      <w:r>
        <w:fldChar w:fldCharType="end"/>
      </w:r>
    </w:p>
    <w:p w14:paraId="3C56A48A" w14:textId="3B31EABB" w:rsidR="00801FD2" w:rsidRPr="00823F94" w:rsidRDefault="00801FD2">
      <w:pPr>
        <w:pStyle w:val="TOC4"/>
        <w:rPr>
          <w:rFonts w:ascii="Calibri" w:hAnsi="Calibri" w:cs="Vrinda"/>
          <w:sz w:val="22"/>
          <w:szCs w:val="28"/>
          <w:lang w:eastAsia="en-GB" w:bidi="bn-IN"/>
        </w:rPr>
      </w:pPr>
      <w:r w:rsidRPr="003A3742">
        <w:rPr>
          <w:rFonts w:eastAsia="Malgun Gothic"/>
        </w:rPr>
        <w:t>6.2.2.1</w:t>
      </w:r>
      <w:r w:rsidRPr="00823F94">
        <w:rPr>
          <w:rFonts w:ascii="Calibri" w:hAnsi="Calibri" w:cs="Vrinda"/>
          <w:sz w:val="22"/>
          <w:szCs w:val="28"/>
          <w:lang w:eastAsia="en-GB" w:bidi="bn-IN"/>
        </w:rPr>
        <w:tab/>
      </w:r>
      <w:r w:rsidRPr="003A3742">
        <w:rPr>
          <w:rFonts w:eastAsia="Malgun Gothic"/>
        </w:rPr>
        <w:t>Overview</w:t>
      </w:r>
      <w:r>
        <w:tab/>
      </w:r>
      <w:r>
        <w:fldChar w:fldCharType="begin" w:fldLock="1"/>
      </w:r>
      <w:r>
        <w:instrText xml:space="preserve"> PAGEREF _Toc74859416 \h </w:instrText>
      </w:r>
      <w:r>
        <w:fldChar w:fldCharType="separate"/>
      </w:r>
      <w:r>
        <w:t>60</w:t>
      </w:r>
      <w:r>
        <w:fldChar w:fldCharType="end"/>
      </w:r>
    </w:p>
    <w:p w14:paraId="62F30C4F" w14:textId="181DA11A" w:rsidR="00801FD2" w:rsidRPr="00823F94" w:rsidRDefault="00801FD2">
      <w:pPr>
        <w:pStyle w:val="TOC4"/>
        <w:rPr>
          <w:rFonts w:ascii="Calibri" w:hAnsi="Calibri" w:cs="Vrinda"/>
          <w:sz w:val="22"/>
          <w:szCs w:val="28"/>
          <w:lang w:eastAsia="en-GB" w:bidi="bn-IN"/>
        </w:rPr>
      </w:pPr>
      <w:r w:rsidRPr="003A3742">
        <w:rPr>
          <w:rFonts w:eastAsia="Malgun Gothic"/>
        </w:rPr>
        <w:t>6.2.2.2</w:t>
      </w:r>
      <w:r w:rsidRPr="00823F94">
        <w:rPr>
          <w:rFonts w:ascii="Calibri" w:hAnsi="Calibri" w:cs="Vrinda"/>
          <w:sz w:val="22"/>
          <w:szCs w:val="28"/>
          <w:lang w:eastAsia="en-GB" w:bidi="bn-IN"/>
        </w:rPr>
        <w:tab/>
      </w:r>
      <w:r w:rsidRPr="003A3742">
        <w:rPr>
          <w:rFonts w:eastAsia="Malgun Gothic"/>
        </w:rPr>
        <w:t>File Format Signaling and Encapsulation</w:t>
      </w:r>
      <w:r>
        <w:tab/>
      </w:r>
      <w:r>
        <w:fldChar w:fldCharType="begin" w:fldLock="1"/>
      </w:r>
      <w:r>
        <w:instrText xml:space="preserve"> PAGEREF _Toc74859417 \h </w:instrText>
      </w:r>
      <w:r>
        <w:fldChar w:fldCharType="separate"/>
      </w:r>
      <w:r>
        <w:t>60</w:t>
      </w:r>
      <w:r>
        <w:fldChar w:fldCharType="end"/>
      </w:r>
    </w:p>
    <w:p w14:paraId="212C2C29" w14:textId="154CA6BC" w:rsidR="00801FD2" w:rsidRPr="00823F94" w:rsidRDefault="00801FD2">
      <w:pPr>
        <w:pStyle w:val="TOC5"/>
        <w:rPr>
          <w:rFonts w:ascii="Calibri" w:hAnsi="Calibri" w:cs="Vrinda"/>
          <w:sz w:val="22"/>
          <w:szCs w:val="28"/>
          <w:lang w:eastAsia="en-GB" w:bidi="bn-IN"/>
        </w:rPr>
      </w:pPr>
      <w:r>
        <w:t>6.2.2.2.1</w:t>
      </w:r>
      <w:r w:rsidRPr="00823F94">
        <w:rPr>
          <w:rFonts w:ascii="Calibri" w:hAnsi="Calibri" w:cs="Vrinda"/>
          <w:sz w:val="22"/>
          <w:szCs w:val="28"/>
          <w:lang w:eastAsia="en-GB" w:bidi="bn-IN"/>
        </w:rPr>
        <w:tab/>
      </w:r>
      <w:r>
        <w:t>General</w:t>
      </w:r>
      <w:r>
        <w:tab/>
      </w:r>
      <w:r>
        <w:fldChar w:fldCharType="begin" w:fldLock="1"/>
      </w:r>
      <w:r>
        <w:instrText xml:space="preserve"> PAGEREF _Toc74859418 \h </w:instrText>
      </w:r>
      <w:r>
        <w:fldChar w:fldCharType="separate"/>
      </w:r>
      <w:r>
        <w:t>60</w:t>
      </w:r>
      <w:r>
        <w:fldChar w:fldCharType="end"/>
      </w:r>
    </w:p>
    <w:p w14:paraId="36A6E53B" w14:textId="2CBC9C1E" w:rsidR="00801FD2" w:rsidRPr="00823F94" w:rsidRDefault="00801FD2">
      <w:pPr>
        <w:pStyle w:val="TOC5"/>
        <w:rPr>
          <w:rFonts w:ascii="Calibri" w:hAnsi="Calibri" w:cs="Vrinda"/>
          <w:sz w:val="22"/>
          <w:szCs w:val="28"/>
          <w:lang w:eastAsia="en-GB" w:bidi="bn-IN"/>
        </w:rPr>
      </w:pPr>
      <w:r w:rsidRPr="003A3742">
        <w:rPr>
          <w:rFonts w:eastAsia="Candara"/>
        </w:rPr>
        <w:t>6.2.2.2.2</w:t>
      </w:r>
      <w:r w:rsidRPr="00823F94">
        <w:rPr>
          <w:rFonts w:ascii="Calibri" w:hAnsi="Calibri" w:cs="Vrinda"/>
          <w:sz w:val="22"/>
          <w:szCs w:val="28"/>
          <w:lang w:eastAsia="en-GB" w:bidi="bn-IN"/>
        </w:rPr>
        <w:tab/>
      </w:r>
      <w:r w:rsidRPr="003A3742">
        <w:rPr>
          <w:rFonts w:eastAsia="Candara"/>
        </w:rPr>
        <w:t>Configuration change constraints</w:t>
      </w:r>
      <w:r>
        <w:tab/>
      </w:r>
      <w:r>
        <w:fldChar w:fldCharType="begin" w:fldLock="1"/>
      </w:r>
      <w:r>
        <w:instrText xml:space="preserve"> PAGEREF _Toc74859419 \h </w:instrText>
      </w:r>
      <w:r>
        <w:fldChar w:fldCharType="separate"/>
      </w:r>
      <w:r>
        <w:t>61</w:t>
      </w:r>
      <w:r>
        <w:fldChar w:fldCharType="end"/>
      </w:r>
    </w:p>
    <w:p w14:paraId="3BB4D516" w14:textId="1D11450A" w:rsidR="00801FD2" w:rsidRPr="00823F94" w:rsidRDefault="00801FD2">
      <w:pPr>
        <w:pStyle w:val="TOC4"/>
        <w:rPr>
          <w:rFonts w:ascii="Calibri" w:hAnsi="Calibri" w:cs="Vrinda"/>
          <w:sz w:val="22"/>
          <w:szCs w:val="28"/>
          <w:lang w:eastAsia="en-GB" w:bidi="bn-IN"/>
        </w:rPr>
      </w:pPr>
      <w:r w:rsidRPr="003A3742">
        <w:rPr>
          <w:rFonts w:eastAsia="Candara"/>
        </w:rPr>
        <w:t>6.2.2.3</w:t>
      </w:r>
      <w:r w:rsidRPr="00823F94">
        <w:rPr>
          <w:rFonts w:ascii="Calibri" w:hAnsi="Calibri" w:cs="Vrinda"/>
          <w:sz w:val="22"/>
          <w:szCs w:val="28"/>
          <w:lang w:eastAsia="en-GB" w:bidi="bn-IN"/>
        </w:rPr>
        <w:tab/>
      </w:r>
      <w:r w:rsidRPr="003A3742">
        <w:rPr>
          <w:rFonts w:eastAsia="Candara"/>
        </w:rPr>
        <w:t>Multi-stream constraints</w:t>
      </w:r>
      <w:r>
        <w:tab/>
      </w:r>
      <w:r>
        <w:fldChar w:fldCharType="begin" w:fldLock="1"/>
      </w:r>
      <w:r>
        <w:instrText xml:space="preserve"> PAGEREF _Toc74859420 \h </w:instrText>
      </w:r>
      <w:r>
        <w:fldChar w:fldCharType="separate"/>
      </w:r>
      <w:r>
        <w:t>61</w:t>
      </w:r>
      <w:r>
        <w:fldChar w:fldCharType="end"/>
      </w:r>
    </w:p>
    <w:p w14:paraId="235F7FDD" w14:textId="313007BB" w:rsidR="00801FD2" w:rsidRPr="00823F94" w:rsidRDefault="00801FD2">
      <w:pPr>
        <w:pStyle w:val="TOC4"/>
        <w:rPr>
          <w:rFonts w:ascii="Calibri" w:hAnsi="Calibri" w:cs="Vrinda"/>
          <w:sz w:val="22"/>
          <w:szCs w:val="28"/>
          <w:lang w:eastAsia="en-GB" w:bidi="bn-IN"/>
        </w:rPr>
      </w:pPr>
      <w:r w:rsidRPr="003A3742">
        <w:rPr>
          <w:rFonts w:eastAsia="Malgun Gothic"/>
        </w:rPr>
        <w:t>6.2.2.3a</w:t>
      </w:r>
      <w:r w:rsidRPr="00823F94">
        <w:rPr>
          <w:rFonts w:ascii="Calibri" w:hAnsi="Calibri" w:cs="Vrinda"/>
          <w:sz w:val="22"/>
          <w:szCs w:val="28"/>
          <w:lang w:eastAsia="en-GB" w:bidi="bn-IN"/>
        </w:rPr>
        <w:tab/>
      </w:r>
      <w:r w:rsidRPr="003A3742">
        <w:rPr>
          <w:rFonts w:eastAsia="Malgun Gothic"/>
        </w:rPr>
        <w:t>Additional Restrictions for DASH Representations</w:t>
      </w:r>
      <w:r>
        <w:tab/>
      </w:r>
      <w:r>
        <w:fldChar w:fldCharType="begin" w:fldLock="1"/>
      </w:r>
      <w:r>
        <w:instrText xml:space="preserve"> PAGEREF _Toc74859421 \h </w:instrText>
      </w:r>
      <w:r>
        <w:fldChar w:fldCharType="separate"/>
      </w:r>
      <w:r>
        <w:t>61</w:t>
      </w:r>
      <w:r>
        <w:fldChar w:fldCharType="end"/>
      </w:r>
    </w:p>
    <w:p w14:paraId="21B91715" w14:textId="18DAC395" w:rsidR="00801FD2" w:rsidRPr="00823F94" w:rsidRDefault="00801FD2">
      <w:pPr>
        <w:pStyle w:val="TOC4"/>
        <w:rPr>
          <w:rFonts w:ascii="Calibri" w:hAnsi="Calibri" w:cs="Vrinda"/>
          <w:sz w:val="22"/>
          <w:szCs w:val="28"/>
          <w:lang w:eastAsia="en-GB" w:bidi="bn-IN"/>
        </w:rPr>
      </w:pPr>
      <w:r w:rsidRPr="003A3742">
        <w:rPr>
          <w:rFonts w:eastAsia="Malgun Gothic"/>
        </w:rPr>
        <w:t>6.2.2.4</w:t>
      </w:r>
      <w:r w:rsidRPr="00823F94">
        <w:rPr>
          <w:rFonts w:ascii="Calibri" w:hAnsi="Calibri" w:cs="Vrinda"/>
          <w:sz w:val="22"/>
          <w:szCs w:val="28"/>
          <w:lang w:eastAsia="en-GB" w:bidi="bn-IN"/>
        </w:rPr>
        <w:tab/>
      </w:r>
      <w:r w:rsidRPr="003A3742">
        <w:rPr>
          <w:rFonts w:eastAsia="Malgun Gothic"/>
        </w:rPr>
        <w:t>DASH Adaptation Set Constraints</w:t>
      </w:r>
      <w:r>
        <w:tab/>
      </w:r>
      <w:r>
        <w:fldChar w:fldCharType="begin" w:fldLock="1"/>
      </w:r>
      <w:r>
        <w:instrText xml:space="preserve"> PAGEREF _Toc74859422 \h </w:instrText>
      </w:r>
      <w:r>
        <w:fldChar w:fldCharType="separate"/>
      </w:r>
      <w:r>
        <w:t>61</w:t>
      </w:r>
      <w:r>
        <w:fldChar w:fldCharType="end"/>
      </w:r>
    </w:p>
    <w:p w14:paraId="54B73348" w14:textId="152F36C7" w:rsidR="00801FD2" w:rsidRPr="00823F94" w:rsidRDefault="00801FD2">
      <w:pPr>
        <w:pStyle w:val="TOC5"/>
        <w:rPr>
          <w:rFonts w:ascii="Calibri" w:hAnsi="Calibri" w:cs="Vrinda"/>
          <w:sz w:val="22"/>
          <w:szCs w:val="28"/>
          <w:lang w:eastAsia="en-GB" w:bidi="bn-IN"/>
        </w:rPr>
      </w:pPr>
      <w:r w:rsidRPr="003A3742">
        <w:rPr>
          <w:rFonts w:eastAsia="Malgun Gothic"/>
        </w:rPr>
        <w:t>6.2.2.4.1</w:t>
      </w:r>
      <w:r w:rsidRPr="00823F94">
        <w:rPr>
          <w:rFonts w:ascii="Calibri" w:hAnsi="Calibri" w:cs="Vrinda"/>
          <w:sz w:val="22"/>
          <w:szCs w:val="28"/>
          <w:lang w:eastAsia="en-GB" w:bidi="bn-IN"/>
        </w:rPr>
        <w:tab/>
      </w:r>
      <w:r w:rsidRPr="003A3742">
        <w:rPr>
          <w:rFonts w:eastAsia="Candara"/>
        </w:rPr>
        <w:t>General</w:t>
      </w:r>
      <w:r>
        <w:tab/>
      </w:r>
      <w:r>
        <w:fldChar w:fldCharType="begin" w:fldLock="1"/>
      </w:r>
      <w:r>
        <w:instrText xml:space="preserve"> PAGEREF _Toc74859423 \h </w:instrText>
      </w:r>
      <w:r>
        <w:fldChar w:fldCharType="separate"/>
      </w:r>
      <w:r>
        <w:t>61</w:t>
      </w:r>
      <w:r>
        <w:fldChar w:fldCharType="end"/>
      </w:r>
    </w:p>
    <w:p w14:paraId="133722E8" w14:textId="1B21FE88" w:rsidR="00801FD2" w:rsidRPr="00823F94" w:rsidRDefault="00801FD2">
      <w:pPr>
        <w:pStyle w:val="TOC5"/>
        <w:rPr>
          <w:rFonts w:ascii="Calibri" w:hAnsi="Calibri" w:cs="Vrinda"/>
          <w:sz w:val="22"/>
          <w:szCs w:val="28"/>
          <w:lang w:eastAsia="en-GB" w:bidi="bn-IN"/>
        </w:rPr>
      </w:pPr>
      <w:r w:rsidRPr="003A3742">
        <w:rPr>
          <w:rFonts w:eastAsia="Malgun Gothic"/>
        </w:rPr>
        <w:t>6.2.2.4.2</w:t>
      </w:r>
      <w:r w:rsidRPr="00823F94">
        <w:rPr>
          <w:rFonts w:ascii="Calibri" w:hAnsi="Calibri" w:cs="Vrinda"/>
          <w:sz w:val="22"/>
          <w:szCs w:val="28"/>
          <w:lang w:eastAsia="en-GB" w:bidi="bn-IN"/>
        </w:rPr>
        <w:tab/>
      </w:r>
      <w:r w:rsidRPr="003A3742">
        <w:rPr>
          <w:rFonts w:eastAsia="Candara"/>
        </w:rPr>
        <w:t>DASH Adaptive Bitrate Switching</w:t>
      </w:r>
      <w:r>
        <w:tab/>
      </w:r>
      <w:r>
        <w:fldChar w:fldCharType="begin" w:fldLock="1"/>
      </w:r>
      <w:r>
        <w:instrText xml:space="preserve"> PAGEREF _Toc74859424 \h </w:instrText>
      </w:r>
      <w:r>
        <w:fldChar w:fldCharType="separate"/>
      </w:r>
      <w:r>
        <w:t>61</w:t>
      </w:r>
      <w:r>
        <w:fldChar w:fldCharType="end"/>
      </w:r>
    </w:p>
    <w:p w14:paraId="4542D847" w14:textId="12FBAC22" w:rsidR="00801FD2" w:rsidRPr="00823F94" w:rsidRDefault="00801FD2">
      <w:pPr>
        <w:pStyle w:val="TOC1"/>
        <w:rPr>
          <w:rFonts w:ascii="Calibri" w:hAnsi="Calibri" w:cs="Vrinda"/>
          <w:szCs w:val="28"/>
          <w:lang w:eastAsia="en-GB" w:bidi="bn-IN"/>
        </w:rPr>
      </w:pPr>
      <w:r w:rsidRPr="003A3742">
        <w:rPr>
          <w:rFonts w:eastAsia="Malgun Gothic"/>
        </w:rPr>
        <w:t>7</w:t>
      </w:r>
      <w:r w:rsidRPr="00823F94">
        <w:rPr>
          <w:rFonts w:ascii="Calibri" w:hAnsi="Calibri" w:cs="Vrinda"/>
          <w:szCs w:val="28"/>
          <w:lang w:eastAsia="en-GB" w:bidi="bn-IN"/>
        </w:rPr>
        <w:tab/>
      </w:r>
      <w:r w:rsidRPr="003A3742">
        <w:rPr>
          <w:rFonts w:eastAsia="Malgun Gothic"/>
        </w:rPr>
        <w:t>Metadata</w:t>
      </w:r>
      <w:r>
        <w:tab/>
      </w:r>
      <w:r>
        <w:fldChar w:fldCharType="begin" w:fldLock="1"/>
      </w:r>
      <w:r>
        <w:instrText xml:space="preserve"> PAGEREF _Toc74859425 \h </w:instrText>
      </w:r>
      <w:r>
        <w:fldChar w:fldCharType="separate"/>
      </w:r>
      <w:r>
        <w:t>62</w:t>
      </w:r>
      <w:r>
        <w:fldChar w:fldCharType="end"/>
      </w:r>
    </w:p>
    <w:p w14:paraId="306FE5E6" w14:textId="6F498EB2" w:rsidR="00801FD2" w:rsidRPr="00823F94" w:rsidRDefault="00801FD2">
      <w:pPr>
        <w:pStyle w:val="TOC2"/>
        <w:rPr>
          <w:rFonts w:ascii="Calibri" w:hAnsi="Calibri" w:cs="Vrinda"/>
          <w:sz w:val="22"/>
          <w:szCs w:val="28"/>
          <w:lang w:eastAsia="en-GB" w:bidi="bn-IN"/>
        </w:rPr>
      </w:pPr>
      <w:r w:rsidRPr="003A3742">
        <w:rPr>
          <w:rFonts w:eastAsia="Malgun Gothic"/>
        </w:rPr>
        <w:t>7.1</w:t>
      </w:r>
      <w:r w:rsidRPr="00823F94">
        <w:rPr>
          <w:rFonts w:ascii="Calibri" w:hAnsi="Calibri" w:cs="Vrinda"/>
          <w:sz w:val="22"/>
          <w:szCs w:val="28"/>
          <w:lang w:eastAsia="en-GB" w:bidi="bn-IN"/>
        </w:rPr>
        <w:tab/>
      </w:r>
      <w:r w:rsidRPr="003A3742">
        <w:rPr>
          <w:rFonts w:eastAsia="Malgun Gothic"/>
        </w:rPr>
        <w:t>Presentation without Pose Information to 2D Screens</w:t>
      </w:r>
      <w:r>
        <w:tab/>
      </w:r>
      <w:r>
        <w:fldChar w:fldCharType="begin" w:fldLock="1"/>
      </w:r>
      <w:r>
        <w:instrText xml:space="preserve"> PAGEREF _Toc74859426 \h </w:instrText>
      </w:r>
      <w:r>
        <w:fldChar w:fldCharType="separate"/>
      </w:r>
      <w:r>
        <w:t>62</w:t>
      </w:r>
      <w:r>
        <w:fldChar w:fldCharType="end"/>
      </w:r>
    </w:p>
    <w:p w14:paraId="4FD374AE" w14:textId="3334D7DD" w:rsidR="00801FD2" w:rsidRPr="00823F94" w:rsidRDefault="00801FD2">
      <w:pPr>
        <w:pStyle w:val="TOC1"/>
        <w:rPr>
          <w:rFonts w:ascii="Calibri" w:hAnsi="Calibri" w:cs="Vrinda"/>
          <w:szCs w:val="28"/>
          <w:lang w:eastAsia="en-GB" w:bidi="bn-IN"/>
        </w:rPr>
      </w:pPr>
      <w:r>
        <w:t>8</w:t>
      </w:r>
      <w:r w:rsidRPr="00823F94">
        <w:rPr>
          <w:rFonts w:ascii="Calibri" w:hAnsi="Calibri" w:cs="Vrinda"/>
          <w:szCs w:val="28"/>
          <w:lang w:eastAsia="en-GB" w:bidi="bn-IN"/>
        </w:rPr>
        <w:tab/>
      </w:r>
      <w:r>
        <w:t>VR Presentation</w:t>
      </w:r>
      <w:r>
        <w:tab/>
      </w:r>
      <w:r>
        <w:fldChar w:fldCharType="begin" w:fldLock="1"/>
      </w:r>
      <w:r>
        <w:instrText xml:space="preserve"> PAGEREF _Toc74859427 \h </w:instrText>
      </w:r>
      <w:r>
        <w:fldChar w:fldCharType="separate"/>
      </w:r>
      <w:r>
        <w:t>62</w:t>
      </w:r>
      <w:r>
        <w:fldChar w:fldCharType="end"/>
      </w:r>
    </w:p>
    <w:p w14:paraId="7E302607" w14:textId="5A78A56D" w:rsidR="00801FD2" w:rsidRPr="00823F94" w:rsidRDefault="00801FD2">
      <w:pPr>
        <w:pStyle w:val="TOC2"/>
        <w:rPr>
          <w:rFonts w:ascii="Calibri" w:hAnsi="Calibri" w:cs="Vrinda"/>
          <w:sz w:val="22"/>
          <w:szCs w:val="28"/>
          <w:lang w:eastAsia="en-GB" w:bidi="bn-IN"/>
        </w:rPr>
      </w:pPr>
      <w:r>
        <w:t>8.1</w:t>
      </w:r>
      <w:r w:rsidRPr="00823F94">
        <w:rPr>
          <w:rFonts w:ascii="Calibri" w:hAnsi="Calibri" w:cs="Vrinda"/>
          <w:sz w:val="22"/>
          <w:szCs w:val="28"/>
          <w:lang w:eastAsia="en-GB" w:bidi="bn-IN"/>
        </w:rPr>
        <w:tab/>
      </w:r>
      <w:r>
        <w:t>Definition</w:t>
      </w:r>
      <w:r>
        <w:tab/>
      </w:r>
      <w:r>
        <w:fldChar w:fldCharType="begin" w:fldLock="1"/>
      </w:r>
      <w:r>
        <w:instrText xml:space="preserve"> PAGEREF _Toc74859428 \h </w:instrText>
      </w:r>
      <w:r>
        <w:fldChar w:fldCharType="separate"/>
      </w:r>
      <w:r>
        <w:t>62</w:t>
      </w:r>
      <w:r>
        <w:fldChar w:fldCharType="end"/>
      </w:r>
    </w:p>
    <w:p w14:paraId="182FCD30" w14:textId="17259FD9" w:rsidR="00801FD2" w:rsidRPr="00823F94" w:rsidRDefault="00801FD2">
      <w:pPr>
        <w:pStyle w:val="TOC2"/>
        <w:rPr>
          <w:rFonts w:ascii="Calibri" w:hAnsi="Calibri" w:cs="Vrinda"/>
          <w:sz w:val="22"/>
          <w:szCs w:val="28"/>
          <w:lang w:eastAsia="en-GB" w:bidi="bn-IN"/>
        </w:rPr>
      </w:pPr>
      <w:r>
        <w:t>8.2</w:t>
      </w:r>
      <w:r w:rsidRPr="00823F94">
        <w:rPr>
          <w:rFonts w:ascii="Calibri" w:hAnsi="Calibri" w:cs="Vrinda"/>
          <w:sz w:val="22"/>
          <w:szCs w:val="28"/>
          <w:lang w:eastAsia="en-GB" w:bidi="bn-IN"/>
        </w:rPr>
        <w:tab/>
      </w:r>
      <w:r>
        <w:t>3GPP VR File</w:t>
      </w:r>
      <w:r>
        <w:tab/>
      </w:r>
      <w:r>
        <w:fldChar w:fldCharType="begin" w:fldLock="1"/>
      </w:r>
      <w:r>
        <w:instrText xml:space="preserve"> PAGEREF _Toc74859429 \h </w:instrText>
      </w:r>
      <w:r>
        <w:fldChar w:fldCharType="separate"/>
      </w:r>
      <w:r>
        <w:t>62</w:t>
      </w:r>
      <w:r>
        <w:fldChar w:fldCharType="end"/>
      </w:r>
    </w:p>
    <w:p w14:paraId="7CDF5A9D" w14:textId="5C17DA38" w:rsidR="00801FD2" w:rsidRPr="00823F94" w:rsidRDefault="00801FD2">
      <w:pPr>
        <w:pStyle w:val="TOC2"/>
        <w:rPr>
          <w:rFonts w:ascii="Calibri" w:hAnsi="Calibri" w:cs="Vrinda"/>
          <w:sz w:val="22"/>
          <w:szCs w:val="28"/>
          <w:lang w:eastAsia="en-GB" w:bidi="bn-IN"/>
        </w:rPr>
      </w:pPr>
      <w:r>
        <w:t>8.3</w:t>
      </w:r>
      <w:r w:rsidRPr="00823F94">
        <w:rPr>
          <w:rFonts w:ascii="Calibri" w:hAnsi="Calibri" w:cs="Vrinda"/>
          <w:sz w:val="22"/>
          <w:szCs w:val="28"/>
          <w:lang w:eastAsia="en-GB" w:bidi="bn-IN"/>
        </w:rPr>
        <w:tab/>
      </w:r>
      <w:r>
        <w:t>3GPP VR DASH Media Presentation</w:t>
      </w:r>
      <w:r>
        <w:tab/>
      </w:r>
      <w:r>
        <w:fldChar w:fldCharType="begin" w:fldLock="1"/>
      </w:r>
      <w:r>
        <w:instrText xml:space="preserve"> PAGEREF _Toc74859430 \h </w:instrText>
      </w:r>
      <w:r>
        <w:fldChar w:fldCharType="separate"/>
      </w:r>
      <w:r>
        <w:t>62</w:t>
      </w:r>
      <w:r>
        <w:fldChar w:fldCharType="end"/>
      </w:r>
    </w:p>
    <w:p w14:paraId="1FA4315F" w14:textId="6F8931C2" w:rsidR="00801FD2" w:rsidRPr="00823F94" w:rsidRDefault="00801FD2">
      <w:pPr>
        <w:pStyle w:val="TOC1"/>
        <w:rPr>
          <w:rFonts w:ascii="Calibri" w:hAnsi="Calibri" w:cs="Vrinda"/>
          <w:szCs w:val="28"/>
          <w:lang w:eastAsia="en-GB" w:bidi="bn-IN"/>
        </w:rPr>
      </w:pPr>
      <w:r>
        <w:t>9</w:t>
      </w:r>
      <w:r w:rsidRPr="00823F94">
        <w:rPr>
          <w:rFonts w:ascii="Calibri" w:hAnsi="Calibri" w:cs="Vrinda"/>
          <w:szCs w:val="28"/>
          <w:lang w:eastAsia="en-GB" w:bidi="bn-IN"/>
        </w:rPr>
        <w:tab/>
      </w:r>
      <w:r>
        <w:t>VR Metrics</w:t>
      </w:r>
      <w:r>
        <w:tab/>
      </w:r>
      <w:r>
        <w:fldChar w:fldCharType="begin" w:fldLock="1"/>
      </w:r>
      <w:r>
        <w:instrText xml:space="preserve"> PAGEREF _Toc74859431 \h </w:instrText>
      </w:r>
      <w:r>
        <w:fldChar w:fldCharType="separate"/>
      </w:r>
      <w:r>
        <w:t>63</w:t>
      </w:r>
      <w:r>
        <w:fldChar w:fldCharType="end"/>
      </w:r>
    </w:p>
    <w:p w14:paraId="7906D88F" w14:textId="79E17619" w:rsidR="00801FD2" w:rsidRPr="00823F94" w:rsidRDefault="00801FD2">
      <w:pPr>
        <w:pStyle w:val="TOC2"/>
        <w:rPr>
          <w:rFonts w:ascii="Calibri" w:hAnsi="Calibri" w:cs="Vrinda"/>
          <w:sz w:val="22"/>
          <w:szCs w:val="28"/>
          <w:lang w:eastAsia="en-GB" w:bidi="bn-IN"/>
        </w:rPr>
      </w:pPr>
      <w:r>
        <w:t>9.1</w:t>
      </w:r>
      <w:r w:rsidRPr="00823F94">
        <w:rPr>
          <w:rFonts w:ascii="Calibri" w:hAnsi="Calibri" w:cs="Vrinda"/>
          <w:sz w:val="22"/>
          <w:szCs w:val="28"/>
          <w:lang w:eastAsia="en-GB" w:bidi="bn-IN"/>
        </w:rPr>
        <w:tab/>
      </w:r>
      <w:r>
        <w:t>General</w:t>
      </w:r>
      <w:r>
        <w:tab/>
      </w:r>
      <w:r>
        <w:fldChar w:fldCharType="begin" w:fldLock="1"/>
      </w:r>
      <w:r>
        <w:instrText xml:space="preserve"> PAGEREF _Toc74859432 \h </w:instrText>
      </w:r>
      <w:r>
        <w:fldChar w:fldCharType="separate"/>
      </w:r>
      <w:r>
        <w:t>63</w:t>
      </w:r>
      <w:r>
        <w:fldChar w:fldCharType="end"/>
      </w:r>
    </w:p>
    <w:p w14:paraId="16AED7FE" w14:textId="2DE8B5BC" w:rsidR="00801FD2" w:rsidRPr="00823F94" w:rsidRDefault="00801FD2">
      <w:pPr>
        <w:pStyle w:val="TOC2"/>
        <w:rPr>
          <w:rFonts w:ascii="Calibri" w:hAnsi="Calibri" w:cs="Vrinda"/>
          <w:sz w:val="22"/>
          <w:szCs w:val="28"/>
          <w:lang w:eastAsia="en-GB" w:bidi="bn-IN"/>
        </w:rPr>
      </w:pPr>
      <w:r>
        <w:rPr>
          <w:lang w:eastAsia="zh-CN"/>
        </w:rPr>
        <w:t>9</w:t>
      </w:r>
      <w:r>
        <w:t>.2</w:t>
      </w:r>
      <w:r w:rsidRPr="00823F94">
        <w:rPr>
          <w:rFonts w:ascii="Calibri" w:hAnsi="Calibri" w:cs="Vrinda"/>
          <w:sz w:val="22"/>
          <w:szCs w:val="28"/>
          <w:lang w:eastAsia="en-GB" w:bidi="bn-IN"/>
        </w:rPr>
        <w:tab/>
      </w:r>
      <w:r>
        <w:rPr>
          <w:lang w:eastAsia="zh-CN"/>
        </w:rPr>
        <w:t>VR Client Reference Architecture</w:t>
      </w:r>
      <w:r>
        <w:tab/>
      </w:r>
      <w:r>
        <w:fldChar w:fldCharType="begin" w:fldLock="1"/>
      </w:r>
      <w:r>
        <w:instrText xml:space="preserve"> PAGEREF _Toc74859433 \h </w:instrText>
      </w:r>
      <w:r>
        <w:fldChar w:fldCharType="separate"/>
      </w:r>
      <w:r>
        <w:t>63</w:t>
      </w:r>
      <w:r>
        <w:fldChar w:fldCharType="end"/>
      </w:r>
    </w:p>
    <w:p w14:paraId="4CA0F06F" w14:textId="6D10764E" w:rsidR="00801FD2" w:rsidRPr="00823F94" w:rsidRDefault="00801FD2">
      <w:pPr>
        <w:pStyle w:val="TOC3"/>
        <w:rPr>
          <w:rFonts w:ascii="Calibri" w:hAnsi="Calibri" w:cs="Vrinda"/>
          <w:sz w:val="22"/>
          <w:szCs w:val="28"/>
          <w:lang w:eastAsia="en-GB" w:bidi="bn-IN"/>
        </w:rPr>
      </w:pPr>
      <w:r>
        <w:rPr>
          <w:lang w:eastAsia="zh-CN"/>
        </w:rPr>
        <w:t>9.2.1</w:t>
      </w:r>
      <w:r w:rsidRPr="00823F94">
        <w:rPr>
          <w:rFonts w:ascii="Calibri" w:hAnsi="Calibri" w:cs="Vrinda"/>
          <w:sz w:val="22"/>
          <w:szCs w:val="28"/>
          <w:lang w:eastAsia="en-GB" w:bidi="bn-IN"/>
        </w:rPr>
        <w:tab/>
      </w:r>
      <w:r>
        <w:rPr>
          <w:lang w:eastAsia="zh-CN"/>
        </w:rPr>
        <w:t>Architecture</w:t>
      </w:r>
      <w:r>
        <w:tab/>
      </w:r>
      <w:r>
        <w:fldChar w:fldCharType="begin" w:fldLock="1"/>
      </w:r>
      <w:r>
        <w:instrText xml:space="preserve"> PAGEREF _Toc74859434 \h </w:instrText>
      </w:r>
      <w:r>
        <w:fldChar w:fldCharType="separate"/>
      </w:r>
      <w:r>
        <w:t>63</w:t>
      </w:r>
      <w:r>
        <w:fldChar w:fldCharType="end"/>
      </w:r>
    </w:p>
    <w:p w14:paraId="55349EE6" w14:textId="07203DC8" w:rsidR="00801FD2" w:rsidRPr="00823F94" w:rsidRDefault="00801FD2">
      <w:pPr>
        <w:pStyle w:val="TOC3"/>
        <w:rPr>
          <w:rFonts w:ascii="Calibri" w:hAnsi="Calibri" w:cs="Vrinda"/>
          <w:sz w:val="22"/>
          <w:szCs w:val="28"/>
          <w:lang w:eastAsia="en-GB" w:bidi="bn-IN"/>
        </w:rPr>
      </w:pPr>
      <w:r>
        <w:rPr>
          <w:lang w:eastAsia="zh-CN"/>
        </w:rPr>
        <w:t>9.2.1</w:t>
      </w:r>
      <w:r w:rsidRPr="00823F94">
        <w:rPr>
          <w:rFonts w:ascii="Calibri" w:hAnsi="Calibri" w:cs="Vrinda"/>
          <w:sz w:val="22"/>
          <w:szCs w:val="28"/>
          <w:lang w:eastAsia="en-GB" w:bidi="bn-IN"/>
        </w:rPr>
        <w:tab/>
      </w:r>
      <w:r>
        <w:rPr>
          <w:lang w:eastAsia="zh-CN"/>
        </w:rPr>
        <w:t>Observation Point 1</w:t>
      </w:r>
      <w:r>
        <w:tab/>
      </w:r>
      <w:r>
        <w:fldChar w:fldCharType="begin" w:fldLock="1"/>
      </w:r>
      <w:r>
        <w:instrText xml:space="preserve"> PAGEREF _Toc74859435 \h </w:instrText>
      </w:r>
      <w:r>
        <w:fldChar w:fldCharType="separate"/>
      </w:r>
      <w:r>
        <w:t>63</w:t>
      </w:r>
      <w:r>
        <w:fldChar w:fldCharType="end"/>
      </w:r>
    </w:p>
    <w:p w14:paraId="5EC0CFD2" w14:textId="05FB9CEB" w:rsidR="00801FD2" w:rsidRPr="00823F94" w:rsidRDefault="00801FD2">
      <w:pPr>
        <w:pStyle w:val="TOC3"/>
        <w:rPr>
          <w:rFonts w:ascii="Calibri" w:hAnsi="Calibri" w:cs="Vrinda"/>
          <w:sz w:val="22"/>
          <w:szCs w:val="28"/>
          <w:lang w:eastAsia="en-GB" w:bidi="bn-IN"/>
        </w:rPr>
      </w:pPr>
      <w:r>
        <w:rPr>
          <w:lang w:eastAsia="zh-CN"/>
        </w:rPr>
        <w:t>9.2.2</w:t>
      </w:r>
      <w:r w:rsidRPr="00823F94">
        <w:rPr>
          <w:rFonts w:ascii="Calibri" w:hAnsi="Calibri" w:cs="Vrinda"/>
          <w:sz w:val="22"/>
          <w:szCs w:val="28"/>
          <w:lang w:eastAsia="en-GB" w:bidi="bn-IN"/>
        </w:rPr>
        <w:tab/>
      </w:r>
      <w:r>
        <w:rPr>
          <w:lang w:eastAsia="zh-CN"/>
        </w:rPr>
        <w:t>Observation Point 2</w:t>
      </w:r>
      <w:r>
        <w:tab/>
      </w:r>
      <w:r>
        <w:fldChar w:fldCharType="begin" w:fldLock="1"/>
      </w:r>
      <w:r>
        <w:instrText xml:space="preserve"> PAGEREF _Toc74859436 \h </w:instrText>
      </w:r>
      <w:r>
        <w:fldChar w:fldCharType="separate"/>
      </w:r>
      <w:r>
        <w:t>64</w:t>
      </w:r>
      <w:r>
        <w:fldChar w:fldCharType="end"/>
      </w:r>
    </w:p>
    <w:p w14:paraId="25F18534" w14:textId="54F68BCE" w:rsidR="00801FD2" w:rsidRPr="00823F94" w:rsidRDefault="00801FD2">
      <w:pPr>
        <w:pStyle w:val="TOC3"/>
        <w:rPr>
          <w:rFonts w:ascii="Calibri" w:hAnsi="Calibri" w:cs="Vrinda"/>
          <w:sz w:val="22"/>
          <w:szCs w:val="28"/>
          <w:lang w:eastAsia="en-GB" w:bidi="bn-IN"/>
        </w:rPr>
      </w:pPr>
      <w:r>
        <w:rPr>
          <w:lang w:eastAsia="zh-CN"/>
        </w:rPr>
        <w:t>9.2.3</w:t>
      </w:r>
      <w:r w:rsidRPr="00823F94">
        <w:rPr>
          <w:rFonts w:ascii="Calibri" w:hAnsi="Calibri" w:cs="Vrinda"/>
          <w:sz w:val="22"/>
          <w:szCs w:val="28"/>
          <w:lang w:eastAsia="en-GB" w:bidi="bn-IN"/>
        </w:rPr>
        <w:tab/>
      </w:r>
      <w:r>
        <w:rPr>
          <w:lang w:eastAsia="zh-CN"/>
        </w:rPr>
        <w:t>Observation Point 3</w:t>
      </w:r>
      <w:r>
        <w:tab/>
      </w:r>
      <w:r>
        <w:fldChar w:fldCharType="begin" w:fldLock="1"/>
      </w:r>
      <w:r>
        <w:instrText xml:space="preserve"> PAGEREF _Toc74859437 \h </w:instrText>
      </w:r>
      <w:r>
        <w:fldChar w:fldCharType="separate"/>
      </w:r>
      <w:r>
        <w:t>64</w:t>
      </w:r>
      <w:r>
        <w:fldChar w:fldCharType="end"/>
      </w:r>
    </w:p>
    <w:p w14:paraId="3D8FF488" w14:textId="64B2D767" w:rsidR="00801FD2" w:rsidRPr="00823F94" w:rsidRDefault="00801FD2">
      <w:pPr>
        <w:pStyle w:val="TOC3"/>
        <w:rPr>
          <w:rFonts w:ascii="Calibri" w:hAnsi="Calibri" w:cs="Vrinda"/>
          <w:sz w:val="22"/>
          <w:szCs w:val="28"/>
          <w:lang w:eastAsia="en-GB" w:bidi="bn-IN"/>
        </w:rPr>
      </w:pPr>
      <w:r>
        <w:rPr>
          <w:lang w:eastAsia="zh-CN"/>
        </w:rPr>
        <w:t>9.2.4</w:t>
      </w:r>
      <w:r w:rsidRPr="00823F94">
        <w:rPr>
          <w:rFonts w:ascii="Calibri" w:hAnsi="Calibri" w:cs="Vrinda"/>
          <w:sz w:val="22"/>
          <w:szCs w:val="28"/>
          <w:lang w:eastAsia="en-GB" w:bidi="bn-IN"/>
        </w:rPr>
        <w:tab/>
      </w:r>
      <w:r>
        <w:rPr>
          <w:lang w:eastAsia="zh-CN"/>
        </w:rPr>
        <w:t>Observation Point 4</w:t>
      </w:r>
      <w:r>
        <w:tab/>
      </w:r>
      <w:r>
        <w:fldChar w:fldCharType="begin" w:fldLock="1"/>
      </w:r>
      <w:r>
        <w:instrText xml:space="preserve"> PAGEREF _Toc74859438 \h </w:instrText>
      </w:r>
      <w:r>
        <w:fldChar w:fldCharType="separate"/>
      </w:r>
      <w:r>
        <w:t>64</w:t>
      </w:r>
      <w:r>
        <w:fldChar w:fldCharType="end"/>
      </w:r>
    </w:p>
    <w:p w14:paraId="56A4DAAC" w14:textId="321C9718" w:rsidR="00801FD2" w:rsidRPr="00823F94" w:rsidRDefault="00801FD2">
      <w:pPr>
        <w:pStyle w:val="TOC3"/>
        <w:rPr>
          <w:rFonts w:ascii="Calibri" w:hAnsi="Calibri" w:cs="Vrinda"/>
          <w:sz w:val="22"/>
          <w:szCs w:val="28"/>
          <w:lang w:eastAsia="en-GB" w:bidi="bn-IN"/>
        </w:rPr>
      </w:pPr>
      <w:r>
        <w:rPr>
          <w:lang w:eastAsia="zh-CN"/>
        </w:rPr>
        <w:t>9.2.5</w:t>
      </w:r>
      <w:r w:rsidRPr="00823F94">
        <w:rPr>
          <w:rFonts w:ascii="Calibri" w:hAnsi="Calibri" w:cs="Vrinda"/>
          <w:sz w:val="22"/>
          <w:szCs w:val="28"/>
          <w:lang w:eastAsia="en-GB" w:bidi="bn-IN"/>
        </w:rPr>
        <w:tab/>
      </w:r>
      <w:r>
        <w:rPr>
          <w:lang w:eastAsia="zh-CN"/>
        </w:rPr>
        <w:t>Observation Point 5</w:t>
      </w:r>
      <w:r>
        <w:tab/>
      </w:r>
      <w:r>
        <w:fldChar w:fldCharType="begin" w:fldLock="1"/>
      </w:r>
      <w:r>
        <w:instrText xml:space="preserve"> PAGEREF _Toc74859439 \h </w:instrText>
      </w:r>
      <w:r>
        <w:fldChar w:fldCharType="separate"/>
      </w:r>
      <w:r>
        <w:t>65</w:t>
      </w:r>
      <w:r>
        <w:fldChar w:fldCharType="end"/>
      </w:r>
    </w:p>
    <w:p w14:paraId="0D65ED73" w14:textId="28AB520B" w:rsidR="00801FD2" w:rsidRPr="00823F94" w:rsidRDefault="00801FD2">
      <w:pPr>
        <w:pStyle w:val="TOC2"/>
        <w:rPr>
          <w:rFonts w:ascii="Calibri" w:hAnsi="Calibri" w:cs="Vrinda"/>
          <w:sz w:val="22"/>
          <w:szCs w:val="28"/>
          <w:lang w:eastAsia="en-GB" w:bidi="bn-IN"/>
        </w:rPr>
      </w:pPr>
      <w:r>
        <w:rPr>
          <w:lang w:eastAsia="zh-CN"/>
        </w:rPr>
        <w:t>9</w:t>
      </w:r>
      <w:r>
        <w:t>.3</w:t>
      </w:r>
      <w:r w:rsidRPr="00823F94">
        <w:rPr>
          <w:rFonts w:ascii="Calibri" w:hAnsi="Calibri" w:cs="Vrinda"/>
          <w:sz w:val="22"/>
          <w:szCs w:val="28"/>
          <w:lang w:eastAsia="en-GB" w:bidi="bn-IN"/>
        </w:rPr>
        <w:tab/>
      </w:r>
      <w:r>
        <w:rPr>
          <w:lang w:eastAsia="zh-CN"/>
        </w:rPr>
        <w:t>Metrics Definitions</w:t>
      </w:r>
      <w:r>
        <w:tab/>
      </w:r>
      <w:r>
        <w:fldChar w:fldCharType="begin" w:fldLock="1"/>
      </w:r>
      <w:r>
        <w:instrText xml:space="preserve"> PAGEREF _Toc74859440 \h </w:instrText>
      </w:r>
      <w:r>
        <w:fldChar w:fldCharType="separate"/>
      </w:r>
      <w:r>
        <w:t>65</w:t>
      </w:r>
      <w:r>
        <w:fldChar w:fldCharType="end"/>
      </w:r>
    </w:p>
    <w:p w14:paraId="1A531D03" w14:textId="67447145" w:rsidR="00801FD2" w:rsidRPr="00823F94" w:rsidRDefault="00801FD2">
      <w:pPr>
        <w:pStyle w:val="TOC3"/>
        <w:rPr>
          <w:rFonts w:ascii="Calibri" w:hAnsi="Calibri" w:cs="Vrinda"/>
          <w:sz w:val="22"/>
          <w:szCs w:val="28"/>
          <w:lang w:eastAsia="en-GB" w:bidi="bn-IN"/>
        </w:rPr>
      </w:pPr>
      <w:r>
        <w:rPr>
          <w:lang w:eastAsia="zh-CN"/>
        </w:rPr>
        <w:t>9.3.1</w:t>
      </w:r>
      <w:r w:rsidRPr="00823F94">
        <w:rPr>
          <w:rFonts w:ascii="Calibri" w:hAnsi="Calibri" w:cs="Vrinda"/>
          <w:sz w:val="22"/>
          <w:szCs w:val="28"/>
          <w:lang w:eastAsia="en-GB" w:bidi="bn-IN"/>
        </w:rPr>
        <w:tab/>
      </w:r>
      <w:r>
        <w:rPr>
          <w:lang w:eastAsia="zh-CN"/>
        </w:rPr>
        <w:t>General</w:t>
      </w:r>
      <w:r>
        <w:tab/>
      </w:r>
      <w:r>
        <w:fldChar w:fldCharType="begin" w:fldLock="1"/>
      </w:r>
      <w:r>
        <w:instrText xml:space="preserve"> PAGEREF _Toc74859441 \h </w:instrText>
      </w:r>
      <w:r>
        <w:fldChar w:fldCharType="separate"/>
      </w:r>
      <w:r>
        <w:t>65</w:t>
      </w:r>
      <w:r>
        <w:fldChar w:fldCharType="end"/>
      </w:r>
    </w:p>
    <w:p w14:paraId="018CB377" w14:textId="580EBDE0" w:rsidR="00801FD2" w:rsidRPr="00823F94" w:rsidRDefault="00801FD2">
      <w:pPr>
        <w:pStyle w:val="TOC3"/>
        <w:rPr>
          <w:rFonts w:ascii="Calibri" w:hAnsi="Calibri" w:cs="Vrinda"/>
          <w:sz w:val="22"/>
          <w:szCs w:val="28"/>
          <w:lang w:eastAsia="en-GB" w:bidi="bn-IN"/>
        </w:rPr>
      </w:pPr>
      <w:r>
        <w:rPr>
          <w:lang w:eastAsia="ko-KR"/>
        </w:rPr>
        <w:t>9.3.2 Comparable quality viewport switching latency</w:t>
      </w:r>
      <w:r>
        <w:tab/>
      </w:r>
      <w:r>
        <w:fldChar w:fldCharType="begin" w:fldLock="1"/>
      </w:r>
      <w:r>
        <w:instrText xml:space="preserve"> PAGEREF _Toc74859442 \h </w:instrText>
      </w:r>
      <w:r>
        <w:fldChar w:fldCharType="separate"/>
      </w:r>
      <w:r>
        <w:t>65</w:t>
      </w:r>
      <w:r>
        <w:fldChar w:fldCharType="end"/>
      </w:r>
    </w:p>
    <w:p w14:paraId="0DCD98A0" w14:textId="6C784F28" w:rsidR="00801FD2" w:rsidRPr="00823F94" w:rsidRDefault="00801FD2">
      <w:pPr>
        <w:pStyle w:val="TOC3"/>
        <w:rPr>
          <w:rFonts w:ascii="Calibri" w:hAnsi="Calibri" w:cs="Vrinda"/>
          <w:sz w:val="22"/>
          <w:szCs w:val="28"/>
          <w:lang w:eastAsia="en-GB" w:bidi="bn-IN"/>
        </w:rPr>
      </w:pPr>
      <w:r>
        <w:rPr>
          <w:lang w:eastAsia="ko-KR"/>
        </w:rPr>
        <w:t>9.3.3 Rendered viewports</w:t>
      </w:r>
      <w:r>
        <w:tab/>
      </w:r>
      <w:r>
        <w:fldChar w:fldCharType="begin" w:fldLock="1"/>
      </w:r>
      <w:r>
        <w:instrText xml:space="preserve"> PAGEREF _Toc74859443 \h </w:instrText>
      </w:r>
      <w:r>
        <w:fldChar w:fldCharType="separate"/>
      </w:r>
      <w:r>
        <w:t>68</w:t>
      </w:r>
      <w:r>
        <w:fldChar w:fldCharType="end"/>
      </w:r>
    </w:p>
    <w:p w14:paraId="2364F50A" w14:textId="312D60A3" w:rsidR="00801FD2" w:rsidRPr="00823F94" w:rsidRDefault="00801FD2">
      <w:pPr>
        <w:pStyle w:val="TOC3"/>
        <w:rPr>
          <w:rFonts w:ascii="Calibri" w:hAnsi="Calibri" w:cs="Vrinda"/>
          <w:sz w:val="22"/>
          <w:szCs w:val="28"/>
          <w:lang w:eastAsia="en-GB" w:bidi="bn-IN"/>
        </w:rPr>
      </w:pPr>
      <w:r>
        <w:t>9.3.4</w:t>
      </w:r>
      <w:r w:rsidRPr="00823F94">
        <w:rPr>
          <w:rFonts w:ascii="Calibri" w:hAnsi="Calibri" w:cs="Vrinda"/>
          <w:sz w:val="22"/>
          <w:szCs w:val="28"/>
          <w:lang w:eastAsia="en-GB" w:bidi="bn-IN"/>
        </w:rPr>
        <w:tab/>
      </w:r>
      <w:r>
        <w:t xml:space="preserve">VR </w:t>
      </w:r>
      <w:r>
        <w:rPr>
          <w:lang w:eastAsia="zh-CN"/>
        </w:rPr>
        <w:t>Device information</w:t>
      </w:r>
      <w:r>
        <w:tab/>
      </w:r>
      <w:r>
        <w:fldChar w:fldCharType="begin" w:fldLock="1"/>
      </w:r>
      <w:r>
        <w:instrText xml:space="preserve"> PAGEREF _Toc74859444 \h </w:instrText>
      </w:r>
      <w:r>
        <w:fldChar w:fldCharType="separate"/>
      </w:r>
      <w:r>
        <w:t>69</w:t>
      </w:r>
      <w:r>
        <w:fldChar w:fldCharType="end"/>
      </w:r>
    </w:p>
    <w:p w14:paraId="7319477A" w14:textId="1D88F0F6" w:rsidR="00801FD2" w:rsidRPr="00823F94" w:rsidRDefault="00801FD2">
      <w:pPr>
        <w:pStyle w:val="TOC2"/>
        <w:rPr>
          <w:rFonts w:ascii="Calibri" w:hAnsi="Calibri" w:cs="Vrinda"/>
          <w:sz w:val="22"/>
          <w:szCs w:val="28"/>
          <w:lang w:eastAsia="en-GB" w:bidi="bn-IN"/>
        </w:rPr>
      </w:pPr>
      <w:r>
        <w:rPr>
          <w:lang w:eastAsia="zh-CN"/>
        </w:rPr>
        <w:t>9</w:t>
      </w:r>
      <w:r>
        <w:t>.4</w:t>
      </w:r>
      <w:r w:rsidRPr="00823F94">
        <w:rPr>
          <w:rFonts w:ascii="Calibri" w:hAnsi="Calibri" w:cs="Vrinda"/>
          <w:sz w:val="22"/>
          <w:szCs w:val="28"/>
          <w:lang w:eastAsia="en-GB" w:bidi="bn-IN"/>
        </w:rPr>
        <w:tab/>
      </w:r>
      <w:r>
        <w:rPr>
          <w:lang w:eastAsia="zh-CN"/>
        </w:rPr>
        <w:t>Metrics Configuration and Reporting</w:t>
      </w:r>
      <w:r>
        <w:tab/>
      </w:r>
      <w:r>
        <w:fldChar w:fldCharType="begin" w:fldLock="1"/>
      </w:r>
      <w:r>
        <w:instrText xml:space="preserve"> PAGEREF _Toc74859445 \h </w:instrText>
      </w:r>
      <w:r>
        <w:fldChar w:fldCharType="separate"/>
      </w:r>
      <w:r>
        <w:t>69</w:t>
      </w:r>
      <w:r>
        <w:fldChar w:fldCharType="end"/>
      </w:r>
    </w:p>
    <w:p w14:paraId="2BD7F66A" w14:textId="56700DE3" w:rsidR="00801FD2" w:rsidRPr="00823F94" w:rsidRDefault="00801FD2">
      <w:pPr>
        <w:pStyle w:val="TOC3"/>
        <w:rPr>
          <w:rFonts w:ascii="Calibri" w:hAnsi="Calibri" w:cs="Vrinda"/>
          <w:sz w:val="22"/>
          <w:szCs w:val="28"/>
          <w:lang w:eastAsia="en-GB" w:bidi="bn-IN"/>
        </w:rPr>
      </w:pPr>
      <w:r>
        <w:rPr>
          <w:lang w:eastAsia="zh-CN"/>
        </w:rPr>
        <w:t>9.4.1</w:t>
      </w:r>
      <w:r w:rsidRPr="00823F94">
        <w:rPr>
          <w:rFonts w:ascii="Calibri" w:hAnsi="Calibri" w:cs="Vrinda"/>
          <w:sz w:val="22"/>
          <w:szCs w:val="28"/>
          <w:lang w:eastAsia="en-GB" w:bidi="bn-IN"/>
        </w:rPr>
        <w:tab/>
      </w:r>
      <w:r>
        <w:rPr>
          <w:lang w:eastAsia="zh-CN"/>
        </w:rPr>
        <w:t>Configuration</w:t>
      </w:r>
      <w:r>
        <w:tab/>
      </w:r>
      <w:r>
        <w:fldChar w:fldCharType="begin" w:fldLock="1"/>
      </w:r>
      <w:r>
        <w:instrText xml:space="preserve"> PAGEREF _Toc74859446 \h </w:instrText>
      </w:r>
      <w:r>
        <w:fldChar w:fldCharType="separate"/>
      </w:r>
      <w:r>
        <w:t>69</w:t>
      </w:r>
      <w:r>
        <w:fldChar w:fldCharType="end"/>
      </w:r>
    </w:p>
    <w:p w14:paraId="17150FB6" w14:textId="639BB730" w:rsidR="00801FD2" w:rsidRPr="00823F94" w:rsidRDefault="00801FD2">
      <w:pPr>
        <w:pStyle w:val="TOC3"/>
        <w:rPr>
          <w:rFonts w:ascii="Calibri" w:hAnsi="Calibri" w:cs="Vrinda"/>
          <w:sz w:val="22"/>
          <w:szCs w:val="28"/>
          <w:lang w:eastAsia="en-GB" w:bidi="bn-IN"/>
        </w:rPr>
      </w:pPr>
      <w:r>
        <w:rPr>
          <w:lang w:eastAsia="zh-CN"/>
        </w:rPr>
        <w:t>9.4.2</w:t>
      </w:r>
      <w:r w:rsidRPr="00823F94">
        <w:rPr>
          <w:rFonts w:ascii="Calibri" w:hAnsi="Calibri" w:cs="Vrinda"/>
          <w:sz w:val="22"/>
          <w:szCs w:val="28"/>
          <w:lang w:eastAsia="en-GB" w:bidi="bn-IN"/>
        </w:rPr>
        <w:tab/>
      </w:r>
      <w:r>
        <w:rPr>
          <w:lang w:eastAsia="zh-CN"/>
        </w:rPr>
        <w:t>Reporting</w:t>
      </w:r>
      <w:r>
        <w:tab/>
      </w:r>
      <w:r>
        <w:fldChar w:fldCharType="begin" w:fldLock="1"/>
      </w:r>
      <w:r>
        <w:instrText xml:space="preserve"> PAGEREF _Toc74859447 \h </w:instrText>
      </w:r>
      <w:r>
        <w:fldChar w:fldCharType="separate"/>
      </w:r>
      <w:r>
        <w:t>70</w:t>
      </w:r>
      <w:r>
        <w:fldChar w:fldCharType="end"/>
      </w:r>
    </w:p>
    <w:p w14:paraId="1E086C5F" w14:textId="2B2AA0E6" w:rsidR="00801FD2" w:rsidRPr="00823F94" w:rsidRDefault="00801FD2">
      <w:pPr>
        <w:pStyle w:val="TOC3"/>
        <w:rPr>
          <w:rFonts w:ascii="Calibri" w:hAnsi="Calibri" w:cs="Vrinda"/>
          <w:sz w:val="22"/>
          <w:szCs w:val="28"/>
          <w:lang w:eastAsia="en-GB" w:bidi="bn-IN"/>
        </w:rPr>
      </w:pPr>
      <w:r>
        <w:rPr>
          <w:lang w:eastAsia="zh-CN"/>
        </w:rPr>
        <w:t>9.4.3</w:t>
      </w:r>
      <w:r w:rsidRPr="00823F94">
        <w:rPr>
          <w:rFonts w:ascii="Calibri" w:hAnsi="Calibri" w:cs="Vrinda"/>
          <w:sz w:val="22"/>
          <w:szCs w:val="28"/>
          <w:lang w:eastAsia="en-GB" w:bidi="bn-IN"/>
        </w:rPr>
        <w:tab/>
      </w:r>
      <w:r>
        <w:rPr>
          <w:lang w:eastAsia="zh-CN"/>
        </w:rPr>
        <w:t>Reporting Format</w:t>
      </w:r>
      <w:r>
        <w:tab/>
      </w:r>
      <w:r>
        <w:fldChar w:fldCharType="begin" w:fldLock="1"/>
      </w:r>
      <w:r>
        <w:instrText xml:space="preserve"> PAGEREF _Toc74859448 \h </w:instrText>
      </w:r>
      <w:r>
        <w:fldChar w:fldCharType="separate"/>
      </w:r>
      <w:r>
        <w:t>70</w:t>
      </w:r>
      <w:r>
        <w:fldChar w:fldCharType="end"/>
      </w:r>
    </w:p>
    <w:p w14:paraId="44323547" w14:textId="2298D972" w:rsidR="00801FD2" w:rsidRPr="00823F94" w:rsidRDefault="00801FD2">
      <w:pPr>
        <w:pStyle w:val="TOC8"/>
        <w:rPr>
          <w:rFonts w:ascii="Calibri" w:hAnsi="Calibri" w:cs="Vrinda"/>
          <w:b w:val="0"/>
          <w:szCs w:val="28"/>
          <w:lang w:eastAsia="en-GB" w:bidi="bn-IN"/>
        </w:rPr>
      </w:pPr>
      <w:r>
        <w:t>Annex A (informative): Content Generation Guidelines</w:t>
      </w:r>
      <w:r>
        <w:tab/>
      </w:r>
      <w:r>
        <w:fldChar w:fldCharType="begin" w:fldLock="1"/>
      </w:r>
      <w:r>
        <w:instrText xml:space="preserve"> PAGEREF _Toc74859449 \h </w:instrText>
      </w:r>
      <w:r>
        <w:fldChar w:fldCharType="separate"/>
      </w:r>
      <w:r>
        <w:t>72</w:t>
      </w:r>
      <w:r>
        <w:fldChar w:fldCharType="end"/>
      </w:r>
    </w:p>
    <w:p w14:paraId="5532CA8B" w14:textId="56815C44" w:rsidR="00801FD2" w:rsidRPr="00823F94" w:rsidRDefault="00801FD2">
      <w:pPr>
        <w:pStyle w:val="TOC1"/>
        <w:rPr>
          <w:rFonts w:ascii="Calibri" w:hAnsi="Calibri" w:cs="Vrinda"/>
          <w:szCs w:val="28"/>
          <w:lang w:eastAsia="en-GB" w:bidi="bn-IN"/>
        </w:rPr>
      </w:pPr>
      <w:r w:rsidRPr="003A3742">
        <w:rPr>
          <w:rFonts w:eastAsia="Malgun Gothic"/>
        </w:rPr>
        <w:t>A.1</w:t>
      </w:r>
      <w:r w:rsidRPr="00823F94">
        <w:rPr>
          <w:rFonts w:ascii="Calibri" w:hAnsi="Calibri" w:cs="Vrinda"/>
          <w:szCs w:val="28"/>
          <w:lang w:eastAsia="en-GB" w:bidi="bn-IN"/>
        </w:rPr>
        <w:tab/>
      </w:r>
      <w:r w:rsidRPr="003A3742">
        <w:rPr>
          <w:rFonts w:eastAsia="Malgun Gothic"/>
        </w:rPr>
        <w:t>Introduction</w:t>
      </w:r>
      <w:r>
        <w:tab/>
      </w:r>
      <w:r>
        <w:fldChar w:fldCharType="begin" w:fldLock="1"/>
      </w:r>
      <w:r>
        <w:instrText xml:space="preserve"> PAGEREF _Toc74859450 \h </w:instrText>
      </w:r>
      <w:r>
        <w:fldChar w:fldCharType="separate"/>
      </w:r>
      <w:r>
        <w:t>72</w:t>
      </w:r>
      <w:r>
        <w:fldChar w:fldCharType="end"/>
      </w:r>
    </w:p>
    <w:p w14:paraId="189129F7" w14:textId="059E92C5" w:rsidR="00801FD2" w:rsidRPr="00823F94" w:rsidRDefault="00801FD2">
      <w:pPr>
        <w:pStyle w:val="TOC1"/>
        <w:rPr>
          <w:rFonts w:ascii="Calibri" w:hAnsi="Calibri" w:cs="Vrinda"/>
          <w:szCs w:val="28"/>
          <w:lang w:eastAsia="en-GB" w:bidi="bn-IN"/>
        </w:rPr>
      </w:pPr>
      <w:r w:rsidRPr="003A3742">
        <w:rPr>
          <w:rFonts w:eastAsia="Malgun Gothic"/>
        </w:rPr>
        <w:t>A.2</w:t>
      </w:r>
      <w:r w:rsidRPr="00823F94">
        <w:rPr>
          <w:rFonts w:ascii="Calibri" w:hAnsi="Calibri" w:cs="Vrinda"/>
          <w:szCs w:val="28"/>
          <w:lang w:eastAsia="en-GB" w:bidi="bn-IN"/>
        </w:rPr>
        <w:tab/>
      </w:r>
      <w:r w:rsidRPr="003A3742">
        <w:rPr>
          <w:rFonts w:eastAsia="Malgun Gothic"/>
        </w:rPr>
        <w:t>Video</w:t>
      </w:r>
      <w:r>
        <w:tab/>
      </w:r>
      <w:r>
        <w:fldChar w:fldCharType="begin" w:fldLock="1"/>
      </w:r>
      <w:r>
        <w:instrText xml:space="preserve"> PAGEREF _Toc74859451 \h </w:instrText>
      </w:r>
      <w:r>
        <w:fldChar w:fldCharType="separate"/>
      </w:r>
      <w:r>
        <w:t>72</w:t>
      </w:r>
      <w:r>
        <w:fldChar w:fldCharType="end"/>
      </w:r>
    </w:p>
    <w:p w14:paraId="140398B0" w14:textId="474E771A" w:rsidR="00801FD2" w:rsidRPr="00823F94" w:rsidRDefault="00801FD2">
      <w:pPr>
        <w:pStyle w:val="TOC2"/>
        <w:rPr>
          <w:rFonts w:ascii="Calibri" w:hAnsi="Calibri" w:cs="Vrinda"/>
          <w:sz w:val="22"/>
          <w:szCs w:val="28"/>
          <w:lang w:eastAsia="en-GB" w:bidi="bn-IN"/>
        </w:rPr>
      </w:pPr>
      <w:r w:rsidRPr="003A3742">
        <w:rPr>
          <w:rFonts w:eastAsia="Malgun Gothic"/>
        </w:rPr>
        <w:t>A.2.1</w:t>
      </w:r>
      <w:r w:rsidRPr="00823F94">
        <w:rPr>
          <w:rFonts w:ascii="Calibri" w:hAnsi="Calibri" w:cs="Vrinda"/>
          <w:sz w:val="22"/>
          <w:szCs w:val="28"/>
          <w:lang w:eastAsia="en-GB" w:bidi="bn-IN"/>
        </w:rPr>
        <w:tab/>
      </w:r>
      <w:r w:rsidRPr="003A3742">
        <w:rPr>
          <w:rFonts w:eastAsia="Malgun Gothic"/>
        </w:rPr>
        <w:t>Overview</w:t>
      </w:r>
      <w:r>
        <w:tab/>
      </w:r>
      <w:r>
        <w:fldChar w:fldCharType="begin" w:fldLock="1"/>
      </w:r>
      <w:r>
        <w:instrText xml:space="preserve"> PAGEREF _Toc74859452 \h </w:instrText>
      </w:r>
      <w:r>
        <w:fldChar w:fldCharType="separate"/>
      </w:r>
      <w:r>
        <w:t>72</w:t>
      </w:r>
      <w:r>
        <w:fldChar w:fldCharType="end"/>
      </w:r>
    </w:p>
    <w:p w14:paraId="69055500" w14:textId="5895661B" w:rsidR="00801FD2" w:rsidRPr="00823F94" w:rsidRDefault="00801FD2">
      <w:pPr>
        <w:pStyle w:val="TOC2"/>
        <w:rPr>
          <w:rFonts w:ascii="Calibri" w:hAnsi="Calibri" w:cs="Vrinda"/>
          <w:sz w:val="22"/>
          <w:szCs w:val="28"/>
          <w:lang w:eastAsia="en-GB" w:bidi="bn-IN"/>
        </w:rPr>
      </w:pPr>
      <w:r w:rsidRPr="003A3742">
        <w:rPr>
          <w:rFonts w:eastAsia="Malgun Gothic"/>
        </w:rPr>
        <w:t>A.2.2</w:t>
      </w:r>
      <w:r w:rsidRPr="00823F94">
        <w:rPr>
          <w:rFonts w:ascii="Calibri" w:hAnsi="Calibri" w:cs="Vrinda"/>
          <w:sz w:val="22"/>
          <w:szCs w:val="28"/>
          <w:lang w:eastAsia="en-GB" w:bidi="bn-IN"/>
        </w:rPr>
        <w:tab/>
      </w:r>
      <w:r w:rsidRPr="003A3742">
        <w:rPr>
          <w:rFonts w:eastAsia="Malgun Gothic"/>
        </w:rPr>
        <w:t>Decoded Texture Signal Constraints</w:t>
      </w:r>
      <w:r>
        <w:tab/>
      </w:r>
      <w:r>
        <w:fldChar w:fldCharType="begin" w:fldLock="1"/>
      </w:r>
      <w:r>
        <w:instrText xml:space="preserve"> PAGEREF _Toc74859453 \h </w:instrText>
      </w:r>
      <w:r>
        <w:fldChar w:fldCharType="separate"/>
      </w:r>
      <w:r>
        <w:t>72</w:t>
      </w:r>
      <w:r>
        <w:fldChar w:fldCharType="end"/>
      </w:r>
    </w:p>
    <w:p w14:paraId="0C9AE2A1" w14:textId="62330FEC" w:rsidR="00801FD2" w:rsidRPr="00823F94" w:rsidRDefault="00801FD2">
      <w:pPr>
        <w:pStyle w:val="TOC3"/>
        <w:rPr>
          <w:rFonts w:ascii="Calibri" w:hAnsi="Calibri" w:cs="Vrinda"/>
          <w:sz w:val="22"/>
          <w:szCs w:val="28"/>
          <w:lang w:eastAsia="en-GB" w:bidi="bn-IN"/>
        </w:rPr>
      </w:pPr>
      <w:r w:rsidRPr="003A3742">
        <w:rPr>
          <w:rFonts w:eastAsia="Malgun Gothic"/>
        </w:rPr>
        <w:t>A.2.2.1</w:t>
      </w:r>
      <w:r w:rsidRPr="00823F94">
        <w:rPr>
          <w:rFonts w:ascii="Calibri" w:hAnsi="Calibri" w:cs="Vrinda"/>
          <w:sz w:val="22"/>
          <w:szCs w:val="28"/>
          <w:lang w:eastAsia="en-GB" w:bidi="bn-IN"/>
        </w:rPr>
        <w:tab/>
      </w:r>
      <w:r w:rsidRPr="003A3742">
        <w:rPr>
          <w:rFonts w:eastAsia="Malgun Gothic"/>
        </w:rPr>
        <w:t>General</w:t>
      </w:r>
      <w:r>
        <w:tab/>
      </w:r>
      <w:r>
        <w:fldChar w:fldCharType="begin" w:fldLock="1"/>
      </w:r>
      <w:r>
        <w:instrText xml:space="preserve"> PAGEREF _Toc74859454 \h </w:instrText>
      </w:r>
      <w:r>
        <w:fldChar w:fldCharType="separate"/>
      </w:r>
      <w:r>
        <w:t>72</w:t>
      </w:r>
      <w:r>
        <w:fldChar w:fldCharType="end"/>
      </w:r>
    </w:p>
    <w:p w14:paraId="2CF4F71B" w14:textId="412319B7" w:rsidR="00801FD2" w:rsidRPr="00823F94" w:rsidRDefault="00801FD2">
      <w:pPr>
        <w:pStyle w:val="TOC3"/>
        <w:rPr>
          <w:rFonts w:ascii="Calibri" w:hAnsi="Calibri" w:cs="Vrinda"/>
          <w:sz w:val="22"/>
          <w:szCs w:val="28"/>
          <w:lang w:eastAsia="en-GB" w:bidi="bn-IN"/>
        </w:rPr>
      </w:pPr>
      <w:r w:rsidRPr="003A3742">
        <w:rPr>
          <w:rFonts w:eastAsia="Malgun Gothic"/>
        </w:rPr>
        <w:t>A.2.2.2</w:t>
      </w:r>
      <w:r w:rsidRPr="00823F94">
        <w:rPr>
          <w:rFonts w:ascii="Calibri" w:hAnsi="Calibri" w:cs="Vrinda"/>
          <w:sz w:val="22"/>
          <w:szCs w:val="28"/>
          <w:lang w:eastAsia="en-GB" w:bidi="bn-IN"/>
        </w:rPr>
        <w:tab/>
      </w:r>
      <w:r w:rsidRPr="003A3742">
        <w:rPr>
          <w:rFonts w:eastAsia="Malgun Gothic"/>
        </w:rPr>
        <w:t>Constraints for Main and Flexible H.265/HEVC Operation Point</w:t>
      </w:r>
      <w:r>
        <w:tab/>
      </w:r>
      <w:r>
        <w:fldChar w:fldCharType="begin" w:fldLock="1"/>
      </w:r>
      <w:r>
        <w:instrText xml:space="preserve"> PAGEREF _Toc74859455 \h </w:instrText>
      </w:r>
      <w:r>
        <w:fldChar w:fldCharType="separate"/>
      </w:r>
      <w:r>
        <w:t>72</w:t>
      </w:r>
      <w:r>
        <w:fldChar w:fldCharType="end"/>
      </w:r>
    </w:p>
    <w:p w14:paraId="4CB89EA0" w14:textId="55452779" w:rsidR="00801FD2" w:rsidRPr="00823F94" w:rsidRDefault="00801FD2">
      <w:pPr>
        <w:pStyle w:val="TOC3"/>
        <w:rPr>
          <w:rFonts w:ascii="Calibri" w:hAnsi="Calibri" w:cs="Vrinda"/>
          <w:sz w:val="22"/>
          <w:szCs w:val="28"/>
          <w:lang w:eastAsia="en-GB" w:bidi="bn-IN"/>
        </w:rPr>
      </w:pPr>
      <w:r w:rsidRPr="003A3742">
        <w:rPr>
          <w:rFonts w:eastAsia="Malgun Gothic"/>
        </w:rPr>
        <w:lastRenderedPageBreak/>
        <w:t>A.2.2.2a</w:t>
      </w:r>
      <w:r w:rsidRPr="00823F94">
        <w:rPr>
          <w:rFonts w:ascii="Calibri" w:hAnsi="Calibri" w:cs="Vrinda"/>
          <w:sz w:val="22"/>
          <w:szCs w:val="28"/>
          <w:lang w:eastAsia="en-GB" w:bidi="bn-IN"/>
        </w:rPr>
        <w:tab/>
      </w:r>
      <w:r w:rsidRPr="003A3742">
        <w:rPr>
          <w:rFonts w:eastAsia="Malgun Gothic"/>
        </w:rPr>
        <w:t>Constraints for Main 8K H.265/HEVC Operation Point</w:t>
      </w:r>
      <w:r>
        <w:tab/>
      </w:r>
      <w:r>
        <w:fldChar w:fldCharType="begin" w:fldLock="1"/>
      </w:r>
      <w:r>
        <w:instrText xml:space="preserve"> PAGEREF _Toc74859456 \h </w:instrText>
      </w:r>
      <w:r>
        <w:fldChar w:fldCharType="separate"/>
      </w:r>
      <w:r>
        <w:t>73</w:t>
      </w:r>
      <w:r>
        <w:fldChar w:fldCharType="end"/>
      </w:r>
    </w:p>
    <w:p w14:paraId="61AA3577" w14:textId="5F4D7AF7" w:rsidR="00801FD2" w:rsidRPr="00823F94" w:rsidRDefault="00801FD2">
      <w:pPr>
        <w:pStyle w:val="TOC2"/>
        <w:rPr>
          <w:rFonts w:ascii="Calibri" w:hAnsi="Calibri" w:cs="Vrinda"/>
          <w:sz w:val="22"/>
          <w:szCs w:val="28"/>
          <w:lang w:eastAsia="en-GB" w:bidi="bn-IN"/>
        </w:rPr>
      </w:pPr>
      <w:r w:rsidRPr="003A3742">
        <w:rPr>
          <w:rFonts w:eastAsia="Malgun Gothic"/>
        </w:rPr>
        <w:t>A.2.3</w:t>
      </w:r>
      <w:r w:rsidRPr="00823F94">
        <w:rPr>
          <w:rFonts w:ascii="Calibri" w:hAnsi="Calibri" w:cs="Vrinda"/>
          <w:sz w:val="22"/>
          <w:szCs w:val="28"/>
          <w:lang w:eastAsia="en-GB" w:bidi="bn-IN"/>
        </w:rPr>
        <w:tab/>
      </w:r>
      <w:r w:rsidRPr="003A3742">
        <w:rPr>
          <w:rFonts w:eastAsia="Malgun Gothic"/>
        </w:rPr>
        <w:t>Conversion of ERP Signals to CMP</w:t>
      </w:r>
      <w:r>
        <w:tab/>
      </w:r>
      <w:r>
        <w:fldChar w:fldCharType="begin" w:fldLock="1"/>
      </w:r>
      <w:r>
        <w:instrText xml:space="preserve"> PAGEREF _Toc74859457 \h </w:instrText>
      </w:r>
      <w:r>
        <w:fldChar w:fldCharType="separate"/>
      </w:r>
      <w:r>
        <w:t>74</w:t>
      </w:r>
      <w:r>
        <w:fldChar w:fldCharType="end"/>
      </w:r>
    </w:p>
    <w:p w14:paraId="59D21229" w14:textId="50A4A716" w:rsidR="00801FD2" w:rsidRPr="00823F94" w:rsidRDefault="00801FD2">
      <w:pPr>
        <w:pStyle w:val="TOC3"/>
        <w:rPr>
          <w:rFonts w:ascii="Calibri" w:hAnsi="Calibri" w:cs="Vrinda"/>
          <w:sz w:val="22"/>
          <w:szCs w:val="28"/>
          <w:lang w:eastAsia="en-GB" w:bidi="bn-IN"/>
        </w:rPr>
      </w:pPr>
      <w:r w:rsidRPr="003A3742">
        <w:rPr>
          <w:rFonts w:eastAsia="Malgun Gothic"/>
        </w:rPr>
        <w:t>A.2.3.1</w:t>
      </w:r>
      <w:r w:rsidRPr="00823F94">
        <w:rPr>
          <w:rFonts w:ascii="Calibri" w:hAnsi="Calibri" w:cs="Vrinda"/>
          <w:sz w:val="22"/>
          <w:szCs w:val="28"/>
          <w:lang w:eastAsia="en-GB" w:bidi="bn-IN"/>
        </w:rPr>
        <w:tab/>
      </w:r>
      <w:r w:rsidRPr="003A3742">
        <w:rPr>
          <w:rFonts w:eastAsia="Malgun Gothic"/>
        </w:rPr>
        <w:t>General</w:t>
      </w:r>
      <w:r>
        <w:tab/>
      </w:r>
      <w:r>
        <w:fldChar w:fldCharType="begin" w:fldLock="1"/>
      </w:r>
      <w:r>
        <w:instrText xml:space="preserve"> PAGEREF _Toc74859458 \h </w:instrText>
      </w:r>
      <w:r>
        <w:fldChar w:fldCharType="separate"/>
      </w:r>
      <w:r>
        <w:t>74</w:t>
      </w:r>
      <w:r>
        <w:fldChar w:fldCharType="end"/>
      </w:r>
    </w:p>
    <w:p w14:paraId="6B0F995E" w14:textId="3AFEC2C5" w:rsidR="00801FD2" w:rsidRPr="00823F94" w:rsidRDefault="00801FD2">
      <w:pPr>
        <w:pStyle w:val="TOC3"/>
        <w:rPr>
          <w:rFonts w:ascii="Calibri" w:hAnsi="Calibri" w:cs="Vrinda"/>
          <w:sz w:val="22"/>
          <w:szCs w:val="28"/>
          <w:lang w:eastAsia="en-GB" w:bidi="bn-IN"/>
        </w:rPr>
      </w:pPr>
      <w:r w:rsidRPr="003A3742">
        <w:rPr>
          <w:rFonts w:eastAsia="Malgun Gothic"/>
        </w:rPr>
        <w:t>A.2.3.2</w:t>
      </w:r>
      <w:r w:rsidRPr="00823F94">
        <w:rPr>
          <w:rFonts w:ascii="Calibri" w:hAnsi="Calibri" w:cs="Vrinda"/>
          <w:sz w:val="22"/>
          <w:szCs w:val="28"/>
          <w:lang w:eastAsia="en-GB" w:bidi="bn-IN"/>
        </w:rPr>
        <w:tab/>
      </w:r>
      <w:r w:rsidRPr="003A3742">
        <w:rPr>
          <w:rFonts w:eastAsia="Malgun Gothic"/>
        </w:rPr>
        <w:t>Equirectangular Projection (ERP)</w:t>
      </w:r>
      <w:r>
        <w:tab/>
      </w:r>
      <w:r>
        <w:fldChar w:fldCharType="begin" w:fldLock="1"/>
      </w:r>
      <w:r>
        <w:instrText xml:space="preserve"> PAGEREF _Toc74859459 \h </w:instrText>
      </w:r>
      <w:r>
        <w:fldChar w:fldCharType="separate"/>
      </w:r>
      <w:r>
        <w:t>75</w:t>
      </w:r>
      <w:r>
        <w:fldChar w:fldCharType="end"/>
      </w:r>
    </w:p>
    <w:p w14:paraId="507B8942" w14:textId="64CCDEC5" w:rsidR="00801FD2" w:rsidRPr="00823F94" w:rsidRDefault="00801FD2">
      <w:pPr>
        <w:pStyle w:val="TOC3"/>
        <w:rPr>
          <w:rFonts w:ascii="Calibri" w:hAnsi="Calibri" w:cs="Vrinda"/>
          <w:sz w:val="22"/>
          <w:szCs w:val="28"/>
          <w:lang w:eastAsia="en-GB" w:bidi="bn-IN"/>
        </w:rPr>
      </w:pPr>
      <w:r w:rsidRPr="003A3742">
        <w:rPr>
          <w:rFonts w:eastAsia="Malgun Gothic"/>
        </w:rPr>
        <w:t>A.2.3.3</w:t>
      </w:r>
      <w:r w:rsidRPr="00823F94">
        <w:rPr>
          <w:rFonts w:ascii="Calibri" w:hAnsi="Calibri" w:cs="Vrinda"/>
          <w:sz w:val="22"/>
          <w:szCs w:val="28"/>
          <w:lang w:eastAsia="en-GB" w:bidi="bn-IN"/>
        </w:rPr>
        <w:tab/>
      </w:r>
      <w:r w:rsidRPr="003A3742">
        <w:rPr>
          <w:rFonts w:eastAsia="Malgun Gothic"/>
        </w:rPr>
        <w:t>Cubemap Projection (CMP)</w:t>
      </w:r>
      <w:r>
        <w:tab/>
      </w:r>
      <w:r>
        <w:fldChar w:fldCharType="begin" w:fldLock="1"/>
      </w:r>
      <w:r>
        <w:instrText xml:space="preserve"> PAGEREF _Toc74859460 \h </w:instrText>
      </w:r>
      <w:r>
        <w:fldChar w:fldCharType="separate"/>
      </w:r>
      <w:r>
        <w:t>75</w:t>
      </w:r>
      <w:r>
        <w:fldChar w:fldCharType="end"/>
      </w:r>
    </w:p>
    <w:p w14:paraId="2E4D8836" w14:textId="1AC4E2A8" w:rsidR="00801FD2" w:rsidRPr="00823F94" w:rsidRDefault="00801FD2">
      <w:pPr>
        <w:pStyle w:val="TOC3"/>
        <w:rPr>
          <w:rFonts w:ascii="Calibri" w:hAnsi="Calibri" w:cs="Vrinda"/>
          <w:sz w:val="22"/>
          <w:szCs w:val="28"/>
          <w:lang w:eastAsia="en-GB" w:bidi="bn-IN"/>
        </w:rPr>
      </w:pPr>
      <w:r w:rsidRPr="003A3742">
        <w:rPr>
          <w:rFonts w:eastAsia="Malgun Gothic"/>
        </w:rPr>
        <w:t>A.2.3.4</w:t>
      </w:r>
      <w:r w:rsidRPr="00823F94">
        <w:rPr>
          <w:rFonts w:ascii="Calibri" w:hAnsi="Calibri" w:cs="Vrinda"/>
          <w:sz w:val="22"/>
          <w:szCs w:val="28"/>
          <w:lang w:eastAsia="en-GB" w:bidi="bn-IN"/>
        </w:rPr>
        <w:tab/>
      </w:r>
      <w:r w:rsidRPr="003A3742">
        <w:rPr>
          <w:rFonts w:eastAsia="Malgun Gothic"/>
        </w:rPr>
        <w:t>Conversion between two projection formats</w:t>
      </w:r>
      <w:r>
        <w:tab/>
      </w:r>
      <w:r>
        <w:fldChar w:fldCharType="begin" w:fldLock="1"/>
      </w:r>
      <w:r>
        <w:instrText xml:space="preserve"> PAGEREF _Toc74859461 \h </w:instrText>
      </w:r>
      <w:r>
        <w:fldChar w:fldCharType="separate"/>
      </w:r>
      <w:r>
        <w:t>76</w:t>
      </w:r>
      <w:r>
        <w:fldChar w:fldCharType="end"/>
      </w:r>
    </w:p>
    <w:p w14:paraId="6F6F5449" w14:textId="47EA6D8A" w:rsidR="00801FD2" w:rsidRPr="00823F94" w:rsidRDefault="00801FD2">
      <w:pPr>
        <w:pStyle w:val="TOC8"/>
        <w:rPr>
          <w:rFonts w:ascii="Calibri" w:hAnsi="Calibri" w:cs="Vrinda"/>
          <w:b w:val="0"/>
          <w:szCs w:val="28"/>
          <w:lang w:eastAsia="en-GB" w:bidi="bn-IN"/>
        </w:rPr>
      </w:pPr>
      <w:r>
        <w:t>Annex B (informative): Example External Binaural Renderer</w:t>
      </w:r>
      <w:r>
        <w:tab/>
      </w:r>
      <w:r>
        <w:fldChar w:fldCharType="begin" w:fldLock="1"/>
      </w:r>
      <w:r>
        <w:instrText xml:space="preserve"> PAGEREF _Toc74859462 \h </w:instrText>
      </w:r>
      <w:r>
        <w:fldChar w:fldCharType="separate"/>
      </w:r>
      <w:r>
        <w:t>78</w:t>
      </w:r>
      <w:r>
        <w:fldChar w:fldCharType="end"/>
      </w:r>
    </w:p>
    <w:p w14:paraId="1D01581A" w14:textId="30181937" w:rsidR="00801FD2" w:rsidRPr="00823F94" w:rsidRDefault="00801FD2">
      <w:pPr>
        <w:pStyle w:val="TOC1"/>
        <w:rPr>
          <w:rFonts w:ascii="Calibri" w:hAnsi="Calibri" w:cs="Vrinda"/>
          <w:szCs w:val="28"/>
          <w:lang w:eastAsia="en-GB" w:bidi="bn-IN"/>
        </w:rPr>
      </w:pPr>
      <w:r w:rsidRPr="003A3742">
        <w:rPr>
          <w:rFonts w:eastAsia="Candara"/>
        </w:rPr>
        <w:t>B.</w:t>
      </w:r>
      <w:r>
        <w:t>1</w:t>
      </w:r>
      <w:r w:rsidRPr="00823F94">
        <w:rPr>
          <w:rFonts w:ascii="Calibri" w:hAnsi="Calibri" w:cs="Vrinda"/>
          <w:szCs w:val="28"/>
          <w:lang w:eastAsia="en-GB" w:bidi="bn-IN"/>
        </w:rPr>
        <w:tab/>
      </w:r>
      <w:r>
        <w:t>General</w:t>
      </w:r>
      <w:r>
        <w:tab/>
      </w:r>
      <w:r>
        <w:fldChar w:fldCharType="begin" w:fldLock="1"/>
      </w:r>
      <w:r>
        <w:instrText xml:space="preserve"> PAGEREF _Toc74859463 \h </w:instrText>
      </w:r>
      <w:r>
        <w:fldChar w:fldCharType="separate"/>
      </w:r>
      <w:r>
        <w:t>78</w:t>
      </w:r>
      <w:r>
        <w:fldChar w:fldCharType="end"/>
      </w:r>
    </w:p>
    <w:p w14:paraId="579DA05B" w14:textId="37DF5DEC" w:rsidR="00801FD2" w:rsidRPr="00823F94" w:rsidRDefault="00801FD2">
      <w:pPr>
        <w:pStyle w:val="TOC1"/>
        <w:rPr>
          <w:rFonts w:ascii="Calibri" w:hAnsi="Calibri" w:cs="Vrinda"/>
          <w:szCs w:val="28"/>
          <w:lang w:eastAsia="en-GB" w:bidi="bn-IN"/>
        </w:rPr>
      </w:pPr>
      <w:r w:rsidRPr="003A3742">
        <w:rPr>
          <w:rFonts w:eastAsia="Candara"/>
        </w:rPr>
        <w:t>B.2</w:t>
      </w:r>
      <w:r w:rsidRPr="00823F94">
        <w:rPr>
          <w:rFonts w:ascii="Calibri" w:hAnsi="Calibri" w:cs="Vrinda"/>
          <w:szCs w:val="28"/>
          <w:lang w:eastAsia="en-GB" w:bidi="bn-IN"/>
        </w:rPr>
        <w:tab/>
      </w:r>
      <w:r>
        <w:t>Interfaces</w:t>
      </w:r>
      <w:r>
        <w:tab/>
      </w:r>
      <w:r>
        <w:fldChar w:fldCharType="begin" w:fldLock="1"/>
      </w:r>
      <w:r>
        <w:instrText xml:space="preserve"> PAGEREF _Toc74859464 \h </w:instrText>
      </w:r>
      <w:r>
        <w:fldChar w:fldCharType="separate"/>
      </w:r>
      <w:r>
        <w:t>78</w:t>
      </w:r>
      <w:r>
        <w:fldChar w:fldCharType="end"/>
      </w:r>
    </w:p>
    <w:p w14:paraId="551DA4C4" w14:textId="337FE919" w:rsidR="00801FD2" w:rsidRPr="00823F94" w:rsidRDefault="00801FD2">
      <w:pPr>
        <w:pStyle w:val="TOC2"/>
        <w:rPr>
          <w:rFonts w:ascii="Calibri" w:hAnsi="Calibri" w:cs="Vrinda"/>
          <w:sz w:val="22"/>
          <w:szCs w:val="28"/>
          <w:lang w:eastAsia="en-GB" w:bidi="bn-IN"/>
        </w:rPr>
      </w:pPr>
      <w:r w:rsidRPr="003A3742">
        <w:rPr>
          <w:rFonts w:eastAsia="Candara"/>
        </w:rPr>
        <w:t>B.2.1</w:t>
      </w:r>
      <w:r w:rsidRPr="00823F94">
        <w:rPr>
          <w:rFonts w:ascii="Calibri" w:hAnsi="Calibri" w:cs="Vrinda"/>
          <w:sz w:val="22"/>
          <w:szCs w:val="28"/>
          <w:lang w:eastAsia="en-GB" w:bidi="bn-IN"/>
        </w:rPr>
        <w:tab/>
      </w:r>
      <w:r>
        <w:t>Interface for Audio Data and Metadata</w:t>
      </w:r>
      <w:r>
        <w:tab/>
      </w:r>
      <w:r>
        <w:fldChar w:fldCharType="begin" w:fldLock="1"/>
      </w:r>
      <w:r>
        <w:instrText xml:space="preserve"> PAGEREF _Toc74859465 \h </w:instrText>
      </w:r>
      <w:r>
        <w:fldChar w:fldCharType="separate"/>
      </w:r>
      <w:r>
        <w:t>78</w:t>
      </w:r>
      <w:r>
        <w:fldChar w:fldCharType="end"/>
      </w:r>
    </w:p>
    <w:p w14:paraId="6D46C7A5" w14:textId="0DD3C32E" w:rsidR="00801FD2" w:rsidRPr="00823F94" w:rsidRDefault="00801FD2">
      <w:pPr>
        <w:pStyle w:val="TOC2"/>
        <w:rPr>
          <w:rFonts w:ascii="Calibri" w:hAnsi="Calibri" w:cs="Vrinda"/>
          <w:sz w:val="22"/>
          <w:szCs w:val="28"/>
          <w:lang w:eastAsia="en-GB" w:bidi="bn-IN"/>
        </w:rPr>
      </w:pPr>
      <w:r w:rsidRPr="003A3742">
        <w:rPr>
          <w:rFonts w:eastAsia="Candara"/>
        </w:rPr>
        <w:t>B.2.2</w:t>
      </w:r>
      <w:r w:rsidRPr="00823F94">
        <w:rPr>
          <w:rFonts w:ascii="Calibri" w:hAnsi="Calibri" w:cs="Vrinda"/>
          <w:sz w:val="22"/>
          <w:szCs w:val="28"/>
          <w:lang w:eastAsia="en-GB" w:bidi="bn-IN"/>
        </w:rPr>
        <w:tab/>
      </w:r>
      <w:r>
        <w:t>Head Tracking Interface.</w:t>
      </w:r>
      <w:r>
        <w:tab/>
      </w:r>
      <w:r>
        <w:fldChar w:fldCharType="begin" w:fldLock="1"/>
      </w:r>
      <w:r>
        <w:instrText xml:space="preserve"> PAGEREF _Toc74859466 \h </w:instrText>
      </w:r>
      <w:r>
        <w:fldChar w:fldCharType="separate"/>
      </w:r>
      <w:r>
        <w:t>79</w:t>
      </w:r>
      <w:r>
        <w:fldChar w:fldCharType="end"/>
      </w:r>
    </w:p>
    <w:p w14:paraId="4F65F9FB" w14:textId="06015097" w:rsidR="00801FD2" w:rsidRPr="00823F94" w:rsidRDefault="00801FD2">
      <w:pPr>
        <w:pStyle w:val="TOC2"/>
        <w:rPr>
          <w:rFonts w:ascii="Calibri" w:hAnsi="Calibri" w:cs="Vrinda"/>
          <w:sz w:val="22"/>
          <w:szCs w:val="28"/>
          <w:lang w:eastAsia="en-GB" w:bidi="bn-IN"/>
        </w:rPr>
      </w:pPr>
      <w:r w:rsidRPr="003A3742">
        <w:rPr>
          <w:rFonts w:eastAsia="Candara"/>
        </w:rPr>
        <w:t>B.2.3</w:t>
      </w:r>
      <w:r w:rsidRPr="00823F94">
        <w:rPr>
          <w:rFonts w:ascii="Calibri" w:hAnsi="Calibri" w:cs="Vrinda"/>
          <w:sz w:val="22"/>
          <w:szCs w:val="28"/>
          <w:lang w:eastAsia="en-GB" w:bidi="bn-IN"/>
        </w:rPr>
        <w:tab/>
      </w:r>
      <w:r>
        <w:t>Interface for Head-Related Impulse Responses</w:t>
      </w:r>
      <w:r>
        <w:tab/>
      </w:r>
      <w:r>
        <w:fldChar w:fldCharType="begin" w:fldLock="1"/>
      </w:r>
      <w:r>
        <w:instrText xml:space="preserve"> PAGEREF _Toc74859467 \h </w:instrText>
      </w:r>
      <w:r>
        <w:fldChar w:fldCharType="separate"/>
      </w:r>
      <w:r>
        <w:t>79</w:t>
      </w:r>
      <w:r>
        <w:fldChar w:fldCharType="end"/>
      </w:r>
    </w:p>
    <w:p w14:paraId="1633E189" w14:textId="747FAACB" w:rsidR="00801FD2" w:rsidRPr="00823F94" w:rsidRDefault="00801FD2">
      <w:pPr>
        <w:pStyle w:val="TOC1"/>
        <w:rPr>
          <w:rFonts w:ascii="Calibri" w:hAnsi="Calibri" w:cs="Vrinda"/>
          <w:szCs w:val="28"/>
          <w:lang w:eastAsia="en-GB" w:bidi="bn-IN"/>
        </w:rPr>
      </w:pPr>
      <w:r w:rsidRPr="003A3742">
        <w:rPr>
          <w:rFonts w:eastAsia="Candara"/>
        </w:rPr>
        <w:t>B.3</w:t>
      </w:r>
      <w:r w:rsidRPr="00823F94">
        <w:rPr>
          <w:rFonts w:ascii="Calibri" w:hAnsi="Calibri" w:cs="Vrinda"/>
          <w:szCs w:val="28"/>
          <w:lang w:eastAsia="en-GB" w:bidi="bn-IN"/>
        </w:rPr>
        <w:tab/>
      </w:r>
      <w:r>
        <w:t>Preprocessing</w:t>
      </w:r>
      <w:r>
        <w:tab/>
      </w:r>
      <w:r>
        <w:fldChar w:fldCharType="begin" w:fldLock="1"/>
      </w:r>
      <w:r>
        <w:instrText xml:space="preserve"> PAGEREF _Toc74859468 \h </w:instrText>
      </w:r>
      <w:r>
        <w:fldChar w:fldCharType="separate"/>
      </w:r>
      <w:r>
        <w:t>79</w:t>
      </w:r>
      <w:r>
        <w:fldChar w:fldCharType="end"/>
      </w:r>
    </w:p>
    <w:p w14:paraId="5F6005F5" w14:textId="47CC50FE" w:rsidR="00801FD2" w:rsidRPr="00823F94" w:rsidRDefault="00801FD2">
      <w:pPr>
        <w:pStyle w:val="TOC2"/>
        <w:rPr>
          <w:rFonts w:ascii="Calibri" w:hAnsi="Calibri" w:cs="Vrinda"/>
          <w:sz w:val="22"/>
          <w:szCs w:val="28"/>
          <w:lang w:eastAsia="en-GB" w:bidi="bn-IN"/>
        </w:rPr>
      </w:pPr>
      <w:r w:rsidRPr="003A3742">
        <w:rPr>
          <w:rFonts w:eastAsia="Candara"/>
        </w:rPr>
        <w:t>B.3.1</w:t>
      </w:r>
      <w:r w:rsidRPr="00823F94">
        <w:rPr>
          <w:rFonts w:ascii="Calibri" w:hAnsi="Calibri" w:cs="Vrinda"/>
          <w:sz w:val="22"/>
          <w:szCs w:val="28"/>
          <w:lang w:eastAsia="en-GB" w:bidi="bn-IN"/>
        </w:rPr>
        <w:tab/>
      </w:r>
      <w:r>
        <w:t>Channel Content</w:t>
      </w:r>
      <w:r>
        <w:tab/>
      </w:r>
      <w:r>
        <w:fldChar w:fldCharType="begin" w:fldLock="1"/>
      </w:r>
      <w:r>
        <w:instrText xml:space="preserve"> PAGEREF _Toc74859469 \h </w:instrText>
      </w:r>
      <w:r>
        <w:fldChar w:fldCharType="separate"/>
      </w:r>
      <w:r>
        <w:t>79</w:t>
      </w:r>
      <w:r>
        <w:fldChar w:fldCharType="end"/>
      </w:r>
    </w:p>
    <w:p w14:paraId="01D162E5" w14:textId="50604405" w:rsidR="00801FD2" w:rsidRPr="00823F94" w:rsidRDefault="00801FD2">
      <w:pPr>
        <w:pStyle w:val="TOC2"/>
        <w:rPr>
          <w:rFonts w:ascii="Calibri" w:hAnsi="Calibri" w:cs="Vrinda"/>
          <w:sz w:val="22"/>
          <w:szCs w:val="28"/>
          <w:lang w:eastAsia="en-GB" w:bidi="bn-IN"/>
        </w:rPr>
      </w:pPr>
      <w:r w:rsidRPr="003A3742">
        <w:rPr>
          <w:rFonts w:eastAsia="Candara"/>
        </w:rPr>
        <w:t>B.3.2</w:t>
      </w:r>
      <w:r w:rsidRPr="00823F94">
        <w:rPr>
          <w:rFonts w:ascii="Calibri" w:hAnsi="Calibri" w:cs="Vrinda"/>
          <w:sz w:val="22"/>
          <w:szCs w:val="28"/>
          <w:lang w:eastAsia="en-GB" w:bidi="bn-IN"/>
        </w:rPr>
        <w:tab/>
      </w:r>
      <w:r>
        <w:t>Object Content</w:t>
      </w:r>
      <w:r>
        <w:tab/>
      </w:r>
      <w:r>
        <w:fldChar w:fldCharType="begin" w:fldLock="1"/>
      </w:r>
      <w:r>
        <w:instrText xml:space="preserve"> PAGEREF _Toc74859470 \h </w:instrText>
      </w:r>
      <w:r>
        <w:fldChar w:fldCharType="separate"/>
      </w:r>
      <w:r>
        <w:t>79</w:t>
      </w:r>
      <w:r>
        <w:fldChar w:fldCharType="end"/>
      </w:r>
    </w:p>
    <w:p w14:paraId="58CBAB54" w14:textId="37F27D80" w:rsidR="00801FD2" w:rsidRPr="00823F94" w:rsidRDefault="00801FD2">
      <w:pPr>
        <w:pStyle w:val="TOC2"/>
        <w:rPr>
          <w:rFonts w:ascii="Calibri" w:hAnsi="Calibri" w:cs="Vrinda"/>
          <w:sz w:val="22"/>
          <w:szCs w:val="28"/>
          <w:lang w:eastAsia="en-GB" w:bidi="bn-IN"/>
        </w:rPr>
      </w:pPr>
      <w:r w:rsidRPr="003A3742">
        <w:rPr>
          <w:rFonts w:eastAsia="Candara"/>
        </w:rPr>
        <w:t>B.3.3</w:t>
      </w:r>
      <w:r w:rsidRPr="00823F94">
        <w:rPr>
          <w:rFonts w:ascii="Calibri" w:hAnsi="Calibri" w:cs="Vrinda"/>
          <w:sz w:val="22"/>
          <w:szCs w:val="28"/>
          <w:lang w:eastAsia="en-GB" w:bidi="bn-IN"/>
        </w:rPr>
        <w:tab/>
      </w:r>
      <w:r>
        <w:t>HOA Content</w:t>
      </w:r>
      <w:r>
        <w:tab/>
      </w:r>
      <w:r>
        <w:fldChar w:fldCharType="begin" w:fldLock="1"/>
      </w:r>
      <w:r>
        <w:instrText xml:space="preserve"> PAGEREF _Toc74859471 \h </w:instrText>
      </w:r>
      <w:r>
        <w:fldChar w:fldCharType="separate"/>
      </w:r>
      <w:r>
        <w:t>79</w:t>
      </w:r>
      <w:r>
        <w:fldChar w:fldCharType="end"/>
      </w:r>
    </w:p>
    <w:p w14:paraId="1878A1F1" w14:textId="450C56CB" w:rsidR="00801FD2" w:rsidRPr="00823F94" w:rsidRDefault="00801FD2">
      <w:pPr>
        <w:pStyle w:val="TOC2"/>
        <w:rPr>
          <w:rFonts w:ascii="Calibri" w:hAnsi="Calibri" w:cs="Vrinda"/>
          <w:sz w:val="22"/>
          <w:szCs w:val="28"/>
          <w:lang w:eastAsia="en-GB" w:bidi="bn-IN"/>
        </w:rPr>
      </w:pPr>
      <w:r w:rsidRPr="003A3742">
        <w:rPr>
          <w:rFonts w:eastAsia="Candara"/>
        </w:rPr>
        <w:t>B.3.4</w:t>
      </w:r>
      <w:r w:rsidRPr="00823F94">
        <w:rPr>
          <w:rFonts w:ascii="Calibri" w:hAnsi="Calibri" w:cs="Vrinda"/>
          <w:sz w:val="22"/>
          <w:szCs w:val="28"/>
          <w:lang w:eastAsia="en-GB" w:bidi="bn-IN"/>
        </w:rPr>
        <w:tab/>
      </w:r>
      <w:r>
        <w:t>Non-diegetic Content</w:t>
      </w:r>
      <w:r>
        <w:tab/>
      </w:r>
      <w:r>
        <w:fldChar w:fldCharType="begin" w:fldLock="1"/>
      </w:r>
      <w:r>
        <w:instrText xml:space="preserve"> PAGEREF _Toc74859472 \h </w:instrText>
      </w:r>
      <w:r>
        <w:fldChar w:fldCharType="separate"/>
      </w:r>
      <w:r>
        <w:t>79</w:t>
      </w:r>
      <w:r>
        <w:fldChar w:fldCharType="end"/>
      </w:r>
    </w:p>
    <w:p w14:paraId="66E95EA9" w14:textId="48FD2628" w:rsidR="00801FD2" w:rsidRPr="00823F94" w:rsidRDefault="00801FD2">
      <w:pPr>
        <w:pStyle w:val="TOC1"/>
        <w:rPr>
          <w:rFonts w:ascii="Calibri" w:hAnsi="Calibri" w:cs="Vrinda"/>
          <w:szCs w:val="28"/>
          <w:lang w:eastAsia="en-GB" w:bidi="bn-IN"/>
        </w:rPr>
      </w:pPr>
      <w:r w:rsidRPr="003A3742">
        <w:rPr>
          <w:rFonts w:eastAsia="Candara"/>
        </w:rPr>
        <w:t>B.4</w:t>
      </w:r>
      <w:r w:rsidRPr="00823F94">
        <w:rPr>
          <w:rFonts w:ascii="Calibri" w:hAnsi="Calibri" w:cs="Vrinda"/>
          <w:szCs w:val="28"/>
          <w:lang w:eastAsia="en-GB" w:bidi="bn-IN"/>
        </w:rPr>
        <w:tab/>
      </w:r>
      <w:r>
        <w:t>Scene Displacement Processing</w:t>
      </w:r>
      <w:r>
        <w:tab/>
      </w:r>
      <w:r>
        <w:fldChar w:fldCharType="begin" w:fldLock="1"/>
      </w:r>
      <w:r>
        <w:instrText xml:space="preserve"> PAGEREF _Toc74859473 \h </w:instrText>
      </w:r>
      <w:r>
        <w:fldChar w:fldCharType="separate"/>
      </w:r>
      <w:r>
        <w:t>80</w:t>
      </w:r>
      <w:r>
        <w:fldChar w:fldCharType="end"/>
      </w:r>
    </w:p>
    <w:p w14:paraId="21E15782" w14:textId="6B3C77FF" w:rsidR="00801FD2" w:rsidRPr="00823F94" w:rsidRDefault="00801FD2">
      <w:pPr>
        <w:pStyle w:val="TOC2"/>
        <w:rPr>
          <w:rFonts w:ascii="Calibri" w:hAnsi="Calibri" w:cs="Vrinda"/>
          <w:sz w:val="22"/>
          <w:szCs w:val="28"/>
          <w:lang w:eastAsia="en-GB" w:bidi="bn-IN"/>
        </w:rPr>
      </w:pPr>
      <w:r>
        <w:t>B.4.1</w:t>
      </w:r>
      <w:r w:rsidRPr="00823F94">
        <w:rPr>
          <w:rFonts w:ascii="Calibri" w:hAnsi="Calibri" w:cs="Vrinda"/>
          <w:sz w:val="22"/>
          <w:szCs w:val="28"/>
          <w:lang w:eastAsia="en-GB" w:bidi="bn-IN"/>
        </w:rPr>
        <w:tab/>
      </w:r>
      <w:r>
        <w:t>General</w:t>
      </w:r>
      <w:r>
        <w:tab/>
      </w:r>
      <w:r>
        <w:fldChar w:fldCharType="begin" w:fldLock="1"/>
      </w:r>
      <w:r>
        <w:instrText xml:space="preserve"> PAGEREF _Toc74859474 \h </w:instrText>
      </w:r>
      <w:r>
        <w:fldChar w:fldCharType="separate"/>
      </w:r>
      <w:r>
        <w:t>80</w:t>
      </w:r>
      <w:r>
        <w:fldChar w:fldCharType="end"/>
      </w:r>
    </w:p>
    <w:p w14:paraId="5CE6CF18" w14:textId="3F6E4A08" w:rsidR="00801FD2" w:rsidRPr="00823F94" w:rsidRDefault="00801FD2">
      <w:pPr>
        <w:pStyle w:val="TOC2"/>
        <w:rPr>
          <w:rFonts w:ascii="Calibri" w:hAnsi="Calibri" w:cs="Vrinda"/>
          <w:sz w:val="22"/>
          <w:szCs w:val="28"/>
          <w:lang w:eastAsia="en-GB" w:bidi="bn-IN"/>
        </w:rPr>
      </w:pPr>
      <w:r>
        <w:t>B.4.2</w:t>
      </w:r>
      <w:r w:rsidRPr="00823F94">
        <w:rPr>
          <w:rFonts w:ascii="Calibri" w:hAnsi="Calibri" w:cs="Vrinda"/>
          <w:sz w:val="22"/>
          <w:szCs w:val="28"/>
          <w:lang w:eastAsia="en-GB" w:bidi="bn-IN"/>
        </w:rPr>
        <w:tab/>
      </w:r>
      <w:r>
        <w:t>Applying Scene Displacement Information</w:t>
      </w:r>
      <w:r>
        <w:tab/>
      </w:r>
      <w:r>
        <w:fldChar w:fldCharType="begin" w:fldLock="1"/>
      </w:r>
      <w:r>
        <w:instrText xml:space="preserve"> PAGEREF _Toc74859475 \h </w:instrText>
      </w:r>
      <w:r>
        <w:fldChar w:fldCharType="separate"/>
      </w:r>
      <w:r>
        <w:t>80</w:t>
      </w:r>
      <w:r>
        <w:fldChar w:fldCharType="end"/>
      </w:r>
    </w:p>
    <w:p w14:paraId="1DA3C6C1" w14:textId="104791DD" w:rsidR="00801FD2" w:rsidRPr="00823F94" w:rsidRDefault="00801FD2">
      <w:pPr>
        <w:pStyle w:val="TOC1"/>
        <w:rPr>
          <w:rFonts w:ascii="Calibri" w:hAnsi="Calibri" w:cs="Vrinda"/>
          <w:szCs w:val="28"/>
          <w:lang w:eastAsia="en-GB" w:bidi="bn-IN"/>
        </w:rPr>
      </w:pPr>
      <w:r w:rsidRPr="003A3742">
        <w:rPr>
          <w:rFonts w:eastAsia="Candara"/>
        </w:rPr>
        <w:t>B.5</w:t>
      </w:r>
      <w:r w:rsidRPr="00823F94">
        <w:rPr>
          <w:rFonts w:ascii="Calibri" w:hAnsi="Calibri" w:cs="Vrinda"/>
          <w:szCs w:val="28"/>
          <w:lang w:eastAsia="en-GB" w:bidi="bn-IN"/>
        </w:rPr>
        <w:tab/>
      </w:r>
      <w:r>
        <w:t>Headphone Output Signal Computation</w:t>
      </w:r>
      <w:r>
        <w:tab/>
      </w:r>
      <w:r>
        <w:fldChar w:fldCharType="begin" w:fldLock="1"/>
      </w:r>
      <w:r>
        <w:instrText xml:space="preserve"> PAGEREF _Toc74859476 \h </w:instrText>
      </w:r>
      <w:r>
        <w:fldChar w:fldCharType="separate"/>
      </w:r>
      <w:r>
        <w:t>80</w:t>
      </w:r>
      <w:r>
        <w:fldChar w:fldCharType="end"/>
      </w:r>
    </w:p>
    <w:p w14:paraId="2F0C9755" w14:textId="42A575FD" w:rsidR="00801FD2" w:rsidRPr="00823F94" w:rsidRDefault="00801FD2">
      <w:pPr>
        <w:pStyle w:val="TOC2"/>
        <w:rPr>
          <w:rFonts w:ascii="Calibri" w:hAnsi="Calibri" w:cs="Vrinda"/>
          <w:sz w:val="22"/>
          <w:szCs w:val="28"/>
          <w:lang w:eastAsia="en-GB" w:bidi="bn-IN"/>
        </w:rPr>
      </w:pPr>
      <w:r>
        <w:t>B.5.1</w:t>
      </w:r>
      <w:r w:rsidRPr="00823F94">
        <w:rPr>
          <w:rFonts w:ascii="Calibri" w:hAnsi="Calibri" w:cs="Vrinda"/>
          <w:sz w:val="22"/>
          <w:szCs w:val="28"/>
          <w:lang w:eastAsia="en-GB" w:bidi="bn-IN"/>
        </w:rPr>
        <w:tab/>
      </w:r>
      <w:r>
        <w:t>General</w:t>
      </w:r>
      <w:r>
        <w:tab/>
      </w:r>
      <w:r>
        <w:fldChar w:fldCharType="begin" w:fldLock="1"/>
      </w:r>
      <w:r>
        <w:instrText xml:space="preserve"> PAGEREF _Toc74859477 \h </w:instrText>
      </w:r>
      <w:r>
        <w:fldChar w:fldCharType="separate"/>
      </w:r>
      <w:r>
        <w:t>80</w:t>
      </w:r>
      <w:r>
        <w:fldChar w:fldCharType="end"/>
      </w:r>
    </w:p>
    <w:p w14:paraId="11165AB8" w14:textId="20DBB192" w:rsidR="00801FD2" w:rsidRPr="00823F94" w:rsidRDefault="00801FD2">
      <w:pPr>
        <w:pStyle w:val="TOC2"/>
        <w:rPr>
          <w:rFonts w:ascii="Calibri" w:hAnsi="Calibri" w:cs="Vrinda"/>
          <w:sz w:val="22"/>
          <w:szCs w:val="28"/>
          <w:lang w:eastAsia="en-GB" w:bidi="bn-IN"/>
        </w:rPr>
      </w:pPr>
      <w:r w:rsidRPr="003A3742">
        <w:rPr>
          <w:rFonts w:eastAsia="Candara"/>
        </w:rPr>
        <w:t>B.5.2</w:t>
      </w:r>
      <w:r w:rsidRPr="00823F94">
        <w:rPr>
          <w:rFonts w:ascii="Calibri" w:hAnsi="Calibri" w:cs="Vrinda"/>
          <w:sz w:val="22"/>
          <w:szCs w:val="28"/>
          <w:lang w:eastAsia="en-GB" w:bidi="bn-IN"/>
        </w:rPr>
        <w:tab/>
      </w:r>
      <w:r>
        <w:t>HRIR Selection</w:t>
      </w:r>
      <w:r>
        <w:tab/>
      </w:r>
      <w:r>
        <w:fldChar w:fldCharType="begin" w:fldLock="1"/>
      </w:r>
      <w:r>
        <w:instrText xml:space="preserve"> PAGEREF _Toc74859478 \h </w:instrText>
      </w:r>
      <w:r>
        <w:fldChar w:fldCharType="separate"/>
      </w:r>
      <w:r>
        <w:t>80</w:t>
      </w:r>
      <w:r>
        <w:fldChar w:fldCharType="end"/>
      </w:r>
    </w:p>
    <w:p w14:paraId="21A2F939" w14:textId="6A595E3E" w:rsidR="00801FD2" w:rsidRPr="00823F94" w:rsidRDefault="00801FD2">
      <w:pPr>
        <w:pStyle w:val="TOC2"/>
        <w:rPr>
          <w:rFonts w:ascii="Calibri" w:hAnsi="Calibri" w:cs="Vrinda"/>
          <w:sz w:val="22"/>
          <w:szCs w:val="28"/>
          <w:lang w:eastAsia="en-GB" w:bidi="bn-IN"/>
        </w:rPr>
      </w:pPr>
      <w:r w:rsidRPr="003A3742">
        <w:rPr>
          <w:rFonts w:eastAsia="Candara"/>
        </w:rPr>
        <w:t>B.</w:t>
      </w:r>
      <w:r>
        <w:t>5.3</w:t>
      </w:r>
      <w:r w:rsidRPr="00823F94">
        <w:rPr>
          <w:rFonts w:ascii="Calibri" w:hAnsi="Calibri" w:cs="Vrinda"/>
          <w:sz w:val="22"/>
          <w:szCs w:val="28"/>
          <w:lang w:eastAsia="en-GB" w:bidi="bn-IN"/>
        </w:rPr>
        <w:tab/>
      </w:r>
      <w:r>
        <w:t>Initialization</w:t>
      </w:r>
      <w:r>
        <w:tab/>
      </w:r>
      <w:r>
        <w:fldChar w:fldCharType="begin" w:fldLock="1"/>
      </w:r>
      <w:r>
        <w:instrText xml:space="preserve"> PAGEREF _Toc74859479 \h </w:instrText>
      </w:r>
      <w:r>
        <w:fldChar w:fldCharType="separate"/>
      </w:r>
      <w:r>
        <w:t>80</w:t>
      </w:r>
      <w:r>
        <w:fldChar w:fldCharType="end"/>
      </w:r>
    </w:p>
    <w:p w14:paraId="043FB1EA" w14:textId="63AB6B73" w:rsidR="00801FD2" w:rsidRPr="00823F94" w:rsidRDefault="00801FD2">
      <w:pPr>
        <w:pStyle w:val="TOC2"/>
        <w:rPr>
          <w:rFonts w:ascii="Calibri" w:hAnsi="Calibri" w:cs="Vrinda"/>
          <w:sz w:val="22"/>
          <w:szCs w:val="28"/>
          <w:lang w:eastAsia="en-GB" w:bidi="bn-IN"/>
        </w:rPr>
      </w:pPr>
      <w:r w:rsidRPr="003A3742">
        <w:rPr>
          <w:rFonts w:eastAsia="Candara"/>
        </w:rPr>
        <w:t>B.</w:t>
      </w:r>
      <w:r>
        <w:t>5.4</w:t>
      </w:r>
      <w:r w:rsidRPr="00823F94">
        <w:rPr>
          <w:rFonts w:ascii="Calibri" w:hAnsi="Calibri" w:cs="Vrinda"/>
          <w:sz w:val="22"/>
          <w:szCs w:val="28"/>
          <w:lang w:eastAsia="en-GB" w:bidi="bn-IN"/>
        </w:rPr>
        <w:tab/>
      </w:r>
      <w:r>
        <w:t>Convolution and Crossfade</w:t>
      </w:r>
      <w:r>
        <w:tab/>
      </w:r>
      <w:r>
        <w:fldChar w:fldCharType="begin" w:fldLock="1"/>
      </w:r>
      <w:r>
        <w:instrText xml:space="preserve"> PAGEREF _Toc74859480 \h </w:instrText>
      </w:r>
      <w:r>
        <w:fldChar w:fldCharType="separate"/>
      </w:r>
      <w:r>
        <w:t>81</w:t>
      </w:r>
      <w:r>
        <w:fldChar w:fldCharType="end"/>
      </w:r>
    </w:p>
    <w:p w14:paraId="1A9905F2" w14:textId="4138FBE4" w:rsidR="00801FD2" w:rsidRPr="00823F94" w:rsidRDefault="00801FD2">
      <w:pPr>
        <w:pStyle w:val="TOC2"/>
        <w:rPr>
          <w:rFonts w:ascii="Calibri" w:hAnsi="Calibri" w:cs="Vrinda"/>
          <w:sz w:val="22"/>
          <w:szCs w:val="28"/>
          <w:lang w:eastAsia="en-GB" w:bidi="bn-IN"/>
        </w:rPr>
      </w:pPr>
      <w:r w:rsidRPr="003A3742">
        <w:rPr>
          <w:rFonts w:eastAsia="Candara"/>
        </w:rPr>
        <w:t>B.5.5</w:t>
      </w:r>
      <w:r w:rsidRPr="00823F94">
        <w:rPr>
          <w:rFonts w:ascii="Calibri" w:hAnsi="Calibri" w:cs="Vrinda"/>
          <w:sz w:val="22"/>
          <w:szCs w:val="28"/>
          <w:lang w:eastAsia="en-GB" w:bidi="bn-IN"/>
        </w:rPr>
        <w:tab/>
      </w:r>
      <w:r>
        <w:t>Binaural Downmix</w:t>
      </w:r>
      <w:r>
        <w:tab/>
      </w:r>
      <w:r>
        <w:fldChar w:fldCharType="begin" w:fldLock="1"/>
      </w:r>
      <w:r>
        <w:instrText xml:space="preserve"> PAGEREF _Toc74859481 \h </w:instrText>
      </w:r>
      <w:r>
        <w:fldChar w:fldCharType="separate"/>
      </w:r>
      <w:r>
        <w:t>81</w:t>
      </w:r>
      <w:r>
        <w:fldChar w:fldCharType="end"/>
      </w:r>
    </w:p>
    <w:p w14:paraId="7B85E7A2" w14:textId="3CA14CDB" w:rsidR="00801FD2" w:rsidRPr="00823F94" w:rsidRDefault="00801FD2">
      <w:pPr>
        <w:pStyle w:val="TOC2"/>
        <w:rPr>
          <w:rFonts w:ascii="Calibri" w:hAnsi="Calibri" w:cs="Vrinda"/>
          <w:sz w:val="22"/>
          <w:szCs w:val="28"/>
          <w:lang w:eastAsia="en-GB" w:bidi="bn-IN"/>
        </w:rPr>
      </w:pPr>
      <w:r w:rsidRPr="003A3742">
        <w:rPr>
          <w:rFonts w:eastAsia="Candara"/>
        </w:rPr>
        <w:t>B.5.6</w:t>
      </w:r>
      <w:r w:rsidRPr="00823F94">
        <w:rPr>
          <w:rFonts w:ascii="Calibri" w:hAnsi="Calibri" w:cs="Vrinda"/>
          <w:sz w:val="22"/>
          <w:szCs w:val="28"/>
          <w:lang w:eastAsia="en-GB" w:bidi="bn-IN"/>
        </w:rPr>
        <w:tab/>
      </w:r>
      <w:r>
        <w:t>Complexity</w:t>
      </w:r>
      <w:r>
        <w:tab/>
      </w:r>
      <w:r>
        <w:fldChar w:fldCharType="begin" w:fldLock="1"/>
      </w:r>
      <w:r>
        <w:instrText xml:space="preserve"> PAGEREF _Toc74859482 \h </w:instrText>
      </w:r>
      <w:r>
        <w:fldChar w:fldCharType="separate"/>
      </w:r>
      <w:r>
        <w:t>82</w:t>
      </w:r>
      <w:r>
        <w:fldChar w:fldCharType="end"/>
      </w:r>
    </w:p>
    <w:p w14:paraId="5B142012" w14:textId="1C2E47B6" w:rsidR="00801FD2" w:rsidRPr="00823F94" w:rsidRDefault="00801FD2">
      <w:pPr>
        <w:pStyle w:val="TOC2"/>
        <w:rPr>
          <w:rFonts w:ascii="Calibri" w:hAnsi="Calibri" w:cs="Vrinda"/>
          <w:sz w:val="22"/>
          <w:szCs w:val="28"/>
          <w:lang w:eastAsia="en-GB" w:bidi="bn-IN"/>
        </w:rPr>
      </w:pPr>
      <w:r w:rsidRPr="003A3742">
        <w:rPr>
          <w:rFonts w:eastAsia="Candara"/>
        </w:rPr>
        <w:t>B.5.7</w:t>
      </w:r>
      <w:r w:rsidRPr="00823F94">
        <w:rPr>
          <w:rFonts w:ascii="Calibri" w:hAnsi="Calibri" w:cs="Vrinda"/>
          <w:sz w:val="22"/>
          <w:szCs w:val="28"/>
          <w:lang w:eastAsia="en-GB" w:bidi="bn-IN"/>
        </w:rPr>
        <w:tab/>
      </w:r>
      <w:r>
        <w:t>Motion Latency</w:t>
      </w:r>
      <w:r>
        <w:tab/>
      </w:r>
      <w:r>
        <w:fldChar w:fldCharType="begin" w:fldLock="1"/>
      </w:r>
      <w:r>
        <w:instrText xml:space="preserve"> PAGEREF _Toc74859483 \h </w:instrText>
      </w:r>
      <w:r>
        <w:fldChar w:fldCharType="separate"/>
      </w:r>
      <w:r>
        <w:t>82</w:t>
      </w:r>
      <w:r>
        <w:fldChar w:fldCharType="end"/>
      </w:r>
    </w:p>
    <w:p w14:paraId="2E1F33DF" w14:textId="77A4BD4B" w:rsidR="00801FD2" w:rsidRPr="00823F94" w:rsidRDefault="00801FD2">
      <w:pPr>
        <w:pStyle w:val="TOC8"/>
        <w:rPr>
          <w:rFonts w:ascii="Calibri" w:hAnsi="Calibri" w:cs="Vrinda"/>
          <w:b w:val="0"/>
          <w:szCs w:val="28"/>
          <w:lang w:eastAsia="en-GB" w:bidi="bn-IN"/>
        </w:rPr>
      </w:pPr>
      <w:r>
        <w:t>Annex C (informative): Registration Information</w:t>
      </w:r>
      <w:r>
        <w:tab/>
      </w:r>
      <w:r>
        <w:fldChar w:fldCharType="begin" w:fldLock="1"/>
      </w:r>
      <w:r>
        <w:instrText xml:space="preserve"> PAGEREF _Toc74859484 \h </w:instrText>
      </w:r>
      <w:r>
        <w:fldChar w:fldCharType="separate"/>
      </w:r>
      <w:r>
        <w:t>83</w:t>
      </w:r>
      <w:r>
        <w:fldChar w:fldCharType="end"/>
      </w:r>
    </w:p>
    <w:p w14:paraId="7E15C9F9" w14:textId="112B3863" w:rsidR="00801FD2" w:rsidRPr="00823F94" w:rsidRDefault="00801FD2">
      <w:pPr>
        <w:pStyle w:val="TOC1"/>
        <w:rPr>
          <w:rFonts w:ascii="Calibri" w:hAnsi="Calibri" w:cs="Vrinda"/>
          <w:szCs w:val="28"/>
          <w:lang w:eastAsia="en-GB" w:bidi="bn-IN"/>
        </w:rPr>
      </w:pPr>
      <w:r>
        <w:t>C.1</w:t>
      </w:r>
      <w:r w:rsidRPr="00823F94">
        <w:rPr>
          <w:rFonts w:ascii="Calibri" w:hAnsi="Calibri" w:cs="Vrinda"/>
          <w:szCs w:val="28"/>
          <w:lang w:eastAsia="en-GB" w:bidi="bn-IN"/>
        </w:rPr>
        <w:tab/>
      </w:r>
      <w:r>
        <w:t>3GPP Registered URIs</w:t>
      </w:r>
      <w:r>
        <w:tab/>
      </w:r>
      <w:r>
        <w:fldChar w:fldCharType="begin" w:fldLock="1"/>
      </w:r>
      <w:r>
        <w:instrText xml:space="preserve"> PAGEREF _Toc74859485 \h </w:instrText>
      </w:r>
      <w:r>
        <w:fldChar w:fldCharType="separate"/>
      </w:r>
      <w:r>
        <w:t>83</w:t>
      </w:r>
      <w:r>
        <w:fldChar w:fldCharType="end"/>
      </w:r>
    </w:p>
    <w:p w14:paraId="24F25F1A" w14:textId="4354E44A" w:rsidR="00801FD2" w:rsidRPr="00823F94" w:rsidRDefault="00801FD2">
      <w:pPr>
        <w:pStyle w:val="TOC8"/>
        <w:rPr>
          <w:rFonts w:ascii="Calibri" w:hAnsi="Calibri" w:cs="Vrinda"/>
          <w:b w:val="0"/>
          <w:szCs w:val="28"/>
          <w:lang w:eastAsia="en-GB" w:bidi="bn-IN"/>
        </w:rPr>
      </w:pPr>
      <w:r>
        <w:t>Annex D (informative): VR metrics calculation examples</w:t>
      </w:r>
      <w:r>
        <w:tab/>
      </w:r>
      <w:r>
        <w:fldChar w:fldCharType="begin" w:fldLock="1"/>
      </w:r>
      <w:r>
        <w:instrText xml:space="preserve"> PAGEREF _Toc74859486 \h </w:instrText>
      </w:r>
      <w:r>
        <w:fldChar w:fldCharType="separate"/>
      </w:r>
      <w:r>
        <w:t>84</w:t>
      </w:r>
      <w:r>
        <w:fldChar w:fldCharType="end"/>
      </w:r>
    </w:p>
    <w:p w14:paraId="013735DA" w14:textId="453C3D85" w:rsidR="00801FD2" w:rsidRPr="00823F94" w:rsidRDefault="00801FD2">
      <w:pPr>
        <w:pStyle w:val="TOC1"/>
        <w:rPr>
          <w:rFonts w:ascii="Calibri" w:hAnsi="Calibri" w:cs="Vrinda"/>
          <w:szCs w:val="28"/>
          <w:lang w:eastAsia="en-GB" w:bidi="bn-IN"/>
        </w:rPr>
      </w:pPr>
      <w:r>
        <w:t xml:space="preserve">D.1 </w:t>
      </w:r>
      <w:r w:rsidRPr="00823F94">
        <w:rPr>
          <w:rFonts w:ascii="Calibri" w:hAnsi="Calibri" w:cs="Vrinda"/>
          <w:szCs w:val="28"/>
          <w:lang w:eastAsia="en-GB" w:bidi="bn-IN"/>
        </w:rPr>
        <w:tab/>
      </w:r>
      <w:r>
        <w:t>Comparable quality viewport switching latency</w:t>
      </w:r>
      <w:r>
        <w:tab/>
      </w:r>
      <w:r>
        <w:fldChar w:fldCharType="begin" w:fldLock="1"/>
      </w:r>
      <w:r>
        <w:instrText xml:space="preserve"> PAGEREF _Toc74859487 \h </w:instrText>
      </w:r>
      <w:r>
        <w:fldChar w:fldCharType="separate"/>
      </w:r>
      <w:r>
        <w:t>84</w:t>
      </w:r>
      <w:r>
        <w:fldChar w:fldCharType="end"/>
      </w:r>
    </w:p>
    <w:p w14:paraId="3E1991A9" w14:textId="73C4902F" w:rsidR="00801FD2" w:rsidRPr="00823F94" w:rsidRDefault="00801FD2">
      <w:pPr>
        <w:pStyle w:val="TOC1"/>
        <w:rPr>
          <w:rFonts w:ascii="Calibri" w:hAnsi="Calibri" w:cs="Vrinda"/>
          <w:szCs w:val="28"/>
          <w:lang w:eastAsia="en-GB" w:bidi="bn-IN"/>
        </w:rPr>
      </w:pPr>
      <w:r>
        <w:t>D.2 Rendered viewports</w:t>
      </w:r>
      <w:r>
        <w:tab/>
      </w:r>
      <w:r>
        <w:fldChar w:fldCharType="begin" w:fldLock="1"/>
      </w:r>
      <w:r>
        <w:instrText xml:space="preserve"> PAGEREF _Toc74859488 \h </w:instrText>
      </w:r>
      <w:r>
        <w:fldChar w:fldCharType="separate"/>
      </w:r>
      <w:r>
        <w:t>86</w:t>
      </w:r>
      <w:r>
        <w:fldChar w:fldCharType="end"/>
      </w:r>
    </w:p>
    <w:p w14:paraId="75F5D357" w14:textId="7A58F3D7" w:rsidR="00801FD2" w:rsidRPr="00823F94" w:rsidRDefault="00801FD2">
      <w:pPr>
        <w:pStyle w:val="TOC8"/>
        <w:rPr>
          <w:rFonts w:ascii="Calibri" w:hAnsi="Calibri" w:cs="Vrinda"/>
          <w:b w:val="0"/>
          <w:szCs w:val="28"/>
          <w:lang w:eastAsia="en-GB" w:bidi="bn-IN"/>
        </w:rPr>
      </w:pPr>
      <w:r>
        <w:t>Annex E (informative): Change history</w:t>
      </w:r>
      <w:r>
        <w:tab/>
      </w:r>
      <w:r>
        <w:fldChar w:fldCharType="begin" w:fldLock="1"/>
      </w:r>
      <w:r>
        <w:instrText xml:space="preserve"> PAGEREF _Toc74859489 \h </w:instrText>
      </w:r>
      <w:r>
        <w:fldChar w:fldCharType="separate"/>
      </w:r>
      <w:r>
        <w:t>89</w:t>
      </w:r>
      <w:r>
        <w:fldChar w:fldCharType="end"/>
      </w:r>
    </w:p>
    <w:p w14:paraId="4CB87DFA" w14:textId="72B998D4" w:rsidR="00080512" w:rsidRPr="00AA2708" w:rsidRDefault="00801FD2">
      <w:r>
        <w:rPr>
          <w:noProof/>
          <w:sz w:val="22"/>
        </w:rPr>
        <w:fldChar w:fldCharType="end"/>
      </w:r>
    </w:p>
    <w:p w14:paraId="5CC5C5A5" w14:textId="77777777" w:rsidR="00080512" w:rsidRPr="00AA2708" w:rsidRDefault="00080512">
      <w:pPr>
        <w:pStyle w:val="Heading1"/>
      </w:pPr>
      <w:r w:rsidRPr="00AA2708">
        <w:br w:type="page"/>
      </w:r>
      <w:bookmarkStart w:id="13" w:name="_Toc19383149"/>
      <w:bookmarkStart w:id="14" w:name="_Toc36232067"/>
      <w:bookmarkStart w:id="15" w:name="_Toc73529475"/>
      <w:bookmarkStart w:id="16" w:name="_Toc73530814"/>
      <w:bookmarkStart w:id="17" w:name="_Toc74859283"/>
      <w:r w:rsidRPr="00AA2708">
        <w:lastRenderedPageBreak/>
        <w:t>Foreword</w:t>
      </w:r>
      <w:bookmarkEnd w:id="13"/>
      <w:bookmarkEnd w:id="14"/>
      <w:bookmarkEnd w:id="15"/>
      <w:bookmarkEnd w:id="16"/>
      <w:bookmarkEnd w:id="17"/>
    </w:p>
    <w:p w14:paraId="2A3C4560" w14:textId="77777777" w:rsidR="00080512" w:rsidRPr="00AA2708" w:rsidRDefault="00080512">
      <w:r w:rsidRPr="00AA2708">
        <w:t>This Technical Specification has been produced by the 3</w:t>
      </w:r>
      <w:r w:rsidR="00F04712" w:rsidRPr="00AA2708">
        <w:t>rd</w:t>
      </w:r>
      <w:r w:rsidRPr="00AA2708">
        <w:t xml:space="preserve"> Generation Partnership Project (3GPP).</w:t>
      </w:r>
    </w:p>
    <w:p w14:paraId="653E4612" w14:textId="77777777" w:rsidR="00080512" w:rsidRPr="00AA2708" w:rsidRDefault="00080512">
      <w:r w:rsidRPr="00AA270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1130459" w14:textId="77777777" w:rsidR="00080512" w:rsidRPr="00AA2708" w:rsidRDefault="00080512">
      <w:pPr>
        <w:pStyle w:val="B10"/>
      </w:pPr>
      <w:r w:rsidRPr="00AA2708">
        <w:t>Version x.y.z</w:t>
      </w:r>
    </w:p>
    <w:p w14:paraId="719A7BB5" w14:textId="77777777" w:rsidR="00080512" w:rsidRPr="00AA2708" w:rsidRDefault="00080512">
      <w:pPr>
        <w:pStyle w:val="B10"/>
      </w:pPr>
      <w:r w:rsidRPr="00AA2708">
        <w:t>where:</w:t>
      </w:r>
    </w:p>
    <w:p w14:paraId="4E88C37E" w14:textId="77777777" w:rsidR="00080512" w:rsidRPr="00AA2708" w:rsidRDefault="00080512">
      <w:pPr>
        <w:pStyle w:val="B2"/>
      </w:pPr>
      <w:r w:rsidRPr="00AA2708">
        <w:t>x</w:t>
      </w:r>
      <w:r w:rsidRPr="00AA2708">
        <w:tab/>
        <w:t>the first digit:</w:t>
      </w:r>
    </w:p>
    <w:p w14:paraId="6FC0929C" w14:textId="77777777" w:rsidR="00080512" w:rsidRPr="00AA2708" w:rsidRDefault="00080512">
      <w:pPr>
        <w:pStyle w:val="B3"/>
      </w:pPr>
      <w:r w:rsidRPr="00AA2708">
        <w:t>1</w:t>
      </w:r>
      <w:r w:rsidRPr="00AA2708">
        <w:tab/>
        <w:t>presented to TSG for information;</w:t>
      </w:r>
    </w:p>
    <w:p w14:paraId="49C562B5" w14:textId="77777777" w:rsidR="00080512" w:rsidRPr="00AA2708" w:rsidRDefault="00080512">
      <w:pPr>
        <w:pStyle w:val="B3"/>
      </w:pPr>
      <w:r w:rsidRPr="00AA2708">
        <w:t>2</w:t>
      </w:r>
      <w:r w:rsidRPr="00AA2708">
        <w:tab/>
        <w:t>presented to TSG for approval;</w:t>
      </w:r>
    </w:p>
    <w:p w14:paraId="3468934B" w14:textId="77777777" w:rsidR="00080512" w:rsidRPr="00AA2708" w:rsidRDefault="00080512">
      <w:pPr>
        <w:pStyle w:val="B3"/>
      </w:pPr>
      <w:r w:rsidRPr="00AA2708">
        <w:t>3</w:t>
      </w:r>
      <w:r w:rsidRPr="00AA2708">
        <w:tab/>
        <w:t>or greater indicates TSG approved document under change control.</w:t>
      </w:r>
    </w:p>
    <w:p w14:paraId="2AE78069" w14:textId="77777777" w:rsidR="00080512" w:rsidRPr="00AA2708" w:rsidRDefault="00080512">
      <w:pPr>
        <w:pStyle w:val="B2"/>
      </w:pPr>
      <w:r w:rsidRPr="00AA2708">
        <w:t>y</w:t>
      </w:r>
      <w:r w:rsidRPr="00AA2708">
        <w:tab/>
        <w:t>the second digit is incremented for all changes of substance, i.e. technical enhancements, corrections, updates, etc.</w:t>
      </w:r>
    </w:p>
    <w:p w14:paraId="0E35FFA9" w14:textId="77777777" w:rsidR="00080512" w:rsidRPr="00AA2708" w:rsidRDefault="00080512">
      <w:pPr>
        <w:pStyle w:val="B2"/>
      </w:pPr>
      <w:r w:rsidRPr="00AA2708">
        <w:t>z</w:t>
      </w:r>
      <w:r w:rsidRPr="00AA2708">
        <w:tab/>
        <w:t>the third digit is incremented when editorial only changes have been incorporated in the document.</w:t>
      </w:r>
    </w:p>
    <w:p w14:paraId="489D9CC2" w14:textId="77777777" w:rsidR="0031473F" w:rsidRDefault="0031473F" w:rsidP="0031473F">
      <w:bookmarkStart w:id="18" w:name="_Toc19383150"/>
      <w:bookmarkStart w:id="19" w:name="_Toc36232068"/>
      <w:r>
        <w:t>In the present document, modal verbs have the following meanings:</w:t>
      </w:r>
    </w:p>
    <w:p w14:paraId="61939850" w14:textId="77777777" w:rsidR="0031473F" w:rsidRDefault="0031473F" w:rsidP="0031473F">
      <w:pPr>
        <w:pStyle w:val="EX"/>
      </w:pPr>
      <w:r w:rsidRPr="008C384C">
        <w:rPr>
          <w:b/>
        </w:rPr>
        <w:t>shall</w:t>
      </w:r>
      <w:r>
        <w:tab/>
      </w:r>
      <w:r>
        <w:tab/>
        <w:t>indicates a mandatory requirement to do something</w:t>
      </w:r>
    </w:p>
    <w:p w14:paraId="76472D18" w14:textId="77777777" w:rsidR="0031473F" w:rsidRDefault="0031473F" w:rsidP="0031473F">
      <w:pPr>
        <w:pStyle w:val="EX"/>
      </w:pPr>
      <w:r w:rsidRPr="008C384C">
        <w:rPr>
          <w:b/>
        </w:rPr>
        <w:t>shall not</w:t>
      </w:r>
      <w:r>
        <w:tab/>
        <w:t>indicates an interdiction (prohibition) to do something</w:t>
      </w:r>
    </w:p>
    <w:p w14:paraId="2399F179" w14:textId="77777777" w:rsidR="0031473F" w:rsidRPr="004D3578" w:rsidRDefault="0031473F" w:rsidP="0031473F">
      <w:r>
        <w:t>The constructions "shall" and "shall not" are confined to the context of normative provisions, and do not appear in Technical Reports.</w:t>
      </w:r>
    </w:p>
    <w:p w14:paraId="63D17D41" w14:textId="77777777" w:rsidR="0031473F" w:rsidRPr="004D3578" w:rsidRDefault="0031473F" w:rsidP="0031473F">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6BF1FB2" w14:textId="77777777" w:rsidR="0031473F" w:rsidRDefault="0031473F" w:rsidP="0031473F">
      <w:pPr>
        <w:pStyle w:val="EX"/>
      </w:pPr>
      <w:r w:rsidRPr="008C384C">
        <w:rPr>
          <w:b/>
        </w:rPr>
        <w:t>should</w:t>
      </w:r>
      <w:r>
        <w:tab/>
      </w:r>
      <w:r>
        <w:tab/>
        <w:t>indicates a recommendation to do something</w:t>
      </w:r>
    </w:p>
    <w:p w14:paraId="1D2FDDE3" w14:textId="77777777" w:rsidR="0031473F" w:rsidRDefault="0031473F" w:rsidP="0031473F">
      <w:pPr>
        <w:pStyle w:val="EX"/>
      </w:pPr>
      <w:r w:rsidRPr="008C384C">
        <w:rPr>
          <w:b/>
        </w:rPr>
        <w:t>should not</w:t>
      </w:r>
      <w:r>
        <w:tab/>
        <w:t>indicates a recommendation not to do something</w:t>
      </w:r>
    </w:p>
    <w:p w14:paraId="5060086F" w14:textId="77777777" w:rsidR="0031473F" w:rsidRDefault="0031473F" w:rsidP="0031473F">
      <w:pPr>
        <w:pStyle w:val="EX"/>
      </w:pPr>
      <w:r w:rsidRPr="00774DA4">
        <w:rPr>
          <w:b/>
        </w:rPr>
        <w:t>may</w:t>
      </w:r>
      <w:r>
        <w:tab/>
      </w:r>
      <w:r>
        <w:tab/>
        <w:t>indicates permission to do something</w:t>
      </w:r>
    </w:p>
    <w:p w14:paraId="0F30624B" w14:textId="77777777" w:rsidR="0031473F" w:rsidRDefault="0031473F" w:rsidP="0031473F">
      <w:pPr>
        <w:pStyle w:val="EX"/>
      </w:pPr>
      <w:r w:rsidRPr="00774DA4">
        <w:rPr>
          <w:b/>
        </w:rPr>
        <w:t>need not</w:t>
      </w:r>
      <w:r>
        <w:tab/>
        <w:t>indicates permission not to do something</w:t>
      </w:r>
    </w:p>
    <w:p w14:paraId="4E37942A" w14:textId="77777777" w:rsidR="0031473F" w:rsidRDefault="0031473F" w:rsidP="0031473F">
      <w:r>
        <w:t>The construction "may not" is ambiguous and is not used in normative elements. The unambiguous constructions "might not" or "shall not" are used instead, depending upon the meaning intended.</w:t>
      </w:r>
    </w:p>
    <w:p w14:paraId="453BDC95" w14:textId="77777777" w:rsidR="0031473F" w:rsidRDefault="0031473F" w:rsidP="0031473F">
      <w:pPr>
        <w:pStyle w:val="EX"/>
      </w:pPr>
      <w:r w:rsidRPr="00774DA4">
        <w:rPr>
          <w:b/>
        </w:rPr>
        <w:t>can</w:t>
      </w:r>
      <w:r>
        <w:tab/>
      </w:r>
      <w:r>
        <w:tab/>
        <w:t>indicates that something is possible</w:t>
      </w:r>
    </w:p>
    <w:p w14:paraId="248A2B5A" w14:textId="77777777" w:rsidR="0031473F" w:rsidRDefault="0031473F" w:rsidP="0031473F">
      <w:pPr>
        <w:pStyle w:val="EX"/>
      </w:pPr>
      <w:r w:rsidRPr="00774DA4">
        <w:rPr>
          <w:b/>
        </w:rPr>
        <w:t>cannot</w:t>
      </w:r>
      <w:r>
        <w:tab/>
      </w:r>
      <w:r>
        <w:tab/>
        <w:t>indicates that something is impossible</w:t>
      </w:r>
    </w:p>
    <w:p w14:paraId="63ADF2C3" w14:textId="77777777" w:rsidR="0031473F" w:rsidRDefault="0031473F" w:rsidP="0031473F">
      <w:r>
        <w:t>The constructions "can" and "cannot" are not substitutes for "may" and "need not".</w:t>
      </w:r>
    </w:p>
    <w:p w14:paraId="2346FF3A" w14:textId="77777777" w:rsidR="0031473F" w:rsidRDefault="0031473F" w:rsidP="0031473F">
      <w:pPr>
        <w:pStyle w:val="EX"/>
      </w:pPr>
      <w:r w:rsidRPr="00774DA4">
        <w:rPr>
          <w:b/>
        </w:rPr>
        <w:t>will</w:t>
      </w:r>
      <w:r>
        <w:tab/>
      </w:r>
      <w:r>
        <w:tab/>
        <w:t>indicates that something is certain or expected to happen as a result of action taken by an agency the behaviour of which is outside the scope of the present document</w:t>
      </w:r>
    </w:p>
    <w:p w14:paraId="75BA2C7C" w14:textId="77777777" w:rsidR="0031473F" w:rsidRDefault="0031473F" w:rsidP="0031473F">
      <w:pPr>
        <w:pStyle w:val="EX"/>
      </w:pPr>
      <w:r w:rsidRPr="00774DA4">
        <w:rPr>
          <w:b/>
        </w:rPr>
        <w:t>will</w:t>
      </w:r>
      <w:r>
        <w:rPr>
          <w:b/>
        </w:rPr>
        <w:t xml:space="preserve"> not</w:t>
      </w:r>
      <w:r>
        <w:tab/>
      </w:r>
      <w:r>
        <w:tab/>
        <w:t>indicates that something is certain or expected not to happen as a result of action taken by an agency the behaviour of which is outside the scope of the present document</w:t>
      </w:r>
    </w:p>
    <w:p w14:paraId="024977C7" w14:textId="77777777" w:rsidR="0031473F" w:rsidRDefault="0031473F" w:rsidP="0031473F">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5784C1F7" w14:textId="77777777" w:rsidR="0031473F" w:rsidRDefault="0031473F" w:rsidP="0031473F">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B12152D" w14:textId="77777777" w:rsidR="0031473F" w:rsidRDefault="0031473F" w:rsidP="0031473F">
      <w:r>
        <w:t>In addition:</w:t>
      </w:r>
    </w:p>
    <w:p w14:paraId="1FC30DCE" w14:textId="77777777" w:rsidR="0031473F" w:rsidRDefault="0031473F" w:rsidP="0031473F">
      <w:pPr>
        <w:pStyle w:val="EX"/>
      </w:pPr>
      <w:r w:rsidRPr="00647114">
        <w:rPr>
          <w:b/>
        </w:rPr>
        <w:t>is</w:t>
      </w:r>
      <w:r>
        <w:tab/>
        <w:t>(or any other verb in the indicative mood) indicates a statement of fact</w:t>
      </w:r>
    </w:p>
    <w:p w14:paraId="18F562FE" w14:textId="77777777" w:rsidR="0031473F" w:rsidRDefault="0031473F" w:rsidP="0031473F">
      <w:pPr>
        <w:pStyle w:val="EX"/>
      </w:pPr>
      <w:r w:rsidRPr="00647114">
        <w:rPr>
          <w:b/>
        </w:rPr>
        <w:t>is not</w:t>
      </w:r>
      <w:r>
        <w:tab/>
        <w:t>(or any other negative verb in the indicative mood) indicates a statement of fact</w:t>
      </w:r>
    </w:p>
    <w:p w14:paraId="18E364DF" w14:textId="77777777" w:rsidR="0031473F" w:rsidRPr="004D3578" w:rsidRDefault="0031473F" w:rsidP="0031473F">
      <w:r>
        <w:t>The constructions "is" and "is not" do not indicate requirements.</w:t>
      </w:r>
    </w:p>
    <w:p w14:paraId="66A17422" w14:textId="77777777" w:rsidR="00080512" w:rsidRPr="00AA2708" w:rsidRDefault="00080512">
      <w:pPr>
        <w:pStyle w:val="Heading1"/>
      </w:pPr>
      <w:bookmarkStart w:id="20" w:name="_Toc73529476"/>
      <w:bookmarkStart w:id="21" w:name="_Toc73530815"/>
      <w:bookmarkStart w:id="22" w:name="_Toc74859284"/>
      <w:r w:rsidRPr="00AA2708">
        <w:t>Introduction</w:t>
      </w:r>
      <w:bookmarkEnd w:id="18"/>
      <w:bookmarkEnd w:id="19"/>
      <w:bookmarkEnd w:id="20"/>
      <w:bookmarkEnd w:id="21"/>
      <w:bookmarkEnd w:id="22"/>
    </w:p>
    <w:p w14:paraId="5AF1343C" w14:textId="77777777" w:rsidR="00080512" w:rsidRPr="00AA2708" w:rsidRDefault="00A606D5" w:rsidP="000C5627">
      <w:r w:rsidRPr="00AA2708">
        <w:t>The present document</w:t>
      </w:r>
      <w:r w:rsidR="000C5627" w:rsidRPr="00AA2708">
        <w:t xml:space="preserve"> provides technologies for interoperable Virtual Reality services with focus on streaming and consumption.</w:t>
      </w:r>
    </w:p>
    <w:p w14:paraId="726DD39C" w14:textId="77777777" w:rsidR="000C5627" w:rsidRPr="00AA2708" w:rsidRDefault="000C5627" w:rsidP="000C5627">
      <w:r w:rsidRPr="00AA2708">
        <w:t xml:space="preserve">Virtual Reality (VR) is the ability to be virtually present in a space created by the rendering of natural and/or synthetic image and sound correlated by the movements of the immersed user </w:t>
      </w:r>
      <w:r w:rsidRPr="00AA2708">
        <w:rPr>
          <w:rFonts w:eastAsia="Malgun Gothic"/>
        </w:rPr>
        <w:t>allowing interacting with that world</w:t>
      </w:r>
      <w:r w:rsidRPr="00AA2708">
        <w:t xml:space="preserve">. </w:t>
      </w:r>
    </w:p>
    <w:p w14:paraId="7A5C0480" w14:textId="77777777" w:rsidR="000C5627" w:rsidRPr="00AA2708" w:rsidRDefault="000C5627" w:rsidP="000C5627">
      <w:r w:rsidRPr="00AA2708">
        <w:t>Suitable media formats for providing immersive experiences are specified to enable Virtual Reality Services in the context of 3GPP bearer and user services.</w:t>
      </w:r>
    </w:p>
    <w:p w14:paraId="37259404" w14:textId="77777777" w:rsidR="00080512" w:rsidRPr="00AA2708" w:rsidRDefault="00080512">
      <w:pPr>
        <w:pStyle w:val="Heading1"/>
      </w:pPr>
      <w:r w:rsidRPr="00AA2708">
        <w:br w:type="page"/>
      </w:r>
      <w:bookmarkStart w:id="23" w:name="_Toc19383151"/>
      <w:bookmarkStart w:id="24" w:name="_Toc36232069"/>
      <w:bookmarkStart w:id="25" w:name="_Toc73529477"/>
      <w:bookmarkStart w:id="26" w:name="_Toc73530816"/>
      <w:bookmarkStart w:id="27" w:name="_Toc74859285"/>
      <w:r w:rsidRPr="00AA2708">
        <w:lastRenderedPageBreak/>
        <w:t>1</w:t>
      </w:r>
      <w:r w:rsidRPr="00AA2708">
        <w:tab/>
        <w:t>Scope</w:t>
      </w:r>
      <w:bookmarkEnd w:id="23"/>
      <w:bookmarkEnd w:id="24"/>
      <w:bookmarkEnd w:id="25"/>
      <w:bookmarkEnd w:id="26"/>
      <w:bookmarkEnd w:id="27"/>
    </w:p>
    <w:p w14:paraId="37AC3E7C" w14:textId="77777777" w:rsidR="00080512" w:rsidRPr="00AA2708" w:rsidRDefault="003F4E9A">
      <w:r w:rsidRPr="00AA2708">
        <w:t xml:space="preserve">The present document defines </w:t>
      </w:r>
      <w:r w:rsidR="00284623" w:rsidRPr="00AA2708">
        <w:t xml:space="preserve">interoperable formats </w:t>
      </w:r>
      <w:r w:rsidRPr="00AA2708">
        <w:t>for Virtual Reality</w:t>
      </w:r>
      <w:r w:rsidR="000C5627" w:rsidRPr="00AA2708">
        <w:t xml:space="preserve"> for streaming services</w:t>
      </w:r>
      <w:r w:rsidRPr="00AA2708">
        <w:t xml:space="preserve">. Specifically, </w:t>
      </w:r>
      <w:r w:rsidR="00A606D5" w:rsidRPr="00AA2708">
        <w:t>the present document</w:t>
      </w:r>
      <w:r w:rsidRPr="00AA2708">
        <w:t xml:space="preserve"> defines </w:t>
      </w:r>
      <w:r w:rsidR="00284623" w:rsidRPr="00AA2708">
        <w:t>operation points</w:t>
      </w:r>
      <w:r w:rsidRPr="00AA2708">
        <w:t>, media profiles and presentation profiles for Virtual Reality.</w:t>
      </w:r>
      <w:r w:rsidR="000C5627" w:rsidRPr="00AA2708">
        <w:t xml:space="preserve"> The </w:t>
      </w:r>
      <w:r w:rsidR="00715897" w:rsidRPr="00AA2708">
        <w:t xml:space="preserve">present document </w:t>
      </w:r>
      <w:r w:rsidR="000C5627" w:rsidRPr="00AA2708">
        <w:t xml:space="preserve">builds on the findings and conclusions in TR 26.918 </w:t>
      </w:r>
      <w:r w:rsidR="00B540A0" w:rsidRPr="00AA2708">
        <w:t>[2]</w:t>
      </w:r>
      <w:r w:rsidR="000C5627" w:rsidRPr="00AA2708">
        <w:t>.</w:t>
      </w:r>
    </w:p>
    <w:p w14:paraId="65E5FD80" w14:textId="77777777" w:rsidR="00080512" w:rsidRPr="00AA2708" w:rsidRDefault="00080512">
      <w:pPr>
        <w:pStyle w:val="Heading1"/>
      </w:pPr>
      <w:bookmarkStart w:id="28" w:name="_Toc19383152"/>
      <w:bookmarkStart w:id="29" w:name="_Toc36232070"/>
      <w:bookmarkStart w:id="30" w:name="_Toc73529478"/>
      <w:bookmarkStart w:id="31" w:name="_Toc73530817"/>
      <w:bookmarkStart w:id="32" w:name="_Toc74859286"/>
      <w:r w:rsidRPr="00AA2708">
        <w:t>2</w:t>
      </w:r>
      <w:r w:rsidRPr="00AA2708">
        <w:tab/>
        <w:t>References</w:t>
      </w:r>
      <w:bookmarkEnd w:id="28"/>
      <w:bookmarkEnd w:id="29"/>
      <w:bookmarkEnd w:id="30"/>
      <w:bookmarkEnd w:id="31"/>
      <w:bookmarkEnd w:id="32"/>
    </w:p>
    <w:p w14:paraId="433B0B44" w14:textId="77777777" w:rsidR="00080512" w:rsidRPr="00AA2708" w:rsidRDefault="00080512">
      <w:r w:rsidRPr="00AA2708">
        <w:t>The following documents contain provisions which, through reference in this text, constitute provisions of the present document.</w:t>
      </w:r>
    </w:p>
    <w:p w14:paraId="4B2BFB88" w14:textId="77777777" w:rsidR="00080512" w:rsidRPr="00AA2708" w:rsidRDefault="00051834" w:rsidP="00051834">
      <w:pPr>
        <w:pStyle w:val="B10"/>
      </w:pPr>
      <w:bookmarkStart w:id="33" w:name="OLE_LINK1"/>
      <w:bookmarkStart w:id="34" w:name="OLE_LINK2"/>
      <w:bookmarkStart w:id="35" w:name="OLE_LINK3"/>
      <w:bookmarkStart w:id="36" w:name="OLE_LINK4"/>
      <w:r w:rsidRPr="00AA2708">
        <w:t>-</w:t>
      </w:r>
      <w:r w:rsidRPr="00AA2708">
        <w:tab/>
      </w:r>
      <w:r w:rsidR="00080512" w:rsidRPr="00AA2708">
        <w:t>References ar</w:t>
      </w:r>
      <w:r w:rsidR="00080512" w:rsidRPr="0031473F">
        <w:t>e either specific (identified by date of publication, edition numbe</w:t>
      </w:r>
      <w:r w:rsidR="00DC4DA2" w:rsidRPr="0031473F">
        <w:t>r, version num</w:t>
      </w:r>
      <w:r w:rsidR="00DC4DA2" w:rsidRPr="00B20DCE">
        <w:t>ber, etc.) or non</w:t>
      </w:r>
      <w:r w:rsidR="00DC4DA2" w:rsidRPr="00B20DCE">
        <w:noBreakHyphen/>
      </w:r>
      <w:r w:rsidR="00080512" w:rsidRPr="00AA2708">
        <w:t>specific.</w:t>
      </w:r>
    </w:p>
    <w:p w14:paraId="715D6359" w14:textId="77777777" w:rsidR="00080512" w:rsidRPr="00AA2708" w:rsidRDefault="00051834" w:rsidP="00051834">
      <w:pPr>
        <w:pStyle w:val="B10"/>
      </w:pPr>
      <w:r w:rsidRPr="00AA2708">
        <w:t>-</w:t>
      </w:r>
      <w:r w:rsidRPr="00AA2708">
        <w:tab/>
      </w:r>
      <w:r w:rsidR="00080512" w:rsidRPr="00AA2708">
        <w:t>For a specific reference, subsequent revisions do not apply.</w:t>
      </w:r>
    </w:p>
    <w:p w14:paraId="26B95075" w14:textId="77777777" w:rsidR="00080512" w:rsidRPr="00AA2708" w:rsidRDefault="00051834" w:rsidP="00051834">
      <w:pPr>
        <w:pStyle w:val="B10"/>
      </w:pPr>
      <w:r w:rsidRPr="00AA2708">
        <w:t>-</w:t>
      </w:r>
      <w:r w:rsidRPr="00AA2708">
        <w:tab/>
      </w:r>
      <w:r w:rsidR="00080512" w:rsidRPr="00AA2708">
        <w:t>For a non-specific reference, the latest version applies. In the case of a reference to a 3GPP document (including a GSM document), a non-specific reference implicitly refers to the latest version of that document</w:t>
      </w:r>
      <w:r w:rsidR="00080512" w:rsidRPr="00AA2708">
        <w:rPr>
          <w:i/>
        </w:rPr>
        <w:t xml:space="preserve"> in the same Release as the present document</w:t>
      </w:r>
      <w:r w:rsidR="00080512" w:rsidRPr="00AA2708">
        <w:t>.</w:t>
      </w:r>
    </w:p>
    <w:bookmarkEnd w:id="33"/>
    <w:bookmarkEnd w:id="34"/>
    <w:bookmarkEnd w:id="35"/>
    <w:bookmarkEnd w:id="36"/>
    <w:p w14:paraId="2E506D8D" w14:textId="77777777" w:rsidR="00EC4A25" w:rsidRPr="00AA2708" w:rsidRDefault="00EC4A25" w:rsidP="00EC4A25">
      <w:pPr>
        <w:pStyle w:val="EX"/>
      </w:pPr>
      <w:r w:rsidRPr="00AA2708">
        <w:t>[1]</w:t>
      </w:r>
      <w:r w:rsidRPr="00AA2708">
        <w:tab/>
      </w:r>
      <w:r w:rsidR="00835BC6" w:rsidRPr="00AA2708">
        <w:t>3GPP TR 21.905:</w:t>
      </w:r>
      <w:r w:rsidRPr="00AA2708">
        <w:t xml:space="preserve"> "Vocabulary for 3GPP Specifications".</w:t>
      </w:r>
    </w:p>
    <w:p w14:paraId="5E8773EA" w14:textId="77777777" w:rsidR="00080512" w:rsidRPr="00AA2708" w:rsidRDefault="003F4E9A" w:rsidP="000C5627">
      <w:pPr>
        <w:pStyle w:val="EX"/>
      </w:pPr>
      <w:bookmarkStart w:id="37" w:name="REF_26918"/>
      <w:r w:rsidRPr="00AA2708">
        <w:t>[2]</w:t>
      </w:r>
      <w:bookmarkEnd w:id="37"/>
      <w:r w:rsidRPr="00AA2708">
        <w:tab/>
      </w:r>
      <w:r w:rsidR="00835BC6" w:rsidRPr="00AA2708">
        <w:t>3GPP TR 26.918:</w:t>
      </w:r>
      <w:r w:rsidRPr="00AA2708">
        <w:t xml:space="preserve"> "Virtual Reality (VR) media services over 3GPP".</w:t>
      </w:r>
    </w:p>
    <w:p w14:paraId="0D76D2F8" w14:textId="77777777" w:rsidR="005B40AA" w:rsidRPr="00AA2708" w:rsidRDefault="005B40AA" w:rsidP="005B40AA">
      <w:pPr>
        <w:pStyle w:val="EX"/>
      </w:pPr>
      <w:r w:rsidRPr="00AA2708">
        <w:t>[</w:t>
      </w:r>
      <w:bookmarkStart w:id="38" w:name="REF_BT709"/>
      <w:r w:rsidRPr="00AA2708">
        <w:t>3</w:t>
      </w:r>
      <w:bookmarkEnd w:id="38"/>
      <w:r w:rsidRPr="00AA2708">
        <w:t>]</w:t>
      </w:r>
      <w:r w:rsidRPr="00AA2708">
        <w:tab/>
        <w:t>Recommendation ITU-R BT.709-6 (06/2015): "Parameter values for the HDTV standards for production and international programme exchange".</w:t>
      </w:r>
    </w:p>
    <w:p w14:paraId="22882A58" w14:textId="77777777" w:rsidR="005B40AA" w:rsidRPr="00AA2708" w:rsidRDefault="005B40AA" w:rsidP="005B40AA">
      <w:pPr>
        <w:pStyle w:val="EX"/>
      </w:pPr>
      <w:r w:rsidRPr="00AA2708">
        <w:t>[</w:t>
      </w:r>
      <w:bookmarkStart w:id="39" w:name="REF_BT2020"/>
      <w:r w:rsidRPr="00AA2708">
        <w:t>4</w:t>
      </w:r>
      <w:bookmarkEnd w:id="39"/>
      <w:r w:rsidRPr="00AA2708">
        <w:t>]</w:t>
      </w:r>
      <w:r w:rsidRPr="00AA2708">
        <w:tab/>
        <w:t>Recommendation ITU-R BT.2020-2 (10/2015): "Parameter values for ultra-high definition television systems for production and international programme exchange".</w:t>
      </w:r>
    </w:p>
    <w:p w14:paraId="5CCD38ED" w14:textId="77777777" w:rsidR="005B40AA" w:rsidRPr="00AA2708" w:rsidRDefault="005B40AA" w:rsidP="005B40AA">
      <w:pPr>
        <w:pStyle w:val="EX"/>
      </w:pPr>
      <w:r w:rsidRPr="00AA2708">
        <w:t>[</w:t>
      </w:r>
      <w:bookmarkStart w:id="40" w:name="REF_H264"/>
      <w:r w:rsidRPr="00AA2708">
        <w:t>5</w:t>
      </w:r>
      <w:bookmarkEnd w:id="40"/>
      <w:r w:rsidRPr="00AA2708">
        <w:t>]</w:t>
      </w:r>
      <w:r w:rsidRPr="00AA2708">
        <w:tab/>
        <w:t>Recommendation ITU-T H.264 (04/2017): "Advanced video coding for generic audiovisual services" | ISO/IEC 14496-10:2014: "Information technology – Coding of audio-visual objects – Part 10: Advanced Video Coding".</w:t>
      </w:r>
    </w:p>
    <w:p w14:paraId="480DB676" w14:textId="77777777" w:rsidR="000E245C" w:rsidRPr="00AA2708" w:rsidRDefault="000E245C" w:rsidP="000E245C">
      <w:pPr>
        <w:pStyle w:val="EX"/>
      </w:pPr>
      <w:r w:rsidRPr="00AA2708">
        <w:t>[</w:t>
      </w:r>
      <w:bookmarkStart w:id="41" w:name="REF_H265"/>
      <w:r w:rsidRPr="00AA2708">
        <w:t>6</w:t>
      </w:r>
      <w:bookmarkEnd w:id="41"/>
      <w:r w:rsidRPr="00AA2708">
        <w:t>]</w:t>
      </w:r>
      <w:r w:rsidRPr="00AA2708">
        <w:tab/>
        <w:t>Recommendation ITU-T H.265 (02/2018): "High efficiency video coding" | ISO/IEC 23008-2:2018: "High Efficiency Coding and Media Delivery in Heterogeneous Environments – Part 2: High Efficiency Video Coding".</w:t>
      </w:r>
    </w:p>
    <w:p w14:paraId="511DA8F4" w14:textId="77777777" w:rsidR="005B40AA" w:rsidRPr="00AA2708" w:rsidRDefault="005B40AA" w:rsidP="000E245C">
      <w:pPr>
        <w:pStyle w:val="EX"/>
      </w:pPr>
      <w:r w:rsidRPr="00AA2708">
        <w:t>[</w:t>
      </w:r>
      <w:bookmarkStart w:id="42" w:name="REF_26244"/>
      <w:r w:rsidRPr="00AA2708">
        <w:t>7</w:t>
      </w:r>
      <w:bookmarkEnd w:id="42"/>
      <w:r w:rsidRPr="00AA2708">
        <w:t>]</w:t>
      </w:r>
      <w:r w:rsidRPr="00AA2708">
        <w:tab/>
      </w:r>
      <w:r w:rsidR="00FB3559" w:rsidRPr="00AA2708">
        <w:t>void</w:t>
      </w:r>
      <w:r w:rsidR="00835BC6" w:rsidRPr="00AA2708">
        <w:t>.</w:t>
      </w:r>
    </w:p>
    <w:p w14:paraId="79E77B8B" w14:textId="77777777" w:rsidR="005B40AA" w:rsidRPr="00AA2708" w:rsidRDefault="005B40AA" w:rsidP="005B40AA">
      <w:pPr>
        <w:pStyle w:val="EX"/>
      </w:pPr>
      <w:r w:rsidRPr="00AA2708">
        <w:t>[</w:t>
      </w:r>
      <w:bookmarkStart w:id="43" w:name="REF_26247"/>
      <w:r w:rsidRPr="00AA2708">
        <w:t>8</w:t>
      </w:r>
      <w:bookmarkEnd w:id="43"/>
      <w:r w:rsidRPr="00AA2708">
        <w:t>]</w:t>
      </w:r>
      <w:r w:rsidRPr="00AA2708">
        <w:tab/>
      </w:r>
      <w:r w:rsidR="00835BC6" w:rsidRPr="00AA2708">
        <w:t>3GPP</w:t>
      </w:r>
      <w:r w:rsidR="00835BC6" w:rsidRPr="0031473F">
        <w:t> TS 26.247:</w:t>
      </w:r>
      <w:r w:rsidRPr="00B20DCE">
        <w:t xml:space="preserve"> "Transparent end-to-end Packet-switched</w:t>
      </w:r>
      <w:r w:rsidRPr="00AA2708">
        <w:t xml:space="preserve"> Streaming Service (PSS); Progressive Download and Dynamic Adaptive Streaming over HTTP (3GP-DASH)".</w:t>
      </w:r>
    </w:p>
    <w:p w14:paraId="407B7AB5" w14:textId="77777777" w:rsidR="005B40AA" w:rsidRPr="00AA2708" w:rsidRDefault="005B40AA" w:rsidP="005B40AA">
      <w:pPr>
        <w:pStyle w:val="EX"/>
      </w:pPr>
      <w:r w:rsidRPr="00AA2708">
        <w:t>[</w:t>
      </w:r>
      <w:bookmarkStart w:id="44" w:name="REF_14496_15"/>
      <w:r w:rsidRPr="00AA2708">
        <w:t>9</w:t>
      </w:r>
      <w:bookmarkEnd w:id="44"/>
      <w:r w:rsidRPr="00AA2708">
        <w:t>]</w:t>
      </w:r>
      <w:r w:rsidRPr="00AA2708">
        <w:tab/>
        <w:t>ISO/IEC 14496-15: "Information technology - Coding of audio-visual objects - Part 15: Carriage of network abstraction layer (NAL) unit structured video in ISO base media file format".</w:t>
      </w:r>
    </w:p>
    <w:p w14:paraId="5C1F4B4B" w14:textId="77777777" w:rsidR="005B40AA" w:rsidRPr="00AA2708" w:rsidRDefault="005B40AA" w:rsidP="005B40AA">
      <w:pPr>
        <w:pStyle w:val="EX"/>
      </w:pPr>
      <w:r w:rsidRPr="00AA2708">
        <w:t>[</w:t>
      </w:r>
      <w:bookmarkStart w:id="45" w:name="REF_23001_8"/>
      <w:r w:rsidRPr="00AA2708">
        <w:t>10</w:t>
      </w:r>
      <w:bookmarkEnd w:id="45"/>
      <w:r w:rsidRPr="00AA2708">
        <w:t>]</w:t>
      </w:r>
      <w:r w:rsidRPr="00AA2708">
        <w:tab/>
        <w:t>ISO/IEC 23001-8</w:t>
      </w:r>
      <w:r w:rsidR="00E52564" w:rsidRPr="00AA2708">
        <w:t>:</w:t>
      </w:r>
      <w:r w:rsidRPr="00AA2708">
        <w:t xml:space="preserve"> "Information technology -- MPEG systems technologies -- Part 8: Coding-independent code points".</w:t>
      </w:r>
    </w:p>
    <w:p w14:paraId="37985869" w14:textId="77777777" w:rsidR="005B40AA" w:rsidRPr="00AA2708" w:rsidRDefault="005B40AA" w:rsidP="005B40AA">
      <w:pPr>
        <w:pStyle w:val="EX"/>
      </w:pPr>
      <w:r w:rsidRPr="00AA2708">
        <w:t>[</w:t>
      </w:r>
      <w:bookmarkStart w:id="46" w:name="REF_BT2100"/>
      <w:r w:rsidRPr="00AA2708">
        <w:t>11</w:t>
      </w:r>
      <w:bookmarkEnd w:id="46"/>
      <w:r w:rsidRPr="00AA2708">
        <w:t>]</w:t>
      </w:r>
      <w:r w:rsidRPr="00AA2708">
        <w:tab/>
        <w:t>Recommendation ITU</w:t>
      </w:r>
      <w:r w:rsidRPr="00AA2708">
        <w:noBreakHyphen/>
        <w:t>R BT.2100-1: "Image parameter values for high dynamic range television for use in production and international programme exchange".</w:t>
      </w:r>
    </w:p>
    <w:p w14:paraId="6A8477A7" w14:textId="77777777" w:rsidR="001D66F6" w:rsidRPr="00AA2708" w:rsidRDefault="001D66F6" w:rsidP="005B40AA">
      <w:pPr>
        <w:pStyle w:val="EX"/>
      </w:pPr>
      <w:r w:rsidRPr="00AA2708">
        <w:t>[</w:t>
      </w:r>
      <w:bookmarkStart w:id="47" w:name="REF_26116"/>
      <w:r w:rsidRPr="00AA2708">
        <w:t>12</w:t>
      </w:r>
      <w:bookmarkEnd w:id="47"/>
      <w:r w:rsidRPr="00AA2708">
        <w:t>]</w:t>
      </w:r>
      <w:r w:rsidRPr="00AA2708">
        <w:tab/>
      </w:r>
      <w:r w:rsidR="00835BC6" w:rsidRPr="00AA2708">
        <w:t>3GPP TS 26.116:</w:t>
      </w:r>
      <w:r w:rsidRPr="00AA2708">
        <w:t xml:space="preserve"> "</w:t>
      </w:r>
      <w:r w:rsidRPr="00AA2708">
        <w:rPr>
          <w:color w:val="444444"/>
          <w:sz w:val="18"/>
          <w:szCs w:val="18"/>
        </w:rPr>
        <w:t>T</w:t>
      </w:r>
      <w:r w:rsidRPr="00AA2708">
        <w:t>elevision (TV) over 3GPP services; Video profiles".</w:t>
      </w:r>
    </w:p>
    <w:p w14:paraId="76EF34C1" w14:textId="77777777" w:rsidR="00C04B6F" w:rsidRPr="00AA2708" w:rsidRDefault="00C04B6F" w:rsidP="00C04B6F">
      <w:pPr>
        <w:pStyle w:val="EX"/>
      </w:pPr>
      <w:r w:rsidRPr="00AA2708">
        <w:t>[</w:t>
      </w:r>
      <w:bookmarkStart w:id="48" w:name="REF_23090_2"/>
      <w:r w:rsidRPr="00AA2708">
        <w:t>1</w:t>
      </w:r>
      <w:r w:rsidR="00E31852" w:rsidRPr="00AA2708">
        <w:t>3</w:t>
      </w:r>
      <w:bookmarkEnd w:id="48"/>
      <w:r w:rsidRPr="00AA2708">
        <w:t>]</w:t>
      </w:r>
      <w:r w:rsidRPr="00AA2708">
        <w:tab/>
        <w:t>ISO/IEC 2309</w:t>
      </w:r>
      <w:r w:rsidR="00123186" w:rsidRPr="00AA2708">
        <w:t>0</w:t>
      </w:r>
      <w:r w:rsidRPr="00AA2708">
        <w:t>-2: "Coded representation of immersive media -- Part 2: Omnidirectional media format".</w:t>
      </w:r>
    </w:p>
    <w:p w14:paraId="51C7D051" w14:textId="77777777" w:rsidR="00E31852" w:rsidRPr="00AA2708" w:rsidRDefault="00E31852" w:rsidP="00C04B6F">
      <w:pPr>
        <w:pStyle w:val="EX"/>
      </w:pPr>
      <w:r w:rsidRPr="00AA2708">
        <w:t>[</w:t>
      </w:r>
      <w:bookmarkStart w:id="49" w:name="REF_23091_2"/>
      <w:r w:rsidRPr="00AA2708">
        <w:t>14</w:t>
      </w:r>
      <w:bookmarkEnd w:id="49"/>
      <w:r w:rsidRPr="00AA2708">
        <w:t>]</w:t>
      </w:r>
      <w:r w:rsidRPr="00AA2708">
        <w:tab/>
        <w:t>ISO/IEC</w:t>
      </w:r>
      <w:r w:rsidR="003963B5" w:rsidRPr="00AA2708">
        <w:t xml:space="preserve"> DIS</w:t>
      </w:r>
      <w:r w:rsidRPr="00AA2708">
        <w:t xml:space="preserve"> 23091-2: "Information technology -- Coding-independent code points -- Part 2: Video".</w:t>
      </w:r>
    </w:p>
    <w:p w14:paraId="798F852B" w14:textId="77777777" w:rsidR="00C04B6F" w:rsidRPr="00AA2708" w:rsidRDefault="000453E0" w:rsidP="000453E0">
      <w:pPr>
        <w:pStyle w:val="EX"/>
      </w:pPr>
      <w:r w:rsidRPr="00AA2708">
        <w:t>[</w:t>
      </w:r>
      <w:bookmarkStart w:id="50" w:name="REF_26260"/>
      <w:r w:rsidRPr="00AA2708">
        <w:t>15</w:t>
      </w:r>
      <w:bookmarkEnd w:id="50"/>
      <w:r w:rsidRPr="00AA2708">
        <w:t>]</w:t>
      </w:r>
      <w:r w:rsidRPr="00AA2708">
        <w:tab/>
      </w:r>
      <w:r w:rsidR="00835BC6" w:rsidRPr="00AA2708">
        <w:t>3GPP TS 26.260:</w:t>
      </w:r>
      <w:r w:rsidRPr="00AA2708">
        <w:t xml:space="preserve"> "Objective test methodologies for the evaluation of immersive audio systems".</w:t>
      </w:r>
    </w:p>
    <w:p w14:paraId="11F4C958" w14:textId="77777777" w:rsidR="000453E0" w:rsidRPr="00AA2708" w:rsidRDefault="000453E0" w:rsidP="000453E0">
      <w:pPr>
        <w:pStyle w:val="EX"/>
      </w:pPr>
      <w:r w:rsidRPr="00AA2708">
        <w:lastRenderedPageBreak/>
        <w:t>[</w:t>
      </w:r>
      <w:bookmarkStart w:id="51" w:name="REF_26259"/>
      <w:r w:rsidRPr="00AA2708">
        <w:t>16</w:t>
      </w:r>
      <w:bookmarkEnd w:id="51"/>
      <w:r w:rsidRPr="00AA2708">
        <w:t>]</w:t>
      </w:r>
      <w:r w:rsidRPr="00AA2708">
        <w:tab/>
      </w:r>
      <w:r w:rsidR="00835BC6" w:rsidRPr="00AA2708">
        <w:t>3GPP TS 26.259:</w:t>
      </w:r>
      <w:r w:rsidRPr="00AA2708">
        <w:t xml:space="preserve"> "Subjective test methodologies for the evaluation of immersive audio systems".</w:t>
      </w:r>
    </w:p>
    <w:p w14:paraId="76DCFF38" w14:textId="77777777" w:rsidR="00E52564" w:rsidRPr="00AA2708" w:rsidRDefault="00E52564" w:rsidP="000453E0">
      <w:pPr>
        <w:pStyle w:val="EX"/>
      </w:pPr>
      <w:r w:rsidRPr="00AA2708">
        <w:t>[</w:t>
      </w:r>
      <w:bookmarkStart w:id="52" w:name="REF_14496_12"/>
      <w:r w:rsidRPr="00AA2708">
        <w:t>1</w:t>
      </w:r>
      <w:r w:rsidR="001D66F6" w:rsidRPr="00AA2708">
        <w:t>7</w:t>
      </w:r>
      <w:bookmarkEnd w:id="52"/>
      <w:r w:rsidRPr="00AA2708">
        <w:t>]</w:t>
      </w:r>
      <w:r w:rsidRPr="00AA2708">
        <w:tab/>
      </w:r>
      <w:r w:rsidRPr="00AA2708">
        <w:rPr>
          <w:lang w:eastAsia="ko-KR"/>
        </w:rPr>
        <w:t xml:space="preserve">ISO/IEC 14496-12: </w:t>
      </w:r>
      <w:r w:rsidRPr="00AA2708">
        <w:t>"Information technology -- Coding of audio-visual objects -- Part 12: ISO base media file format".</w:t>
      </w:r>
    </w:p>
    <w:p w14:paraId="173807C6" w14:textId="77777777" w:rsidR="00E836DA" w:rsidRPr="00AA2708" w:rsidRDefault="00E836DA" w:rsidP="00E836DA">
      <w:pPr>
        <w:pStyle w:val="EX"/>
      </w:pPr>
      <w:r w:rsidRPr="00AA2708">
        <w:t>[</w:t>
      </w:r>
      <w:bookmarkStart w:id="53" w:name="REF_23009_1"/>
      <w:r w:rsidRPr="00AA2708">
        <w:t>18</w:t>
      </w:r>
      <w:bookmarkEnd w:id="53"/>
      <w:r w:rsidRPr="00AA2708">
        <w:t>]</w:t>
      </w:r>
      <w:r w:rsidRPr="00AA2708">
        <w:tab/>
      </w:r>
      <w:r w:rsidRPr="00AA2708">
        <w:rPr>
          <w:lang w:eastAsia="ko-KR"/>
        </w:rPr>
        <w:t xml:space="preserve">ISO/IEC 23009-1: </w:t>
      </w:r>
      <w:r w:rsidRPr="00AA2708">
        <w:t>"Information technology -- Dynamic adaptive streaming over HTTP (DASH) -- Part 1: Media presentation description and segment formats".</w:t>
      </w:r>
    </w:p>
    <w:p w14:paraId="5B8EF74B" w14:textId="77777777" w:rsidR="00A420D4" w:rsidRPr="00AA2708" w:rsidRDefault="00A420D4" w:rsidP="007211E4">
      <w:pPr>
        <w:pStyle w:val="EX"/>
      </w:pPr>
      <w:r w:rsidRPr="00AA2708">
        <w:t>[</w:t>
      </w:r>
      <w:bookmarkStart w:id="54" w:name="M3DA"/>
      <w:r w:rsidR="000F7CC0" w:rsidRPr="00AA2708">
        <w:t>19</w:t>
      </w:r>
      <w:bookmarkEnd w:id="54"/>
      <w:r w:rsidRPr="00AA2708">
        <w:t>]</w:t>
      </w:r>
      <w:r w:rsidR="002D7FAF" w:rsidRPr="00AA2708">
        <w:tab/>
      </w:r>
      <w:r w:rsidRPr="00AA2708">
        <w:t>ISO/IEC 23008-3:2015: "Information technology -- High efficiency coding and media delivery in heterogeneous environments - Part 3: 3D audio", ISO/IEC 23008-3:2015/Amd2:2016: "MPEG-H 3D Audio File Format Support ", ISO/IEC 23008-3:2015/Amd 3:2017: "MPEG-H 3D Audio Phase 2", ISO/IEC 23008-3:2015/Amd 5: "Audio metadata enhancements".</w:t>
      </w:r>
    </w:p>
    <w:p w14:paraId="16B1D336" w14:textId="77777777" w:rsidR="00A420D4" w:rsidRPr="00AA2708" w:rsidRDefault="00A420D4" w:rsidP="00A420D4">
      <w:pPr>
        <w:pStyle w:val="EX"/>
        <w:rPr>
          <w:rFonts w:eastAsia="Malgun Gothic"/>
        </w:rPr>
      </w:pPr>
      <w:r w:rsidRPr="00AA2708">
        <w:rPr>
          <w:rFonts w:eastAsia="Candara"/>
        </w:rPr>
        <w:t>[</w:t>
      </w:r>
      <w:r w:rsidR="00284623" w:rsidRPr="00AA2708">
        <w:rPr>
          <w:rFonts w:eastAsia="Candara"/>
        </w:rPr>
        <w:t>2</w:t>
      </w:r>
      <w:r w:rsidR="000F7CC0" w:rsidRPr="00AA2708">
        <w:rPr>
          <w:rFonts w:eastAsia="Candara"/>
        </w:rPr>
        <w:t>0</w:t>
      </w:r>
      <w:r w:rsidRPr="00AA2708">
        <w:rPr>
          <w:rFonts w:eastAsia="Candara"/>
        </w:rPr>
        <w:t>]</w:t>
      </w:r>
      <w:r w:rsidR="002D7FAF" w:rsidRPr="00AA2708">
        <w:rPr>
          <w:rFonts w:eastAsia="Candara"/>
        </w:rPr>
        <w:tab/>
      </w:r>
      <w:r w:rsidRPr="00AA2708">
        <w:t>IETF RFC 6381: "The 'Codecs' and 'Profiles' Parameters for "Bucket" Media Types", R. Gellens, D. Singer, P. Frojdh, August 2011.</w:t>
      </w:r>
    </w:p>
    <w:p w14:paraId="3F0085B9" w14:textId="77777777" w:rsidR="00A420D4" w:rsidRPr="00AA2708" w:rsidRDefault="00A420D4" w:rsidP="007211E4">
      <w:pPr>
        <w:pStyle w:val="EX"/>
        <w:rPr>
          <w:rFonts w:eastAsia="Candara"/>
        </w:rPr>
      </w:pPr>
      <w:r w:rsidRPr="00AA2708">
        <w:t>[</w:t>
      </w:r>
      <w:bookmarkStart w:id="55" w:name="AES_SOFA"/>
      <w:r w:rsidR="00284623" w:rsidRPr="00AA2708">
        <w:t>2</w:t>
      </w:r>
      <w:r w:rsidR="000F7CC0" w:rsidRPr="00AA2708">
        <w:t>1</w:t>
      </w:r>
      <w:bookmarkEnd w:id="55"/>
      <w:r w:rsidRPr="00AA2708">
        <w:t>]</w:t>
      </w:r>
      <w:r w:rsidRPr="00AA2708">
        <w:tab/>
      </w:r>
      <w:r w:rsidR="00D4512E" w:rsidRPr="00AA2708">
        <w:t xml:space="preserve">AES69-2015: </w:t>
      </w:r>
      <w:r w:rsidR="007211E4" w:rsidRPr="00AA2708">
        <w:t>"</w:t>
      </w:r>
      <w:r w:rsidRPr="00AA2708">
        <w:t>AES standard for file exchange - Spatial acoustic data file format</w:t>
      </w:r>
      <w:r w:rsidR="007211E4" w:rsidRPr="00AA2708">
        <w:t>"</w:t>
      </w:r>
      <w:r w:rsidRPr="00AA2708">
        <w:t>, 2015</w:t>
      </w:r>
      <w:r w:rsidR="007211E4" w:rsidRPr="00AA2708">
        <w:t>.</w:t>
      </w:r>
    </w:p>
    <w:p w14:paraId="1216F283" w14:textId="77777777" w:rsidR="00080512" w:rsidRPr="00AA2708" w:rsidRDefault="00080512">
      <w:pPr>
        <w:pStyle w:val="Heading1"/>
      </w:pPr>
      <w:bookmarkStart w:id="56" w:name="_Toc19383153"/>
      <w:bookmarkStart w:id="57" w:name="_Toc36232071"/>
      <w:bookmarkStart w:id="58" w:name="_Toc73529479"/>
      <w:bookmarkStart w:id="59" w:name="_Toc73530818"/>
      <w:bookmarkStart w:id="60" w:name="_Toc74859287"/>
      <w:r w:rsidRPr="00AA2708">
        <w:t>3</w:t>
      </w:r>
      <w:r w:rsidRPr="00AA2708">
        <w:tab/>
        <w:t xml:space="preserve">Definitions, </w:t>
      </w:r>
      <w:r w:rsidR="008028A4" w:rsidRPr="00AA2708">
        <w:t>symbols and abbreviations</w:t>
      </w:r>
      <w:bookmarkEnd w:id="56"/>
      <w:bookmarkEnd w:id="57"/>
      <w:bookmarkEnd w:id="58"/>
      <w:bookmarkEnd w:id="59"/>
      <w:bookmarkEnd w:id="60"/>
    </w:p>
    <w:p w14:paraId="15623913" w14:textId="77777777" w:rsidR="00080512" w:rsidRPr="00AA2708" w:rsidRDefault="00080512">
      <w:pPr>
        <w:pStyle w:val="Heading2"/>
      </w:pPr>
      <w:bookmarkStart w:id="61" w:name="_Toc19383154"/>
      <w:bookmarkStart w:id="62" w:name="_Toc36232072"/>
      <w:bookmarkStart w:id="63" w:name="_Toc73529480"/>
      <w:bookmarkStart w:id="64" w:name="_Toc73530819"/>
      <w:bookmarkStart w:id="65" w:name="_Toc74859288"/>
      <w:r w:rsidRPr="00AA2708">
        <w:t>3.1</w:t>
      </w:r>
      <w:r w:rsidRPr="00AA2708">
        <w:tab/>
        <w:t>Definitions</w:t>
      </w:r>
      <w:bookmarkEnd w:id="61"/>
      <w:bookmarkEnd w:id="62"/>
      <w:bookmarkEnd w:id="63"/>
      <w:bookmarkEnd w:id="64"/>
      <w:bookmarkEnd w:id="65"/>
    </w:p>
    <w:p w14:paraId="74344B31" w14:textId="77777777" w:rsidR="00080512" w:rsidRPr="00AA2708" w:rsidRDefault="00080512">
      <w:r w:rsidRPr="00AA2708">
        <w:t xml:space="preserve">For the purposes of the present document, the terms and definitions given in </w:t>
      </w:r>
      <w:r w:rsidR="00835BC6" w:rsidRPr="00AA2708">
        <w:t xml:space="preserve"> TR 21.905 [</w:t>
      </w:r>
      <w:r w:rsidR="004D3578" w:rsidRPr="00AA2708">
        <w:t>1</w:t>
      </w:r>
      <w:r w:rsidRPr="00AA2708">
        <w:t xml:space="preserve">] and the following apply. A term defined in the present document takes precedence over the definition of the same term, if any, in </w:t>
      </w:r>
      <w:r w:rsidR="00835BC6" w:rsidRPr="00AA2708">
        <w:t xml:space="preserve"> TR 21.905 [</w:t>
      </w:r>
      <w:r w:rsidR="004D3578" w:rsidRPr="00AA2708">
        <w:t>1</w:t>
      </w:r>
      <w:r w:rsidRPr="00AA2708">
        <w:t>].</w:t>
      </w:r>
    </w:p>
    <w:p w14:paraId="153586F9" w14:textId="77777777" w:rsidR="00D161D1" w:rsidRPr="00AA2708" w:rsidRDefault="00151671" w:rsidP="000453E0">
      <w:r w:rsidRPr="00AA2708">
        <w:rPr>
          <w:b/>
        </w:rPr>
        <w:t>b</w:t>
      </w:r>
      <w:r w:rsidR="00D161D1" w:rsidRPr="00AA2708">
        <w:rPr>
          <w:b/>
        </w:rPr>
        <w:t>itstream:</w:t>
      </w:r>
      <w:r w:rsidR="00D161D1" w:rsidRPr="00AA2708">
        <w:t xml:space="preserve"> </w:t>
      </w:r>
      <w:r w:rsidR="00505F46" w:rsidRPr="00AA2708">
        <w:t xml:space="preserve">a </w:t>
      </w:r>
      <w:r w:rsidR="00D161D1" w:rsidRPr="00AA2708">
        <w:t>bitstream that conforms to a video encoding format and certain Operation Point</w:t>
      </w:r>
      <w:r w:rsidR="00835BC6" w:rsidRPr="00AA2708">
        <w:t>.</w:t>
      </w:r>
    </w:p>
    <w:p w14:paraId="4187AEC9" w14:textId="77777777" w:rsidR="00D161D1" w:rsidRPr="00AA2708" w:rsidRDefault="00151671" w:rsidP="00D161D1">
      <w:r w:rsidRPr="00AA2708">
        <w:rPr>
          <w:b/>
        </w:rPr>
        <w:t>f</w:t>
      </w:r>
      <w:r w:rsidR="00D161D1" w:rsidRPr="00AA2708">
        <w:rPr>
          <w:b/>
        </w:rPr>
        <w:t>ield</w:t>
      </w:r>
      <w:r w:rsidR="00D161D1" w:rsidRPr="00AA2708">
        <w:rPr>
          <w:rFonts w:hint="eastAsia"/>
          <w:b/>
        </w:rPr>
        <w:t xml:space="preserve"> </w:t>
      </w:r>
      <w:r w:rsidR="00D161D1" w:rsidRPr="00AA2708">
        <w:rPr>
          <w:b/>
        </w:rPr>
        <w:t>of view</w:t>
      </w:r>
      <w:r w:rsidR="00D161D1" w:rsidRPr="00AA2708">
        <w:rPr>
          <w:lang w:eastAsia="ko-KR"/>
        </w:rPr>
        <w:t>:</w:t>
      </w:r>
      <w:r w:rsidR="00D161D1" w:rsidRPr="00AA2708">
        <w:t xml:space="preserve"> the extent of visible area expressed with vertical and horizontal angles, in degrees in the 3GPP 3DOF reference system</w:t>
      </w:r>
      <w:r w:rsidR="00835BC6" w:rsidRPr="00AA2708">
        <w:t>.</w:t>
      </w:r>
    </w:p>
    <w:p w14:paraId="0D4934EE" w14:textId="77777777" w:rsidR="00D161D1" w:rsidRPr="00AA2708" w:rsidRDefault="00151671" w:rsidP="000453E0">
      <w:r w:rsidRPr="00AA2708">
        <w:rPr>
          <w:b/>
        </w:rPr>
        <w:t>o</w:t>
      </w:r>
      <w:r w:rsidR="00D161D1" w:rsidRPr="00AA2708">
        <w:rPr>
          <w:b/>
        </w:rPr>
        <w:t xml:space="preserve">peration </w:t>
      </w:r>
      <w:r w:rsidR="00DF55D7" w:rsidRPr="00AA2708">
        <w:rPr>
          <w:b/>
        </w:rPr>
        <w:t>point</w:t>
      </w:r>
      <w:r w:rsidR="00D161D1" w:rsidRPr="00AA2708">
        <w:rPr>
          <w:b/>
        </w:rPr>
        <w:t xml:space="preserve">: </w:t>
      </w:r>
      <w:r w:rsidR="00505F46" w:rsidRPr="00AA2708">
        <w:t>a</w:t>
      </w:r>
      <w:r w:rsidR="00DF55D7" w:rsidRPr="00AA2708">
        <w:t xml:space="preserve"> </w:t>
      </w:r>
      <w:r w:rsidR="00D161D1" w:rsidRPr="00AA2708">
        <w:t>collection of discrete combinations of different content formats including spatial and temporal resolutions, colour mapping, transfer functions, rendering metadata and the encoding format.</w:t>
      </w:r>
    </w:p>
    <w:p w14:paraId="4C80551E" w14:textId="77777777" w:rsidR="00A43BD1" w:rsidRPr="00AA2708" w:rsidRDefault="00151671" w:rsidP="00A43BD1">
      <w:r w:rsidRPr="00AA2708">
        <w:rPr>
          <w:b/>
        </w:rPr>
        <w:t>p</w:t>
      </w:r>
      <w:r w:rsidR="00A43BD1" w:rsidRPr="00AA2708">
        <w:rPr>
          <w:b/>
        </w:rPr>
        <w:t>ose</w:t>
      </w:r>
      <w:r w:rsidR="00A43BD1" w:rsidRPr="00AA2708">
        <w:t xml:space="preserve">: position derived by the head tracking sensor expressed by </w:t>
      </w:r>
      <w:r w:rsidR="00DF55D7" w:rsidRPr="00AA2708">
        <w:t>(</w:t>
      </w:r>
      <w:r w:rsidR="00A43BD1" w:rsidRPr="00AA2708">
        <w:t>azimuth; elevation; tilt angle</w:t>
      </w:r>
      <w:r w:rsidR="00DF55D7" w:rsidRPr="00AA2708">
        <w:t>)</w:t>
      </w:r>
      <w:r w:rsidR="00A43BD1" w:rsidRPr="00AA2708">
        <w:t>.</w:t>
      </w:r>
    </w:p>
    <w:p w14:paraId="724E44C0" w14:textId="77777777" w:rsidR="00D161D1" w:rsidRPr="00AA2708" w:rsidRDefault="00151671" w:rsidP="000453E0">
      <w:r w:rsidRPr="00AA2708">
        <w:rPr>
          <w:b/>
        </w:rPr>
        <w:t>r</w:t>
      </w:r>
      <w:r w:rsidR="00D161D1" w:rsidRPr="00AA2708">
        <w:rPr>
          <w:b/>
        </w:rPr>
        <w:t>eceiver:</w:t>
      </w:r>
      <w:r w:rsidR="00D161D1" w:rsidRPr="00AA2708">
        <w:t xml:space="preserve"> </w:t>
      </w:r>
      <w:r w:rsidR="00505F46" w:rsidRPr="00AA2708">
        <w:t xml:space="preserve">a </w:t>
      </w:r>
      <w:r w:rsidR="00D161D1" w:rsidRPr="00AA2708">
        <w:t>receiver that can decode and render any bitstream that is conforming to a certain Operation Point.</w:t>
      </w:r>
    </w:p>
    <w:p w14:paraId="3FB06652" w14:textId="77777777" w:rsidR="00D161D1" w:rsidRPr="00AA2708" w:rsidRDefault="00151671">
      <w:pPr>
        <w:rPr>
          <w:lang w:eastAsia="ko-KR"/>
        </w:rPr>
      </w:pPr>
      <w:r w:rsidRPr="00AA2708">
        <w:rPr>
          <w:b/>
        </w:rPr>
        <w:t>v</w:t>
      </w:r>
      <w:r w:rsidR="00A43BD1" w:rsidRPr="00AA2708">
        <w:rPr>
          <w:b/>
        </w:rPr>
        <w:t>iewport</w:t>
      </w:r>
      <w:r w:rsidR="00A43BD1" w:rsidRPr="00AA2708">
        <w:t xml:space="preserve">: </w:t>
      </w:r>
      <w:r w:rsidR="00505F46" w:rsidRPr="00AA2708">
        <w:t xml:space="preserve">the </w:t>
      </w:r>
      <w:r w:rsidR="00A43BD1" w:rsidRPr="00AA2708">
        <w:t>part of the 3DOF content to render based on the pose and the field of view</w:t>
      </w:r>
      <w:r w:rsidR="00DF55D7" w:rsidRPr="00AA2708">
        <w:t>.</w:t>
      </w:r>
      <w:r w:rsidR="00A43BD1" w:rsidRPr="00AA2708">
        <w:rPr>
          <w:lang w:eastAsia="ko-KR"/>
        </w:rPr>
        <w:t xml:space="preserve"> </w:t>
      </w:r>
    </w:p>
    <w:p w14:paraId="6D523945" w14:textId="77777777" w:rsidR="00080512" w:rsidRPr="00AA2708" w:rsidRDefault="00080512">
      <w:pPr>
        <w:pStyle w:val="Heading2"/>
      </w:pPr>
      <w:bookmarkStart w:id="66" w:name="_Toc19383155"/>
      <w:bookmarkStart w:id="67" w:name="_Toc36232073"/>
      <w:bookmarkStart w:id="68" w:name="_Toc73529481"/>
      <w:bookmarkStart w:id="69" w:name="_Toc73530820"/>
      <w:bookmarkStart w:id="70" w:name="_Toc74859289"/>
      <w:r w:rsidRPr="00AA2708">
        <w:t>3.2</w:t>
      </w:r>
      <w:r w:rsidRPr="00AA2708">
        <w:tab/>
        <w:t>Symbols</w:t>
      </w:r>
      <w:bookmarkEnd w:id="66"/>
      <w:bookmarkEnd w:id="67"/>
      <w:bookmarkEnd w:id="68"/>
      <w:bookmarkEnd w:id="69"/>
      <w:bookmarkEnd w:id="70"/>
    </w:p>
    <w:p w14:paraId="066BF1F9" w14:textId="77777777" w:rsidR="00080512" w:rsidRPr="00AA2708" w:rsidRDefault="00080512">
      <w:pPr>
        <w:keepNext/>
      </w:pPr>
      <w:r w:rsidRPr="00AA2708">
        <w:t>For the purposes of the present document, the following symbols apply:</w:t>
      </w:r>
    </w:p>
    <w:p w14:paraId="762E9221" w14:textId="77777777" w:rsidR="00080512" w:rsidRPr="00AA2708" w:rsidRDefault="0062538C">
      <w:pPr>
        <w:pStyle w:val="EW"/>
      </w:pPr>
      <w:r w:rsidRPr="00AA2708">
        <w:t>α</w:t>
      </w:r>
      <w:r w:rsidR="00080512" w:rsidRPr="00AA2708">
        <w:tab/>
      </w:r>
      <w:r w:rsidRPr="00AA2708">
        <w:t>yaw of the 3GPP 3DOF coordinate system</w:t>
      </w:r>
    </w:p>
    <w:p w14:paraId="73A8F06D" w14:textId="77777777" w:rsidR="0062538C" w:rsidRPr="00AA2708" w:rsidRDefault="0062538C">
      <w:pPr>
        <w:pStyle w:val="EW"/>
      </w:pPr>
      <w:r w:rsidRPr="00AA2708">
        <w:t>β</w:t>
      </w:r>
      <w:r w:rsidRPr="00AA2708">
        <w:tab/>
        <w:t>pitch of the 3GPP 3DOF coordinate system</w:t>
      </w:r>
    </w:p>
    <w:p w14:paraId="331C69EE" w14:textId="77777777" w:rsidR="0062538C" w:rsidRPr="00AA2708" w:rsidRDefault="0062538C">
      <w:pPr>
        <w:pStyle w:val="EW"/>
      </w:pPr>
      <w:r w:rsidRPr="00AA2708">
        <w:t>γ</w:t>
      </w:r>
      <w:r w:rsidRPr="00AA2708">
        <w:tab/>
        <w:t>roll of the 3GPP 3DOF coordinate system</w:t>
      </w:r>
    </w:p>
    <w:p w14:paraId="64188B54" w14:textId="77777777" w:rsidR="0062538C" w:rsidRPr="00AA2708" w:rsidRDefault="0062538C">
      <w:pPr>
        <w:pStyle w:val="EW"/>
      </w:pPr>
      <w:r w:rsidRPr="00AA2708">
        <w:t>ϕ</w:t>
      </w:r>
      <w:r w:rsidRPr="00AA2708">
        <w:tab/>
        <w:t>azimuth of the 3GPP 3DOF coordinate system</w:t>
      </w:r>
    </w:p>
    <w:p w14:paraId="1CA5F461" w14:textId="77777777" w:rsidR="00080512" w:rsidRPr="00AA2708" w:rsidRDefault="0062538C" w:rsidP="006C59E1">
      <w:pPr>
        <w:pStyle w:val="EW"/>
      </w:pPr>
      <w:r w:rsidRPr="00AA2708">
        <w:t>θ</w:t>
      </w:r>
      <w:r w:rsidRPr="00AA2708">
        <w:tab/>
        <w:t>elevation of the 3GPP 3DOF coordinate system</w:t>
      </w:r>
    </w:p>
    <w:p w14:paraId="259CDF11" w14:textId="77777777" w:rsidR="00080512" w:rsidRPr="00AA2708" w:rsidRDefault="00080512">
      <w:pPr>
        <w:pStyle w:val="Heading2"/>
      </w:pPr>
      <w:bookmarkStart w:id="71" w:name="_Toc19383156"/>
      <w:bookmarkStart w:id="72" w:name="_Toc36232074"/>
      <w:bookmarkStart w:id="73" w:name="_Toc73529482"/>
      <w:bookmarkStart w:id="74" w:name="_Toc73530821"/>
      <w:bookmarkStart w:id="75" w:name="_Toc74859290"/>
      <w:r w:rsidRPr="00AA2708">
        <w:t>3.3</w:t>
      </w:r>
      <w:r w:rsidRPr="00AA2708">
        <w:tab/>
        <w:t>Abbreviations</w:t>
      </w:r>
      <w:bookmarkEnd w:id="71"/>
      <w:bookmarkEnd w:id="72"/>
      <w:bookmarkEnd w:id="73"/>
      <w:bookmarkEnd w:id="74"/>
      <w:bookmarkEnd w:id="75"/>
    </w:p>
    <w:p w14:paraId="0E266100" w14:textId="77777777" w:rsidR="00AC474A" w:rsidRPr="00AA2708" w:rsidRDefault="00AC474A" w:rsidP="00AC474A">
      <w:pPr>
        <w:keepNext/>
      </w:pPr>
      <w:r w:rsidRPr="00AA2708">
        <w:t xml:space="preserve">For the purposes of the present document, the abbreviations given in </w:t>
      </w:r>
      <w:r w:rsidR="00835BC6" w:rsidRPr="00AA2708">
        <w:t xml:space="preserve"> TR 21.905 [</w:t>
      </w:r>
      <w:r w:rsidRPr="00AA2708">
        <w:t xml:space="preserve">1] and the following apply. An abbreviation defined in the present document takes precedence over the definition of the same abbreviation, if any, in </w:t>
      </w:r>
      <w:r w:rsidR="00835BC6" w:rsidRPr="00AA2708">
        <w:t xml:space="preserve"> TR 21.905 [</w:t>
      </w:r>
      <w:r w:rsidRPr="00AA2708">
        <w:t>1].</w:t>
      </w:r>
    </w:p>
    <w:p w14:paraId="7163FDF6" w14:textId="77777777" w:rsidR="00AC474A" w:rsidRPr="00AA2708" w:rsidRDefault="00AC474A" w:rsidP="006C59E1">
      <w:pPr>
        <w:pStyle w:val="EW"/>
      </w:pPr>
      <w:r w:rsidRPr="00AA2708">
        <w:t>3DOF</w:t>
      </w:r>
      <w:r w:rsidRPr="00AA2708">
        <w:tab/>
        <w:t>3 Degrees of freedom</w:t>
      </w:r>
    </w:p>
    <w:p w14:paraId="2412B2B7" w14:textId="77777777" w:rsidR="00E954FD" w:rsidRPr="00B20DCE" w:rsidRDefault="00E954FD" w:rsidP="00E954FD">
      <w:pPr>
        <w:pStyle w:val="EW"/>
      </w:pPr>
      <w:r w:rsidRPr="0031473F">
        <w:t>ACN</w:t>
      </w:r>
      <w:r w:rsidR="00F21CE1" w:rsidRPr="0031473F">
        <w:tab/>
        <w:t>Ambisonics Channel Number</w:t>
      </w:r>
    </w:p>
    <w:p w14:paraId="7C5EE321" w14:textId="77777777" w:rsidR="00E954FD" w:rsidRPr="00B20DCE" w:rsidRDefault="00E954FD" w:rsidP="00E954FD">
      <w:pPr>
        <w:pStyle w:val="EW"/>
      </w:pPr>
      <w:r w:rsidRPr="00B20DCE">
        <w:t>API</w:t>
      </w:r>
      <w:r w:rsidRPr="00B20DCE">
        <w:tab/>
        <w:t>Application Programming Interface</w:t>
      </w:r>
    </w:p>
    <w:p w14:paraId="5F3C6238" w14:textId="77777777" w:rsidR="00E954FD" w:rsidRPr="00AA2708" w:rsidRDefault="00E954FD" w:rsidP="00AC474A">
      <w:pPr>
        <w:pStyle w:val="EW"/>
      </w:pPr>
      <w:r w:rsidRPr="00AA2708">
        <w:t>AVC</w:t>
      </w:r>
      <w:r w:rsidRPr="00AA2708">
        <w:tab/>
        <w:t>Advanced Video Coding</w:t>
      </w:r>
    </w:p>
    <w:p w14:paraId="2A90FAA7" w14:textId="77777777" w:rsidR="00D4512E" w:rsidRPr="00AA2708" w:rsidRDefault="00D4512E" w:rsidP="00AC474A">
      <w:pPr>
        <w:pStyle w:val="EW"/>
      </w:pPr>
      <w:r w:rsidRPr="00AA2708">
        <w:t>BMFF</w:t>
      </w:r>
      <w:r w:rsidRPr="00AA2708">
        <w:tab/>
        <w:t>Base Media File Format</w:t>
      </w:r>
    </w:p>
    <w:p w14:paraId="16EC9942" w14:textId="77777777" w:rsidR="00743D79" w:rsidRPr="00AA2708" w:rsidRDefault="00743D79" w:rsidP="00AC474A">
      <w:pPr>
        <w:pStyle w:val="EW"/>
      </w:pPr>
      <w:r w:rsidRPr="00AA2708">
        <w:lastRenderedPageBreak/>
        <w:t>BRIR</w:t>
      </w:r>
      <w:r w:rsidRPr="00AA2708">
        <w:tab/>
        <w:t>Binaural Room Impulse Response</w:t>
      </w:r>
    </w:p>
    <w:p w14:paraId="0DC0427C" w14:textId="77777777" w:rsidR="00D4512E" w:rsidRPr="00AA2708" w:rsidRDefault="00D4512E" w:rsidP="00AC474A">
      <w:pPr>
        <w:pStyle w:val="EW"/>
      </w:pPr>
      <w:r w:rsidRPr="00AA2708">
        <w:t>CMP</w:t>
      </w:r>
      <w:r w:rsidRPr="00AA2708">
        <w:tab/>
        <w:t>Cube-Map Projection</w:t>
      </w:r>
    </w:p>
    <w:p w14:paraId="23C349CB" w14:textId="77777777" w:rsidR="006D6434" w:rsidRPr="00AA2708" w:rsidRDefault="006D6434" w:rsidP="00AC474A">
      <w:pPr>
        <w:pStyle w:val="EW"/>
      </w:pPr>
      <w:r w:rsidRPr="00AA2708">
        <w:t>CIBR</w:t>
      </w:r>
      <w:r w:rsidRPr="00AA2708">
        <w:tab/>
        <w:t>Common Informative Binaural Renderer</w:t>
      </w:r>
    </w:p>
    <w:p w14:paraId="15F2B3CF" w14:textId="77777777" w:rsidR="00AC474A" w:rsidRPr="00AA2708" w:rsidRDefault="00AC474A" w:rsidP="00AC474A">
      <w:pPr>
        <w:pStyle w:val="EW"/>
      </w:pPr>
      <w:r w:rsidRPr="00AA2708">
        <w:t>DASH</w:t>
      </w:r>
      <w:r w:rsidRPr="00AA2708">
        <w:tab/>
        <w:t>Dynamic Adaptive Streaming over HTTP</w:t>
      </w:r>
    </w:p>
    <w:p w14:paraId="1AE8D57B" w14:textId="77777777" w:rsidR="00D4512E" w:rsidRPr="00AA2708" w:rsidRDefault="00D4512E" w:rsidP="00AC474A">
      <w:pPr>
        <w:pStyle w:val="EW"/>
      </w:pPr>
      <w:r w:rsidRPr="00AA2708">
        <w:t>DRC</w:t>
      </w:r>
      <w:r w:rsidRPr="00AA2708">
        <w:tab/>
        <w:t>Dynamic Range Control</w:t>
      </w:r>
    </w:p>
    <w:p w14:paraId="71529BE2" w14:textId="77777777" w:rsidR="00F21CE1" w:rsidRPr="00AA2708" w:rsidRDefault="00F21CE1" w:rsidP="00EE49B0">
      <w:pPr>
        <w:pStyle w:val="EW"/>
      </w:pPr>
      <w:r w:rsidRPr="00AA2708">
        <w:t>EOTF</w:t>
      </w:r>
      <w:r w:rsidRPr="00AA2708">
        <w:tab/>
        <w:t>Electro-Optical Transfer Function</w:t>
      </w:r>
    </w:p>
    <w:p w14:paraId="093322E4" w14:textId="77777777" w:rsidR="00AC474A" w:rsidRPr="00AA2708" w:rsidRDefault="00AC474A" w:rsidP="00AC474A">
      <w:pPr>
        <w:pStyle w:val="EW"/>
      </w:pPr>
      <w:r w:rsidRPr="00AA2708">
        <w:t>ERP</w:t>
      </w:r>
      <w:r w:rsidRPr="00AA2708">
        <w:tab/>
        <w:t>Equi</w:t>
      </w:r>
      <w:r w:rsidR="00D4512E" w:rsidRPr="00AA2708">
        <w:t>R</w:t>
      </w:r>
      <w:r w:rsidRPr="00AA2708">
        <w:t xml:space="preserve">ectangular </w:t>
      </w:r>
      <w:r w:rsidR="00D4512E" w:rsidRPr="00AA2708">
        <w:t>P</w:t>
      </w:r>
      <w:r w:rsidRPr="00AA2708">
        <w:t>rojection</w:t>
      </w:r>
    </w:p>
    <w:p w14:paraId="09CE4CFD" w14:textId="77777777" w:rsidR="00F21CE1" w:rsidRPr="00AA2708" w:rsidRDefault="00F21CE1" w:rsidP="00AC474A">
      <w:pPr>
        <w:pStyle w:val="EW"/>
      </w:pPr>
      <w:r w:rsidRPr="00AA2708">
        <w:t>ESD</w:t>
      </w:r>
      <w:r w:rsidRPr="00AA2708">
        <w:tab/>
        <w:t>Equivalent Spatial Domain</w:t>
      </w:r>
    </w:p>
    <w:p w14:paraId="4A6C3650" w14:textId="77777777" w:rsidR="00F21CE1" w:rsidRPr="00AA2708" w:rsidRDefault="00F21CE1" w:rsidP="00AC474A">
      <w:pPr>
        <w:pStyle w:val="EW"/>
      </w:pPr>
      <w:r w:rsidRPr="00AA2708">
        <w:t>FFT</w:t>
      </w:r>
      <w:r w:rsidRPr="00AA2708">
        <w:tab/>
        <w:t>Fast Fourier Transform</w:t>
      </w:r>
    </w:p>
    <w:p w14:paraId="346C81F1" w14:textId="77777777" w:rsidR="00F21CE1" w:rsidRPr="00AA2708" w:rsidRDefault="00F21CE1" w:rsidP="00AC474A">
      <w:pPr>
        <w:pStyle w:val="EW"/>
      </w:pPr>
      <w:r w:rsidRPr="00AA2708">
        <w:t>FIR</w:t>
      </w:r>
      <w:r w:rsidRPr="00AA2708">
        <w:tab/>
        <w:t>Finite Impulse Response</w:t>
      </w:r>
    </w:p>
    <w:p w14:paraId="41C1BD16" w14:textId="77777777" w:rsidR="000F7CC0" w:rsidRPr="00AA2708" w:rsidRDefault="000F7CC0" w:rsidP="00AC474A">
      <w:pPr>
        <w:pStyle w:val="EW"/>
      </w:pPr>
      <w:r w:rsidRPr="00AA2708">
        <w:t>FOA</w:t>
      </w:r>
      <w:r w:rsidRPr="00AA2708">
        <w:tab/>
        <w:t>First Order Ambisonics</w:t>
      </w:r>
    </w:p>
    <w:p w14:paraId="407FDA38" w14:textId="77777777" w:rsidR="00AC474A" w:rsidRPr="00AA2708" w:rsidRDefault="00AC474A" w:rsidP="00AC474A">
      <w:pPr>
        <w:pStyle w:val="EW"/>
      </w:pPr>
      <w:r w:rsidRPr="00AA2708">
        <w:t>FOV</w:t>
      </w:r>
      <w:r w:rsidRPr="00AA2708">
        <w:tab/>
        <w:t xml:space="preserve">Field </w:t>
      </w:r>
      <w:r w:rsidR="00F21CE1" w:rsidRPr="00AA2708">
        <w:t>O</w:t>
      </w:r>
      <w:r w:rsidRPr="00AA2708">
        <w:t xml:space="preserve">f </w:t>
      </w:r>
      <w:r w:rsidR="00F21CE1" w:rsidRPr="00AA2708">
        <w:t>V</w:t>
      </w:r>
      <w:r w:rsidRPr="00AA2708">
        <w:t>iew</w:t>
      </w:r>
    </w:p>
    <w:p w14:paraId="03E37F66" w14:textId="77777777" w:rsidR="00F21CE1" w:rsidRPr="00AA2708" w:rsidRDefault="00F21CE1" w:rsidP="00AC474A">
      <w:pPr>
        <w:pStyle w:val="EW"/>
      </w:pPr>
      <w:r w:rsidRPr="00AA2708">
        <w:t>GPU</w:t>
      </w:r>
      <w:r w:rsidRPr="00AA2708">
        <w:tab/>
        <w:t>Graphics Processing Unit</w:t>
      </w:r>
    </w:p>
    <w:p w14:paraId="499B127E" w14:textId="77777777" w:rsidR="00F21CE1" w:rsidRPr="00AA2708" w:rsidRDefault="00F21CE1" w:rsidP="00AC474A">
      <w:pPr>
        <w:pStyle w:val="EW"/>
      </w:pPr>
      <w:r w:rsidRPr="00AA2708">
        <w:t>HDR</w:t>
      </w:r>
      <w:r w:rsidRPr="00AA2708">
        <w:tab/>
        <w:t>High Dynamic Range</w:t>
      </w:r>
    </w:p>
    <w:p w14:paraId="5D214C94" w14:textId="77777777" w:rsidR="00F21CE1" w:rsidRPr="00AA2708" w:rsidRDefault="00F21CE1" w:rsidP="00AC474A">
      <w:pPr>
        <w:pStyle w:val="EW"/>
      </w:pPr>
      <w:r w:rsidRPr="00AA2708">
        <w:t>HDTV</w:t>
      </w:r>
      <w:r w:rsidRPr="00AA2708">
        <w:tab/>
        <w:t>High Definition TeleVision</w:t>
      </w:r>
    </w:p>
    <w:p w14:paraId="6183BDAE" w14:textId="77777777" w:rsidR="00F21CE1" w:rsidRPr="00AA2708" w:rsidRDefault="00F21CE1" w:rsidP="00AC474A">
      <w:pPr>
        <w:pStyle w:val="EW"/>
      </w:pPr>
      <w:r w:rsidRPr="00AA2708">
        <w:t>HEVC</w:t>
      </w:r>
      <w:r w:rsidRPr="00AA2708">
        <w:tab/>
        <w:t>High Efficiency Video Coding</w:t>
      </w:r>
    </w:p>
    <w:p w14:paraId="161095FA" w14:textId="77777777" w:rsidR="00AC474A" w:rsidRPr="00AA2708" w:rsidRDefault="00AC474A" w:rsidP="00AC474A">
      <w:pPr>
        <w:pStyle w:val="EW"/>
      </w:pPr>
      <w:r w:rsidRPr="00AA2708">
        <w:t>HMD</w:t>
      </w:r>
      <w:r w:rsidRPr="00AA2708">
        <w:tab/>
        <w:t>Head Mounted Display</w:t>
      </w:r>
    </w:p>
    <w:p w14:paraId="15566287" w14:textId="77777777" w:rsidR="00AC474A" w:rsidRPr="00AA2708" w:rsidRDefault="00AC474A" w:rsidP="00AC474A">
      <w:pPr>
        <w:pStyle w:val="EW"/>
      </w:pPr>
      <w:r w:rsidRPr="00AA2708">
        <w:t>HOA</w:t>
      </w:r>
      <w:r w:rsidRPr="00AA2708">
        <w:tab/>
        <w:t>High Order Ambisonics</w:t>
      </w:r>
    </w:p>
    <w:p w14:paraId="2E0E8C31" w14:textId="77777777" w:rsidR="00F21CE1" w:rsidRPr="00AA2708" w:rsidRDefault="00F21CE1" w:rsidP="00AC474A">
      <w:pPr>
        <w:pStyle w:val="EW"/>
      </w:pPr>
      <w:r w:rsidRPr="00AA2708">
        <w:t>HRD</w:t>
      </w:r>
      <w:r w:rsidRPr="00AA2708">
        <w:tab/>
        <w:t>Hypothetical Reference Decoder</w:t>
      </w:r>
    </w:p>
    <w:p w14:paraId="7F2501A6" w14:textId="77777777" w:rsidR="00F91902" w:rsidRPr="00AA2708" w:rsidRDefault="00F91902" w:rsidP="00AC474A">
      <w:pPr>
        <w:pStyle w:val="EW"/>
      </w:pPr>
      <w:r w:rsidRPr="00AA2708">
        <w:t>HRIR</w:t>
      </w:r>
      <w:r w:rsidRPr="00AA2708">
        <w:tab/>
        <w:t>Head-Related Impulse Responses</w:t>
      </w:r>
    </w:p>
    <w:p w14:paraId="49BD32F1" w14:textId="77777777" w:rsidR="00AC474A" w:rsidRPr="00AA2708" w:rsidRDefault="00AC474A" w:rsidP="00AC474A">
      <w:pPr>
        <w:pStyle w:val="EW"/>
        <w:rPr>
          <w:lang w:eastAsia="fr-FR"/>
        </w:rPr>
      </w:pPr>
      <w:r w:rsidRPr="00AA2708">
        <w:t>HRTF</w:t>
      </w:r>
      <w:r w:rsidRPr="00AA2708">
        <w:tab/>
        <w:t>Head</w:t>
      </w:r>
      <w:r w:rsidRPr="00AA2708">
        <w:rPr>
          <w:lang w:eastAsia="fr-FR"/>
        </w:rPr>
        <w:t>-</w:t>
      </w:r>
      <w:r w:rsidR="00F91902" w:rsidRPr="00AA2708">
        <w:rPr>
          <w:lang w:eastAsia="fr-FR"/>
        </w:rPr>
        <w:t>R</w:t>
      </w:r>
      <w:r w:rsidRPr="00AA2708">
        <w:rPr>
          <w:lang w:eastAsia="fr-FR"/>
        </w:rPr>
        <w:t xml:space="preserve">elated </w:t>
      </w:r>
      <w:r w:rsidR="00F91902" w:rsidRPr="00AA2708">
        <w:rPr>
          <w:lang w:eastAsia="fr-FR"/>
        </w:rPr>
        <w:t>T</w:t>
      </w:r>
      <w:r w:rsidRPr="00AA2708">
        <w:rPr>
          <w:lang w:eastAsia="fr-FR"/>
        </w:rPr>
        <w:t xml:space="preserve">ransfer </w:t>
      </w:r>
      <w:r w:rsidR="00F91902" w:rsidRPr="00AA2708">
        <w:rPr>
          <w:lang w:eastAsia="fr-FR"/>
        </w:rPr>
        <w:t>F</w:t>
      </w:r>
      <w:r w:rsidRPr="00AA2708">
        <w:rPr>
          <w:lang w:eastAsia="fr-FR"/>
        </w:rPr>
        <w:t>unction</w:t>
      </w:r>
    </w:p>
    <w:p w14:paraId="7A582848" w14:textId="77777777" w:rsidR="00F91902" w:rsidRPr="00534608" w:rsidRDefault="00F91902" w:rsidP="00AC474A">
      <w:pPr>
        <w:pStyle w:val="EW"/>
        <w:rPr>
          <w:lang w:val="de-DE"/>
          <w:rPrChange w:id="76" w:author="Thomas Stockhammer" w:date="2021-06-08T11:04:00Z">
            <w:rPr/>
          </w:rPrChange>
        </w:rPr>
      </w:pPr>
      <w:r w:rsidRPr="00534608">
        <w:rPr>
          <w:lang w:val="de-DE"/>
          <w:rPrChange w:id="77" w:author="Thomas Stockhammer" w:date="2021-06-08T11:04:00Z">
            <w:rPr/>
          </w:rPrChange>
        </w:rPr>
        <w:t>HTTP</w:t>
      </w:r>
      <w:r w:rsidRPr="00534608">
        <w:rPr>
          <w:lang w:val="de-DE"/>
          <w:rPrChange w:id="78" w:author="Thomas Stockhammer" w:date="2021-06-08T11:04:00Z">
            <w:rPr/>
          </w:rPrChange>
        </w:rPr>
        <w:tab/>
        <w:t>HyperText Transfer Protocol</w:t>
      </w:r>
    </w:p>
    <w:p w14:paraId="230E3F1B" w14:textId="77777777" w:rsidR="00F91902" w:rsidRPr="00534608" w:rsidRDefault="00F91902" w:rsidP="00AC474A">
      <w:pPr>
        <w:pStyle w:val="EW"/>
        <w:rPr>
          <w:lang w:val="de-DE"/>
          <w:rPrChange w:id="79" w:author="Thomas Stockhammer" w:date="2021-06-08T11:04:00Z">
            <w:rPr/>
          </w:rPrChange>
        </w:rPr>
      </w:pPr>
      <w:r w:rsidRPr="00534608">
        <w:rPr>
          <w:lang w:val="de-DE"/>
          <w:rPrChange w:id="80" w:author="Thomas Stockhammer" w:date="2021-06-08T11:04:00Z">
            <w:rPr/>
          </w:rPrChange>
        </w:rPr>
        <w:t>IFFT</w:t>
      </w:r>
      <w:r w:rsidRPr="00534608">
        <w:rPr>
          <w:lang w:val="de-DE"/>
          <w:rPrChange w:id="81" w:author="Thomas Stockhammer" w:date="2021-06-08T11:04:00Z">
            <w:rPr/>
          </w:rPrChange>
        </w:rPr>
        <w:tab/>
        <w:t>Inverse FFT</w:t>
      </w:r>
    </w:p>
    <w:p w14:paraId="7497A67A" w14:textId="77777777" w:rsidR="00F91902" w:rsidRPr="00534608" w:rsidRDefault="00F91902" w:rsidP="00AC474A">
      <w:pPr>
        <w:pStyle w:val="EW"/>
        <w:rPr>
          <w:lang w:val="de-DE"/>
          <w:rPrChange w:id="82" w:author="Thomas Stockhammer" w:date="2021-06-08T11:04:00Z">
            <w:rPr/>
          </w:rPrChange>
        </w:rPr>
      </w:pPr>
      <w:r w:rsidRPr="00534608">
        <w:rPr>
          <w:lang w:val="de-DE"/>
          <w:rPrChange w:id="83" w:author="Thomas Stockhammer" w:date="2021-06-08T11:04:00Z">
            <w:rPr/>
          </w:rPrChange>
        </w:rPr>
        <w:t>IRFFT</w:t>
      </w:r>
      <w:r w:rsidRPr="00534608">
        <w:rPr>
          <w:lang w:val="de-DE"/>
          <w:rPrChange w:id="84" w:author="Thomas Stockhammer" w:date="2021-06-08T11:04:00Z">
            <w:rPr/>
          </w:rPrChange>
        </w:rPr>
        <w:tab/>
        <w:t>Inverse RFFT</w:t>
      </w:r>
    </w:p>
    <w:p w14:paraId="78DA94F2" w14:textId="77777777" w:rsidR="00F91902" w:rsidRPr="00AA2708" w:rsidRDefault="00F91902" w:rsidP="00AC474A">
      <w:pPr>
        <w:pStyle w:val="EW"/>
      </w:pPr>
      <w:r w:rsidRPr="00AA2708">
        <w:t>MAE</w:t>
      </w:r>
      <w:r w:rsidRPr="00AA2708">
        <w:tab/>
        <w:t>MPEG-H Audio Metadata information</w:t>
      </w:r>
    </w:p>
    <w:p w14:paraId="74910737" w14:textId="77777777" w:rsidR="008E2DE9" w:rsidRPr="00AA2708" w:rsidRDefault="008E2DE9" w:rsidP="00AC474A">
      <w:pPr>
        <w:pStyle w:val="EW"/>
      </w:pPr>
      <w:r w:rsidRPr="00AA2708">
        <w:t>MCC</w:t>
      </w:r>
      <w:r w:rsidRPr="00AA2708">
        <w:tab/>
        <w:t>Metrics Collection and Computation</w:t>
      </w:r>
    </w:p>
    <w:p w14:paraId="7ACEBA32" w14:textId="77777777" w:rsidR="00F91902" w:rsidRPr="00AA2708" w:rsidRDefault="00F91902" w:rsidP="00AC474A">
      <w:pPr>
        <w:pStyle w:val="EW"/>
      </w:pPr>
      <w:r w:rsidRPr="00AA2708">
        <w:t>MHAS</w:t>
      </w:r>
      <w:r w:rsidRPr="00AA2708">
        <w:tab/>
        <w:t>MPEG-H Audio Stream</w:t>
      </w:r>
    </w:p>
    <w:p w14:paraId="67C9FBAF" w14:textId="77777777" w:rsidR="00F91902" w:rsidRPr="00AA2708" w:rsidRDefault="00F91902" w:rsidP="00AC474A">
      <w:pPr>
        <w:pStyle w:val="EW"/>
      </w:pPr>
      <w:r w:rsidRPr="00AA2708">
        <w:t>MIME</w:t>
      </w:r>
      <w:r w:rsidRPr="00AA2708">
        <w:tab/>
        <w:t>Multipurpose Internet Mail Extensions</w:t>
      </w:r>
    </w:p>
    <w:p w14:paraId="4AC95B97" w14:textId="77777777" w:rsidR="00F91902" w:rsidRPr="00AA2708" w:rsidRDefault="00F91902" w:rsidP="00AC474A">
      <w:pPr>
        <w:pStyle w:val="EW"/>
      </w:pPr>
      <w:r w:rsidRPr="00AA2708">
        <w:t>MPD</w:t>
      </w:r>
      <w:r w:rsidRPr="00AA2708">
        <w:tab/>
        <w:t>Media Presentation Description</w:t>
      </w:r>
    </w:p>
    <w:p w14:paraId="29CB82BA" w14:textId="77777777" w:rsidR="00F91902" w:rsidRPr="00AA2708" w:rsidRDefault="00F91902" w:rsidP="00AC474A">
      <w:pPr>
        <w:pStyle w:val="EW"/>
      </w:pPr>
      <w:r w:rsidRPr="00AA2708">
        <w:t>MPEG</w:t>
      </w:r>
      <w:r w:rsidRPr="00AA2708">
        <w:tab/>
        <w:t>Moving Pictures Experts Group</w:t>
      </w:r>
    </w:p>
    <w:p w14:paraId="7F62EF5C" w14:textId="77777777" w:rsidR="00F91902" w:rsidRPr="00AA2708" w:rsidRDefault="00F91902" w:rsidP="00AC474A">
      <w:pPr>
        <w:pStyle w:val="EW"/>
      </w:pPr>
      <w:r w:rsidRPr="00AA2708">
        <w:t>NAL</w:t>
      </w:r>
      <w:r w:rsidRPr="00AA2708">
        <w:tab/>
        <w:t>Network Abstraction Layer</w:t>
      </w:r>
    </w:p>
    <w:p w14:paraId="11859BCE" w14:textId="77777777" w:rsidR="00AC474A" w:rsidRPr="00AA2708" w:rsidRDefault="00AC474A" w:rsidP="00AC474A">
      <w:pPr>
        <w:pStyle w:val="EW"/>
      </w:pPr>
      <w:r w:rsidRPr="00AA2708">
        <w:t>OMAF</w:t>
      </w:r>
      <w:r w:rsidRPr="00AA2708">
        <w:tab/>
        <w:t>Omnidirectional MediA Format</w:t>
      </w:r>
    </w:p>
    <w:p w14:paraId="4DB6D938" w14:textId="77777777" w:rsidR="00F91902" w:rsidRPr="00AA2708" w:rsidRDefault="00F91902" w:rsidP="00AC474A">
      <w:pPr>
        <w:pStyle w:val="EW"/>
      </w:pPr>
      <w:r w:rsidRPr="00AA2708">
        <w:t>PCM</w:t>
      </w:r>
      <w:r w:rsidRPr="00AA2708">
        <w:tab/>
        <w:t>Pulse Code Modulation</w:t>
      </w:r>
    </w:p>
    <w:p w14:paraId="7AB819B3" w14:textId="77777777" w:rsidR="00F91902" w:rsidRPr="00AA2708" w:rsidRDefault="00F91902" w:rsidP="00AC474A">
      <w:pPr>
        <w:pStyle w:val="EW"/>
      </w:pPr>
      <w:r w:rsidRPr="00AA2708">
        <w:t>RAP</w:t>
      </w:r>
      <w:r w:rsidRPr="00AA2708">
        <w:tab/>
        <w:t>Random Access Point</w:t>
      </w:r>
    </w:p>
    <w:p w14:paraId="03BED880" w14:textId="77777777" w:rsidR="00F91902" w:rsidRPr="00AA2708" w:rsidRDefault="00F91902" w:rsidP="00AC474A">
      <w:pPr>
        <w:pStyle w:val="EW"/>
      </w:pPr>
      <w:r w:rsidRPr="00AA2708">
        <w:t>RFFT</w:t>
      </w:r>
      <w:r w:rsidRPr="00AA2708">
        <w:tab/>
        <w:t>Real FFT</w:t>
      </w:r>
    </w:p>
    <w:p w14:paraId="4B844C57" w14:textId="77777777" w:rsidR="00F91902" w:rsidRPr="00AA2708" w:rsidRDefault="00F91902" w:rsidP="00AC474A">
      <w:pPr>
        <w:pStyle w:val="EW"/>
      </w:pPr>
      <w:r w:rsidRPr="00AA2708">
        <w:t>RWP</w:t>
      </w:r>
      <w:r w:rsidRPr="00AA2708">
        <w:tab/>
        <w:t>Region-Wise Packing</w:t>
      </w:r>
    </w:p>
    <w:p w14:paraId="2D717508" w14:textId="77777777" w:rsidR="00F91902" w:rsidRPr="0053243A" w:rsidRDefault="00F91902" w:rsidP="00AC474A">
      <w:pPr>
        <w:pStyle w:val="EW"/>
      </w:pPr>
      <w:r w:rsidRPr="0053243A">
        <w:t>SDR</w:t>
      </w:r>
      <w:r w:rsidRPr="0053243A">
        <w:tab/>
        <w:t>Standard Dynamic Range</w:t>
      </w:r>
    </w:p>
    <w:p w14:paraId="74A37C0F" w14:textId="77777777" w:rsidR="00F91902" w:rsidRPr="0053243A" w:rsidRDefault="00F91902" w:rsidP="00AC474A">
      <w:pPr>
        <w:pStyle w:val="EW"/>
      </w:pPr>
      <w:r w:rsidRPr="0053243A">
        <w:t>SEI</w:t>
      </w:r>
      <w:r w:rsidRPr="0053243A">
        <w:tab/>
        <w:t>Supplemental Enhancement Information</w:t>
      </w:r>
    </w:p>
    <w:p w14:paraId="3EDB4894" w14:textId="77777777" w:rsidR="00EE49B0" w:rsidRPr="00AA2708" w:rsidRDefault="00EE49B0" w:rsidP="00AC474A">
      <w:pPr>
        <w:pStyle w:val="EW"/>
      </w:pPr>
      <w:r w:rsidRPr="00AA2708">
        <w:t>SN3D</w:t>
      </w:r>
      <w:r w:rsidRPr="00AA2708">
        <w:tab/>
        <w:t>Schmidt semi-normalisation</w:t>
      </w:r>
    </w:p>
    <w:p w14:paraId="7D7C3CCA" w14:textId="77777777" w:rsidR="00F91902" w:rsidRPr="0031473F" w:rsidRDefault="00F91902" w:rsidP="00AC474A">
      <w:pPr>
        <w:pStyle w:val="EW"/>
      </w:pPr>
      <w:r w:rsidRPr="0031473F">
        <w:t>SOFA</w:t>
      </w:r>
      <w:r w:rsidRPr="0031473F">
        <w:tab/>
        <w:t>Spatially Oriented Format for Acoustics</w:t>
      </w:r>
    </w:p>
    <w:p w14:paraId="22350839" w14:textId="77777777" w:rsidR="00F91902" w:rsidRPr="00AA2708" w:rsidRDefault="00F91902" w:rsidP="00AC474A">
      <w:pPr>
        <w:pStyle w:val="EW"/>
      </w:pPr>
      <w:r w:rsidRPr="00B20DCE">
        <w:t>SPS</w:t>
      </w:r>
      <w:r w:rsidRPr="00B20DCE">
        <w:tab/>
      </w:r>
      <w:r w:rsidRPr="00AA2708">
        <w:t>Sequence Parameter Set</w:t>
      </w:r>
    </w:p>
    <w:p w14:paraId="6789297A" w14:textId="77777777" w:rsidR="00F91902" w:rsidRPr="00AA2708" w:rsidRDefault="00EE49B0" w:rsidP="00AC474A">
      <w:pPr>
        <w:pStyle w:val="EW"/>
      </w:pPr>
      <w:r w:rsidRPr="00AA2708">
        <w:t>SRQR</w:t>
      </w:r>
      <w:r w:rsidRPr="00AA2708">
        <w:tab/>
        <w:t>Spherical Region-wise Quality Ranking</w:t>
      </w:r>
    </w:p>
    <w:p w14:paraId="1409250F" w14:textId="77777777" w:rsidR="00EE49B0" w:rsidRPr="00AA2708" w:rsidRDefault="00EE49B0" w:rsidP="00AC474A">
      <w:pPr>
        <w:pStyle w:val="EW"/>
      </w:pPr>
      <w:r w:rsidRPr="00AA2708">
        <w:t>VCL</w:t>
      </w:r>
      <w:r w:rsidRPr="00AA2708">
        <w:tab/>
        <w:t>Video Coding Layer</w:t>
      </w:r>
    </w:p>
    <w:p w14:paraId="3DDF6DF7" w14:textId="77777777" w:rsidR="00EE49B0" w:rsidRPr="00AA2708" w:rsidRDefault="00EE49B0" w:rsidP="00EE49B0">
      <w:pPr>
        <w:pStyle w:val="EW"/>
      </w:pPr>
      <w:r w:rsidRPr="00AA2708">
        <w:t>VST</w:t>
      </w:r>
      <w:r w:rsidRPr="00AA2708">
        <w:tab/>
        <w:t>Virtual Studio Technology</w:t>
      </w:r>
    </w:p>
    <w:p w14:paraId="3F8A7B71" w14:textId="77777777" w:rsidR="00EE49B0" w:rsidRPr="00AA2708" w:rsidRDefault="00EE49B0" w:rsidP="00DE2C61">
      <w:pPr>
        <w:pStyle w:val="EW"/>
      </w:pPr>
      <w:r w:rsidRPr="00AA2708">
        <w:t>VUI</w:t>
      </w:r>
      <w:r w:rsidRPr="00AA2708">
        <w:tab/>
        <w:t>Video Usability Information</w:t>
      </w:r>
    </w:p>
    <w:p w14:paraId="3EAE684E" w14:textId="77777777" w:rsidR="00080512" w:rsidRPr="00AA2708" w:rsidRDefault="00AC474A" w:rsidP="000E245C">
      <w:pPr>
        <w:pStyle w:val="EW"/>
      </w:pPr>
      <w:r w:rsidRPr="00AA2708">
        <w:t>VR</w:t>
      </w:r>
      <w:r w:rsidRPr="00AA2708">
        <w:tab/>
        <w:t>Virtual Reality</w:t>
      </w:r>
    </w:p>
    <w:p w14:paraId="43E45266" w14:textId="77777777" w:rsidR="00080512" w:rsidRPr="00AA2708" w:rsidRDefault="00080512" w:rsidP="0076544B">
      <w:pPr>
        <w:pStyle w:val="Heading1"/>
      </w:pPr>
      <w:bookmarkStart w:id="85" w:name="_Toc19383157"/>
      <w:bookmarkStart w:id="86" w:name="_Toc36232075"/>
      <w:bookmarkStart w:id="87" w:name="_Toc73529483"/>
      <w:bookmarkStart w:id="88" w:name="_Toc73530822"/>
      <w:bookmarkStart w:id="89" w:name="_Toc74859291"/>
      <w:r w:rsidRPr="00AA2708">
        <w:t>4</w:t>
      </w:r>
      <w:r w:rsidRPr="00AA2708">
        <w:tab/>
      </w:r>
      <w:r w:rsidR="0076544B" w:rsidRPr="00AA2708">
        <w:t>Architectures and Interfaces for Virtual Reality</w:t>
      </w:r>
      <w:bookmarkEnd w:id="85"/>
      <w:bookmarkEnd w:id="86"/>
      <w:bookmarkEnd w:id="87"/>
      <w:bookmarkEnd w:id="88"/>
      <w:bookmarkEnd w:id="89"/>
    </w:p>
    <w:p w14:paraId="2939F9A2" w14:textId="77777777" w:rsidR="00080512" w:rsidRPr="00B20DCE" w:rsidRDefault="00080512">
      <w:pPr>
        <w:pStyle w:val="Heading2"/>
      </w:pPr>
      <w:bookmarkStart w:id="90" w:name="_Toc19383158"/>
      <w:bookmarkStart w:id="91" w:name="_Toc36232076"/>
      <w:bookmarkStart w:id="92" w:name="_Toc73529484"/>
      <w:bookmarkStart w:id="93" w:name="_Toc73530823"/>
      <w:bookmarkStart w:id="94" w:name="_Toc74859292"/>
      <w:r w:rsidRPr="00AA2708">
        <w:t>4.1</w:t>
      </w:r>
      <w:r w:rsidRPr="00AA2708">
        <w:tab/>
      </w:r>
      <w:r w:rsidR="009D1498" w:rsidRPr="00AA2708">
        <w:t>Definitions</w:t>
      </w:r>
      <w:r w:rsidR="0076544B" w:rsidRPr="0031473F">
        <w:t xml:space="preserve"> and Reference Syste</w:t>
      </w:r>
      <w:r w:rsidR="0076544B" w:rsidRPr="00B20DCE">
        <w:t>ms</w:t>
      </w:r>
      <w:bookmarkEnd w:id="90"/>
      <w:bookmarkEnd w:id="91"/>
      <w:bookmarkEnd w:id="92"/>
      <w:bookmarkEnd w:id="93"/>
      <w:bookmarkEnd w:id="94"/>
    </w:p>
    <w:p w14:paraId="302A88E1" w14:textId="77777777" w:rsidR="00071D6B" w:rsidRPr="00AA2708" w:rsidRDefault="00071D6B" w:rsidP="00071D6B">
      <w:pPr>
        <w:pStyle w:val="Heading3"/>
        <w:rPr>
          <w:shd w:val="clear" w:color="auto" w:fill="FFFFFF"/>
        </w:rPr>
      </w:pPr>
      <w:bookmarkStart w:id="95" w:name="_Toc19383159"/>
      <w:bookmarkStart w:id="96" w:name="_Toc36232077"/>
      <w:bookmarkStart w:id="97" w:name="_Toc73529485"/>
      <w:bookmarkStart w:id="98" w:name="_Toc73530824"/>
      <w:bookmarkStart w:id="99" w:name="_Toc74859293"/>
      <w:r w:rsidRPr="00AA2708">
        <w:t>4.1.1</w:t>
      </w:r>
      <w:r w:rsidRPr="00AA2708">
        <w:tab/>
        <w:t>Overview</w:t>
      </w:r>
      <w:bookmarkEnd w:id="95"/>
      <w:bookmarkEnd w:id="96"/>
      <w:bookmarkEnd w:id="97"/>
      <w:bookmarkEnd w:id="98"/>
      <w:bookmarkEnd w:id="99"/>
    </w:p>
    <w:p w14:paraId="6AD1EF16" w14:textId="77777777" w:rsidR="00071D6B" w:rsidRPr="00AA2708" w:rsidRDefault="00071D6B" w:rsidP="007211E4">
      <w:pPr>
        <w:rPr>
          <w:shd w:val="clear" w:color="auto" w:fill="FFFFFF"/>
        </w:rPr>
      </w:pPr>
      <w:r w:rsidRPr="00AA2708">
        <w:rPr>
          <w:shd w:val="clear" w:color="auto" w:fill="FFFFFF"/>
        </w:rPr>
        <w:t>Virtual reality is a rendered version of a delivered visual and audio scene. The rendering is designed to mimic the visual and audio sensory stimuli of the real world as naturally as possible to an observer or user as they move within the limits defined by the application.</w:t>
      </w:r>
    </w:p>
    <w:p w14:paraId="12CE068C" w14:textId="77777777" w:rsidR="00071D6B" w:rsidRPr="00AA2708" w:rsidRDefault="00071D6B" w:rsidP="007211E4">
      <w:r w:rsidRPr="00AA2708">
        <w:lastRenderedPageBreak/>
        <w:t xml:space="preserve">Virtual reality usually, but not necessarily, </w:t>
      </w:r>
      <w:r w:rsidR="00901ACF" w:rsidRPr="00AA2708">
        <w:t xml:space="preserve">assumes </w:t>
      </w:r>
      <w:r w:rsidRPr="00AA2708">
        <w:t>a user to wear a head mounted display (HMD), to completely replace the user's field of view with a simulated visual component, and to wear headphones, to provide the user with the accompanying audio as shown in Figure 4</w:t>
      </w:r>
      <w:r w:rsidR="00151671" w:rsidRPr="00AA2708">
        <w:t>.</w:t>
      </w:r>
      <w:r w:rsidRPr="00AA2708">
        <w:t>1</w:t>
      </w:r>
      <w:r w:rsidR="00DF55D7" w:rsidRPr="00AA2708">
        <w:t>-1</w:t>
      </w:r>
      <w:r w:rsidRPr="00AA2708">
        <w:t xml:space="preserve">. </w:t>
      </w:r>
    </w:p>
    <w:p w14:paraId="04DDDD8A" w14:textId="77777777" w:rsidR="00071D6B" w:rsidRPr="00AA2708" w:rsidRDefault="0040518F" w:rsidP="006729F2">
      <w:pPr>
        <w:pStyle w:val="TH"/>
        <w:rPr>
          <w:shd w:val="clear" w:color="auto" w:fill="FFFFFF"/>
        </w:rPr>
      </w:pPr>
      <w:r w:rsidRPr="00AA2708">
        <w:object w:dxaOrig="8104" w:dyaOrig="6294" w14:anchorId="13A871E9">
          <v:shape id="_x0000_i1027" type="#_x0000_t75" style="width:344.5pt;height:267.95pt" o:ole="">
            <v:imagedata r:id="rId10" o:title=""/>
          </v:shape>
          <o:OLEObject Type="Embed" ProgID="Visio.Drawing.11" ShapeID="_x0000_i1027" DrawAspect="Content" ObjectID="_1685472217" r:id="rId11"/>
        </w:object>
      </w:r>
    </w:p>
    <w:p w14:paraId="4E889ED8" w14:textId="77777777" w:rsidR="00071D6B" w:rsidRPr="00AA2708" w:rsidRDefault="00071D6B" w:rsidP="006729F2">
      <w:pPr>
        <w:pStyle w:val="TF"/>
      </w:pPr>
      <w:r w:rsidRPr="00AA2708">
        <w:t xml:space="preserve">Figure </w:t>
      </w:r>
      <w:r w:rsidRPr="0031473F">
        <w:rPr>
          <w:lang w:eastAsia="ko-KR"/>
        </w:rPr>
        <w:t>4</w:t>
      </w:r>
      <w:r w:rsidR="0062538C" w:rsidRPr="0031473F">
        <w:rPr>
          <w:lang w:eastAsia="ko-KR"/>
        </w:rPr>
        <w:t>.</w:t>
      </w:r>
      <w:r w:rsidRPr="0031473F">
        <w:rPr>
          <w:lang w:eastAsia="ko-KR"/>
        </w:rPr>
        <w:t>1</w:t>
      </w:r>
      <w:r w:rsidR="00DF55D7" w:rsidRPr="00B20DCE">
        <w:rPr>
          <w:lang w:eastAsia="ko-KR"/>
        </w:rPr>
        <w:t>-</w:t>
      </w:r>
      <w:r w:rsidR="00DF55D7" w:rsidRPr="00B20DCE">
        <w:t>1</w:t>
      </w:r>
      <w:r w:rsidR="00151671" w:rsidRPr="00AA2708">
        <w:t>:</w:t>
      </w:r>
      <w:r w:rsidR="0062538C" w:rsidRPr="00AA2708">
        <w:rPr>
          <w:lang w:eastAsia="ko-KR"/>
        </w:rPr>
        <w:t xml:space="preserve"> </w:t>
      </w:r>
      <w:r w:rsidRPr="00AA2708">
        <w:t>Reference System</w:t>
      </w:r>
    </w:p>
    <w:p w14:paraId="6A42A8A5" w14:textId="77777777" w:rsidR="00CA2647" w:rsidRPr="00AA2708" w:rsidRDefault="00CA2647" w:rsidP="00151671">
      <w:pPr>
        <w:tabs>
          <w:tab w:val="left" w:pos="2065"/>
        </w:tabs>
      </w:pPr>
      <w:r w:rsidRPr="00AA2708">
        <w:t>Some form of head and motion tracking of the user in VR is usually also necessary to allow the simulated visual and audio components to be updated in order to ensure that, from the user</w:t>
      </w:r>
      <w:r w:rsidR="00151671" w:rsidRPr="00AA2708">
        <w:t>'</w:t>
      </w:r>
      <w:r w:rsidRPr="00AA2708">
        <w:t>s perspective, items and sound sources remain consistent with the user</w:t>
      </w:r>
      <w:r w:rsidR="00151671" w:rsidRPr="00AA2708">
        <w:t>'</w:t>
      </w:r>
      <w:r w:rsidRPr="00AA2708">
        <w:t>s movements. Sensors typically are able to track the user</w:t>
      </w:r>
      <w:r w:rsidR="00715897" w:rsidRPr="00AA2708">
        <w:t>'</w:t>
      </w:r>
      <w:r w:rsidR="00CC6B9C" w:rsidRPr="00AA2708">
        <w:t>s</w:t>
      </w:r>
      <w:r w:rsidRPr="00AA2708">
        <w:t xml:space="preserve"> pose in the </w:t>
      </w:r>
      <w:r w:rsidR="00CC6B9C" w:rsidRPr="00AA2708">
        <w:t>reference</w:t>
      </w:r>
      <w:r w:rsidRPr="00AA2708">
        <w:t xml:space="preserve"> system. Additional means to interact with the virtual reality simulation may be provided but are not strictly necessary.</w:t>
      </w:r>
    </w:p>
    <w:p w14:paraId="1A4CBC87" w14:textId="77777777" w:rsidR="00CA2647" w:rsidRPr="00AA2708" w:rsidRDefault="00CA2647" w:rsidP="00151671">
      <w:r w:rsidRPr="00AA2708">
        <w:t xml:space="preserve">VR users are expected to be able to look around from a single observation point in 3D space defined by either a producer or the position of </w:t>
      </w:r>
      <w:r w:rsidR="00CC6B9C" w:rsidRPr="00AA2708">
        <w:t>one or multiple</w:t>
      </w:r>
      <w:r w:rsidRPr="00AA2708">
        <w:t xml:space="preserve"> capturing devices. When VR media including video and audio is consumed with a head-mounted display or a smartphone, only the area of the spherical video that corresponds to the user</w:t>
      </w:r>
      <w:r w:rsidR="00151671" w:rsidRPr="00AA2708">
        <w:t>'</w:t>
      </w:r>
      <w:r w:rsidRPr="00AA2708">
        <w:t xml:space="preserve">s viewport </w:t>
      </w:r>
      <w:r w:rsidR="00CC6B9C" w:rsidRPr="00AA2708">
        <w:t xml:space="preserve">is </w:t>
      </w:r>
      <w:r w:rsidRPr="00AA2708">
        <w:t xml:space="preserve">rendered, as if the user were in the spot where the video and audio were captured. </w:t>
      </w:r>
    </w:p>
    <w:p w14:paraId="0CE940D1" w14:textId="77777777" w:rsidR="00CA2647" w:rsidRPr="00AA2708" w:rsidRDefault="00CA2647" w:rsidP="00151671">
      <w:r w:rsidRPr="00AA2708">
        <w:t xml:space="preserve">This ability to look around and listen from a </w:t>
      </w:r>
      <w:r w:rsidRPr="00AA2708">
        <w:rPr>
          <w:i/>
        </w:rPr>
        <w:t>centre point</w:t>
      </w:r>
      <w:r w:rsidRPr="00AA2708">
        <w:t xml:space="preserve"> in 3D space is defined as 3 degrees of freedom (3DOF)</w:t>
      </w:r>
      <w:r w:rsidR="00A606D5" w:rsidRPr="00AA2708">
        <w:t>.</w:t>
      </w:r>
      <w:r w:rsidR="00DC45D9" w:rsidRPr="00AA2708">
        <w:t xml:space="preserve"> </w:t>
      </w:r>
      <w:r w:rsidR="00A606D5" w:rsidRPr="00AA2708">
        <w:t>According to the figure 4.1</w:t>
      </w:r>
      <w:r w:rsidR="004B5ED6" w:rsidRPr="00AA2708">
        <w:t>-1</w:t>
      </w:r>
      <w:r w:rsidR="00A606D5" w:rsidRPr="00AA2708">
        <w:t>:</w:t>
      </w:r>
    </w:p>
    <w:p w14:paraId="6B68471F" w14:textId="77777777" w:rsidR="00CA2647" w:rsidRPr="00AA2708" w:rsidRDefault="006729F2" w:rsidP="00151671">
      <w:pPr>
        <w:pStyle w:val="B10"/>
      </w:pPr>
      <w:r w:rsidRPr="00AA2708">
        <w:t>-</w:t>
      </w:r>
      <w:r w:rsidRPr="00AA2708">
        <w:tab/>
      </w:r>
      <w:r w:rsidR="00CA2647" w:rsidRPr="00AA2708">
        <w:t>tilting side to side on the X-axis is referred</w:t>
      </w:r>
      <w:r w:rsidR="00CA2647" w:rsidRPr="0031473F">
        <w:t xml:space="preserve"> to as </w:t>
      </w:r>
      <w:r w:rsidR="00CA2647" w:rsidRPr="0031473F">
        <w:rPr>
          <w:i/>
        </w:rPr>
        <w:t>Roll</w:t>
      </w:r>
      <w:r w:rsidR="00CA2647" w:rsidRPr="0031473F">
        <w:t xml:space="preserve">ing, also expressed </w:t>
      </w:r>
      <w:r w:rsidR="00CA2647" w:rsidRPr="00B20DCE">
        <w:t xml:space="preserve">as </w:t>
      </w:r>
      <w:r w:rsidR="00CA2647" w:rsidRPr="00B20DCE">
        <w:rPr>
          <w:rFonts w:ascii="Courier New" w:hAnsi="Courier New"/>
        </w:rPr>
        <w:t>γ</w:t>
      </w:r>
    </w:p>
    <w:p w14:paraId="1A7D6F1E" w14:textId="77777777" w:rsidR="00CA2647" w:rsidRPr="00AA2708" w:rsidRDefault="006729F2" w:rsidP="00151671">
      <w:pPr>
        <w:pStyle w:val="B10"/>
      </w:pPr>
      <w:r w:rsidRPr="00AA2708">
        <w:t>-</w:t>
      </w:r>
      <w:r w:rsidRPr="00AA2708">
        <w:tab/>
      </w:r>
      <w:r w:rsidR="00CA2647" w:rsidRPr="00AA2708">
        <w:t xml:space="preserve">tilting forward and backward on the Y-axis is referred to as </w:t>
      </w:r>
      <w:r w:rsidR="00CA2647" w:rsidRPr="00AA2708">
        <w:rPr>
          <w:i/>
        </w:rPr>
        <w:t>Pitch</w:t>
      </w:r>
      <w:r w:rsidR="00CA2647" w:rsidRPr="00AA2708">
        <w:t xml:space="preserve">ing, also expressed as </w:t>
      </w:r>
      <w:r w:rsidR="00CA2647" w:rsidRPr="00AA2708">
        <w:rPr>
          <w:rFonts w:ascii="Courier New" w:hAnsi="Courier New"/>
        </w:rPr>
        <w:t>β</w:t>
      </w:r>
    </w:p>
    <w:p w14:paraId="591C994E" w14:textId="77777777" w:rsidR="00CA2647" w:rsidRPr="00AA2708" w:rsidRDefault="006729F2" w:rsidP="00151671">
      <w:pPr>
        <w:pStyle w:val="B10"/>
      </w:pPr>
      <w:r w:rsidRPr="00AA2708">
        <w:t>-</w:t>
      </w:r>
      <w:r w:rsidRPr="00AA2708">
        <w:tab/>
      </w:r>
      <w:r w:rsidR="00CA2647" w:rsidRPr="00AA2708">
        <w:t xml:space="preserve">turning left and right on the Z-axis is referred to as </w:t>
      </w:r>
      <w:r w:rsidR="00CA2647" w:rsidRPr="00AA2708">
        <w:rPr>
          <w:i/>
        </w:rPr>
        <w:t>Yaw</w:t>
      </w:r>
      <w:r w:rsidR="00CA2647" w:rsidRPr="00AA2708">
        <w:t xml:space="preserve">ing, also expressed as </w:t>
      </w:r>
      <w:r w:rsidR="00CA2647" w:rsidRPr="00AA2708">
        <w:rPr>
          <w:rFonts w:ascii="Courier New" w:hAnsi="Courier New"/>
        </w:rPr>
        <w:t>α</w:t>
      </w:r>
    </w:p>
    <w:p w14:paraId="39322326" w14:textId="77777777" w:rsidR="00071D6B" w:rsidRPr="00AA2708" w:rsidRDefault="00CA2647" w:rsidP="00151671">
      <w:pPr>
        <w:keepNext/>
        <w:keepLines/>
      </w:pPr>
      <w:r w:rsidRPr="00AA2708">
        <w:t xml:space="preserve">It is worth noting that this </w:t>
      </w:r>
      <w:r w:rsidRPr="00AA2708">
        <w:rPr>
          <w:i/>
        </w:rPr>
        <w:t>centre point</w:t>
      </w:r>
      <w:r w:rsidRPr="00AA2708">
        <w:t xml:space="preserve"> is not necessarily static - it may be moving. Users or producers may also select from a few different observational points, but each observation point in 3D space only permits the user 3 degrees of freedom. For a full 3DOF VR experience, such video content may be combined with simultaneously captured audio, binaurally rendered with an appropriate Binaural Room Impulse Response (BRIR). The third relevant aspect is the interactivity: Only if the content is presented to the user in such a way that the movements are instantaneously reflected in the rendering , then the user will perceive a full immersive experience.</w:t>
      </w:r>
      <w:r w:rsidR="00CC6B9C" w:rsidRPr="00AA2708">
        <w:t xml:space="preserve"> For details on immersive rendering latencies, refer to </w:t>
      </w:r>
      <w:r w:rsidR="00835BC6" w:rsidRPr="00AA2708">
        <w:t>TR 26.918 [</w:t>
      </w:r>
      <w:r w:rsidR="00760611" w:rsidRPr="00AA2708">
        <w:t>2]</w:t>
      </w:r>
      <w:r w:rsidR="00CC6B9C" w:rsidRPr="00AA2708">
        <w:t>.</w:t>
      </w:r>
    </w:p>
    <w:p w14:paraId="537B2C2A" w14:textId="77777777" w:rsidR="00071D6B" w:rsidRPr="0031473F" w:rsidRDefault="00071D6B" w:rsidP="00151671">
      <w:pPr>
        <w:pStyle w:val="Heading3"/>
        <w:rPr>
          <w:shd w:val="clear" w:color="auto" w:fill="FFFFFF"/>
        </w:rPr>
      </w:pPr>
      <w:bookmarkStart w:id="100" w:name="_Toc19383160"/>
      <w:bookmarkStart w:id="101" w:name="_Toc36232078"/>
      <w:bookmarkStart w:id="102" w:name="_Toc73529486"/>
      <w:bookmarkStart w:id="103" w:name="_Toc73530825"/>
      <w:bookmarkStart w:id="104" w:name="_Toc74859294"/>
      <w:r w:rsidRPr="00AA2708">
        <w:t>4.1.2</w:t>
      </w:r>
      <w:r w:rsidRPr="00AA2708">
        <w:tab/>
      </w:r>
      <w:r w:rsidR="001C12FB" w:rsidRPr="00AA2708">
        <w:t xml:space="preserve">3GPP 3DOF </w:t>
      </w:r>
      <w:r w:rsidRPr="0031473F">
        <w:t>Coordinate System</w:t>
      </w:r>
      <w:bookmarkEnd w:id="100"/>
      <w:bookmarkEnd w:id="101"/>
      <w:bookmarkEnd w:id="102"/>
      <w:bookmarkEnd w:id="103"/>
      <w:bookmarkEnd w:id="104"/>
    </w:p>
    <w:p w14:paraId="375A2C69" w14:textId="77777777" w:rsidR="00071D6B" w:rsidRPr="00AA2708" w:rsidRDefault="00CA2647" w:rsidP="00151671">
      <w:pPr>
        <w:spacing w:after="160" w:line="256" w:lineRule="auto"/>
        <w:rPr>
          <w:szCs w:val="22"/>
          <w:lang w:eastAsia="ko-KR"/>
        </w:rPr>
      </w:pPr>
      <w:r w:rsidRPr="00AA2708">
        <w:rPr>
          <w:szCs w:val="22"/>
          <w:lang w:eastAsia="ko-KR"/>
        </w:rPr>
        <w:t>The coordinate system is specified for defining the sphere coordinates azimuth (</w:t>
      </w:r>
      <w:r w:rsidRPr="00AA2708">
        <w:rPr>
          <w:rFonts w:ascii="Courier New" w:hAnsi="Courier New"/>
        </w:rPr>
        <w:sym w:font="Symbol" w:char="F066"/>
      </w:r>
      <w:r w:rsidRPr="00AA2708">
        <w:rPr>
          <w:szCs w:val="22"/>
          <w:lang w:eastAsia="ko-KR"/>
        </w:rPr>
        <w:t>) and elevation (</w:t>
      </w:r>
      <w:r w:rsidRPr="00AA2708">
        <w:rPr>
          <w:rFonts w:ascii="Courier New" w:hAnsi="Courier New"/>
        </w:rPr>
        <w:sym w:font="Symbol" w:char="F071"/>
      </w:r>
      <w:r w:rsidRPr="00AA2708">
        <w:rPr>
          <w:szCs w:val="22"/>
          <w:lang w:eastAsia="ko-KR"/>
        </w:rPr>
        <w:t>) for identifying a location of a point on the unit sphere, as well as the rotation angles yaw (</w:t>
      </w:r>
      <w:r w:rsidRPr="00AA2708">
        <w:rPr>
          <w:rFonts w:ascii="Courier New" w:hAnsi="Courier New"/>
        </w:rPr>
        <w:t>α</w:t>
      </w:r>
      <w:r w:rsidRPr="00AA2708">
        <w:rPr>
          <w:szCs w:val="22"/>
          <w:lang w:eastAsia="ko-KR"/>
        </w:rPr>
        <w:fldChar w:fldCharType="begin"/>
      </w:r>
      <w:r w:rsidRPr="00AA2708">
        <w:rPr>
          <w:szCs w:val="22"/>
          <w:lang w:eastAsia="ko-KR"/>
        </w:rPr>
        <w:instrText xml:space="preserve"> QUOTE </w:instrText>
      </w:r>
      <w:r w:rsidR="00823F94">
        <w:rPr>
          <w:szCs w:val="22"/>
          <w:lang w:eastAsia="ko-KR"/>
        </w:rPr>
        <w:pict w14:anchorId="4026C4E5">
          <v:shape id="_x0000_i1028" type="#_x0000_t75" style="width:5.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5D25&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A55D25&quot; wsp:rsidP=&quot;00A55D25&quot;&gt;&lt;m:oMathPara&gt;&lt;m:oMath&gt;&lt;m:r&gt;&lt;w:rPr&gt;&lt;w:rFonts w:ascii=&quot;Cambria Math&quot; w:h-ansi=&quot;Cambria Math&quot;/&gt;&lt;wx:font wx:val=&quot;Cambria Math&quot;/&gt;&lt;w:i/&gt;&lt;/w:rPr&gt;&lt;m:t&gt;Î±&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2" o:title="" chromakey="white"/>
          </v:shape>
        </w:pict>
      </w:r>
      <w:r w:rsidRPr="00AA2708">
        <w:rPr>
          <w:szCs w:val="22"/>
          <w:lang w:eastAsia="ko-KR"/>
        </w:rPr>
        <w:instrText xml:space="preserve"> </w:instrText>
      </w:r>
      <w:r w:rsidRPr="00AA2708">
        <w:rPr>
          <w:szCs w:val="22"/>
          <w:lang w:eastAsia="ko-KR"/>
        </w:rPr>
        <w:fldChar w:fldCharType="separate"/>
      </w:r>
      <w:r w:rsidR="00823F94">
        <w:rPr>
          <w:szCs w:val="22"/>
          <w:lang w:eastAsia="ko-KR"/>
        </w:rPr>
        <w:pict w14:anchorId="2A5C6972">
          <v:shape id="_x0000_i1029" type="#_x0000_t75" style="width:5.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5D25&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A55D25&quot; wsp:rsidP=&quot;00A55D25&quot;&gt;&lt;m:oMathPara&gt;&lt;m:oMath&gt;&lt;m:r&gt;&lt;w:rPr&gt;&lt;w:rFonts w:ascii=&quot;Cambria Math&quot; w:h-ansi=&quot;Cambria Math&quot;/&gt;&lt;wx:font wx:val=&quot;Cambria Math&quot;/&gt;&lt;w:i/&gt;&lt;/w:rPr&gt;&lt;m:t&gt;Î±&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2" o:title="" chromakey="white"/>
          </v:shape>
        </w:pict>
      </w:r>
      <w:r w:rsidRPr="00AA2708">
        <w:rPr>
          <w:szCs w:val="22"/>
          <w:lang w:eastAsia="ko-KR"/>
        </w:rPr>
        <w:fldChar w:fldCharType="end"/>
      </w:r>
      <w:r w:rsidRPr="00AA2708">
        <w:rPr>
          <w:szCs w:val="22"/>
          <w:lang w:eastAsia="ko-KR"/>
        </w:rPr>
        <w:t>), pitch (</w:t>
      </w:r>
      <w:r w:rsidRPr="00AA2708">
        <w:rPr>
          <w:rFonts w:ascii="Courier New" w:hAnsi="Courier New"/>
        </w:rPr>
        <w:t>β</w:t>
      </w:r>
      <w:r w:rsidRPr="00AA2708">
        <w:rPr>
          <w:szCs w:val="22"/>
          <w:lang w:eastAsia="ko-KR"/>
        </w:rPr>
        <w:fldChar w:fldCharType="begin"/>
      </w:r>
      <w:r w:rsidRPr="00AA2708">
        <w:rPr>
          <w:szCs w:val="22"/>
          <w:lang w:eastAsia="ko-KR"/>
        </w:rPr>
        <w:instrText xml:space="preserve"> QUOTE </w:instrText>
      </w:r>
      <w:r w:rsidR="00823F94">
        <w:rPr>
          <w:szCs w:val="22"/>
          <w:lang w:eastAsia="ko-KR"/>
        </w:rPr>
        <w:pict w14:anchorId="3646159A">
          <v:shape id="_x0000_i1030" type="#_x0000_t75" style="width:5.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57E9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657E96&quot; wsp:rsidP=&quot;00657E96&quot;&gt;&lt;m:oMathPara&gt;&lt;m:oMath&gt;&lt;m:r&gt;&lt;w:rPr&gt;&lt;w:rFonts w:ascii=&quot;Cambria Math&quot; w:h-ansi=&quot;Cambria Math&quot;/&gt;&lt;wx:font wx:val=&quot;Cambria Math&quot;/&gt;&lt;w:i/&gt;&lt;/w:rPr&gt;&lt;m:t&gt;Î²&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3" o:title="" chromakey="white"/>
          </v:shape>
        </w:pict>
      </w:r>
      <w:r w:rsidRPr="00AA2708">
        <w:rPr>
          <w:szCs w:val="22"/>
          <w:lang w:eastAsia="ko-KR"/>
        </w:rPr>
        <w:instrText xml:space="preserve"> </w:instrText>
      </w:r>
      <w:r w:rsidRPr="00AA2708">
        <w:rPr>
          <w:szCs w:val="22"/>
          <w:lang w:eastAsia="ko-KR"/>
        </w:rPr>
        <w:fldChar w:fldCharType="separate"/>
      </w:r>
      <w:r w:rsidR="00823F94">
        <w:rPr>
          <w:szCs w:val="22"/>
          <w:lang w:eastAsia="ko-KR"/>
        </w:rPr>
        <w:pict w14:anchorId="39B790F5">
          <v:shape id="_x0000_i1031" type="#_x0000_t75" style="width:5.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57E9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657E96&quot; wsp:rsidP=&quot;00657E96&quot;&gt;&lt;m:oMathPara&gt;&lt;m:oMath&gt;&lt;m:r&gt;&lt;w:rPr&gt;&lt;w:rFonts w:ascii=&quot;Cambria Math&quot; w:h-ansi=&quot;Cambria Math&quot;/&gt;&lt;wx:font wx:val=&quot;Cambria Math&quot;/&gt;&lt;w:i/&gt;&lt;/w:rPr&gt;&lt;m:t&gt;Î²&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3" o:title="" chromakey="white"/>
          </v:shape>
        </w:pict>
      </w:r>
      <w:r w:rsidRPr="00AA2708">
        <w:rPr>
          <w:szCs w:val="22"/>
          <w:lang w:eastAsia="ko-KR"/>
        </w:rPr>
        <w:fldChar w:fldCharType="end"/>
      </w:r>
      <w:r w:rsidRPr="00AA2708">
        <w:rPr>
          <w:szCs w:val="22"/>
          <w:lang w:eastAsia="ko-KR"/>
        </w:rPr>
        <w:t>), and roll (</w:t>
      </w:r>
      <w:r w:rsidRPr="00AA2708">
        <w:rPr>
          <w:rFonts w:ascii="Courier New" w:hAnsi="Courier New"/>
        </w:rPr>
        <w:t>γ</w:t>
      </w:r>
      <w:r w:rsidRPr="00AA2708">
        <w:rPr>
          <w:szCs w:val="22"/>
          <w:lang w:eastAsia="ko-KR"/>
        </w:rPr>
        <w:fldChar w:fldCharType="begin"/>
      </w:r>
      <w:r w:rsidRPr="00AA2708">
        <w:rPr>
          <w:szCs w:val="22"/>
          <w:lang w:eastAsia="ko-KR"/>
        </w:rPr>
        <w:instrText xml:space="preserve"> QUOTE </w:instrText>
      </w:r>
      <w:r w:rsidR="00823F94">
        <w:rPr>
          <w:szCs w:val="22"/>
          <w:lang w:eastAsia="ko-KR"/>
        </w:rPr>
        <w:pict w14:anchorId="5240E2F1">
          <v:shape id="_x0000_i1032" type="#_x0000_t75" style="width:5.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6E67&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DD6E67&quot; wsp:rsidP=&quot;00DD6E67&quot;&gt;&lt;m:oMathPara&gt;&lt;m:oMath&gt;&lt;m:r&gt;&lt;w:rPr&gt;&lt;w:rFonts w:ascii=&quot;Cambria Math&quot; w:h-ansi=&quot;Cambria Math&quot;/&gt;&lt;wx:font wx:val=&quot;Cambria Math&quot;/&gt;&lt;w:i/&gt;&lt;/w:rPr&gt;&lt;m:t&gt;Î³&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4" o:title="" chromakey="white"/>
          </v:shape>
        </w:pict>
      </w:r>
      <w:r w:rsidRPr="00AA2708">
        <w:rPr>
          <w:szCs w:val="22"/>
          <w:lang w:eastAsia="ko-KR"/>
        </w:rPr>
        <w:instrText xml:space="preserve"> </w:instrText>
      </w:r>
      <w:r w:rsidRPr="00AA2708">
        <w:rPr>
          <w:szCs w:val="22"/>
          <w:lang w:eastAsia="ko-KR"/>
        </w:rPr>
        <w:fldChar w:fldCharType="separate"/>
      </w:r>
      <w:r w:rsidR="00823F94">
        <w:rPr>
          <w:szCs w:val="22"/>
          <w:lang w:eastAsia="ko-KR"/>
        </w:rPr>
        <w:pict w14:anchorId="1E4F0C86">
          <v:shape id="_x0000_i1033" type="#_x0000_t75" style="width:5.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6E67&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DD6E67&quot; wsp:rsidP=&quot;00DD6E67&quot;&gt;&lt;m:oMathPara&gt;&lt;m:oMath&gt;&lt;m:r&gt;&lt;w:rPr&gt;&lt;w:rFonts w:ascii=&quot;Cambria Math&quot; w:h-ansi=&quot;Cambria Math&quot;/&gt;&lt;wx:font wx:val=&quot;Cambria Math&quot;/&gt;&lt;w:i/&gt;&lt;/w:rPr&gt;&lt;m:t&gt;Î³&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4" o:title="" chromakey="white"/>
          </v:shape>
        </w:pict>
      </w:r>
      <w:r w:rsidRPr="00AA2708">
        <w:rPr>
          <w:szCs w:val="22"/>
          <w:lang w:eastAsia="ko-KR"/>
        </w:rPr>
        <w:fldChar w:fldCharType="end"/>
      </w:r>
      <w:r w:rsidRPr="00AA2708">
        <w:rPr>
          <w:szCs w:val="22"/>
          <w:lang w:eastAsia="ko-KR"/>
        </w:rPr>
        <w:t xml:space="preserve">). The origin of the coordinate system is usually the same as the centre point of a device or rig used for audio or video acquisition as </w:t>
      </w:r>
      <w:r w:rsidRPr="00AA2708">
        <w:rPr>
          <w:szCs w:val="22"/>
          <w:lang w:eastAsia="ko-KR"/>
        </w:rPr>
        <w:lastRenderedPageBreak/>
        <w:t>well as the position of the user</w:t>
      </w:r>
      <w:r w:rsidR="00151671" w:rsidRPr="00AA2708">
        <w:rPr>
          <w:szCs w:val="22"/>
          <w:lang w:eastAsia="ko-KR"/>
        </w:rPr>
        <w:t>'</w:t>
      </w:r>
      <w:r w:rsidRPr="00AA2708">
        <w:rPr>
          <w:szCs w:val="22"/>
          <w:lang w:eastAsia="ko-KR"/>
        </w:rPr>
        <w:t>s head in the 3D space in which the audio or video are rendered. Figure 4</w:t>
      </w:r>
      <w:r w:rsidR="00151671" w:rsidRPr="00AA2708">
        <w:rPr>
          <w:szCs w:val="22"/>
          <w:lang w:eastAsia="ko-KR"/>
        </w:rPr>
        <w:t>.</w:t>
      </w:r>
      <w:r w:rsidR="00DF55D7" w:rsidRPr="00AA2708">
        <w:rPr>
          <w:szCs w:val="22"/>
          <w:lang w:eastAsia="ko-KR"/>
        </w:rPr>
        <w:t>1-</w:t>
      </w:r>
      <w:r w:rsidRPr="00AA2708">
        <w:rPr>
          <w:szCs w:val="22"/>
          <w:lang w:eastAsia="ko-KR"/>
        </w:rPr>
        <w:t>2 specifies principal axes for the coordinate system. The X axis is equal to back-to-front axis, Y axis is equal to side-to-side (or lateral) axis, and Z axis is equal to vertical (or up) axis.</w:t>
      </w:r>
      <w:r w:rsidR="00071D6B" w:rsidRPr="00AA2708">
        <w:rPr>
          <w:szCs w:val="22"/>
          <w:lang w:eastAsia="ko-KR"/>
        </w:rPr>
        <w:t xml:space="preserve"> </w:t>
      </w:r>
      <w:r w:rsidR="00CC6B9C" w:rsidRPr="00AA2708">
        <w:rPr>
          <w:szCs w:val="22"/>
          <w:lang w:eastAsia="ko-KR"/>
        </w:rPr>
        <w:t xml:space="preserve">These axis map </w:t>
      </w:r>
      <w:r w:rsidR="001C12FB" w:rsidRPr="00AA2708">
        <w:rPr>
          <w:szCs w:val="22"/>
          <w:lang w:eastAsia="ko-KR"/>
        </w:rPr>
        <w:t>to the reference system in Figure 4.1</w:t>
      </w:r>
      <w:r w:rsidR="00DF55D7" w:rsidRPr="00AA2708">
        <w:rPr>
          <w:szCs w:val="22"/>
          <w:lang w:eastAsia="ko-KR"/>
        </w:rPr>
        <w:t>-1</w:t>
      </w:r>
      <w:r w:rsidR="001C12FB" w:rsidRPr="00AA2708">
        <w:rPr>
          <w:szCs w:val="22"/>
          <w:lang w:eastAsia="ko-KR"/>
        </w:rPr>
        <w:t xml:space="preserve">. </w:t>
      </w:r>
    </w:p>
    <w:p w14:paraId="19669A3A" w14:textId="77777777" w:rsidR="00071D6B" w:rsidRPr="00AA2708" w:rsidRDefault="00B80700" w:rsidP="006729F2">
      <w:pPr>
        <w:pStyle w:val="TH"/>
      </w:pPr>
      <w:r w:rsidRPr="00AA2708">
        <w:object w:dxaOrig="3675" w:dyaOrig="2896" w14:anchorId="59A02368">
          <v:shape id="_x0000_i1034" type="#_x0000_t75" style="width:212.35pt;height:168.15pt" o:ole="">
            <v:imagedata r:id="rId15" o:title=""/>
          </v:shape>
          <o:OLEObject Type="Embed" ProgID="Visio.Drawing.15" ShapeID="_x0000_i1034" DrawAspect="Content" ObjectID="_1685472218" r:id="rId16"/>
        </w:object>
      </w:r>
    </w:p>
    <w:p w14:paraId="103773FF" w14:textId="77777777" w:rsidR="00071D6B" w:rsidRPr="00AA2708" w:rsidRDefault="00071D6B" w:rsidP="006729F2">
      <w:pPr>
        <w:pStyle w:val="TF"/>
        <w:rPr>
          <w:rFonts w:eastAsia="Malgun Gothic"/>
          <w:sz w:val="22"/>
          <w:szCs w:val="22"/>
          <w:lang w:eastAsia="ko-KR"/>
        </w:rPr>
      </w:pPr>
      <w:r w:rsidRPr="00AA2708">
        <w:t>Figure 4</w:t>
      </w:r>
      <w:r w:rsidR="0062538C" w:rsidRPr="0031473F">
        <w:t>.</w:t>
      </w:r>
      <w:r w:rsidR="00DF55D7" w:rsidRPr="0031473F">
        <w:t>1-</w:t>
      </w:r>
      <w:r w:rsidRPr="0031473F">
        <w:t>2</w:t>
      </w:r>
      <w:r w:rsidR="00151671" w:rsidRPr="00B20DCE">
        <w:t xml:space="preserve">: </w:t>
      </w:r>
      <w:r w:rsidRPr="00B20DCE">
        <w:t xml:space="preserve">Coordinate system </w:t>
      </w:r>
    </w:p>
    <w:p w14:paraId="3A69B7B5" w14:textId="77777777" w:rsidR="00071D6B" w:rsidRPr="00AA2708" w:rsidRDefault="00CA2647" w:rsidP="00151671">
      <w:pPr>
        <w:spacing w:after="160" w:line="256" w:lineRule="auto"/>
        <w:rPr>
          <w:szCs w:val="22"/>
          <w:lang w:eastAsia="ko-KR"/>
        </w:rPr>
      </w:pPr>
      <w:r w:rsidRPr="00AA2708">
        <w:t xml:space="preserve">Signals defined in </w:t>
      </w:r>
      <w:r w:rsidR="00A606D5" w:rsidRPr="00AA2708">
        <w:t>the present document</w:t>
      </w:r>
      <w:r w:rsidRPr="00AA2708">
        <w:t xml:space="preserve"> are represented in a spherical coordinate space in angular coordinates </w:t>
      </w:r>
      <w:r w:rsidRPr="00AA2708">
        <w:rPr>
          <w:rFonts w:ascii="Courier New" w:hAnsi="Courier New"/>
        </w:rPr>
        <w:t>(ϕ,θ)</w:t>
      </w:r>
      <w:r w:rsidRPr="00AA2708">
        <w:t xml:space="preserve"> for use in omnidirectional video and 3D audio. The viewing and listing perspective are from the origin sensing/looking/hearing outward toward the inside of the sphere. </w:t>
      </w:r>
      <w:r w:rsidRPr="00AA2708">
        <w:rPr>
          <w:szCs w:val="22"/>
          <w:lang w:eastAsia="ko-KR"/>
        </w:rPr>
        <w:t>Even though a spherical coordinate is generally represented by using radius, elevation, and azimuth, it assumes that a unit sphere is used for capturing and rendering of VR media. Thus, a location of a point on the unit sphere is identified by using the sphere coordinates azimuth (</w:t>
      </w:r>
      <w:r w:rsidRPr="00AA2708">
        <w:rPr>
          <w:rFonts w:ascii="Courier New" w:hAnsi="Courier New"/>
        </w:rPr>
        <w:sym w:font="Symbol" w:char="F066"/>
      </w:r>
      <w:r w:rsidRPr="00AA2708">
        <w:rPr>
          <w:szCs w:val="22"/>
          <w:lang w:eastAsia="ko-KR"/>
        </w:rPr>
        <w:t>) and elevation (</w:t>
      </w:r>
      <w:r w:rsidRPr="00AA2708">
        <w:rPr>
          <w:rFonts w:ascii="Courier New" w:hAnsi="Courier New"/>
        </w:rPr>
        <w:sym w:font="Symbol" w:char="F071"/>
      </w:r>
      <w:r w:rsidRPr="00AA2708">
        <w:rPr>
          <w:szCs w:val="22"/>
          <w:lang w:eastAsia="ko-KR"/>
        </w:rPr>
        <w:t xml:space="preserve">). </w:t>
      </w:r>
      <w:r w:rsidRPr="00AA2708">
        <w:t xml:space="preserve">The spherical coordinates are defined so that </w:t>
      </w:r>
      <w:r w:rsidRPr="00AA2708">
        <w:rPr>
          <w:rFonts w:ascii="Courier New" w:hAnsi="Courier New"/>
        </w:rPr>
        <w:t>ϕ</w:t>
      </w:r>
      <w:r w:rsidRPr="00AA2708">
        <w:t xml:space="preserve"> is the azimuth and </w:t>
      </w:r>
      <w:r w:rsidRPr="00AA2708">
        <w:rPr>
          <w:rFonts w:ascii="Courier New" w:hAnsi="Courier New"/>
        </w:rPr>
        <w:t>θ</w:t>
      </w:r>
      <w:r w:rsidRPr="00AA2708">
        <w:t xml:space="preserve"> is the elevation. As depicted in Figure 4.</w:t>
      </w:r>
      <w:r w:rsidR="00DE4277" w:rsidRPr="00AA2708">
        <w:t>1</w:t>
      </w:r>
      <w:r w:rsidR="004B5ED6" w:rsidRPr="00AA2708">
        <w:t>-</w:t>
      </w:r>
      <w:r w:rsidR="00DE4277" w:rsidRPr="00AA2708">
        <w:t>2</w:t>
      </w:r>
      <w:r w:rsidRPr="00AA2708">
        <w:t xml:space="preserve">, </w:t>
      </w:r>
      <w:r w:rsidRPr="00AA2708">
        <w:rPr>
          <w:szCs w:val="22"/>
          <w:lang w:eastAsia="ko-KR"/>
        </w:rPr>
        <w:t>the coordinate axes are also used for defining the rotation angles yaw (</w:t>
      </w:r>
      <w:r w:rsidRPr="00AA2708">
        <w:rPr>
          <w:rFonts w:ascii="Courier New" w:hAnsi="Courier New"/>
        </w:rPr>
        <w:t>α</w:t>
      </w:r>
      <w:r w:rsidRPr="00AA2708">
        <w:rPr>
          <w:szCs w:val="22"/>
          <w:lang w:eastAsia="ko-KR"/>
        </w:rPr>
        <w:fldChar w:fldCharType="begin"/>
      </w:r>
      <w:r w:rsidRPr="00AA2708">
        <w:rPr>
          <w:szCs w:val="22"/>
          <w:lang w:eastAsia="ko-KR"/>
        </w:rPr>
        <w:instrText xml:space="preserve"> QUOTE </w:instrText>
      </w:r>
      <w:r w:rsidR="00823F94">
        <w:rPr>
          <w:szCs w:val="22"/>
          <w:lang w:eastAsia="ko-KR"/>
        </w:rPr>
        <w:pict w14:anchorId="6F7B257E">
          <v:shape id="_x0000_i1035" type="#_x0000_t75" style="width:5.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6F6&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3B56F6&quot; wsp:rsidP=&quot;003B56F6&quot;&gt;&lt;m:oMathPara&gt;&lt;m:oMath&gt;&lt;m:r&gt;&lt;w:rPr&gt;&lt;w:rFonts w:ascii=&quot;Cambria Math&quot; w:h-ansi=&quot;Cambria Math&quot;/&gt;&lt;wx:font wx:val=&quot;Cambria Math&quot;/&gt;&lt;w:i/&gt;&lt;/w:rPr&gt;&lt;m:t&gt;Î±&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2" o:title="" chromakey="white"/>
          </v:shape>
        </w:pict>
      </w:r>
      <w:r w:rsidRPr="00AA2708">
        <w:rPr>
          <w:szCs w:val="22"/>
          <w:lang w:eastAsia="ko-KR"/>
        </w:rPr>
        <w:instrText xml:space="preserve"> </w:instrText>
      </w:r>
      <w:r w:rsidRPr="00AA2708">
        <w:rPr>
          <w:szCs w:val="22"/>
          <w:lang w:eastAsia="ko-KR"/>
        </w:rPr>
        <w:fldChar w:fldCharType="separate"/>
      </w:r>
      <w:r w:rsidR="00823F94">
        <w:rPr>
          <w:szCs w:val="22"/>
          <w:lang w:eastAsia="ko-KR"/>
        </w:rPr>
        <w:pict w14:anchorId="625A555F">
          <v:shape id="_x0000_i1036" type="#_x0000_t75" style="width:5.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6F6&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3B56F6&quot; wsp:rsidP=&quot;003B56F6&quot;&gt;&lt;m:oMathPara&gt;&lt;m:oMath&gt;&lt;m:r&gt;&lt;w:rPr&gt;&lt;w:rFonts w:ascii=&quot;Cambria Math&quot; w:h-ansi=&quot;Cambria Math&quot;/&gt;&lt;wx:font wx:val=&quot;Cambria Math&quot;/&gt;&lt;w:i/&gt;&lt;/w:rPr&gt;&lt;m:t&gt;Î±&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2" o:title="" chromakey="white"/>
          </v:shape>
        </w:pict>
      </w:r>
      <w:r w:rsidRPr="00AA2708">
        <w:rPr>
          <w:szCs w:val="22"/>
          <w:lang w:eastAsia="ko-KR"/>
        </w:rPr>
        <w:fldChar w:fldCharType="end"/>
      </w:r>
      <w:r w:rsidRPr="00AA2708">
        <w:rPr>
          <w:szCs w:val="22"/>
          <w:lang w:eastAsia="ko-KR"/>
        </w:rPr>
        <w:t>), pitch (</w:t>
      </w:r>
      <w:r w:rsidRPr="00AA2708">
        <w:rPr>
          <w:rFonts w:ascii="Courier New" w:hAnsi="Courier New"/>
        </w:rPr>
        <w:t>β</w:t>
      </w:r>
      <w:r w:rsidRPr="00AA2708">
        <w:rPr>
          <w:szCs w:val="22"/>
          <w:lang w:eastAsia="ko-KR"/>
        </w:rPr>
        <w:fldChar w:fldCharType="begin"/>
      </w:r>
      <w:r w:rsidRPr="00AA2708">
        <w:rPr>
          <w:szCs w:val="22"/>
          <w:lang w:eastAsia="ko-KR"/>
        </w:rPr>
        <w:instrText xml:space="preserve"> QUOTE </w:instrText>
      </w:r>
      <w:r w:rsidR="00823F94">
        <w:rPr>
          <w:szCs w:val="22"/>
          <w:lang w:eastAsia="ko-KR"/>
        </w:rPr>
        <w:pict w14:anchorId="3E8A0E6E">
          <v:shape id="_x0000_i1037" type="#_x0000_t75" style="width:5.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6FEE&quot;/&gt;&lt;wsp:rsid wsp:val=&quot;00FF70E6&quot;/&gt;&lt;wsp:rsid wsp:val=&quot;00FF7550&quot;/&gt;&lt;wsp:rsid wsp:val=&quot;00FF7C53&quot;/&gt;&lt;/wsp:rsids&gt;&lt;/w:docPr&gt;&lt;w:body&gt;&lt;wx:sect&gt;&lt;w:p wsp:rsidR=&quot;00000000&quot; wsp:rsidRDefault=&quot;00FF6FEE&quot; wsp:rsidP=&quot;00FF6FEE&quot;&gt;&lt;m:oMathPara&gt;&lt;m:oMath&gt;&lt;m:r&gt;&lt;w:rPr&gt;&lt;w:rFonts w:ascii=&quot;Cambria Math&quot; w:h-ansi=&quot;Cambria Math&quot;/&gt;&lt;wx:font wx:val=&quot;Cambria Math&quot;/&gt;&lt;w:i/&gt;&lt;/w:rPr&gt;&lt;m:t&gt;Î²&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3" o:title="" chromakey="white"/>
          </v:shape>
        </w:pict>
      </w:r>
      <w:r w:rsidRPr="00AA2708">
        <w:rPr>
          <w:szCs w:val="22"/>
          <w:lang w:eastAsia="ko-KR"/>
        </w:rPr>
        <w:instrText xml:space="preserve"> </w:instrText>
      </w:r>
      <w:r w:rsidRPr="00AA2708">
        <w:rPr>
          <w:szCs w:val="22"/>
          <w:lang w:eastAsia="ko-KR"/>
        </w:rPr>
        <w:fldChar w:fldCharType="separate"/>
      </w:r>
      <w:r w:rsidR="00823F94">
        <w:rPr>
          <w:szCs w:val="22"/>
          <w:lang w:eastAsia="ko-KR"/>
        </w:rPr>
        <w:pict w14:anchorId="51586189">
          <v:shape id="_x0000_i1038" type="#_x0000_t75" style="width:5.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6FEE&quot;/&gt;&lt;wsp:rsid wsp:val=&quot;00FF70E6&quot;/&gt;&lt;wsp:rsid wsp:val=&quot;00FF7550&quot;/&gt;&lt;wsp:rsid wsp:val=&quot;00FF7C53&quot;/&gt;&lt;/wsp:rsids&gt;&lt;/w:docPr&gt;&lt;w:body&gt;&lt;wx:sect&gt;&lt;w:p wsp:rsidR=&quot;00000000&quot; wsp:rsidRDefault=&quot;00FF6FEE&quot; wsp:rsidP=&quot;00FF6FEE&quot;&gt;&lt;m:oMathPara&gt;&lt;m:oMath&gt;&lt;m:r&gt;&lt;w:rPr&gt;&lt;w:rFonts w:ascii=&quot;Cambria Math&quot; w:h-ansi=&quot;Cambria Math&quot;/&gt;&lt;wx:font wx:val=&quot;Cambria Math&quot;/&gt;&lt;w:i/&gt;&lt;/w:rPr&gt;&lt;m:t&gt;Î²&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3" o:title="" chromakey="white"/>
          </v:shape>
        </w:pict>
      </w:r>
      <w:r w:rsidRPr="00AA2708">
        <w:rPr>
          <w:szCs w:val="22"/>
          <w:lang w:eastAsia="ko-KR"/>
        </w:rPr>
        <w:fldChar w:fldCharType="end"/>
      </w:r>
      <w:r w:rsidRPr="00AA2708">
        <w:rPr>
          <w:szCs w:val="22"/>
          <w:lang w:eastAsia="ko-KR"/>
        </w:rPr>
        <w:t>), and roll (</w:t>
      </w:r>
      <w:r w:rsidRPr="00AA2708">
        <w:rPr>
          <w:rFonts w:ascii="Courier New" w:hAnsi="Courier New"/>
        </w:rPr>
        <w:t>γ</w:t>
      </w:r>
      <w:r w:rsidRPr="00AA2708">
        <w:rPr>
          <w:szCs w:val="22"/>
          <w:lang w:eastAsia="ko-KR"/>
        </w:rPr>
        <w:fldChar w:fldCharType="begin"/>
      </w:r>
      <w:r w:rsidRPr="00AA2708">
        <w:rPr>
          <w:szCs w:val="22"/>
          <w:lang w:eastAsia="ko-KR"/>
        </w:rPr>
        <w:instrText xml:space="preserve"> QUOTE </w:instrText>
      </w:r>
      <w:r w:rsidR="00823F94">
        <w:rPr>
          <w:szCs w:val="22"/>
          <w:lang w:eastAsia="ko-KR"/>
        </w:rPr>
        <w:pict w14:anchorId="46A29ADD">
          <v:shape id="_x0000_i1039" type="#_x0000_t75" style="width:5.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6D82&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976D82&quot; wsp:rsidP=&quot;00976D82&quot;&gt;&lt;m:oMathPara&gt;&lt;m:oMath&gt;&lt;m:r&gt;&lt;w:rPr&gt;&lt;w:rFonts w:ascii=&quot;Cambria Math&quot; w:h-ansi=&quot;Cambria Math&quot;/&gt;&lt;wx:font wx:val=&quot;Cambria Math&quot;/&gt;&lt;w:i/&gt;&lt;/w:rPr&gt;&lt;m:t&gt;Î³&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4" o:title="" chromakey="white"/>
          </v:shape>
        </w:pict>
      </w:r>
      <w:r w:rsidRPr="00AA2708">
        <w:rPr>
          <w:szCs w:val="22"/>
          <w:lang w:eastAsia="ko-KR"/>
        </w:rPr>
        <w:instrText xml:space="preserve"> </w:instrText>
      </w:r>
      <w:r w:rsidRPr="00AA2708">
        <w:rPr>
          <w:szCs w:val="22"/>
          <w:lang w:eastAsia="ko-KR"/>
        </w:rPr>
        <w:fldChar w:fldCharType="separate"/>
      </w:r>
      <w:r w:rsidR="00823F94">
        <w:rPr>
          <w:szCs w:val="22"/>
          <w:lang w:eastAsia="ko-KR"/>
        </w:rPr>
        <w:pict w14:anchorId="671BDECF">
          <v:shape id="_x0000_i1040" type="#_x0000_t75" style="width:5.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6D82&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976D82&quot; wsp:rsidP=&quot;00976D82&quot;&gt;&lt;m:oMathPara&gt;&lt;m:oMath&gt;&lt;m:r&gt;&lt;w:rPr&gt;&lt;w:rFonts w:ascii=&quot;Cambria Math&quot; w:h-ansi=&quot;Cambria Math&quot;/&gt;&lt;wx:font wx:val=&quot;Cambria Math&quot;/&gt;&lt;w:i/&gt;&lt;/w:rPr&gt;&lt;m:t&gt;Î³&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4" o:title="" chromakey="white"/>
          </v:shape>
        </w:pict>
      </w:r>
      <w:r w:rsidRPr="00AA2708">
        <w:rPr>
          <w:szCs w:val="22"/>
          <w:lang w:eastAsia="ko-KR"/>
        </w:rPr>
        <w:fldChar w:fldCharType="end"/>
      </w:r>
      <w:r w:rsidRPr="00AA2708">
        <w:rPr>
          <w:szCs w:val="22"/>
          <w:lang w:eastAsia="ko-KR"/>
        </w:rPr>
        <w:t>). The angles increase clockwise when looking from the origin towards the positive end of an axis.</w:t>
      </w:r>
      <w:r w:rsidRPr="00AA2708" w:rsidDel="00522A93">
        <w:rPr>
          <w:szCs w:val="22"/>
          <w:lang w:eastAsia="ko-KR"/>
        </w:rPr>
        <w:t xml:space="preserve"> </w:t>
      </w:r>
      <w:r w:rsidRPr="00AA2708">
        <w:rPr>
          <w:szCs w:val="22"/>
          <w:lang w:eastAsia="ko-KR"/>
        </w:rPr>
        <w:t>The value ranges of azimuth, yaw, and roll are all −180.0, inclusive, to 180.0, exclusive, degrees. The value range of elevation and pitch are both −90.0 to 90.0, inclusive, degrees.</w:t>
      </w:r>
    </w:p>
    <w:p w14:paraId="04B96BD5" w14:textId="77777777" w:rsidR="00CA2647" w:rsidRPr="00AA2708" w:rsidRDefault="00CA2647" w:rsidP="00151671">
      <w:pPr>
        <w:spacing w:after="100" w:afterAutospacing="1"/>
        <w:rPr>
          <w:szCs w:val="22"/>
          <w:lang w:eastAsia="ko-KR"/>
        </w:rPr>
      </w:pPr>
      <w:r w:rsidRPr="00AA2708">
        <w:rPr>
          <w:rFonts w:hint="eastAsia"/>
          <w:lang w:eastAsia="ko-KR"/>
        </w:rPr>
        <w:t>Depending on the applications or implementations, not all angles may be necessary or available</w:t>
      </w:r>
      <w:r w:rsidRPr="00AA2708">
        <w:t xml:space="preserve"> </w:t>
      </w:r>
      <w:r w:rsidRPr="00AA2708">
        <w:rPr>
          <w:lang w:eastAsia="ko-KR"/>
        </w:rPr>
        <w:t>in the signal</w:t>
      </w:r>
      <w:r w:rsidRPr="00AA2708">
        <w:rPr>
          <w:rFonts w:hint="eastAsia"/>
          <w:lang w:eastAsia="ko-KR"/>
        </w:rPr>
        <w:t xml:space="preserve">. </w:t>
      </w:r>
      <w:r w:rsidRPr="00AA2708">
        <w:rPr>
          <w:lang w:eastAsia="ko-KR"/>
        </w:rPr>
        <w:t xml:space="preserve">The 360 video may have a restricted </w:t>
      </w:r>
      <w:r w:rsidRPr="00AA2708">
        <w:rPr>
          <w:i/>
          <w:lang w:eastAsia="ko-KR"/>
        </w:rPr>
        <w:t>coverage</w:t>
      </w:r>
      <w:r w:rsidRPr="00AA2708">
        <w:rPr>
          <w:lang w:eastAsia="ko-KR"/>
        </w:rPr>
        <w:t xml:space="preserve"> as shown in Figure 4.</w:t>
      </w:r>
      <w:r w:rsidR="00DF55D7" w:rsidRPr="00AA2708">
        <w:rPr>
          <w:lang w:eastAsia="ko-KR"/>
        </w:rPr>
        <w:t>1-</w:t>
      </w:r>
      <w:r w:rsidRPr="00AA2708">
        <w:rPr>
          <w:lang w:eastAsia="ko-KR"/>
        </w:rPr>
        <w:t xml:space="preserve">3. </w:t>
      </w:r>
      <w:r w:rsidRPr="00AA2708">
        <w:rPr>
          <w:szCs w:val="22"/>
          <w:lang w:eastAsia="ko-KR"/>
        </w:rPr>
        <w:t>W</w:t>
      </w:r>
      <w:r w:rsidRPr="00AA2708">
        <w:rPr>
          <w:rFonts w:hint="eastAsia"/>
          <w:szCs w:val="22"/>
          <w:lang w:eastAsia="ko-KR"/>
        </w:rPr>
        <w:t xml:space="preserve">hen </w:t>
      </w:r>
      <w:r w:rsidRPr="00AA2708">
        <w:rPr>
          <w:szCs w:val="22"/>
          <w:lang w:eastAsia="ko-KR"/>
        </w:rPr>
        <w:t>the video signal does not cover the full sphere, the coverage information is described</w:t>
      </w:r>
      <w:r w:rsidR="00A606D5" w:rsidRPr="00AA2708">
        <w:rPr>
          <w:szCs w:val="22"/>
          <w:lang w:eastAsia="ko-KR"/>
        </w:rPr>
        <w:t xml:space="preserve"> by using following parameters:</w:t>
      </w:r>
    </w:p>
    <w:p w14:paraId="586A6C05" w14:textId="77777777" w:rsidR="00CA2647" w:rsidRPr="0031473F" w:rsidRDefault="006729F2" w:rsidP="00151671">
      <w:pPr>
        <w:pStyle w:val="B10"/>
        <w:rPr>
          <w:lang w:eastAsia="ko-KR"/>
        </w:rPr>
      </w:pPr>
      <w:r w:rsidRPr="00AA2708">
        <w:rPr>
          <w:i/>
          <w:lang w:eastAsia="ko-KR"/>
        </w:rPr>
        <w:t>-</w:t>
      </w:r>
      <w:r w:rsidRPr="00AA2708">
        <w:rPr>
          <w:i/>
          <w:lang w:eastAsia="ko-KR"/>
        </w:rPr>
        <w:tab/>
      </w:r>
      <w:r w:rsidR="00CA2647" w:rsidRPr="00AA2708">
        <w:rPr>
          <w:i/>
          <w:lang w:eastAsia="ko-KR"/>
        </w:rPr>
        <w:t>centre azimuth</w:t>
      </w:r>
      <w:r w:rsidR="00CA2647" w:rsidRPr="0031473F">
        <w:rPr>
          <w:lang w:eastAsia="ko-KR"/>
        </w:rPr>
        <w:t>: specifies the azimuth value of the centre point of sphere region covered by the signal.</w:t>
      </w:r>
    </w:p>
    <w:p w14:paraId="05BEEB04" w14:textId="77777777" w:rsidR="00CA2647" w:rsidRPr="00B20DCE" w:rsidRDefault="006729F2" w:rsidP="00151671">
      <w:pPr>
        <w:pStyle w:val="B10"/>
        <w:rPr>
          <w:lang w:eastAsia="ko-KR"/>
        </w:rPr>
      </w:pPr>
      <w:r w:rsidRPr="0031473F">
        <w:rPr>
          <w:i/>
          <w:lang w:eastAsia="ko-KR"/>
        </w:rPr>
        <w:t>-</w:t>
      </w:r>
      <w:r w:rsidRPr="0031473F">
        <w:rPr>
          <w:i/>
          <w:lang w:eastAsia="ko-KR"/>
        </w:rPr>
        <w:tab/>
      </w:r>
      <w:r w:rsidR="00CA2647" w:rsidRPr="0031473F">
        <w:rPr>
          <w:i/>
          <w:lang w:eastAsia="ko-KR"/>
        </w:rPr>
        <w:t>centre elevation</w:t>
      </w:r>
      <w:r w:rsidR="00CA2647" w:rsidRPr="00B20DCE">
        <w:rPr>
          <w:lang w:eastAsia="ko-KR"/>
        </w:rPr>
        <w:t>: specifies the elevation value of the centre of sphere region.</w:t>
      </w:r>
    </w:p>
    <w:p w14:paraId="084A9AD9" w14:textId="77777777" w:rsidR="00CA2647" w:rsidRPr="00AA2708" w:rsidRDefault="006729F2" w:rsidP="00151671">
      <w:pPr>
        <w:pStyle w:val="B10"/>
        <w:rPr>
          <w:lang w:eastAsia="ko-KR"/>
        </w:rPr>
      </w:pPr>
      <w:r w:rsidRPr="00B20DCE">
        <w:rPr>
          <w:i/>
          <w:lang w:eastAsia="ko-KR"/>
        </w:rPr>
        <w:t>-</w:t>
      </w:r>
      <w:r w:rsidRPr="00B20DCE">
        <w:rPr>
          <w:i/>
          <w:lang w:eastAsia="ko-KR"/>
        </w:rPr>
        <w:tab/>
      </w:r>
      <w:r w:rsidR="00CA2647" w:rsidRPr="00AA2708">
        <w:rPr>
          <w:i/>
          <w:lang w:eastAsia="ko-KR"/>
        </w:rPr>
        <w:t>azimuth range</w:t>
      </w:r>
      <w:r w:rsidR="00CA2647" w:rsidRPr="00AA2708">
        <w:rPr>
          <w:lang w:eastAsia="ko-KR"/>
        </w:rPr>
        <w:t>: specifies the azimuth range through the centre point of the sphere region.</w:t>
      </w:r>
    </w:p>
    <w:p w14:paraId="3123389F" w14:textId="77777777" w:rsidR="00CA2647" w:rsidRPr="00AA2708" w:rsidRDefault="006729F2" w:rsidP="006729F2">
      <w:pPr>
        <w:pStyle w:val="B10"/>
        <w:rPr>
          <w:lang w:eastAsia="ko-KR"/>
        </w:rPr>
      </w:pPr>
      <w:r w:rsidRPr="00AA2708">
        <w:rPr>
          <w:i/>
          <w:lang w:eastAsia="ko-KR"/>
        </w:rPr>
        <w:t>-</w:t>
      </w:r>
      <w:r w:rsidRPr="00AA2708">
        <w:rPr>
          <w:i/>
          <w:lang w:eastAsia="ko-KR"/>
        </w:rPr>
        <w:tab/>
      </w:r>
      <w:r w:rsidR="00CA2647" w:rsidRPr="00AA2708">
        <w:rPr>
          <w:i/>
          <w:lang w:eastAsia="ko-KR"/>
        </w:rPr>
        <w:t>elevation range</w:t>
      </w:r>
      <w:r w:rsidR="00CA2647" w:rsidRPr="00AA2708">
        <w:rPr>
          <w:lang w:eastAsia="ko-KR"/>
        </w:rPr>
        <w:t>: specifies the elevation range through the centre point of the sphere region.</w:t>
      </w:r>
    </w:p>
    <w:p w14:paraId="2F3FF1AC" w14:textId="77777777" w:rsidR="00CA2647" w:rsidRPr="00AA2708" w:rsidRDefault="006729F2" w:rsidP="006729F2">
      <w:pPr>
        <w:pStyle w:val="B10"/>
        <w:rPr>
          <w:lang w:eastAsia="ko-KR"/>
        </w:rPr>
      </w:pPr>
      <w:r w:rsidRPr="00AA2708">
        <w:rPr>
          <w:i/>
          <w:lang w:eastAsia="ko-KR"/>
        </w:rPr>
        <w:t>-</w:t>
      </w:r>
      <w:r w:rsidRPr="00AA2708">
        <w:rPr>
          <w:i/>
          <w:lang w:eastAsia="ko-KR"/>
        </w:rPr>
        <w:tab/>
      </w:r>
      <w:r w:rsidR="00CA2647" w:rsidRPr="00AA2708">
        <w:rPr>
          <w:i/>
          <w:lang w:eastAsia="ko-KR"/>
        </w:rPr>
        <w:t>tilt angle</w:t>
      </w:r>
      <w:r w:rsidR="00CA2647" w:rsidRPr="00AA2708">
        <w:rPr>
          <w:lang w:eastAsia="ko-KR"/>
        </w:rPr>
        <w:t>: indicates the amount of tilt of a sphere region, measured as the amount of rotation of the sphere region along the axis originating from the origin passing through the centre point of the sphere region, where the angle value increases clockwise when looking from the origin towards the positive end of the axis.</w:t>
      </w:r>
    </w:p>
    <w:p w14:paraId="43271905" w14:textId="77777777" w:rsidR="00CA2647" w:rsidRPr="00AA2708" w:rsidRDefault="00801FD2" w:rsidP="006729F2">
      <w:pPr>
        <w:pStyle w:val="TH"/>
      </w:pPr>
      <w:r>
        <w:rPr>
          <w:lang w:eastAsia="zh-CN"/>
        </w:rPr>
        <w:lastRenderedPageBreak/>
        <w:pict w14:anchorId="333F92D3">
          <v:shape id="Picture 17" o:spid="_x0000_i1041" type="#_x0000_t75" style="width:317.15pt;height:221.45pt;visibility:visible">
            <v:imagedata r:id="rId17" o:title="" croptop="7719f" cropbottom="13403f" cropleft="15422f" cropright="12736f"/>
          </v:shape>
        </w:pict>
      </w:r>
    </w:p>
    <w:p w14:paraId="4DF79DDF" w14:textId="77777777" w:rsidR="00CA2647" w:rsidRPr="00AA2708" w:rsidRDefault="00CA2647" w:rsidP="006729F2">
      <w:pPr>
        <w:pStyle w:val="TF"/>
      </w:pPr>
      <w:r w:rsidRPr="00AA2708">
        <w:t>Figure</w:t>
      </w:r>
      <w:r w:rsidRPr="0031473F">
        <w:t xml:space="preserve"> 4.</w:t>
      </w:r>
      <w:r w:rsidR="00DF55D7" w:rsidRPr="0031473F">
        <w:t>1-</w:t>
      </w:r>
      <w:r w:rsidRPr="0031473F">
        <w:t>3</w:t>
      </w:r>
      <w:r w:rsidR="00151671" w:rsidRPr="00B20DCE">
        <w:t>:</w:t>
      </w:r>
      <w:r w:rsidRPr="00B20DCE">
        <w:rPr>
          <w:lang w:eastAsia="ko-KR"/>
        </w:rPr>
        <w:t xml:space="preserve"> </w:t>
      </w:r>
      <w:r w:rsidRPr="00AA2708">
        <w:t>Restricted coverage of the sphere region covere</w:t>
      </w:r>
      <w:r w:rsidR="00151671" w:rsidRPr="00AA2708">
        <w:t>d by the cropped output picture</w:t>
      </w:r>
      <w:r w:rsidR="009E4262" w:rsidRPr="00AA2708">
        <w:t xml:space="preserve"> with omni_projection_{yaw | pitch | roll}_center the center of the coverage region.</w:t>
      </w:r>
    </w:p>
    <w:p w14:paraId="2F7051AC" w14:textId="77777777" w:rsidR="00CA2647" w:rsidRPr="00AA2708" w:rsidRDefault="006B3498" w:rsidP="00151671">
      <w:pPr>
        <w:tabs>
          <w:tab w:val="left" w:pos="2065"/>
        </w:tabs>
        <w:rPr>
          <w:color w:val="000000"/>
        </w:rPr>
      </w:pPr>
      <w:r w:rsidRPr="00AA2708">
        <w:rPr>
          <w:lang w:eastAsia="ko-KR"/>
        </w:rPr>
        <w:t xml:space="preserve">For </w:t>
      </w:r>
      <w:r w:rsidR="00CA2647" w:rsidRPr="00AA2708">
        <w:rPr>
          <w:lang w:eastAsia="ko-KR"/>
        </w:rPr>
        <w:t xml:space="preserve">video, such a centre point may exist for each eye, referred to as </w:t>
      </w:r>
      <w:r w:rsidR="00CA2647" w:rsidRPr="00AA2708">
        <w:rPr>
          <w:i/>
          <w:lang w:eastAsia="ko-KR"/>
        </w:rPr>
        <w:t>stereo</w:t>
      </w:r>
      <w:r w:rsidR="00CA2647" w:rsidRPr="00AA2708">
        <w:rPr>
          <w:lang w:eastAsia="ko-KR"/>
        </w:rPr>
        <w:t xml:space="preserve"> signal</w:t>
      </w:r>
      <w:r w:rsidRPr="00AA2708">
        <w:rPr>
          <w:lang w:eastAsia="ko-KR"/>
        </w:rPr>
        <w:t>,</w:t>
      </w:r>
      <w:r w:rsidR="00E43F6E" w:rsidRPr="00AA2708">
        <w:rPr>
          <w:lang w:eastAsia="ko-KR"/>
        </w:rPr>
        <w:t xml:space="preserve"> </w:t>
      </w:r>
      <w:r w:rsidRPr="00AA2708">
        <w:rPr>
          <w:lang w:eastAsia="ko-KR"/>
        </w:rPr>
        <w:t xml:space="preserve">and </w:t>
      </w:r>
      <w:r w:rsidR="00CA2647" w:rsidRPr="00AA2708">
        <w:rPr>
          <w:lang w:eastAsia="ko-KR"/>
        </w:rPr>
        <w:t xml:space="preserve">the video consists of three color components, typically expressed by the luminance (Y) and two chrominance components (U and V). </w:t>
      </w:r>
    </w:p>
    <w:p w14:paraId="02FA0F47" w14:textId="77777777" w:rsidR="00CA2647" w:rsidRPr="00AA2708" w:rsidRDefault="00CA2647" w:rsidP="00151671">
      <w:pPr>
        <w:spacing w:after="160" w:line="256" w:lineRule="auto"/>
        <w:rPr>
          <w:lang w:eastAsia="ko-KR"/>
        </w:rPr>
      </w:pPr>
      <w:r w:rsidRPr="00AA2708">
        <w:rPr>
          <w:lang w:eastAsia="ko-KR"/>
        </w:rPr>
        <w:t xml:space="preserve">The coordinate systems for all media types are assumed to be aligned in 3GPP 3DOF coordinate system. Within this coordinate system, the </w:t>
      </w:r>
      <w:r w:rsidRPr="00AA2708">
        <w:rPr>
          <w:i/>
        </w:rPr>
        <w:t>pose</w:t>
      </w:r>
      <w:r w:rsidRPr="00AA2708">
        <w:rPr>
          <w:lang w:eastAsia="ko-KR"/>
        </w:rPr>
        <w:t xml:space="preserve"> is expressed by a triple of azimuth, elevation, and tilt angle characterizing the head position of a user consuming the audio-visual content. </w:t>
      </w:r>
      <w:r w:rsidR="006B3498" w:rsidRPr="00AA2708">
        <w:rPr>
          <w:lang w:eastAsia="ko-KR"/>
        </w:rPr>
        <w:t>T</w:t>
      </w:r>
      <w:r w:rsidRPr="00AA2708">
        <w:rPr>
          <w:lang w:eastAsia="ko-KR"/>
        </w:rPr>
        <w:t xml:space="preserve">he pose </w:t>
      </w:r>
      <w:r w:rsidR="006B3498" w:rsidRPr="00AA2708">
        <w:rPr>
          <w:lang w:eastAsia="ko-KR"/>
        </w:rPr>
        <w:t xml:space="preserve">is generally </w:t>
      </w:r>
      <w:r w:rsidRPr="00AA2708">
        <w:rPr>
          <w:lang w:eastAsia="ko-KR"/>
        </w:rPr>
        <w:t xml:space="preserve">dynamic, and the information may be provided through sensors in a frequently sampled version. </w:t>
      </w:r>
    </w:p>
    <w:p w14:paraId="4E28B776" w14:textId="77777777" w:rsidR="00071D6B" w:rsidRPr="00AA2708" w:rsidRDefault="00CA2647" w:rsidP="00151671">
      <w:pPr>
        <w:spacing w:after="160" w:line="256" w:lineRule="auto"/>
        <w:rPr>
          <w:lang w:eastAsia="ko-KR"/>
        </w:rPr>
      </w:pPr>
      <w:r w:rsidRPr="00AA2708">
        <w:rPr>
          <w:lang w:eastAsia="ko-KR"/>
        </w:rPr>
        <w:t xml:space="preserve">The </w:t>
      </w:r>
      <w:r w:rsidRPr="00AA2708">
        <w:rPr>
          <w:i/>
        </w:rPr>
        <w:t xml:space="preserve">field of view </w:t>
      </w:r>
      <w:r w:rsidR="006B3498" w:rsidRPr="00AA2708">
        <w:rPr>
          <w:i/>
          <w:lang w:eastAsia="ko-KR"/>
        </w:rPr>
        <w:t>(FoV)</w:t>
      </w:r>
      <w:r w:rsidR="006B3498" w:rsidRPr="00AA2708">
        <w:rPr>
          <w:lang w:eastAsia="ko-KR"/>
        </w:rPr>
        <w:t xml:space="preserve"> </w:t>
      </w:r>
      <w:r w:rsidRPr="00AA2708">
        <w:rPr>
          <w:lang w:eastAsia="ko-KR"/>
        </w:rPr>
        <w:t xml:space="preserve">of a rendering device is static and defined in two dimensions, the </w:t>
      </w:r>
      <w:r w:rsidRPr="00AA2708">
        <w:t xml:space="preserve">horizontal and vertical </w:t>
      </w:r>
      <w:r w:rsidR="006B3498" w:rsidRPr="00AA2708">
        <w:t>FoV</w:t>
      </w:r>
      <w:r w:rsidRPr="00AA2708">
        <w:t xml:space="preserve">, each in units of degrees in the angular coordinates </w:t>
      </w:r>
      <w:r w:rsidRPr="00AA2708">
        <w:rPr>
          <w:rFonts w:ascii="Courier New" w:hAnsi="Courier New"/>
        </w:rPr>
        <w:t>(ϕ,θ)</w:t>
      </w:r>
      <w:r w:rsidRPr="00AA2708">
        <w:t>. The pose together with the field of view of the device enables the system to generate the user viewport, i.e., the presented part of the content at a specific point in time.</w:t>
      </w:r>
    </w:p>
    <w:p w14:paraId="0B130B34" w14:textId="77777777" w:rsidR="00E836DA" w:rsidRPr="00AA2708" w:rsidRDefault="00E836DA" w:rsidP="00E836DA">
      <w:pPr>
        <w:pStyle w:val="Heading3"/>
        <w:rPr>
          <w:rFonts w:eastAsia="Malgun Gothic"/>
          <w:shd w:val="clear" w:color="auto" w:fill="FFFFFF"/>
        </w:rPr>
      </w:pPr>
      <w:bookmarkStart w:id="105" w:name="_Toc19383161"/>
      <w:bookmarkStart w:id="106" w:name="_Toc36232079"/>
      <w:bookmarkStart w:id="107" w:name="_Toc73529487"/>
      <w:bookmarkStart w:id="108" w:name="_Toc73530826"/>
      <w:bookmarkStart w:id="109" w:name="_Toc74859295"/>
      <w:r w:rsidRPr="00AA2708">
        <w:rPr>
          <w:rFonts w:eastAsia="Malgun Gothic"/>
          <w:shd w:val="clear" w:color="auto" w:fill="FFFFFF"/>
        </w:rPr>
        <w:t>4.1.3</w:t>
      </w:r>
      <w:r w:rsidRPr="00AA2708">
        <w:rPr>
          <w:rFonts w:eastAsia="Malgun Gothic"/>
          <w:shd w:val="clear" w:color="auto" w:fill="FFFFFF"/>
        </w:rPr>
        <w:tab/>
        <w:t>Video Signal Representation</w:t>
      </w:r>
      <w:bookmarkEnd w:id="105"/>
      <w:bookmarkEnd w:id="106"/>
      <w:bookmarkEnd w:id="107"/>
      <w:bookmarkEnd w:id="108"/>
      <w:bookmarkEnd w:id="109"/>
    </w:p>
    <w:p w14:paraId="74A1927E" w14:textId="77777777" w:rsidR="00E836DA" w:rsidRPr="00AA2708" w:rsidRDefault="00E836DA" w:rsidP="00E836DA">
      <w:pPr>
        <w:rPr>
          <w:rFonts w:eastAsia="Malgun Gothic"/>
        </w:rPr>
      </w:pPr>
      <w:r w:rsidRPr="00AA2708">
        <w:t>Commonly used video encoders cannot directly encode spherical videos, but only 2D textures. However, there is a significant benefit to reuse conventional 2D video encoders. Based on this, Figure 4.</w:t>
      </w:r>
      <w:r w:rsidR="00DF55D7" w:rsidRPr="00AA2708">
        <w:t>1-</w:t>
      </w:r>
      <w:r w:rsidRPr="00AA2708">
        <w:t>4 provides the basic video signal representation in the context of omnidirectional video in the context of the present document. By pre-processing, the spherical video is mapped to a 2D texture. The 2D texture is encoded with a regular 2D video encoder and the VR rendering metadata</w:t>
      </w:r>
      <w:r w:rsidR="006B3498" w:rsidRPr="00AA2708">
        <w:t xml:space="preserve"> (i.e. the data describing the mapping from the spherical coordinate to the 2D texture)</w:t>
      </w:r>
      <w:r w:rsidRPr="00AA2708">
        <w:t xml:space="preserve"> is encoded and provided along with the video bitstream, such that at the receiving end the inverse process can be applied to reconstruct the spherical video.</w:t>
      </w:r>
    </w:p>
    <w:p w14:paraId="757DEC59" w14:textId="77777777" w:rsidR="00E836DA" w:rsidRPr="00AA2708" w:rsidRDefault="00E836DA" w:rsidP="00E836DA">
      <w:pPr>
        <w:pStyle w:val="TH"/>
      </w:pPr>
      <w:r w:rsidRPr="00AA2708">
        <w:rPr>
          <w:rFonts w:eastAsia="Malgun Gothic"/>
        </w:rPr>
        <w:object w:dxaOrig="9630" w:dyaOrig="1140" w14:anchorId="28F08A83">
          <v:shape id="_x0000_i1042" type="#_x0000_t75" style="width:481.65pt;height:56.95pt" o:ole="">
            <v:imagedata r:id="rId18" o:title=""/>
          </v:shape>
          <o:OLEObject Type="Embed" ProgID="Visio.Drawing.11" ShapeID="_x0000_i1042" DrawAspect="Content" ObjectID="_1685472219" r:id="rId19"/>
        </w:object>
      </w:r>
    </w:p>
    <w:p w14:paraId="7AE106D8" w14:textId="77777777" w:rsidR="00E836DA" w:rsidRPr="0031473F" w:rsidRDefault="00E836DA" w:rsidP="00E836DA">
      <w:pPr>
        <w:pStyle w:val="TF"/>
      </w:pPr>
      <w:r w:rsidRPr="00AA2708">
        <w:t>Figure 4.</w:t>
      </w:r>
      <w:r w:rsidR="00DF55D7" w:rsidRPr="0031473F">
        <w:t>1-</w:t>
      </w:r>
      <w:r w:rsidRPr="0031473F">
        <w:t>4: Video Signal Representation</w:t>
      </w:r>
    </w:p>
    <w:p w14:paraId="25D077B1" w14:textId="77777777" w:rsidR="007211E4" w:rsidRPr="00AA2708" w:rsidRDefault="00E836DA" w:rsidP="007211E4">
      <w:r w:rsidRPr="00AA2708">
        <w:t>Mapping of a spherical picture to a 2D texture signal is illustrated in Figure 4.</w:t>
      </w:r>
      <w:r w:rsidR="00DE4277" w:rsidRPr="00AA2708">
        <w:t>1-</w:t>
      </w:r>
      <w:r w:rsidRPr="00AA2708">
        <w:t xml:space="preserve">5. The most commonly used mapping from spherical to 2D is the equirectangular projection (ERP) mapping. The mapping is bijective, i.e. it may be expressed in both directions. </w:t>
      </w:r>
    </w:p>
    <w:p w14:paraId="498C9871" w14:textId="77777777" w:rsidR="00E836DA" w:rsidRPr="00AA2708" w:rsidRDefault="00E836DA" w:rsidP="007211E4">
      <w:pPr>
        <w:pStyle w:val="TH"/>
      </w:pPr>
      <w:r w:rsidRPr="00AA2708">
        <w:rPr>
          <w:rFonts w:eastAsia="Malgun Gothic"/>
        </w:rPr>
        <w:object w:dxaOrig="9630" w:dyaOrig="3075" w14:anchorId="2EFE7F9C">
          <v:shape id="_x0000_i1043" type="#_x0000_t75" style="width:481.65pt;height:153.55pt" o:ole="">
            <v:imagedata r:id="rId20" o:title=""/>
          </v:shape>
          <o:OLEObject Type="Embed" ProgID="Visio.Drawing.15" ShapeID="_x0000_i1043" DrawAspect="Content" ObjectID="_1685472220" r:id="rId21"/>
        </w:object>
      </w:r>
    </w:p>
    <w:p w14:paraId="31C10A68" w14:textId="77777777" w:rsidR="00E836DA" w:rsidRPr="00B20DCE" w:rsidRDefault="00E836DA" w:rsidP="00E836DA">
      <w:pPr>
        <w:pStyle w:val="TF"/>
      </w:pPr>
      <w:r w:rsidRPr="00AA2708">
        <w:t>Figure 4.</w:t>
      </w:r>
      <w:r w:rsidR="00DF55D7" w:rsidRPr="0031473F">
        <w:t>1-</w:t>
      </w:r>
      <w:r w:rsidRPr="0031473F">
        <w:t>5:</w:t>
      </w:r>
      <w:r w:rsidRPr="0031473F">
        <w:rPr>
          <w:lang w:eastAsia="ko-KR"/>
        </w:rPr>
        <w:t xml:space="preserve"> </w:t>
      </w:r>
      <w:r w:rsidRPr="00B20DCE">
        <w:t>Examples of Spherical to 2D mappings</w:t>
      </w:r>
    </w:p>
    <w:p w14:paraId="55B90C13" w14:textId="77777777" w:rsidR="00E836DA" w:rsidRPr="00AA2708" w:rsidRDefault="00E836DA" w:rsidP="00E836DA">
      <w:pPr>
        <w:spacing w:before="120" w:after="120"/>
      </w:pPr>
      <w:r w:rsidRPr="00AA2708">
        <w:t xml:space="preserve">Following the definitions in clause 4.1.2, the mapping of the color samples of 2D texture images onto a spherical coordinate space in angular coordinates </w:t>
      </w:r>
      <w:r w:rsidRPr="00AA2708">
        <w:rPr>
          <w:rFonts w:ascii="Courier New" w:hAnsi="Courier New"/>
        </w:rPr>
        <w:t>(ϕ,θ)</w:t>
      </w:r>
      <w:r w:rsidRPr="00AA2708">
        <w:t xml:space="preserve"> for use in omnidirectional video applications for which the viewing perspective is from the origin looking outward toward the inside of the sphere. The spherical coordinates are defined so that </w:t>
      </w:r>
      <w:r w:rsidRPr="00AA2708">
        <w:rPr>
          <w:rFonts w:ascii="Courier New" w:hAnsi="Courier New"/>
        </w:rPr>
        <w:t>ϕ</w:t>
      </w:r>
      <w:r w:rsidRPr="00AA2708">
        <w:t xml:space="preserve"> is the azimuth and </w:t>
      </w:r>
      <w:r w:rsidRPr="00AA2708">
        <w:rPr>
          <w:rFonts w:ascii="Courier New" w:hAnsi="Courier New"/>
        </w:rPr>
        <w:t>θ</w:t>
      </w:r>
      <w:r w:rsidRPr="00AA2708">
        <w:t xml:space="preserve"> is the elevation.</w:t>
      </w:r>
    </w:p>
    <w:p w14:paraId="37111C01" w14:textId="77777777" w:rsidR="00E836DA" w:rsidRPr="00AA2708" w:rsidRDefault="00E836DA" w:rsidP="00E836DA">
      <w:pPr>
        <w:spacing w:before="120" w:after="120"/>
      </w:pPr>
      <w:r w:rsidRPr="00AA2708">
        <w:t xml:space="preserve">Assume a 2D texture with </w:t>
      </w:r>
      <w:r w:rsidRPr="00AA2708">
        <w:rPr>
          <w:rFonts w:ascii="Courier New" w:hAnsi="Courier New"/>
        </w:rPr>
        <w:t>pictureWidth</w:t>
      </w:r>
      <w:r w:rsidRPr="00AA2708">
        <w:rPr>
          <w:lang w:eastAsia="ko-KR"/>
        </w:rPr>
        <w:t xml:space="preserve"> and </w:t>
      </w:r>
      <w:r w:rsidRPr="00AA2708">
        <w:rPr>
          <w:rFonts w:ascii="Courier New" w:hAnsi="Courier New"/>
        </w:rPr>
        <w:t>pictureHeight</w:t>
      </w:r>
      <w:r w:rsidRPr="00AA2708">
        <w:rPr>
          <w:lang w:eastAsia="ko-KR"/>
        </w:rPr>
        <w:t>, being the width and height, respectively, of a monoscopic projected luma picture, in luma samples</w:t>
      </w:r>
      <w:r w:rsidRPr="00AA2708">
        <w:t xml:space="preserve"> and </w:t>
      </w:r>
      <w:r w:rsidRPr="00AA2708">
        <w:rPr>
          <w:lang w:eastAsia="ko-KR"/>
        </w:rPr>
        <w:t xml:space="preserve">the center point of a sample location </w:t>
      </w:r>
      <w:r w:rsidRPr="00AA2708">
        <w:rPr>
          <w:rFonts w:ascii="Courier New" w:hAnsi="Courier New"/>
        </w:rPr>
        <w:t>(i,j)</w:t>
      </w:r>
      <w:r w:rsidRPr="00AA2708">
        <w:rPr>
          <w:lang w:eastAsia="ko-KR"/>
        </w:rPr>
        <w:t xml:space="preserve"> along the horizontal and vertical axes, respectively, then for the </w:t>
      </w:r>
      <w:r w:rsidRPr="00AA2708">
        <w:rPr>
          <w:i/>
          <w:lang w:eastAsia="ko-KR"/>
        </w:rPr>
        <w:t>equirectangular</w:t>
      </w:r>
      <w:r w:rsidRPr="00AA2708">
        <w:rPr>
          <w:lang w:eastAsia="ko-KR"/>
        </w:rPr>
        <w:t xml:space="preserve"> projection </w:t>
      </w:r>
      <w:r w:rsidRPr="00AA2708">
        <w:t>t</w:t>
      </w:r>
      <w:r w:rsidRPr="00AA2708">
        <w:rPr>
          <w:lang w:eastAsia="ko-KR"/>
        </w:rPr>
        <w:t xml:space="preserve">he sphere coordinates </w:t>
      </w:r>
      <w:r w:rsidRPr="00AA2708">
        <w:rPr>
          <w:rFonts w:ascii="Courier New" w:hAnsi="Courier New" w:cs="Courier New"/>
          <w:lang w:eastAsia="ko-KR"/>
        </w:rPr>
        <w:t>(</w:t>
      </w:r>
      <w:r w:rsidRPr="00AA2708">
        <w:rPr>
          <w:rFonts w:ascii="Courier New" w:hAnsi="Courier New" w:cs="Courier New"/>
          <w:lang w:eastAsia="ko-KR"/>
        </w:rPr>
        <w:sym w:font="Symbol" w:char="F066"/>
      </w:r>
      <w:r w:rsidRPr="00AA2708">
        <w:rPr>
          <w:rFonts w:ascii="Courier New" w:hAnsi="Courier New" w:cs="Courier New"/>
          <w:lang w:eastAsia="ko-KR"/>
        </w:rPr>
        <w:t>,</w:t>
      </w:r>
      <w:r w:rsidRPr="00AA2708">
        <w:rPr>
          <w:rFonts w:ascii="Courier New" w:hAnsi="Courier New" w:cs="Courier New"/>
          <w:lang w:eastAsia="ko-KR"/>
        </w:rPr>
        <w:sym w:font="Symbol" w:char="F071"/>
      </w:r>
      <w:r w:rsidRPr="00AA2708">
        <w:rPr>
          <w:rFonts w:ascii="Courier New" w:hAnsi="Courier New" w:cs="Courier New"/>
          <w:lang w:eastAsia="ko-KR"/>
        </w:rPr>
        <w:t>)</w:t>
      </w:r>
      <w:r w:rsidRPr="00AA2708">
        <w:rPr>
          <w:lang w:eastAsia="ko-KR"/>
        </w:rPr>
        <w:t xml:space="preserve"> for the luma sample location, in degrees, are given by the following equations:</w:t>
      </w:r>
    </w:p>
    <w:p w14:paraId="266C29CE" w14:textId="77777777" w:rsidR="00E836DA" w:rsidRPr="00AA2708" w:rsidRDefault="00E836DA" w:rsidP="00E836DA">
      <w:pPr>
        <w:pStyle w:val="EQ"/>
        <w:jc w:val="center"/>
        <w:rPr>
          <w:rFonts w:ascii="Courier New" w:hAnsi="Courier New"/>
          <w:noProof w:val="0"/>
        </w:rPr>
      </w:pPr>
      <w:r w:rsidRPr="00AA2708">
        <w:rPr>
          <w:rFonts w:ascii="Courier New" w:hAnsi="Courier New"/>
          <w:noProof w:val="0"/>
        </w:rPr>
        <w:sym w:font="Symbol" w:char="F066"/>
      </w:r>
      <w:r w:rsidRPr="00AA2708">
        <w:rPr>
          <w:rFonts w:ascii="Courier New" w:hAnsi="Courier New"/>
          <w:noProof w:val="0"/>
        </w:rPr>
        <w:t xml:space="preserve"> = ( 0.5 − i ÷ pictureWidth ) * 360</w:t>
      </w:r>
      <w:r w:rsidRPr="00AA2708">
        <w:rPr>
          <w:rFonts w:ascii="Courier New" w:hAnsi="Courier New"/>
          <w:noProof w:val="0"/>
        </w:rPr>
        <w:br/>
      </w:r>
      <w:r w:rsidRPr="00AA2708">
        <w:rPr>
          <w:rFonts w:ascii="Courier New" w:eastAsia="Candara" w:hAnsi="Courier New"/>
          <w:noProof w:val="0"/>
        </w:rPr>
        <w:sym w:font="Symbol" w:char="F071"/>
      </w:r>
      <w:r w:rsidRPr="00AA2708">
        <w:rPr>
          <w:rFonts w:ascii="Courier New" w:eastAsia="Candara" w:hAnsi="Courier New"/>
          <w:noProof w:val="0"/>
          <w:color w:val="000000"/>
        </w:rPr>
        <w:t xml:space="preserve"> = </w:t>
      </w:r>
      <w:r w:rsidRPr="00AA2708">
        <w:rPr>
          <w:rFonts w:ascii="Courier New" w:hAnsi="Courier New"/>
          <w:noProof w:val="0"/>
        </w:rPr>
        <w:t>( 0.5 − j ÷ pictureHeight ) * 180</w:t>
      </w:r>
    </w:p>
    <w:p w14:paraId="1E8C9CB4" w14:textId="77777777" w:rsidR="00E836DA" w:rsidRPr="00AA2708" w:rsidRDefault="00E836DA" w:rsidP="00E836DA">
      <w:pPr>
        <w:spacing w:before="120"/>
        <w:rPr>
          <w:lang w:eastAsia="ko-KR"/>
        </w:rPr>
      </w:pPr>
      <w:r w:rsidRPr="00AA2708">
        <w:rPr>
          <w:lang w:eastAsia="ko-KR"/>
        </w:rPr>
        <w:t xml:space="preserve">Whereas ERP is commonly used for production formats, other mappings may be applied, especially for distribution. </w:t>
      </w:r>
      <w:r w:rsidR="00715897" w:rsidRPr="00AA2708">
        <w:rPr>
          <w:lang w:eastAsia="ko-KR"/>
        </w:rPr>
        <w:t>The present document</w:t>
      </w:r>
      <w:r w:rsidRPr="00AA2708">
        <w:rPr>
          <w:lang w:eastAsia="ko-KR"/>
        </w:rPr>
        <w:t xml:space="preserve"> also introduces cubemap projection (CMP) for distribution in clause 5. In addition to regular projection, other pre-processing may be applied to the spherical video when mapped into 2D textures. Examples include region-wise packing, stereo frame packing or rotation. The present document defines different pre- and post-processing schemes in the context of video rendering schemes. </w:t>
      </w:r>
    </w:p>
    <w:p w14:paraId="13646934" w14:textId="77777777" w:rsidR="0040518F" w:rsidRPr="0031473F" w:rsidRDefault="0040518F" w:rsidP="004B6C0B">
      <w:pPr>
        <w:pStyle w:val="Heading3"/>
        <w:rPr>
          <w:shd w:val="clear" w:color="auto" w:fill="FFFFFF"/>
        </w:rPr>
      </w:pPr>
      <w:bookmarkStart w:id="110" w:name="_Toc19383162"/>
      <w:bookmarkStart w:id="111" w:name="_Toc36232080"/>
      <w:bookmarkStart w:id="112" w:name="_Toc73529488"/>
      <w:bookmarkStart w:id="113" w:name="_Toc73530827"/>
      <w:bookmarkStart w:id="114" w:name="_Toc74859296"/>
      <w:r w:rsidRPr="00AA2708">
        <w:rPr>
          <w:shd w:val="clear" w:color="auto" w:fill="FFFFFF"/>
        </w:rPr>
        <w:t>4.1.</w:t>
      </w:r>
      <w:r w:rsidR="000453E0" w:rsidRPr="00AA2708">
        <w:rPr>
          <w:shd w:val="clear" w:color="auto" w:fill="FFFFFF"/>
        </w:rPr>
        <w:t>4</w:t>
      </w:r>
      <w:r w:rsidRPr="0031473F">
        <w:rPr>
          <w:shd w:val="clear" w:color="auto" w:fill="FFFFFF"/>
        </w:rPr>
        <w:tab/>
        <w:t>Audio Signal Representation</w:t>
      </w:r>
      <w:bookmarkEnd w:id="110"/>
      <w:bookmarkEnd w:id="111"/>
      <w:bookmarkEnd w:id="112"/>
      <w:bookmarkEnd w:id="113"/>
      <w:bookmarkEnd w:id="114"/>
      <w:r w:rsidRPr="0031473F">
        <w:rPr>
          <w:lang w:eastAsia="ko-KR"/>
        </w:rPr>
        <w:t xml:space="preserve"> </w:t>
      </w:r>
    </w:p>
    <w:p w14:paraId="0E24B221" w14:textId="77777777" w:rsidR="00BF6E02" w:rsidRPr="00AA2708" w:rsidRDefault="00BF6E02" w:rsidP="00151671">
      <w:pPr>
        <w:spacing w:before="120" w:after="120"/>
      </w:pPr>
      <w:r w:rsidRPr="00AA2708">
        <w:t>Audio for VR can be produced using three different formats. These are broadly known as channels-, objects- and scene-based audio formats. Audio for VR can use any one of these formats or a hybrid of these (where all three formats are used to represent the spherical soundfield).</w:t>
      </w:r>
      <w:r w:rsidR="00DF55D7" w:rsidRPr="00AA2708">
        <w:t xml:space="preserve"> The audio signal representation model is shown in Figure 4.1-6.</w:t>
      </w:r>
    </w:p>
    <w:p w14:paraId="30D26558" w14:textId="77777777" w:rsidR="00BF6E02" w:rsidRPr="00AA2708" w:rsidRDefault="00A606D5" w:rsidP="00151671">
      <w:r w:rsidRPr="00AA2708">
        <w:t>The present document</w:t>
      </w:r>
      <w:r w:rsidR="00BF6E02" w:rsidRPr="00AA2708">
        <w:t xml:space="preserve"> expects that an audio encoding system is capable to produce suitable audio bitstreams that represent a well-defined audio signal in the reference system as defined in clause 4.1.1. The coding and carriage of the VR Audio Rendering Metadata is expected to be defined by the VR Audio Encoding system. The VR Audio Receiving system is expected to be able to use the VR Audio Bitstream to recover audio signals and VR Audio Rendering metadata. Both signals, audio signals and metadata, are well-defined by the media profile, such that different audio rendering systems may be used to render the audio based on the decoder audio signals, VR audio rendering metadata and the user position.</w:t>
      </w:r>
      <w:r w:rsidR="00DC45D9" w:rsidRPr="00AA2708">
        <w:t xml:space="preserve"> </w:t>
      </w:r>
    </w:p>
    <w:p w14:paraId="1286B424" w14:textId="77777777" w:rsidR="00BF6E02" w:rsidRPr="00AA2708" w:rsidRDefault="00BF6E02" w:rsidP="00151671">
      <w:r w:rsidRPr="00AA2708">
        <w:t xml:space="preserve">In </w:t>
      </w:r>
      <w:r w:rsidR="00A606D5" w:rsidRPr="00AA2708">
        <w:t>the present document</w:t>
      </w:r>
      <w:r w:rsidRPr="00AA2708">
        <w:t xml:space="preserve">, all media profiles are defined such that for each media profile at least one Audio Rendering System is defined as a reference renderer and additional Audio Rendering systems may be defined. The audio rendering system is described based on </w:t>
      </w:r>
      <w:r w:rsidR="00DC45D9" w:rsidRPr="00AA2708">
        <w:t>well-defined</w:t>
      </w:r>
      <w:r w:rsidRPr="00AA2708">
        <w:t xml:space="preserve"> output of the VR Audio decoding system.</w:t>
      </w:r>
    </w:p>
    <w:p w14:paraId="54B99461" w14:textId="77777777" w:rsidR="006729F2" w:rsidRPr="00AA2708" w:rsidRDefault="00BF6E02" w:rsidP="006729F2">
      <w:pPr>
        <w:pStyle w:val="TH"/>
        <w:spacing w:before="120"/>
        <w:rPr>
          <w:sz w:val="16"/>
          <w:szCs w:val="16"/>
        </w:rPr>
      </w:pPr>
      <w:r w:rsidRPr="00AA2708">
        <w:object w:dxaOrig="24005" w:dyaOrig="2895" w14:anchorId="74724A1A">
          <v:shape id="_x0000_i1044" type="#_x0000_t75" style="width:486.25pt;height:58.35pt" o:ole="">
            <v:imagedata r:id="rId22" o:title=""/>
          </v:shape>
          <o:OLEObject Type="Embed" ProgID="Visio.Drawing.11" ShapeID="_x0000_i1044" DrawAspect="Content" ObjectID="_1685472221" r:id="rId23"/>
        </w:object>
      </w:r>
    </w:p>
    <w:p w14:paraId="6E7E3C21" w14:textId="77777777" w:rsidR="00BF6E02" w:rsidRPr="00B20DCE" w:rsidRDefault="00BF6E02" w:rsidP="006729F2">
      <w:pPr>
        <w:pStyle w:val="TF"/>
      </w:pPr>
      <w:r w:rsidRPr="00AA2708">
        <w:t>Figure 4.</w:t>
      </w:r>
      <w:r w:rsidR="00DF55D7" w:rsidRPr="0031473F">
        <w:t>1-6</w:t>
      </w:r>
      <w:r w:rsidR="00151671" w:rsidRPr="0031473F">
        <w:t>:</w:t>
      </w:r>
      <w:r w:rsidR="00DC45D9" w:rsidRPr="0031473F">
        <w:rPr>
          <w:lang w:eastAsia="ko-KR"/>
        </w:rPr>
        <w:t xml:space="preserve"> </w:t>
      </w:r>
      <w:r w:rsidRPr="00B20DCE">
        <w:t>Audio Signal Representation</w:t>
      </w:r>
    </w:p>
    <w:p w14:paraId="7BD5B798" w14:textId="77777777" w:rsidR="00BF6E02" w:rsidRPr="00AA2708" w:rsidRDefault="008A1630" w:rsidP="007211E4">
      <w:r w:rsidRPr="00AA2708">
        <w:t>For more details on audio rendering, refer to clause 4.5</w:t>
      </w:r>
      <w:r w:rsidR="00BF6E02" w:rsidRPr="00AA2708">
        <w:t>.</w:t>
      </w:r>
    </w:p>
    <w:p w14:paraId="50F13AED" w14:textId="77777777" w:rsidR="00080512" w:rsidRPr="0031473F" w:rsidRDefault="00080512">
      <w:pPr>
        <w:pStyle w:val="Heading2"/>
      </w:pPr>
      <w:bookmarkStart w:id="115" w:name="_Toc19383163"/>
      <w:bookmarkStart w:id="116" w:name="_Toc36232081"/>
      <w:bookmarkStart w:id="117" w:name="_Toc73529489"/>
      <w:bookmarkStart w:id="118" w:name="_Toc73530828"/>
      <w:bookmarkStart w:id="119" w:name="_Toc74859297"/>
      <w:r w:rsidRPr="00AA2708">
        <w:t>4.2</w:t>
      </w:r>
      <w:r w:rsidRPr="00AA2708">
        <w:tab/>
      </w:r>
      <w:r w:rsidR="0076544B" w:rsidRPr="00AA2708">
        <w:t>End-to-end Architecture</w:t>
      </w:r>
      <w:bookmarkEnd w:id="115"/>
      <w:bookmarkEnd w:id="116"/>
      <w:bookmarkEnd w:id="117"/>
      <w:bookmarkEnd w:id="118"/>
      <w:bookmarkEnd w:id="119"/>
    </w:p>
    <w:p w14:paraId="516E87EA" w14:textId="77777777" w:rsidR="0074100A" w:rsidRPr="00AA2708" w:rsidRDefault="0074100A" w:rsidP="0074100A">
      <w:pPr>
        <w:rPr>
          <w:lang w:eastAsia="zh-CN"/>
        </w:rPr>
      </w:pPr>
      <w:r w:rsidRPr="00AA2708">
        <w:rPr>
          <w:lang w:eastAsia="zh-CN"/>
        </w:rPr>
        <w:t xml:space="preserve">The architecture introduced in this clause addresses service scenarios for the distribution of VR content in file-based download and </w:t>
      </w:r>
      <w:r w:rsidR="004D1D33" w:rsidRPr="00AA2708">
        <w:rPr>
          <w:lang w:eastAsia="zh-CN"/>
        </w:rPr>
        <w:t xml:space="preserve">DASH-based </w:t>
      </w:r>
      <w:r w:rsidRPr="00AA2708">
        <w:rPr>
          <w:lang w:eastAsia="zh-CN"/>
        </w:rPr>
        <w:t>streaming services.</w:t>
      </w:r>
    </w:p>
    <w:p w14:paraId="1860F27A" w14:textId="77777777" w:rsidR="0074100A" w:rsidRPr="00AA2708" w:rsidRDefault="0074100A" w:rsidP="0074100A">
      <w:pPr>
        <w:rPr>
          <w:lang w:eastAsia="zh-CN"/>
        </w:rPr>
      </w:pPr>
      <w:r w:rsidRPr="00AA2708">
        <w:rPr>
          <w:lang w:eastAsia="zh-CN"/>
        </w:rPr>
        <w:t>Figure 4.2</w:t>
      </w:r>
      <w:r w:rsidR="00B878DF" w:rsidRPr="00AA2708">
        <w:rPr>
          <w:lang w:eastAsia="zh-CN"/>
        </w:rPr>
        <w:t>-1</w:t>
      </w:r>
      <w:r w:rsidRPr="00AA2708">
        <w:rPr>
          <w:lang w:eastAsia="zh-CN"/>
        </w:rPr>
        <w:t xml:space="preserve"> considers a functional architecture for such scenarios. VR Content is acquired and the content</w:t>
      </w:r>
      <w:r w:rsidR="004D1D33" w:rsidRPr="00AA2708">
        <w:rPr>
          <w:lang w:eastAsia="zh-CN"/>
        </w:rPr>
        <w:t xml:space="preserve"> is </w:t>
      </w:r>
      <w:r w:rsidR="002320DE" w:rsidRPr="00AA2708">
        <w:rPr>
          <w:lang w:eastAsia="zh-CN"/>
        </w:rPr>
        <w:t>pre-processed</w:t>
      </w:r>
      <w:r w:rsidR="004D1D33" w:rsidRPr="00AA2708">
        <w:rPr>
          <w:lang w:eastAsia="zh-CN"/>
        </w:rPr>
        <w:t xml:space="preserve"> such that all media components are mapped to the 3GPP 3DOF coordinate system and are temporarily synchronized</w:t>
      </w:r>
      <w:r w:rsidRPr="00AA2708">
        <w:rPr>
          <w:lang w:eastAsia="zh-CN"/>
        </w:rPr>
        <w:t>.</w:t>
      </w:r>
      <w:r w:rsidR="004D1D33" w:rsidRPr="00AA2708">
        <w:rPr>
          <w:lang w:eastAsia="zh-CN"/>
        </w:rPr>
        <w:t xml:space="preserve"> Such </w:t>
      </w:r>
      <w:r w:rsidR="002320DE" w:rsidRPr="00AA2708">
        <w:rPr>
          <w:lang w:eastAsia="zh-CN"/>
        </w:rPr>
        <w:t>pre-processing</w:t>
      </w:r>
      <w:r w:rsidR="004D1D33" w:rsidRPr="00AA2708">
        <w:rPr>
          <w:lang w:eastAsia="zh-CN"/>
        </w:rPr>
        <w:t xml:space="preserve"> may include video stitching, rotation or other translations. </w:t>
      </w:r>
      <w:r w:rsidR="008E62D9" w:rsidRPr="00AA2708">
        <w:rPr>
          <w:lang w:eastAsia="zh-CN"/>
        </w:rPr>
        <w:t xml:space="preserve">The 3GPP VR Headend is responsible for generating content that can be consumed by receivers conforming to </w:t>
      </w:r>
      <w:r w:rsidR="00715897" w:rsidRPr="00AA2708">
        <w:rPr>
          <w:lang w:eastAsia="zh-CN"/>
        </w:rPr>
        <w:t>the present document</w:t>
      </w:r>
      <w:r w:rsidR="008E62D9" w:rsidRPr="00AA2708">
        <w:rPr>
          <w:lang w:eastAsia="zh-CN"/>
        </w:rPr>
        <w:t xml:space="preserve">. Typically, </w:t>
      </w:r>
      <w:r w:rsidR="004D1D33" w:rsidRPr="00AA2708">
        <w:rPr>
          <w:lang w:eastAsia="zh-CN"/>
        </w:rPr>
        <w:t xml:space="preserve">3D Audio and spherical video signals are properly encoded. Especially for video, the processing follows the two step approach of </w:t>
      </w:r>
      <w:r w:rsidR="008E62D9" w:rsidRPr="00AA2708">
        <w:rPr>
          <w:lang w:eastAsia="zh-CN"/>
        </w:rPr>
        <w:t xml:space="preserve">mapping, </w:t>
      </w:r>
      <w:r w:rsidR="004D1D33" w:rsidRPr="00AA2708">
        <w:rPr>
          <w:lang w:eastAsia="zh-CN"/>
        </w:rPr>
        <w:t>project</w:t>
      </w:r>
      <w:r w:rsidR="008E62D9" w:rsidRPr="00AA2708">
        <w:rPr>
          <w:lang w:eastAsia="zh-CN"/>
        </w:rPr>
        <w:t>ing and pre-processing</w:t>
      </w:r>
      <w:r w:rsidR="004D1D33" w:rsidRPr="00AA2708">
        <w:rPr>
          <w:lang w:eastAsia="zh-CN"/>
        </w:rPr>
        <w:t xml:space="preserve"> to 2D texture and then encoding with regular 2D video codecs. </w:t>
      </w:r>
      <w:r w:rsidRPr="00AA2708">
        <w:rPr>
          <w:lang w:eastAsia="zh-CN"/>
        </w:rPr>
        <w:t>After media encoding, the content is made available to file format encapsulation engine as elementary streams</w:t>
      </w:r>
      <w:r w:rsidR="004D1D33" w:rsidRPr="00AA2708">
        <w:rPr>
          <w:lang w:eastAsia="zh-CN"/>
        </w:rPr>
        <w:t>.</w:t>
      </w:r>
      <w:r w:rsidRPr="00AA2708">
        <w:rPr>
          <w:lang w:eastAsia="zh-CN"/>
        </w:rPr>
        <w:t xml:space="preserve"> </w:t>
      </w:r>
      <w:r w:rsidR="004D1D33" w:rsidRPr="00AA2708">
        <w:rPr>
          <w:lang w:eastAsia="zh-CN"/>
        </w:rPr>
        <w:t xml:space="preserve">The encapsulated streams are referred to as 3GPP VR Tracks, i.e. they are spatially mapped to the same timing system for synchronized playback. For file based distribution </w:t>
      </w:r>
      <w:r w:rsidRPr="00AA2708">
        <w:rPr>
          <w:lang w:eastAsia="zh-CN"/>
        </w:rPr>
        <w:t>a complete file for delivery</w:t>
      </w:r>
      <w:r w:rsidR="004D1D33" w:rsidRPr="00AA2708">
        <w:rPr>
          <w:lang w:eastAsia="zh-CN"/>
        </w:rPr>
        <w:t xml:space="preserve"> is generated by multiplexing the 3GPP VR tracks into a single file.</w:t>
      </w:r>
      <w:r w:rsidRPr="00AA2708">
        <w:rPr>
          <w:lang w:eastAsia="zh-CN"/>
        </w:rPr>
        <w:t xml:space="preserve"> </w:t>
      </w:r>
      <w:r w:rsidR="004D1D33" w:rsidRPr="00AA2708">
        <w:rPr>
          <w:lang w:eastAsia="zh-CN"/>
        </w:rPr>
        <w:t>For DASH based delivery, the content is mapped to DASH segments and proper Adaptation Sets are generated</w:t>
      </w:r>
      <w:r w:rsidR="008E62D9" w:rsidRPr="00AA2708">
        <w:rPr>
          <w:lang w:eastAsia="zh-CN"/>
        </w:rPr>
        <w:t>, including the necessary MPD signaling</w:t>
      </w:r>
      <w:r w:rsidR="004D1D33" w:rsidRPr="00AA2708">
        <w:rPr>
          <w:lang w:eastAsia="zh-CN"/>
        </w:rPr>
        <w:t>.</w:t>
      </w:r>
      <w:r w:rsidRPr="00AA2708">
        <w:rPr>
          <w:lang w:eastAsia="zh-CN"/>
        </w:rPr>
        <w:t xml:space="preserve"> </w:t>
      </w:r>
      <w:r w:rsidR="004D1D33" w:rsidRPr="00AA2708">
        <w:rPr>
          <w:lang w:eastAsia="zh-CN"/>
        </w:rPr>
        <w:t xml:space="preserve">The Adaptation Sets are </w:t>
      </w:r>
      <w:r w:rsidR="008E62D9" w:rsidRPr="00AA2708">
        <w:rPr>
          <w:lang w:eastAsia="zh-CN"/>
        </w:rPr>
        <w:t>included</w:t>
      </w:r>
      <w:r w:rsidR="004D1D33" w:rsidRPr="00AA2708">
        <w:rPr>
          <w:lang w:eastAsia="zh-CN"/>
        </w:rPr>
        <w:t xml:space="preserve"> </w:t>
      </w:r>
      <w:r w:rsidR="008E62D9" w:rsidRPr="00AA2708">
        <w:rPr>
          <w:lang w:eastAsia="zh-CN"/>
        </w:rPr>
        <w:t>in a</w:t>
      </w:r>
      <w:r w:rsidR="004D1D33" w:rsidRPr="00AA2708">
        <w:rPr>
          <w:lang w:eastAsia="zh-CN"/>
        </w:rPr>
        <w:t xml:space="preserve"> VR Media Presentation, documented in a DASH MPD</w:t>
      </w:r>
      <w:r w:rsidRPr="00AA2708">
        <w:rPr>
          <w:lang w:eastAsia="zh-CN"/>
        </w:rPr>
        <w:t>. Content may be made available</w:t>
      </w:r>
      <w:r w:rsidR="004D1D33" w:rsidRPr="00AA2708">
        <w:rPr>
          <w:lang w:eastAsia="zh-CN"/>
        </w:rPr>
        <w:t xml:space="preserve"> such that it is optimized for a specific viewpoint</w:t>
      </w:r>
      <w:r w:rsidRPr="00AA2708">
        <w:rPr>
          <w:lang w:eastAsia="zh-CN"/>
        </w:rPr>
        <w:t xml:space="preserve">, so the same content may be encoded in </w:t>
      </w:r>
      <w:r w:rsidR="004D1D33" w:rsidRPr="00AA2708">
        <w:rPr>
          <w:lang w:eastAsia="zh-CN"/>
        </w:rPr>
        <w:t xml:space="preserve">an ensemble of </w:t>
      </w:r>
      <w:r w:rsidRPr="00AA2708">
        <w:rPr>
          <w:lang w:eastAsia="zh-CN"/>
        </w:rPr>
        <w:t xml:space="preserve">multiple </w:t>
      </w:r>
      <w:r w:rsidR="004D1D33" w:rsidRPr="00AA2708">
        <w:rPr>
          <w:lang w:eastAsia="zh-CN"/>
        </w:rPr>
        <w:t>viewport-optimized versions</w:t>
      </w:r>
      <w:r w:rsidRPr="00AA2708">
        <w:rPr>
          <w:lang w:eastAsia="zh-CN"/>
        </w:rPr>
        <w:t>.</w:t>
      </w:r>
    </w:p>
    <w:p w14:paraId="5A42FD52" w14:textId="77777777" w:rsidR="0037646A" w:rsidRPr="00AA2708" w:rsidRDefault="0037646A" w:rsidP="0074100A">
      <w:pPr>
        <w:rPr>
          <w:lang w:eastAsia="zh-CN"/>
        </w:rPr>
      </w:pPr>
      <w:r w:rsidRPr="00AA2708">
        <w:rPr>
          <w:lang w:eastAsia="zh-CN"/>
        </w:rPr>
        <w:t>The content is delivered through file based delivery of DASH based delivery, potentially using 3GPP services such as DASH in PSS or DASH-over-MBMS.</w:t>
      </w:r>
    </w:p>
    <w:p w14:paraId="56FD2C2C" w14:textId="77777777" w:rsidR="0074100A" w:rsidRPr="00AA2708" w:rsidRDefault="0074100A" w:rsidP="0074100A">
      <w:pPr>
        <w:rPr>
          <w:lang w:eastAsia="zh-CN"/>
        </w:rPr>
      </w:pPr>
      <w:r w:rsidRPr="00AA2708">
        <w:rPr>
          <w:lang w:eastAsia="zh-CN"/>
        </w:rPr>
        <w:t xml:space="preserve">At the receiving end, </w:t>
      </w:r>
      <w:r w:rsidR="0037646A" w:rsidRPr="00AA2708">
        <w:rPr>
          <w:lang w:eastAsia="zh-CN"/>
        </w:rPr>
        <w:t xml:space="preserve">a </w:t>
      </w:r>
      <w:r w:rsidRPr="00AA2708">
        <w:rPr>
          <w:lang w:eastAsia="zh-CN"/>
        </w:rPr>
        <w:t>VR application</w:t>
      </w:r>
      <w:r w:rsidR="0037646A" w:rsidRPr="00AA2708">
        <w:rPr>
          <w:lang w:eastAsia="zh-CN"/>
        </w:rPr>
        <w:t xml:space="preserve"> is as</w:t>
      </w:r>
      <w:r w:rsidR="009E4262" w:rsidRPr="00AA2708">
        <w:rPr>
          <w:lang w:eastAsia="zh-CN"/>
        </w:rPr>
        <w:t>su</w:t>
      </w:r>
      <w:r w:rsidR="0037646A" w:rsidRPr="00AA2708">
        <w:rPr>
          <w:lang w:eastAsia="zh-CN"/>
        </w:rPr>
        <w:t>med</w:t>
      </w:r>
      <w:r w:rsidRPr="00AA2708">
        <w:rPr>
          <w:lang w:eastAsia="zh-CN"/>
        </w:rPr>
        <w:t xml:space="preserve"> that communicates with the different functional blocks in the receivers' </w:t>
      </w:r>
      <w:r w:rsidR="008E62D9" w:rsidRPr="00AA2708">
        <w:rPr>
          <w:lang w:eastAsia="zh-CN"/>
        </w:rPr>
        <w:t xml:space="preserve">3GPP </w:t>
      </w:r>
      <w:r w:rsidRPr="00AA2708">
        <w:rPr>
          <w:lang w:eastAsia="zh-CN"/>
        </w:rPr>
        <w:t xml:space="preserve">VR service platform, namely, the </w:t>
      </w:r>
      <w:r w:rsidR="0037646A" w:rsidRPr="00AA2708">
        <w:rPr>
          <w:lang w:eastAsia="zh-CN"/>
        </w:rPr>
        <w:t xml:space="preserve">DASH </w:t>
      </w:r>
      <w:r w:rsidRPr="00AA2708">
        <w:rPr>
          <w:lang w:eastAsia="zh-CN"/>
        </w:rPr>
        <w:t>client</w:t>
      </w:r>
      <w:r w:rsidR="0037646A" w:rsidRPr="00AA2708">
        <w:rPr>
          <w:lang w:eastAsia="zh-CN"/>
        </w:rPr>
        <w:t xml:space="preserve"> or the download client</w:t>
      </w:r>
      <w:r w:rsidRPr="00AA2708">
        <w:rPr>
          <w:lang w:eastAsia="zh-CN"/>
        </w:rPr>
        <w:t xml:space="preserve">, the </w:t>
      </w:r>
      <w:r w:rsidR="0037646A" w:rsidRPr="00AA2708">
        <w:rPr>
          <w:lang w:eastAsia="zh-CN"/>
        </w:rPr>
        <w:t>file processing units for each media profile, the media decoding units</w:t>
      </w:r>
      <w:r w:rsidRPr="00AA2708">
        <w:rPr>
          <w:lang w:eastAsia="zh-CN"/>
        </w:rPr>
        <w:t xml:space="preserve">, the rendering environment and the </w:t>
      </w:r>
      <w:r w:rsidR="0037646A" w:rsidRPr="00AA2708">
        <w:rPr>
          <w:lang w:eastAsia="zh-CN"/>
        </w:rPr>
        <w:t>pose generator</w:t>
      </w:r>
      <w:r w:rsidRPr="00AA2708">
        <w:rPr>
          <w:lang w:eastAsia="zh-CN"/>
        </w:rPr>
        <w:t>. The reverse operations</w:t>
      </w:r>
      <w:r w:rsidR="008E62D9" w:rsidRPr="00AA2708">
        <w:rPr>
          <w:lang w:eastAsia="zh-CN"/>
        </w:rPr>
        <w:t xml:space="preserve"> of the VR Headend</w:t>
      </w:r>
      <w:r w:rsidRPr="00AA2708">
        <w:rPr>
          <w:lang w:eastAsia="zh-CN"/>
        </w:rPr>
        <w:t xml:space="preserve"> are performed. The </w:t>
      </w:r>
      <w:r w:rsidR="008E62D9" w:rsidRPr="00AA2708">
        <w:rPr>
          <w:lang w:eastAsia="zh-CN"/>
        </w:rPr>
        <w:t xml:space="preserve">operation </w:t>
      </w:r>
      <w:r w:rsidRPr="00AA2708">
        <w:rPr>
          <w:lang w:eastAsia="zh-CN"/>
        </w:rPr>
        <w:t xml:space="preserve">is expected to be dynamic, especially taking into account </w:t>
      </w:r>
      <w:r w:rsidR="008E62D9" w:rsidRPr="00AA2708">
        <w:rPr>
          <w:lang w:eastAsia="zh-CN"/>
        </w:rPr>
        <w:t>updated</w:t>
      </w:r>
      <w:r w:rsidR="00E43F6E" w:rsidRPr="00AA2708">
        <w:rPr>
          <w:lang w:eastAsia="zh-CN"/>
        </w:rPr>
        <w:t xml:space="preserve"> </w:t>
      </w:r>
      <w:r w:rsidR="0037646A" w:rsidRPr="00AA2708">
        <w:rPr>
          <w:lang w:eastAsia="zh-CN"/>
        </w:rPr>
        <w:t>pose information</w:t>
      </w:r>
      <w:r w:rsidRPr="00AA2708">
        <w:rPr>
          <w:lang w:eastAsia="zh-CN"/>
        </w:rPr>
        <w:t xml:space="preserve"> in the different stages of the receiver. </w:t>
      </w:r>
      <w:r w:rsidR="0037646A" w:rsidRPr="00AA2708">
        <w:rPr>
          <w:lang w:eastAsia="zh-CN"/>
        </w:rPr>
        <w:t xml:space="preserve">The pose information is essential in </w:t>
      </w:r>
      <w:r w:rsidR="008E62D9" w:rsidRPr="00AA2708">
        <w:rPr>
          <w:lang w:eastAsia="zh-CN"/>
        </w:rPr>
        <w:t>t</w:t>
      </w:r>
      <w:r w:rsidR="0037646A" w:rsidRPr="00AA2708">
        <w:rPr>
          <w:lang w:eastAsia="zh-CN"/>
        </w:rPr>
        <w:t>he rendering units, but may also be used in the download or DASH client for delivery and decoding optimizations.</w:t>
      </w:r>
      <w:r w:rsidR="00137CC3" w:rsidRPr="00AA2708">
        <w:rPr>
          <w:lang w:eastAsia="zh-CN"/>
        </w:rPr>
        <w:t xml:space="preserve"> For more details on the client reference architecture, refer to clause 4.3.</w:t>
      </w:r>
    </w:p>
    <w:p w14:paraId="499477B7" w14:textId="77777777" w:rsidR="0074100A" w:rsidRPr="00AA2708" w:rsidRDefault="00DF55D7" w:rsidP="0074100A">
      <w:pPr>
        <w:pStyle w:val="TH"/>
        <w:rPr>
          <w:lang w:eastAsia="fr-FR"/>
        </w:rPr>
      </w:pPr>
      <w:r w:rsidRPr="00AA2708">
        <w:object w:dxaOrig="18061" w:dyaOrig="8956" w14:anchorId="5F91BDC1">
          <v:shape id="_x0000_i1045" type="#_x0000_t75" style="width:481.2pt;height:238.8pt" o:ole="">
            <v:imagedata r:id="rId24" o:title=""/>
          </v:shape>
          <o:OLEObject Type="Embed" ProgID="Visio.Drawing.15" ShapeID="_x0000_i1045" DrawAspect="Content" ObjectID="_1685472222" r:id="rId25"/>
        </w:object>
      </w:r>
    </w:p>
    <w:p w14:paraId="5FC17840" w14:textId="77777777" w:rsidR="0074100A" w:rsidRPr="00AA2708" w:rsidRDefault="0074100A" w:rsidP="0074100A">
      <w:pPr>
        <w:pStyle w:val="TF"/>
      </w:pPr>
      <w:r w:rsidRPr="00AA2708">
        <w:t>Figure 4.2-1: architecture for VR streaming services</w:t>
      </w:r>
    </w:p>
    <w:p w14:paraId="1C2F281D" w14:textId="77777777" w:rsidR="0074100A" w:rsidRPr="00AA2708" w:rsidRDefault="0074100A" w:rsidP="0074100A">
      <w:pPr>
        <w:rPr>
          <w:rFonts w:eastAsia="MS Mincho"/>
        </w:rPr>
      </w:pPr>
      <w:r w:rsidRPr="00AA2708">
        <w:rPr>
          <w:rFonts w:eastAsia="MS Mincho"/>
        </w:rPr>
        <w:t xml:space="preserve">Based on the architecture in Figure 4.2-1, the following components are relevant for </w:t>
      </w:r>
      <w:r w:rsidR="008E62D9" w:rsidRPr="00AA2708">
        <w:rPr>
          <w:rFonts w:eastAsia="MS Mincho"/>
        </w:rPr>
        <w:t xml:space="preserve">3GPP </w:t>
      </w:r>
      <w:r w:rsidRPr="00AA2708">
        <w:rPr>
          <w:rFonts w:eastAsia="MS Mincho"/>
        </w:rPr>
        <w:t>VR Streaming Services:</w:t>
      </w:r>
    </w:p>
    <w:p w14:paraId="5822937C" w14:textId="77777777" w:rsidR="0074100A" w:rsidRPr="0031473F" w:rsidRDefault="0074100A" w:rsidP="0074100A">
      <w:pPr>
        <w:pStyle w:val="B10"/>
        <w:rPr>
          <w:rFonts w:eastAsia="MS Mincho"/>
        </w:rPr>
      </w:pPr>
      <w:r w:rsidRPr="00AA2708">
        <w:rPr>
          <w:rFonts w:eastAsia="MS Mincho"/>
        </w:rPr>
        <w:t>-</w:t>
      </w:r>
      <w:r w:rsidRPr="00AA2708">
        <w:rPr>
          <w:rFonts w:eastAsia="MS Mincho"/>
        </w:rPr>
        <w:tab/>
      </w:r>
      <w:r w:rsidR="0037646A" w:rsidRPr="00AA2708">
        <w:rPr>
          <w:rFonts w:eastAsia="MS Mincho"/>
        </w:rPr>
        <w:t>Consistent source formats that can be distributed by a 3GPP VR Headend</w:t>
      </w:r>
      <w:r w:rsidRPr="0031473F">
        <w:rPr>
          <w:rFonts w:eastAsia="MS Mincho"/>
        </w:rPr>
        <w:t>:</w:t>
      </w:r>
    </w:p>
    <w:p w14:paraId="4180E9AB" w14:textId="77777777" w:rsidR="0074100A" w:rsidRPr="00AA2708" w:rsidRDefault="0074100A" w:rsidP="0074100A">
      <w:pPr>
        <w:pStyle w:val="B2"/>
        <w:rPr>
          <w:rFonts w:eastAsia="MS Mincho"/>
        </w:rPr>
      </w:pPr>
      <w:r w:rsidRPr="00AA2708">
        <w:rPr>
          <w:rFonts w:eastAsia="MS Mincho"/>
        </w:rPr>
        <w:t>-</w:t>
      </w:r>
      <w:r w:rsidRPr="00AA2708">
        <w:rPr>
          <w:rFonts w:eastAsia="MS Mincho"/>
        </w:rPr>
        <w:tab/>
        <w:t xml:space="preserve">For audio that can be used by a 3D audio encoding </w:t>
      </w:r>
      <w:r w:rsidR="008E62D9" w:rsidRPr="00AA2708">
        <w:rPr>
          <w:rFonts w:eastAsia="MS Mincho"/>
        </w:rPr>
        <w:t xml:space="preserve">profile according </w:t>
      </w:r>
      <w:r w:rsidR="00715897" w:rsidRPr="00AA2708">
        <w:rPr>
          <w:rFonts w:eastAsia="MS Mincho"/>
        </w:rPr>
        <w:t>the present document</w:t>
      </w:r>
      <w:r w:rsidR="007211E4" w:rsidRPr="00AA2708">
        <w:rPr>
          <w:rFonts w:eastAsia="MS Mincho"/>
        </w:rPr>
        <w:t>.</w:t>
      </w:r>
    </w:p>
    <w:p w14:paraId="09911500" w14:textId="77777777" w:rsidR="0074100A" w:rsidRPr="00AA2708" w:rsidRDefault="0074100A" w:rsidP="0074100A">
      <w:pPr>
        <w:pStyle w:val="B2"/>
        <w:rPr>
          <w:rFonts w:eastAsia="MS Mincho"/>
        </w:rPr>
      </w:pPr>
      <w:r w:rsidRPr="00AA2708">
        <w:rPr>
          <w:rFonts w:eastAsia="MS Mincho"/>
        </w:rPr>
        <w:t>-</w:t>
      </w:r>
      <w:r w:rsidRPr="00AA2708">
        <w:rPr>
          <w:rFonts w:eastAsia="MS Mincho"/>
        </w:rPr>
        <w:tab/>
        <w:t>For video that can be used by</w:t>
      </w:r>
      <w:r w:rsidR="008E62D9" w:rsidRPr="00AA2708">
        <w:rPr>
          <w:rFonts w:eastAsia="MS Mincho"/>
        </w:rPr>
        <w:t xml:space="preserve"> a spherical video encoding profile according to </w:t>
      </w:r>
      <w:r w:rsidR="00715897" w:rsidRPr="00AA2708">
        <w:rPr>
          <w:rFonts w:eastAsia="MS Mincho"/>
        </w:rPr>
        <w:t>the present document</w:t>
      </w:r>
      <w:r w:rsidR="007211E4" w:rsidRPr="00AA2708">
        <w:rPr>
          <w:rFonts w:eastAsia="MS Mincho"/>
        </w:rPr>
        <w:t>.</w:t>
      </w:r>
    </w:p>
    <w:p w14:paraId="1DDF463E" w14:textId="77777777" w:rsidR="0074100A" w:rsidRPr="00AA2708" w:rsidRDefault="0074100A" w:rsidP="0074100A">
      <w:pPr>
        <w:pStyle w:val="B10"/>
        <w:rPr>
          <w:rFonts w:eastAsia="MS Mincho"/>
        </w:rPr>
      </w:pPr>
      <w:r w:rsidRPr="00AA2708">
        <w:rPr>
          <w:rFonts w:eastAsia="MS Mincho"/>
        </w:rPr>
        <w:t>-</w:t>
      </w:r>
      <w:r w:rsidRPr="00AA2708">
        <w:rPr>
          <w:rFonts w:eastAsia="MS Mincho"/>
        </w:rPr>
        <w:tab/>
        <w:t>Mapping formats from a 3-dimensional representation to a 2D representation in order to use regular video encoding engines</w:t>
      </w:r>
    </w:p>
    <w:p w14:paraId="19967691" w14:textId="77777777" w:rsidR="0074100A" w:rsidRPr="00B20DCE" w:rsidRDefault="0074100A" w:rsidP="0074100A">
      <w:pPr>
        <w:pStyle w:val="B10"/>
        <w:rPr>
          <w:rFonts w:eastAsia="MS Mincho"/>
        </w:rPr>
      </w:pPr>
      <w:r w:rsidRPr="00AA2708">
        <w:rPr>
          <w:rFonts w:eastAsia="MS Mincho"/>
        </w:rPr>
        <w:t>-</w:t>
      </w:r>
      <w:r w:rsidRPr="00AA2708">
        <w:rPr>
          <w:rFonts w:eastAsia="MS Mincho"/>
        </w:rPr>
        <w:tab/>
        <w:t>Encapsulation of the media format tracks to ISO file format together, adding sufficient information on to dec</w:t>
      </w:r>
      <w:r w:rsidRPr="0031473F">
        <w:rPr>
          <w:rFonts w:eastAsia="MS Mincho"/>
        </w:rPr>
        <w:t xml:space="preserve">ode and render the VR content. </w:t>
      </w:r>
      <w:r w:rsidR="008E62D9" w:rsidRPr="0031473F">
        <w:rPr>
          <w:rFonts w:eastAsia="MS Mincho"/>
        </w:rPr>
        <w:t>T</w:t>
      </w:r>
      <w:r w:rsidRPr="0031473F">
        <w:rPr>
          <w:rFonts w:eastAsia="MS Mincho"/>
        </w:rPr>
        <w:t xml:space="preserve">he </w:t>
      </w:r>
      <w:r w:rsidR="008E62D9" w:rsidRPr="00B20DCE">
        <w:rPr>
          <w:rFonts w:eastAsia="MS Mincho"/>
        </w:rPr>
        <w:t xml:space="preserve">necessary metadata may </w:t>
      </w:r>
      <w:r w:rsidRPr="00B20DCE">
        <w:rPr>
          <w:rFonts w:eastAsia="MS Mincho"/>
        </w:rPr>
        <w:t>be on codec level, file format level, or both.</w:t>
      </w:r>
    </w:p>
    <w:p w14:paraId="3C4F5B70" w14:textId="77777777" w:rsidR="0074100A" w:rsidRPr="00AA2708" w:rsidRDefault="0074100A" w:rsidP="0074100A">
      <w:pPr>
        <w:pStyle w:val="B10"/>
        <w:rPr>
          <w:rFonts w:eastAsia="MS Mincho"/>
        </w:rPr>
      </w:pPr>
      <w:r w:rsidRPr="00AA2708">
        <w:rPr>
          <w:rFonts w:eastAsia="MS Mincho"/>
        </w:rPr>
        <w:t>-</w:t>
      </w:r>
      <w:r w:rsidRPr="00AA2708">
        <w:rPr>
          <w:rFonts w:eastAsia="MS Mincho"/>
        </w:rPr>
        <w:tab/>
        <w:t xml:space="preserve">Delivery of the formats through </w:t>
      </w:r>
      <w:r w:rsidR="008E62D9" w:rsidRPr="00AA2708">
        <w:rPr>
          <w:rFonts w:eastAsia="MS Mincho"/>
        </w:rPr>
        <w:t>file download</w:t>
      </w:r>
      <w:r w:rsidRPr="00AA2708">
        <w:rPr>
          <w:rFonts w:eastAsia="MS Mincho"/>
        </w:rPr>
        <w:t>, DASH delivery and DASH</w:t>
      </w:r>
      <w:r w:rsidR="008E62D9" w:rsidRPr="00AA2708">
        <w:rPr>
          <w:rFonts w:eastAsia="MS Mincho"/>
        </w:rPr>
        <w:t>-</w:t>
      </w:r>
      <w:r w:rsidRPr="00AA2708">
        <w:rPr>
          <w:rFonts w:eastAsia="MS Mincho"/>
        </w:rPr>
        <w:t>over</w:t>
      </w:r>
      <w:r w:rsidR="008E62D9" w:rsidRPr="00AA2708">
        <w:rPr>
          <w:rFonts w:eastAsia="MS Mincho"/>
        </w:rPr>
        <w:t>-</w:t>
      </w:r>
      <w:r w:rsidRPr="00AA2708">
        <w:rPr>
          <w:rFonts w:eastAsia="MS Mincho"/>
        </w:rPr>
        <w:t>MBMS delivery.</w:t>
      </w:r>
    </w:p>
    <w:p w14:paraId="4B73AB75" w14:textId="77777777" w:rsidR="0074100A" w:rsidRPr="00AA2708" w:rsidRDefault="0074100A" w:rsidP="0074100A">
      <w:pPr>
        <w:pStyle w:val="B10"/>
        <w:rPr>
          <w:rFonts w:eastAsia="MS Mincho"/>
        </w:rPr>
      </w:pPr>
      <w:r w:rsidRPr="00AA2708">
        <w:rPr>
          <w:rFonts w:eastAsia="MS Mincho"/>
        </w:rPr>
        <w:t>-</w:t>
      </w:r>
      <w:r w:rsidRPr="00AA2708">
        <w:rPr>
          <w:rFonts w:eastAsia="MS Mincho"/>
        </w:rPr>
        <w:tab/>
        <w:t>Static and dynamic capabilities and environment</w:t>
      </w:r>
      <w:r w:rsidR="008E62D9" w:rsidRPr="00AA2708">
        <w:rPr>
          <w:rFonts w:eastAsia="MS Mincho"/>
        </w:rPr>
        <w:t xml:space="preserve">al data, </w:t>
      </w:r>
      <w:r w:rsidRPr="00AA2708">
        <w:rPr>
          <w:rFonts w:eastAsia="MS Mincho"/>
        </w:rPr>
        <w:t>includ</w:t>
      </w:r>
      <w:r w:rsidR="008E62D9" w:rsidRPr="00AA2708">
        <w:rPr>
          <w:rFonts w:eastAsia="MS Mincho"/>
        </w:rPr>
        <w:t>ing</w:t>
      </w:r>
      <w:r w:rsidRPr="00AA2708">
        <w:rPr>
          <w:rFonts w:eastAsia="MS Mincho"/>
        </w:rPr>
        <w:t xml:space="preserve"> decoding and rendering capabilities, as well as </w:t>
      </w:r>
      <w:r w:rsidR="008E62D9" w:rsidRPr="00AA2708">
        <w:rPr>
          <w:rFonts w:eastAsia="MS Mincho"/>
        </w:rPr>
        <w:t>dynamic pose information</w:t>
      </w:r>
      <w:r w:rsidRPr="00AA2708">
        <w:rPr>
          <w:rFonts w:eastAsia="MS Mincho"/>
        </w:rPr>
        <w:t>.</w:t>
      </w:r>
    </w:p>
    <w:p w14:paraId="2F858431" w14:textId="77777777" w:rsidR="0074100A" w:rsidRPr="00AA2708" w:rsidRDefault="0074100A" w:rsidP="0074100A">
      <w:pPr>
        <w:pStyle w:val="B10"/>
        <w:rPr>
          <w:rFonts w:eastAsia="MS Mincho"/>
        </w:rPr>
      </w:pPr>
      <w:r w:rsidRPr="00AA2708">
        <w:rPr>
          <w:rFonts w:eastAsia="MS Mincho"/>
        </w:rPr>
        <w:t>-</w:t>
      </w:r>
      <w:r w:rsidRPr="00AA2708">
        <w:rPr>
          <w:rFonts w:eastAsia="MS Mincho"/>
        </w:rPr>
        <w:tab/>
        <w:t>Media decoders that support the decoding of the formats delivered to the receiver.</w:t>
      </w:r>
    </w:p>
    <w:p w14:paraId="302D19BA" w14:textId="77777777" w:rsidR="0074100A" w:rsidRPr="00AA2708" w:rsidRDefault="0074100A" w:rsidP="0074100A">
      <w:pPr>
        <w:pStyle w:val="B10"/>
        <w:rPr>
          <w:rFonts w:eastAsia="MS Mincho"/>
        </w:rPr>
      </w:pPr>
      <w:r w:rsidRPr="00AA2708">
        <w:rPr>
          <w:color w:val="000000"/>
        </w:rPr>
        <w:t>-</w:t>
      </w:r>
      <w:r w:rsidRPr="00AA2708">
        <w:rPr>
          <w:color w:val="000000"/>
        </w:rPr>
        <w:tab/>
      </w:r>
      <w:r w:rsidR="008E62D9" w:rsidRPr="00AA2708">
        <w:rPr>
          <w:color w:val="000000"/>
        </w:rPr>
        <w:t>I</w:t>
      </w:r>
      <w:r w:rsidRPr="00AA2708">
        <w:rPr>
          <w:rFonts w:eastAsia="MS Mincho"/>
        </w:rPr>
        <w:t xml:space="preserve">nformation for audio and video rendering </w:t>
      </w:r>
      <w:r w:rsidR="008E62D9" w:rsidRPr="00AA2708">
        <w:rPr>
          <w:rFonts w:eastAsia="MS Mincho"/>
        </w:rPr>
        <w:t>to present the VR Presentation</w:t>
      </w:r>
      <w:r w:rsidRPr="00AA2708">
        <w:rPr>
          <w:rFonts w:eastAsia="MS Mincho"/>
        </w:rPr>
        <w:t xml:space="preserve"> on the</w:t>
      </w:r>
      <w:r w:rsidR="008E62D9" w:rsidRPr="00AA2708">
        <w:rPr>
          <w:rFonts w:eastAsia="MS Mincho"/>
        </w:rPr>
        <w:t xml:space="preserve"> VR device</w:t>
      </w:r>
      <w:r w:rsidRPr="00AA2708">
        <w:rPr>
          <w:rFonts w:eastAsia="MS Mincho"/>
        </w:rPr>
        <w:t>.</w:t>
      </w:r>
    </w:p>
    <w:p w14:paraId="4D40CAD0" w14:textId="77777777" w:rsidR="0074100A" w:rsidRPr="00AA2708" w:rsidRDefault="0074100A" w:rsidP="0074100A">
      <w:pPr>
        <w:rPr>
          <w:rFonts w:eastAsia="MS Mincho"/>
        </w:rPr>
      </w:pPr>
      <w:r w:rsidRPr="00AA2708">
        <w:rPr>
          <w:rFonts w:eastAsia="MS Mincho"/>
        </w:rPr>
        <w:t xml:space="preserve">Based on the considerations above, to support the use case of VR Streaming, the following functions are defined in </w:t>
      </w:r>
      <w:r w:rsidR="00715897" w:rsidRPr="00AA2708">
        <w:rPr>
          <w:rFonts w:eastAsia="MS Mincho"/>
        </w:rPr>
        <w:t>the present document</w:t>
      </w:r>
      <w:r w:rsidRPr="00AA2708">
        <w:rPr>
          <w:rFonts w:eastAsia="MS Mincho"/>
        </w:rPr>
        <w:t>:</w:t>
      </w:r>
    </w:p>
    <w:p w14:paraId="49B16A06" w14:textId="77777777" w:rsidR="0074100A" w:rsidRPr="00B20DCE" w:rsidRDefault="0074100A" w:rsidP="0074100A">
      <w:pPr>
        <w:pStyle w:val="B10"/>
        <w:rPr>
          <w:rFonts w:eastAsia="MS Mincho"/>
        </w:rPr>
      </w:pPr>
      <w:r w:rsidRPr="00AA2708">
        <w:rPr>
          <w:rFonts w:eastAsia="MS Mincho"/>
        </w:rPr>
        <w:t>-</w:t>
      </w:r>
      <w:r w:rsidRPr="00AA2708">
        <w:rPr>
          <w:rFonts w:eastAsia="MS Mincho"/>
        </w:rPr>
        <w:tab/>
        <w:t xml:space="preserve">Consistent content contribution formats for audio and video for 360/3D AV applications including their metadata. This aspect </w:t>
      </w:r>
      <w:r w:rsidR="008E62D9" w:rsidRPr="0031473F">
        <w:rPr>
          <w:rFonts w:eastAsia="MS Mincho"/>
        </w:rPr>
        <w:t xml:space="preserve">should be considered </w:t>
      </w:r>
      <w:r w:rsidRPr="0031473F">
        <w:rPr>
          <w:rFonts w:eastAsia="MS Mincho"/>
        </w:rPr>
        <w:t xml:space="preserve">informative, but </w:t>
      </w:r>
      <w:r w:rsidR="00137CC3" w:rsidRPr="0031473F">
        <w:rPr>
          <w:rFonts w:eastAsia="MS Mincho"/>
        </w:rPr>
        <w:t>example formats are provided to enable explaining the workflow</w:t>
      </w:r>
      <w:r w:rsidRPr="00B20DCE">
        <w:rPr>
          <w:rFonts w:eastAsia="MS Mincho"/>
        </w:rPr>
        <w:t>.</w:t>
      </w:r>
    </w:p>
    <w:p w14:paraId="363D4790" w14:textId="77777777" w:rsidR="0074100A" w:rsidRPr="00AA2708" w:rsidRDefault="0074100A" w:rsidP="0074100A">
      <w:pPr>
        <w:pStyle w:val="B10"/>
        <w:rPr>
          <w:rFonts w:eastAsia="MS Mincho"/>
        </w:rPr>
      </w:pPr>
      <w:r w:rsidRPr="00B20DCE">
        <w:rPr>
          <w:rFonts w:eastAsia="MS Mincho"/>
        </w:rPr>
        <w:t>-</w:t>
      </w:r>
      <w:r w:rsidRPr="00B20DCE">
        <w:rPr>
          <w:rFonts w:eastAsia="MS Mincho"/>
        </w:rPr>
        <w:tab/>
        <w:t xml:space="preserve">Efficient encoding of 360 video content. In </w:t>
      </w:r>
      <w:r w:rsidR="00715897" w:rsidRPr="00AA2708">
        <w:rPr>
          <w:rFonts w:eastAsia="MS Mincho"/>
        </w:rPr>
        <w:t>the present document</w:t>
      </w:r>
      <w:r w:rsidRPr="00AA2708">
        <w:rPr>
          <w:rFonts w:eastAsia="MS Mincho"/>
        </w:rPr>
        <w:t xml:space="preserve">, this encoding is split in two steps, namely a </w:t>
      </w:r>
      <w:r w:rsidR="00137CC3" w:rsidRPr="00AA2708">
        <w:rPr>
          <w:rFonts w:eastAsia="MS Mincho"/>
        </w:rPr>
        <w:t xml:space="preserve">pre-processing and </w:t>
      </w:r>
      <w:r w:rsidRPr="00AA2708">
        <w:rPr>
          <w:rFonts w:eastAsia="MS Mincho"/>
        </w:rPr>
        <w:t xml:space="preserve">projection mapping from 360 video to 2D </w:t>
      </w:r>
      <w:r w:rsidR="00137CC3" w:rsidRPr="00AA2708">
        <w:rPr>
          <w:rFonts w:eastAsia="MS Mincho"/>
        </w:rPr>
        <w:t>texture</w:t>
      </w:r>
      <w:r w:rsidRPr="00AA2708">
        <w:rPr>
          <w:rFonts w:eastAsia="MS Mincho"/>
        </w:rPr>
        <w:t xml:space="preserve"> and a regular video encoding. </w:t>
      </w:r>
    </w:p>
    <w:p w14:paraId="67EF41EB" w14:textId="77777777" w:rsidR="0074100A" w:rsidRPr="00AA2708" w:rsidRDefault="0074100A" w:rsidP="0074100A">
      <w:pPr>
        <w:pStyle w:val="B10"/>
        <w:rPr>
          <w:rFonts w:eastAsia="MS Mincho"/>
        </w:rPr>
      </w:pPr>
      <w:r w:rsidRPr="00AA2708">
        <w:rPr>
          <w:rFonts w:eastAsia="MS Mincho"/>
        </w:rPr>
        <w:t>-</w:t>
      </w:r>
      <w:r w:rsidRPr="00AA2708">
        <w:rPr>
          <w:rFonts w:eastAsia="MS Mincho"/>
        </w:rPr>
        <w:tab/>
        <w:t>Efficient encoding of 3D audio</w:t>
      </w:r>
      <w:r w:rsidR="00137CC3" w:rsidRPr="00AA2708">
        <w:rPr>
          <w:rFonts w:eastAsia="MS Mincho"/>
        </w:rPr>
        <w:t xml:space="preserve"> including channels, objects and scene</w:t>
      </w:r>
      <w:r w:rsidR="00B614E8" w:rsidRPr="00AA2708">
        <w:rPr>
          <w:rFonts w:eastAsia="MS Mincho"/>
        </w:rPr>
        <w:t>-based audio</w:t>
      </w:r>
      <w:r w:rsidR="00137CC3" w:rsidRPr="00AA2708">
        <w:rPr>
          <w:rFonts w:eastAsia="MS Mincho"/>
        </w:rPr>
        <w:t>.</w:t>
      </w:r>
    </w:p>
    <w:p w14:paraId="60C0AFB5" w14:textId="77777777" w:rsidR="0074100A" w:rsidRPr="00AA2708" w:rsidRDefault="0074100A" w:rsidP="0074100A">
      <w:pPr>
        <w:pStyle w:val="B10"/>
        <w:rPr>
          <w:rFonts w:eastAsia="MS Mincho"/>
        </w:rPr>
      </w:pPr>
      <w:r w:rsidRPr="00AA2708">
        <w:rPr>
          <w:rFonts w:eastAsia="MS Mincho"/>
        </w:rPr>
        <w:t>-</w:t>
      </w:r>
      <w:r w:rsidRPr="00AA2708">
        <w:rPr>
          <w:rFonts w:eastAsia="MS Mincho"/>
        </w:rPr>
        <w:tab/>
        <w:t>Encapsulation of VR media into a file format for download delivery.</w:t>
      </w:r>
    </w:p>
    <w:p w14:paraId="5B219CB4" w14:textId="77777777" w:rsidR="0074100A" w:rsidRPr="00AA2708" w:rsidRDefault="0074100A" w:rsidP="0074100A">
      <w:pPr>
        <w:pStyle w:val="B10"/>
        <w:rPr>
          <w:rFonts w:eastAsia="MS Mincho"/>
        </w:rPr>
      </w:pPr>
      <w:r w:rsidRPr="00AA2708">
        <w:rPr>
          <w:rFonts w:eastAsia="MS Mincho"/>
        </w:rPr>
        <w:t>-</w:t>
      </w:r>
      <w:r w:rsidRPr="00AA2708">
        <w:rPr>
          <w:rFonts w:eastAsia="MS Mincho"/>
        </w:rPr>
        <w:tab/>
      </w:r>
      <w:r w:rsidR="00137CC3" w:rsidRPr="00AA2708">
        <w:rPr>
          <w:rFonts w:eastAsia="MS Mincho"/>
        </w:rPr>
        <w:t>The r</w:t>
      </w:r>
      <w:r w:rsidRPr="00AA2708">
        <w:rPr>
          <w:rFonts w:eastAsia="MS Mincho"/>
        </w:rPr>
        <w:t>elevant enablers for DASH delivery of VR experiences.</w:t>
      </w:r>
    </w:p>
    <w:p w14:paraId="33857916" w14:textId="77777777" w:rsidR="0074100A" w:rsidRPr="00AA2708" w:rsidRDefault="0074100A" w:rsidP="0074100A">
      <w:pPr>
        <w:pStyle w:val="B10"/>
        <w:rPr>
          <w:rFonts w:eastAsia="MS Mincho"/>
        </w:rPr>
      </w:pPr>
      <w:r w:rsidRPr="00AA2708">
        <w:rPr>
          <w:rFonts w:eastAsia="MS Mincho"/>
        </w:rPr>
        <w:t>-</w:t>
      </w:r>
      <w:r w:rsidRPr="00AA2708">
        <w:rPr>
          <w:rFonts w:eastAsia="MS Mincho"/>
        </w:rPr>
        <w:tab/>
      </w:r>
      <w:r w:rsidR="00137CC3" w:rsidRPr="00AA2708">
        <w:rPr>
          <w:rFonts w:eastAsia="MS Mincho"/>
        </w:rPr>
        <w:t>T</w:t>
      </w:r>
      <w:r w:rsidRPr="00AA2708">
        <w:rPr>
          <w:rFonts w:eastAsia="MS Mincho"/>
        </w:rPr>
        <w:t>he necessary capabilities for static and dynamic consumption of the encoded and delivered experiences in the Internet media type and the DASH MPD.</w:t>
      </w:r>
    </w:p>
    <w:p w14:paraId="228316B6" w14:textId="77777777" w:rsidR="0074100A" w:rsidRPr="00AA2708" w:rsidRDefault="0074100A" w:rsidP="0074100A">
      <w:pPr>
        <w:pStyle w:val="B10"/>
        <w:rPr>
          <w:rFonts w:eastAsia="MS Mincho"/>
        </w:rPr>
      </w:pPr>
      <w:r w:rsidRPr="00AA2708">
        <w:rPr>
          <w:rFonts w:eastAsia="MS Mincho"/>
        </w:rPr>
        <w:lastRenderedPageBreak/>
        <w:t>-</w:t>
      </w:r>
      <w:r w:rsidRPr="00AA2708">
        <w:rPr>
          <w:rFonts w:eastAsia="MS Mincho"/>
        </w:rPr>
        <w:tab/>
        <w:t xml:space="preserve">A reference client architecture that provides the signalling and processing steps for download delivery as well as DASH delivery as well as the interfaces between the </w:t>
      </w:r>
      <w:r w:rsidR="00137CC3" w:rsidRPr="00AA2708">
        <w:rPr>
          <w:rFonts w:eastAsia="MS Mincho"/>
        </w:rPr>
        <w:t xml:space="preserve">3GPP </w:t>
      </w:r>
      <w:r w:rsidRPr="00AA2708">
        <w:rPr>
          <w:rFonts w:eastAsia="MS Mincho"/>
        </w:rPr>
        <w:t xml:space="preserve">VR service platform, </w:t>
      </w:r>
      <w:r w:rsidR="00137CC3" w:rsidRPr="00AA2708">
        <w:rPr>
          <w:rFonts w:eastAsia="MS Mincho"/>
        </w:rPr>
        <w:t xml:space="preserve">a </w:t>
      </w:r>
      <w:r w:rsidRPr="00AA2708">
        <w:rPr>
          <w:rFonts w:eastAsia="MS Mincho"/>
        </w:rPr>
        <w:t xml:space="preserve">VR application (e.g. </w:t>
      </w:r>
      <w:r w:rsidR="00137CC3" w:rsidRPr="00AA2708">
        <w:rPr>
          <w:rFonts w:eastAsia="MS Mincho"/>
        </w:rPr>
        <w:t>pose information</w:t>
      </w:r>
      <w:r w:rsidRPr="00AA2708">
        <w:rPr>
          <w:rFonts w:eastAsia="MS Mincho"/>
        </w:rPr>
        <w:t>), and the VR rendering system (displays, GPU, loudspeakers).</w:t>
      </w:r>
    </w:p>
    <w:p w14:paraId="1A0B162B" w14:textId="77777777" w:rsidR="0074100A" w:rsidRPr="00AA2708" w:rsidRDefault="0074100A" w:rsidP="0074100A">
      <w:pPr>
        <w:pStyle w:val="B10"/>
        <w:rPr>
          <w:rFonts w:eastAsia="MS Mincho"/>
        </w:rPr>
      </w:pPr>
      <w:r w:rsidRPr="00AA2708">
        <w:rPr>
          <w:rFonts w:eastAsia="MS Mincho"/>
        </w:rPr>
        <w:t>-</w:t>
      </w:r>
      <w:r w:rsidRPr="00AA2708">
        <w:rPr>
          <w:rFonts w:eastAsia="MS Mincho"/>
        </w:rPr>
        <w:tab/>
        <w:t>Decoding requirements for the defined 360 video formats.</w:t>
      </w:r>
    </w:p>
    <w:p w14:paraId="365E1F20" w14:textId="77777777" w:rsidR="0074100A" w:rsidRPr="00AA2708" w:rsidRDefault="0074100A" w:rsidP="0074100A">
      <w:pPr>
        <w:pStyle w:val="B10"/>
        <w:rPr>
          <w:rFonts w:eastAsia="MS Mincho"/>
        </w:rPr>
      </w:pPr>
      <w:r w:rsidRPr="00AA2708">
        <w:rPr>
          <w:rFonts w:eastAsia="MS Mincho"/>
        </w:rPr>
        <w:t>-</w:t>
      </w:r>
      <w:r w:rsidRPr="00AA2708">
        <w:rPr>
          <w:rFonts w:eastAsia="MS Mincho"/>
        </w:rPr>
        <w:tab/>
        <w:t>Decoding requirements for the defined 3D audio formats.</w:t>
      </w:r>
    </w:p>
    <w:p w14:paraId="53DCEE9B" w14:textId="77777777" w:rsidR="0074100A" w:rsidRPr="00AA2708" w:rsidRDefault="0074100A" w:rsidP="0074100A">
      <w:pPr>
        <w:pStyle w:val="B10"/>
        <w:rPr>
          <w:rFonts w:eastAsia="MS Mincho"/>
        </w:rPr>
      </w:pPr>
      <w:r w:rsidRPr="00AA2708">
        <w:rPr>
          <w:color w:val="000000"/>
        </w:rPr>
        <w:t>-</w:t>
      </w:r>
      <w:r w:rsidRPr="00AA2708">
        <w:rPr>
          <w:color w:val="000000"/>
        </w:rPr>
        <w:tab/>
        <w:t>Rendering requirements or recommendations for the above formats, for both separate and integrated decoding/rendering.</w:t>
      </w:r>
    </w:p>
    <w:p w14:paraId="5DBAA44C" w14:textId="77777777" w:rsidR="0076544B" w:rsidRPr="00AA2708" w:rsidRDefault="0076544B" w:rsidP="0076544B">
      <w:pPr>
        <w:pStyle w:val="Heading2"/>
      </w:pPr>
      <w:bookmarkStart w:id="120" w:name="_Toc19383164"/>
      <w:bookmarkStart w:id="121" w:name="_Toc36232082"/>
      <w:bookmarkStart w:id="122" w:name="_Toc73529490"/>
      <w:bookmarkStart w:id="123" w:name="_Toc73530829"/>
      <w:bookmarkStart w:id="124" w:name="_Toc74859298"/>
      <w:r w:rsidRPr="00AA2708">
        <w:t>4.3</w:t>
      </w:r>
      <w:r w:rsidRPr="00AA2708">
        <w:tab/>
        <w:t>Client Reference Architecture</w:t>
      </w:r>
      <w:bookmarkEnd w:id="120"/>
      <w:bookmarkEnd w:id="121"/>
      <w:bookmarkEnd w:id="122"/>
      <w:bookmarkEnd w:id="123"/>
      <w:bookmarkEnd w:id="124"/>
    </w:p>
    <w:p w14:paraId="5C3DD857" w14:textId="77777777" w:rsidR="000F0617" w:rsidRPr="00AA2708" w:rsidRDefault="000F0617" w:rsidP="000F0617">
      <w:pPr>
        <w:rPr>
          <w:lang w:eastAsia="ko-KR"/>
        </w:rPr>
      </w:pPr>
      <w:r w:rsidRPr="00AA2708">
        <w:rPr>
          <w:lang w:eastAsia="ko-KR"/>
        </w:rPr>
        <w:t xml:space="preserve">This </w:t>
      </w:r>
      <w:r w:rsidR="00151671" w:rsidRPr="00AA2708">
        <w:rPr>
          <w:lang w:eastAsia="ko-KR"/>
        </w:rPr>
        <w:t>clause</w:t>
      </w:r>
      <w:r w:rsidRPr="00AA2708">
        <w:rPr>
          <w:lang w:eastAsia="ko-KR"/>
        </w:rPr>
        <w:t xml:space="preserve"> provides </w:t>
      </w:r>
      <w:r w:rsidR="00DF55D7" w:rsidRPr="00AA2708">
        <w:rPr>
          <w:lang w:eastAsia="ko-KR"/>
        </w:rPr>
        <w:t xml:space="preserve">more details </w:t>
      </w:r>
      <w:r w:rsidRPr="00AA2708">
        <w:rPr>
          <w:lang w:eastAsia="ko-KR"/>
        </w:rPr>
        <w:t xml:space="preserve">of </w:t>
      </w:r>
      <w:r w:rsidR="00DF55D7" w:rsidRPr="00AA2708">
        <w:rPr>
          <w:lang w:eastAsia="ko-KR"/>
        </w:rPr>
        <w:t xml:space="preserve">a </w:t>
      </w:r>
      <w:r w:rsidRPr="00AA2708">
        <w:rPr>
          <w:lang w:eastAsia="ko-KR"/>
        </w:rPr>
        <w:t xml:space="preserve">client reference architecture for VR streaming applications and describes their components and interfaces. </w:t>
      </w:r>
    </w:p>
    <w:p w14:paraId="4BA16E8D" w14:textId="77777777" w:rsidR="000F0617" w:rsidRPr="00AA2708" w:rsidRDefault="00070CA0" w:rsidP="00151671">
      <w:pPr>
        <w:rPr>
          <w:lang w:eastAsia="ko-KR"/>
        </w:rPr>
      </w:pPr>
      <w:r w:rsidRPr="00AA2708">
        <w:rPr>
          <w:lang w:eastAsia="ko-KR"/>
        </w:rPr>
        <w:t>Figure 4.3-1 and Figure 4.3-2 show a high-level structure of the client reference architecture for VR DASH streaming and VR local playback, respectively, which consist of five functional components</w:t>
      </w:r>
      <w:r w:rsidR="000F0617" w:rsidRPr="00AA2708">
        <w:rPr>
          <w:lang w:eastAsia="ko-KR"/>
        </w:rPr>
        <w:t>:</w:t>
      </w:r>
    </w:p>
    <w:p w14:paraId="0B1AF51D" w14:textId="77777777" w:rsidR="000F0617" w:rsidRPr="00AA2708" w:rsidRDefault="006729F2" w:rsidP="00151671">
      <w:pPr>
        <w:pStyle w:val="B10"/>
        <w:rPr>
          <w:lang w:eastAsia="ko-KR"/>
        </w:rPr>
      </w:pPr>
      <w:r w:rsidRPr="00AA2708">
        <w:rPr>
          <w:i/>
          <w:lang w:eastAsia="ko-KR"/>
        </w:rPr>
        <w:t>-</w:t>
      </w:r>
      <w:r w:rsidRPr="00AA2708">
        <w:rPr>
          <w:i/>
          <w:lang w:eastAsia="ko-KR"/>
        </w:rPr>
        <w:tab/>
      </w:r>
      <w:r w:rsidR="000F0617" w:rsidRPr="00AA2708">
        <w:rPr>
          <w:i/>
          <w:lang w:eastAsia="ko-KR"/>
        </w:rPr>
        <w:t>VR Application</w:t>
      </w:r>
      <w:r w:rsidR="000F0617" w:rsidRPr="0031473F">
        <w:rPr>
          <w:lang w:eastAsia="ko-KR"/>
        </w:rPr>
        <w:t>:</w:t>
      </w:r>
      <w:r w:rsidR="00DC45D9" w:rsidRPr="0031473F">
        <w:rPr>
          <w:lang w:eastAsia="ko-KR"/>
        </w:rPr>
        <w:t xml:space="preserve"> </w:t>
      </w:r>
      <w:r w:rsidR="000F0617" w:rsidRPr="0031473F">
        <w:rPr>
          <w:lang w:eastAsia="ko-KR"/>
        </w:rPr>
        <w:t>The VR application controls the rendering depending on a user viewport or display capabilities. The application may communicate with other functional components, e.g., t</w:t>
      </w:r>
      <w:r w:rsidR="000F0617" w:rsidRPr="00B20DCE">
        <w:rPr>
          <w:lang w:eastAsia="ko-KR"/>
        </w:rPr>
        <w:t>he a</w:t>
      </w:r>
      <w:r w:rsidR="000F0617" w:rsidRPr="00AA2708">
        <w:rPr>
          <w:lang w:eastAsia="ko-KR"/>
        </w:rPr>
        <w:t xml:space="preserve">ccess engine, the file decoder. </w:t>
      </w:r>
      <w:r w:rsidR="00FB3559" w:rsidRPr="00AA2708">
        <w:rPr>
          <w:lang w:eastAsia="ko-KR"/>
        </w:rPr>
        <w:t>The access engine or file decoder may parse some abstracted control information to the VR application and the application makes the decision on which adaptation sets or preselections to select or which tracks to choose taking into account</w:t>
      </w:r>
      <w:r w:rsidR="00FB3559" w:rsidRPr="00AA2708">
        <w:t xml:space="preserve"> </w:t>
      </w:r>
      <w:r w:rsidR="00FB3559" w:rsidRPr="00AA2708">
        <w:rPr>
          <w:lang w:eastAsia="ko-KR"/>
        </w:rPr>
        <w:t>platform or user information as well as the dynamic pose</w:t>
      </w:r>
      <w:r w:rsidR="00FB3559" w:rsidRPr="00AA2708">
        <w:t xml:space="preserve"> information</w:t>
      </w:r>
      <w:r w:rsidR="000F0617" w:rsidRPr="00AA2708">
        <w:rPr>
          <w:lang w:eastAsia="ko-KR"/>
        </w:rPr>
        <w:t xml:space="preserve">. </w:t>
      </w:r>
    </w:p>
    <w:p w14:paraId="2439FD81" w14:textId="77777777" w:rsidR="000F0617" w:rsidRPr="00AA2708" w:rsidRDefault="006729F2" w:rsidP="00151671">
      <w:pPr>
        <w:pStyle w:val="B10"/>
        <w:rPr>
          <w:lang w:eastAsia="ko-KR"/>
        </w:rPr>
      </w:pPr>
      <w:r w:rsidRPr="00AA2708">
        <w:rPr>
          <w:i/>
          <w:lang w:eastAsia="ko-KR"/>
        </w:rPr>
        <w:t>-</w:t>
      </w:r>
      <w:r w:rsidRPr="00AA2708">
        <w:rPr>
          <w:i/>
          <w:lang w:eastAsia="ko-KR"/>
        </w:rPr>
        <w:tab/>
      </w:r>
      <w:r w:rsidR="000F0617" w:rsidRPr="00AA2708">
        <w:rPr>
          <w:i/>
          <w:lang w:eastAsia="ko-KR"/>
        </w:rPr>
        <w:t>Access Engine</w:t>
      </w:r>
      <w:r w:rsidR="000F0617" w:rsidRPr="00AA2708">
        <w:rPr>
          <w:lang w:eastAsia="ko-KR"/>
        </w:rPr>
        <w:t xml:space="preserve">: The access engine connects through a 3GPP bearer and provides a conforming VR presentation to the receiver. The access engine fetches the Media Presentation Description (MPD), constructs and issues requests and receives Segments or parts of Segments. In the case of local playback, </w:t>
      </w:r>
      <w:r w:rsidR="00DF55D7" w:rsidRPr="00AA2708">
        <w:rPr>
          <w:lang w:eastAsia="ko-KR"/>
        </w:rPr>
        <w:t xml:space="preserve">the </w:t>
      </w:r>
      <w:r w:rsidR="000F0617" w:rsidRPr="00AA2708">
        <w:rPr>
          <w:lang w:eastAsia="ko-KR"/>
        </w:rPr>
        <w:t xml:space="preserve">3GPP VR Track is </w:t>
      </w:r>
      <w:r w:rsidR="00DF55D7" w:rsidRPr="00AA2708">
        <w:rPr>
          <w:lang w:eastAsia="ko-KR"/>
        </w:rPr>
        <w:t xml:space="preserve">accessed </w:t>
      </w:r>
      <w:r w:rsidR="000F0617" w:rsidRPr="00AA2708">
        <w:rPr>
          <w:lang w:eastAsia="ko-KR"/>
        </w:rPr>
        <w:t xml:space="preserve">from the local storage. </w:t>
      </w:r>
      <w:r w:rsidR="000F0617" w:rsidRPr="00AA2708">
        <w:t>The access engine may interface with the VR application function to dynamically change the delivery session. The access engine provides a conforming 3GPP VR track to the file decoder.</w:t>
      </w:r>
    </w:p>
    <w:p w14:paraId="5FBEF888" w14:textId="77777777" w:rsidR="000F0617" w:rsidRPr="00AA2708" w:rsidRDefault="006729F2" w:rsidP="00151671">
      <w:pPr>
        <w:pStyle w:val="B10"/>
        <w:rPr>
          <w:lang w:eastAsia="ko-KR"/>
        </w:rPr>
      </w:pPr>
      <w:r w:rsidRPr="00AA2708">
        <w:rPr>
          <w:i/>
          <w:lang w:eastAsia="ko-KR"/>
        </w:rPr>
        <w:t>-</w:t>
      </w:r>
      <w:r w:rsidRPr="00AA2708">
        <w:rPr>
          <w:i/>
          <w:lang w:eastAsia="ko-KR"/>
        </w:rPr>
        <w:tab/>
      </w:r>
      <w:r w:rsidR="000F0617" w:rsidRPr="00AA2708">
        <w:rPr>
          <w:i/>
          <w:lang w:eastAsia="ko-KR"/>
        </w:rPr>
        <w:t>File Decoder</w:t>
      </w:r>
      <w:r w:rsidR="000F0617" w:rsidRPr="00AA2708">
        <w:rPr>
          <w:lang w:eastAsia="ko-KR"/>
        </w:rPr>
        <w:t xml:space="preserve">: The file decoder processes the </w:t>
      </w:r>
      <w:r w:rsidR="00DF55D7" w:rsidRPr="00AA2708">
        <w:rPr>
          <w:lang w:eastAsia="ko-KR"/>
        </w:rPr>
        <w:t>3GPP</w:t>
      </w:r>
      <w:r w:rsidR="00DF55D7" w:rsidRPr="00AA2708">
        <w:t xml:space="preserve"> </w:t>
      </w:r>
      <w:r w:rsidR="000F0617" w:rsidRPr="00AA2708">
        <w:rPr>
          <w:lang w:eastAsia="ko-KR"/>
        </w:rPr>
        <w:t>VR Track to generate signals that can be processed by the renderer. The file decoder typically includes at least of two sub-modules; the file parser and the media decoder. The file parser processes the file or segments, extracts elementary streams, and parses the metadata, if present. The processing may be supported by dynamic information provided by the VR application, for example which tracks to choose</w:t>
      </w:r>
      <w:r w:rsidR="00944E3A" w:rsidRPr="00AA2708">
        <w:rPr>
          <w:lang w:eastAsia="ko-KR"/>
        </w:rPr>
        <w:t xml:space="preserve"> based on static and dynamic configurations</w:t>
      </w:r>
      <w:r w:rsidR="000F0617" w:rsidRPr="00AA2708">
        <w:rPr>
          <w:lang w:eastAsia="ko-KR"/>
        </w:rPr>
        <w:t xml:space="preserve">. The media decoder decodes media streams of the selected tracks into the decoded signals. The file decoder outputs the decoded signals and metadata which is used for rendering. The file decoder is the primary </w:t>
      </w:r>
      <w:r w:rsidR="00944E3A" w:rsidRPr="00AA2708">
        <w:rPr>
          <w:lang w:eastAsia="ko-KR"/>
        </w:rPr>
        <w:t xml:space="preserve">focus </w:t>
      </w:r>
      <w:r w:rsidR="000F0617" w:rsidRPr="00AA2708">
        <w:rPr>
          <w:lang w:eastAsia="ko-KR"/>
        </w:rPr>
        <w:t xml:space="preserve">of </w:t>
      </w:r>
      <w:r w:rsidR="00A606D5" w:rsidRPr="00AA2708">
        <w:rPr>
          <w:lang w:eastAsia="ko-KR"/>
        </w:rPr>
        <w:t>the present document</w:t>
      </w:r>
      <w:r w:rsidR="000F0617" w:rsidRPr="00AA2708">
        <w:rPr>
          <w:lang w:eastAsia="ko-KR"/>
        </w:rPr>
        <w:t>.</w:t>
      </w:r>
    </w:p>
    <w:p w14:paraId="3C515BDD" w14:textId="77777777" w:rsidR="005F435F" w:rsidRPr="00AA2708" w:rsidRDefault="006729F2" w:rsidP="00151671">
      <w:pPr>
        <w:pStyle w:val="B10"/>
        <w:rPr>
          <w:lang w:eastAsia="ko-KR"/>
        </w:rPr>
      </w:pPr>
      <w:r w:rsidRPr="00AA2708">
        <w:rPr>
          <w:i/>
          <w:lang w:eastAsia="ko-KR"/>
        </w:rPr>
        <w:t>-</w:t>
      </w:r>
      <w:r w:rsidRPr="00AA2708">
        <w:rPr>
          <w:i/>
          <w:lang w:eastAsia="ko-KR"/>
        </w:rPr>
        <w:tab/>
      </w:r>
      <w:r w:rsidR="005F435F" w:rsidRPr="00AA2708">
        <w:rPr>
          <w:i/>
          <w:lang w:eastAsia="ko-KR"/>
        </w:rPr>
        <w:t>VR Renderer</w:t>
      </w:r>
      <w:r w:rsidR="005F435F" w:rsidRPr="00AA2708">
        <w:rPr>
          <w:lang w:eastAsia="ko-KR"/>
        </w:rPr>
        <w:t xml:space="preserve">: The VR Renderer uses the decoded signals and rendering metadata and provides a viewport </w:t>
      </w:r>
      <w:r w:rsidR="00944E3A" w:rsidRPr="00AA2708">
        <w:rPr>
          <w:lang w:eastAsia="ko-KR"/>
        </w:rPr>
        <w:t xml:space="preserve">presentation </w:t>
      </w:r>
      <w:r w:rsidR="005F435F" w:rsidRPr="00AA2708">
        <w:rPr>
          <w:lang w:eastAsia="ko-KR"/>
        </w:rPr>
        <w:t xml:space="preserve">taking into account the viewport and possible other information. With the pose, a user viewport is determined by </w:t>
      </w:r>
      <w:r w:rsidR="00944E3A" w:rsidRPr="00AA2708">
        <w:rPr>
          <w:lang w:eastAsia="ko-KR"/>
        </w:rPr>
        <w:t xml:space="preserve">determining </w:t>
      </w:r>
      <w:r w:rsidR="005F435F" w:rsidRPr="00AA2708">
        <w:rPr>
          <w:lang w:eastAsia="ko-KR"/>
        </w:rPr>
        <w:t>horizontal/vertical field of view of the screen of a head-mounted display or any other display device</w:t>
      </w:r>
      <w:r w:rsidR="00944E3A" w:rsidRPr="00AA2708">
        <w:t xml:space="preserve"> </w:t>
      </w:r>
      <w:r w:rsidR="005F435F" w:rsidRPr="00AA2708">
        <w:rPr>
          <w:lang w:eastAsia="ko-KR"/>
        </w:rPr>
        <w:t>to render the appropriate part of decoded video or audio signals. The render</w:t>
      </w:r>
      <w:r w:rsidR="00944E3A" w:rsidRPr="00AA2708">
        <w:rPr>
          <w:lang w:eastAsia="ko-KR"/>
        </w:rPr>
        <w:t>er</w:t>
      </w:r>
      <w:r w:rsidR="005F435F" w:rsidRPr="00AA2708">
        <w:rPr>
          <w:lang w:eastAsia="ko-KR"/>
        </w:rPr>
        <w:t xml:space="preserve"> is addressed in individual media profiles. For video, textures from decoded signals are projected to the sphere with rendering metadata received from the file decoder. During the texture</w:t>
      </w:r>
      <w:r w:rsidR="00944E3A" w:rsidRPr="00AA2708">
        <w:rPr>
          <w:lang w:eastAsia="ko-KR"/>
        </w:rPr>
        <w:t>-</w:t>
      </w:r>
      <w:r w:rsidR="005F435F" w:rsidRPr="00AA2708">
        <w:rPr>
          <w:lang w:eastAsia="ko-KR"/>
        </w:rPr>
        <w:t>to</w:t>
      </w:r>
      <w:r w:rsidR="00944E3A" w:rsidRPr="00AA2708">
        <w:rPr>
          <w:lang w:eastAsia="ko-KR"/>
        </w:rPr>
        <w:t>-</w:t>
      </w:r>
      <w:r w:rsidR="005F435F" w:rsidRPr="00AA2708">
        <w:rPr>
          <w:lang w:eastAsia="ko-KR"/>
        </w:rPr>
        <w:t xml:space="preserve">sphere mapping, a sample of the decoded signal is remapped to a position on the sphere. Likewise, the decoded audio signals are represented in the reference system domain. The appropriate part of video and audio signals for a current pose is generated by synchronizing and spatially aligning the rendered video and audio. </w:t>
      </w:r>
    </w:p>
    <w:p w14:paraId="183DFAB0" w14:textId="77777777" w:rsidR="005F435F" w:rsidRPr="00AA2708" w:rsidRDefault="006729F2" w:rsidP="006729F2">
      <w:pPr>
        <w:pStyle w:val="B10"/>
        <w:rPr>
          <w:lang w:eastAsia="ko-KR"/>
        </w:rPr>
      </w:pPr>
      <w:r w:rsidRPr="00AA2708">
        <w:rPr>
          <w:i/>
          <w:lang w:eastAsia="ko-KR"/>
        </w:rPr>
        <w:t>-</w:t>
      </w:r>
      <w:r w:rsidRPr="00AA2708">
        <w:rPr>
          <w:i/>
          <w:lang w:eastAsia="ko-KR"/>
        </w:rPr>
        <w:tab/>
      </w:r>
      <w:r w:rsidR="005F435F" w:rsidRPr="00AA2708">
        <w:rPr>
          <w:i/>
          <w:lang w:eastAsia="ko-KR"/>
        </w:rPr>
        <w:t>Sensor:</w:t>
      </w:r>
      <w:r w:rsidR="005F435F" w:rsidRPr="00AA2708">
        <w:rPr>
          <w:lang w:eastAsia="ko-KR"/>
        </w:rPr>
        <w:t xml:space="preserve"> The sensor extracts the current pose according to the user</w:t>
      </w:r>
      <w:r w:rsidR="00151671" w:rsidRPr="00AA2708">
        <w:rPr>
          <w:lang w:eastAsia="ko-KR"/>
        </w:rPr>
        <w:t>'</w:t>
      </w:r>
      <w:r w:rsidR="005F435F" w:rsidRPr="00AA2708">
        <w:rPr>
          <w:lang w:eastAsia="ko-KR"/>
        </w:rPr>
        <w:t xml:space="preserve">s movement and provides it to the renderer for viewport generation. The current pose may for example be determined by the head tracking and possibly also eye tracking functionalities. </w:t>
      </w:r>
      <w:r w:rsidR="00FB3559" w:rsidRPr="00AA2708">
        <w:rPr>
          <w:lang w:eastAsia="ko-KR"/>
        </w:rPr>
        <w:t>The current pose may also be used by the VR application to control the access engine on which adaptation sets or preselections to select (for the streaming case), or to control the file decoder on which tracks to choose</w:t>
      </w:r>
      <w:r w:rsidR="00FB3559" w:rsidRPr="00AA2708">
        <w:t xml:space="preserve"> </w:t>
      </w:r>
      <w:r w:rsidR="00FB3559" w:rsidRPr="00AA2708">
        <w:rPr>
          <w:lang w:eastAsia="ko-KR"/>
        </w:rPr>
        <w:t>for decoding (for the local playback case)</w:t>
      </w:r>
      <w:r w:rsidR="005F435F" w:rsidRPr="00AA2708">
        <w:rPr>
          <w:lang w:eastAsia="ko-KR"/>
        </w:rPr>
        <w:t>.</w:t>
      </w:r>
    </w:p>
    <w:p w14:paraId="1CC6FDC4" w14:textId="77777777" w:rsidR="005F435F" w:rsidRPr="00AA2708" w:rsidRDefault="005F435F" w:rsidP="00151671">
      <w:pPr>
        <w:rPr>
          <w:lang w:eastAsia="ko-KR"/>
        </w:rPr>
      </w:pPr>
      <w:r w:rsidRPr="00AA2708">
        <w:rPr>
          <w:lang w:eastAsia="ko-KR"/>
        </w:rPr>
        <w:t xml:space="preserve">The main objective of </w:t>
      </w:r>
      <w:r w:rsidR="00A606D5" w:rsidRPr="00AA2708">
        <w:rPr>
          <w:lang w:eastAsia="ko-KR"/>
        </w:rPr>
        <w:t>the present document</w:t>
      </w:r>
      <w:r w:rsidRPr="00AA2708">
        <w:rPr>
          <w:lang w:eastAsia="ko-KR"/>
        </w:rPr>
        <w:t xml:space="preserve"> is to enable the file decoder to generate decoded signals and the rendering metadata from a conforming 3GPP VR Track by generating a bitstream that conforms to a 3GPP Operation Point. Both, a 3GPP VR Track as well as a bitstream conforming to an Operation Point are a well-defined conformance points for a VR File decoder and a Media Decoder. Both enable to represent the contained media in the VR reference system (spatially and temporally).</w:t>
      </w:r>
    </w:p>
    <w:p w14:paraId="19021B27" w14:textId="77777777" w:rsidR="000F0617" w:rsidRPr="00AA2708" w:rsidRDefault="000F0617" w:rsidP="006729F2">
      <w:pPr>
        <w:pStyle w:val="NO"/>
        <w:rPr>
          <w:lang w:eastAsia="ko-KR"/>
        </w:rPr>
      </w:pPr>
      <w:r w:rsidRPr="00AA2708">
        <w:rPr>
          <w:lang w:eastAsia="ko-KR"/>
        </w:rPr>
        <w:lastRenderedPageBreak/>
        <w:t>NOTE</w:t>
      </w:r>
      <w:r w:rsidR="00A606D5" w:rsidRPr="00AA2708">
        <w:rPr>
          <w:lang w:eastAsia="ko-KR"/>
        </w:rPr>
        <w:t xml:space="preserve"> 1</w:t>
      </w:r>
      <w:r w:rsidRPr="0031473F">
        <w:rPr>
          <w:lang w:eastAsia="ko-KR"/>
        </w:rPr>
        <w:t>:</w:t>
      </w:r>
      <w:r w:rsidR="002D7FAF" w:rsidRPr="00AA2708">
        <w:rPr>
          <w:lang w:eastAsia="ko-KR"/>
        </w:rPr>
        <w:tab/>
      </w:r>
      <w:r w:rsidR="00356DB2" w:rsidRPr="00AA2708">
        <w:rPr>
          <w:lang w:eastAsia="ko-KR"/>
        </w:rPr>
        <w:t>3GPP VR Track represents media in container formats according to the ISO/IEC 14496-12 [17] ISO Base Media File Format and may consist of one or more ISO BMFF tracks following the requirements of this specification</w:t>
      </w:r>
      <w:r w:rsidRPr="00AA2708">
        <w:rPr>
          <w:lang w:eastAsia="ko-KR"/>
        </w:rPr>
        <w:t>.</w:t>
      </w:r>
    </w:p>
    <w:p w14:paraId="00D85D92" w14:textId="77777777" w:rsidR="000F0617" w:rsidRPr="00AA2708" w:rsidRDefault="000F0617" w:rsidP="006729F2">
      <w:pPr>
        <w:pStyle w:val="TH"/>
      </w:pPr>
      <w:r w:rsidRPr="00AA2708">
        <w:t xml:space="preserve"> </w:t>
      </w:r>
      <w:r w:rsidR="005F435F" w:rsidRPr="00AA2708">
        <w:object w:dxaOrig="8143" w:dyaOrig="2946" w14:anchorId="75298E1F">
          <v:shape id="_x0000_i1046" type="#_x0000_t75" style="width:468pt;height:169.5pt" o:ole="">
            <v:imagedata r:id="rId26" o:title=""/>
          </v:shape>
          <o:OLEObject Type="Embed" ProgID="Visio.Drawing.11" ShapeID="_x0000_i1046" DrawAspect="Content" ObjectID="_1685472223" r:id="rId27"/>
        </w:object>
      </w:r>
    </w:p>
    <w:p w14:paraId="078A5893" w14:textId="77777777" w:rsidR="000F0617" w:rsidRPr="00AA2708" w:rsidRDefault="000F0617" w:rsidP="006729F2">
      <w:pPr>
        <w:pStyle w:val="TF"/>
      </w:pPr>
      <w:r w:rsidRPr="00AA2708">
        <w:t>Figure 4.</w:t>
      </w:r>
      <w:r w:rsidR="00DF55D7" w:rsidRPr="0031473F">
        <w:t>3-1</w:t>
      </w:r>
      <w:r w:rsidR="00151671" w:rsidRPr="0031473F">
        <w:t>:</w:t>
      </w:r>
      <w:r w:rsidRPr="0031473F">
        <w:rPr>
          <w:lang w:eastAsia="ko-KR"/>
        </w:rPr>
        <w:t xml:space="preserve"> </w:t>
      </w:r>
      <w:r w:rsidRPr="00B20DCE">
        <w:t>Client Re</w:t>
      </w:r>
      <w:r w:rsidRPr="00AA2708">
        <w:t>ference Architecture for VR DASH Streaming Applications</w:t>
      </w:r>
    </w:p>
    <w:p w14:paraId="6174AB29" w14:textId="77777777" w:rsidR="006729F2" w:rsidRPr="00AA2708" w:rsidRDefault="006729F2" w:rsidP="006729F2">
      <w:pPr>
        <w:pStyle w:val="FP"/>
      </w:pPr>
    </w:p>
    <w:p w14:paraId="53D72C3B" w14:textId="77777777" w:rsidR="00FD142E" w:rsidRPr="00AA2708" w:rsidRDefault="00FD142E" w:rsidP="006729F2">
      <w:pPr>
        <w:pStyle w:val="FP"/>
      </w:pPr>
      <w:r w:rsidRPr="00AA2708">
        <w:object w:dxaOrig="8143" w:dyaOrig="2946" w14:anchorId="563E2283">
          <v:shape id="_x0000_i1047" type="#_x0000_t75" style="width:468pt;height:169.5pt" o:ole="">
            <v:imagedata r:id="rId28" o:title=""/>
          </v:shape>
          <o:OLEObject Type="Embed" ProgID="Visio.Drawing.11" ShapeID="_x0000_i1047" DrawAspect="Content" ObjectID="_1685472224" r:id="rId29"/>
        </w:object>
      </w:r>
    </w:p>
    <w:p w14:paraId="00C8BDFC" w14:textId="77777777" w:rsidR="000F0617" w:rsidRPr="0031473F" w:rsidRDefault="000F0617" w:rsidP="000E245C">
      <w:pPr>
        <w:pStyle w:val="TH"/>
      </w:pPr>
      <w:r w:rsidRPr="00AA2708">
        <w:t>Figure 4.</w:t>
      </w:r>
      <w:r w:rsidR="00DF55D7" w:rsidRPr="00AA2708">
        <w:t>3-2</w:t>
      </w:r>
      <w:r w:rsidR="00151671" w:rsidRPr="0031473F">
        <w:t>:</w:t>
      </w:r>
      <w:r w:rsidRPr="0031473F">
        <w:rPr>
          <w:lang w:eastAsia="ko-KR"/>
        </w:rPr>
        <w:t xml:space="preserve"> </w:t>
      </w:r>
      <w:r w:rsidRPr="0031473F">
        <w:t>Client Reference Architecture for VR Local Playback</w:t>
      </w:r>
    </w:p>
    <w:p w14:paraId="302D2B43" w14:textId="77777777" w:rsidR="000F0617" w:rsidRPr="00AA2708" w:rsidRDefault="000F0617" w:rsidP="00151671">
      <w:pPr>
        <w:pStyle w:val="NO"/>
        <w:rPr>
          <w:lang w:eastAsia="ko-KR"/>
        </w:rPr>
      </w:pPr>
      <w:r w:rsidRPr="00B20DCE">
        <w:rPr>
          <w:lang w:eastAsia="ko-KR"/>
        </w:rPr>
        <w:t>NOTE</w:t>
      </w:r>
      <w:r w:rsidR="00A606D5" w:rsidRPr="00AA2708">
        <w:rPr>
          <w:lang w:eastAsia="ko-KR"/>
        </w:rPr>
        <w:t xml:space="preserve"> 2</w:t>
      </w:r>
      <w:r w:rsidRPr="00AA2708">
        <w:rPr>
          <w:lang w:eastAsia="ko-KR"/>
        </w:rPr>
        <w:t>:</w:t>
      </w:r>
      <w:r w:rsidR="002D7FAF" w:rsidRPr="00AA2708">
        <w:rPr>
          <w:lang w:eastAsia="ko-KR"/>
        </w:rPr>
        <w:tab/>
      </w:r>
      <w:r w:rsidR="00151671" w:rsidRPr="00AA2708">
        <w:rPr>
          <w:lang w:eastAsia="ko-KR"/>
        </w:rPr>
        <w:t>T</w:t>
      </w:r>
      <w:r w:rsidRPr="00AA2708">
        <w:rPr>
          <w:lang w:eastAsia="ko-KR"/>
        </w:rPr>
        <w:t>he dashed arrows indicate optional interfaces between components in the Figure 4.</w:t>
      </w:r>
      <w:r w:rsidR="009D1AE9" w:rsidRPr="00AA2708">
        <w:rPr>
          <w:lang w:eastAsia="ko-KR"/>
        </w:rPr>
        <w:t>3-2</w:t>
      </w:r>
      <w:r w:rsidRPr="00AA2708">
        <w:rPr>
          <w:lang w:eastAsia="ko-KR"/>
        </w:rPr>
        <w:t>. Viewport information should optionally be input to the access engine and file decoder.</w:t>
      </w:r>
    </w:p>
    <w:p w14:paraId="4FE18474" w14:textId="77777777" w:rsidR="009D1498" w:rsidRPr="00AA2708" w:rsidRDefault="009D1498" w:rsidP="009D1498">
      <w:pPr>
        <w:pStyle w:val="Heading2"/>
      </w:pPr>
      <w:bookmarkStart w:id="125" w:name="_Toc19383165"/>
      <w:bookmarkStart w:id="126" w:name="_Toc36232083"/>
      <w:bookmarkStart w:id="127" w:name="_Toc73529491"/>
      <w:bookmarkStart w:id="128" w:name="_Toc73530830"/>
      <w:bookmarkStart w:id="129" w:name="_Toc74859299"/>
      <w:r w:rsidRPr="00AA2708">
        <w:t>4.4</w:t>
      </w:r>
      <w:r w:rsidRPr="00AA2708">
        <w:tab/>
      </w:r>
      <w:r w:rsidR="006E39CD" w:rsidRPr="00AA2708">
        <w:t xml:space="preserve">Rendering </w:t>
      </w:r>
      <w:r w:rsidRPr="00AA2708">
        <w:t>Schemes</w:t>
      </w:r>
      <w:r w:rsidR="005F435F" w:rsidRPr="00AA2708">
        <w:t>, Operation Points</w:t>
      </w:r>
      <w:r w:rsidRPr="00AA2708">
        <w:t xml:space="preserve"> and Media Profiles</w:t>
      </w:r>
      <w:bookmarkEnd w:id="125"/>
      <w:bookmarkEnd w:id="126"/>
      <w:bookmarkEnd w:id="127"/>
      <w:bookmarkEnd w:id="128"/>
      <w:bookmarkEnd w:id="129"/>
    </w:p>
    <w:p w14:paraId="19A336B0" w14:textId="77777777" w:rsidR="00071D6B" w:rsidRPr="00AA2708" w:rsidRDefault="00A606D5" w:rsidP="00151671">
      <w:pPr>
        <w:tabs>
          <w:tab w:val="left" w:pos="2065"/>
        </w:tabs>
        <w:rPr>
          <w:lang w:eastAsia="ko-KR"/>
        </w:rPr>
      </w:pPr>
      <w:r w:rsidRPr="00AA2708">
        <w:rPr>
          <w:lang w:eastAsia="ko-KR"/>
        </w:rPr>
        <w:t>The present document</w:t>
      </w:r>
      <w:r w:rsidR="00071D6B" w:rsidRPr="00AA2708">
        <w:rPr>
          <w:lang w:eastAsia="ko-KR"/>
        </w:rPr>
        <w:t xml:space="preserve"> provides several interoperability points that may be referred external specifications. </w:t>
      </w:r>
      <w:r w:rsidR="00193A61" w:rsidRPr="00AA2708">
        <w:rPr>
          <w:lang w:eastAsia="ko-KR"/>
        </w:rPr>
        <w:t>These</w:t>
      </w:r>
      <w:r w:rsidR="00151671" w:rsidRPr="00AA2708">
        <w:rPr>
          <w:lang w:eastAsia="ko-KR"/>
        </w:rPr>
        <w:t xml:space="preserve"> are:</w:t>
      </w:r>
    </w:p>
    <w:p w14:paraId="2575C652" w14:textId="77777777" w:rsidR="00071D6B" w:rsidRPr="00AA2708" w:rsidRDefault="006729F2" w:rsidP="00151671">
      <w:pPr>
        <w:pStyle w:val="B10"/>
      </w:pPr>
      <w:r w:rsidRPr="00AA2708">
        <w:t>-</w:t>
      </w:r>
      <w:r w:rsidRPr="00AA2708">
        <w:tab/>
      </w:r>
      <w:r w:rsidR="00071D6B" w:rsidRPr="00AA2708">
        <w:rPr>
          <w:b/>
        </w:rPr>
        <w:t>Me</w:t>
      </w:r>
      <w:r w:rsidR="00071D6B" w:rsidRPr="0031473F">
        <w:rPr>
          <w:b/>
        </w:rPr>
        <w:t>dia profiles</w:t>
      </w:r>
      <w:r w:rsidR="00FD142E" w:rsidRPr="0031473F">
        <w:rPr>
          <w:b/>
        </w:rPr>
        <w:t>:</w:t>
      </w:r>
      <w:r w:rsidR="00071D6B" w:rsidRPr="0031473F">
        <w:t xml:space="preserve"> providing DASH, file format and elementary stream constraints for a single media type</w:t>
      </w:r>
      <w:r w:rsidR="00924A1C" w:rsidRPr="00B20DCE">
        <w:t>.</w:t>
      </w:r>
    </w:p>
    <w:p w14:paraId="3245FD19" w14:textId="77777777" w:rsidR="005F435F" w:rsidRPr="00AA2708" w:rsidRDefault="006729F2" w:rsidP="00151671">
      <w:pPr>
        <w:pStyle w:val="B10"/>
      </w:pPr>
      <w:r w:rsidRPr="00AA2708">
        <w:rPr>
          <w:b/>
        </w:rPr>
        <w:t>-</w:t>
      </w:r>
      <w:r w:rsidRPr="00AA2708">
        <w:rPr>
          <w:b/>
        </w:rPr>
        <w:tab/>
      </w:r>
      <w:r w:rsidR="005F435F" w:rsidRPr="00AA2708">
        <w:rPr>
          <w:b/>
        </w:rPr>
        <w:t>Operation Points</w:t>
      </w:r>
      <w:r w:rsidR="005F435F" w:rsidRPr="00AA2708">
        <w:t>:</w:t>
      </w:r>
      <w:r w:rsidR="005F435F" w:rsidRPr="00AA2708">
        <w:rPr>
          <w:b/>
        </w:rPr>
        <w:t xml:space="preserve"> </w:t>
      </w:r>
      <w:r w:rsidR="005F435F" w:rsidRPr="00AA2708">
        <w:t>a collection of discrete combinations of different content formats including spatial and temporal resolutions, colour mapping, transfer functions, rendering metadata and the encoding format.</w:t>
      </w:r>
    </w:p>
    <w:p w14:paraId="420B8298" w14:textId="77777777" w:rsidR="005F435F" w:rsidRPr="00AA2708" w:rsidRDefault="006729F2" w:rsidP="00151671">
      <w:pPr>
        <w:pStyle w:val="B10"/>
      </w:pPr>
      <w:r w:rsidRPr="00AA2708">
        <w:rPr>
          <w:b/>
        </w:rPr>
        <w:t>-</w:t>
      </w:r>
      <w:r w:rsidRPr="00AA2708">
        <w:rPr>
          <w:b/>
        </w:rPr>
        <w:tab/>
      </w:r>
      <w:r w:rsidR="005F435F" w:rsidRPr="00AA2708">
        <w:rPr>
          <w:b/>
        </w:rPr>
        <w:t>Bitstream:</w:t>
      </w:r>
      <w:r w:rsidR="005F435F" w:rsidRPr="00AA2708">
        <w:t xml:space="preserve"> A video bitstream that conforms to a video encoding format and certain Operation Point including VR Rendering Metadata</w:t>
      </w:r>
      <w:r w:rsidR="00924A1C" w:rsidRPr="00AA2708">
        <w:t>.</w:t>
      </w:r>
    </w:p>
    <w:p w14:paraId="4E9DEB3E" w14:textId="77777777" w:rsidR="00193A61" w:rsidRPr="00AA2708" w:rsidRDefault="006729F2" w:rsidP="00E954FD">
      <w:pPr>
        <w:pStyle w:val="B10"/>
      </w:pPr>
      <w:r w:rsidRPr="00AA2708">
        <w:t>-</w:t>
      </w:r>
      <w:r w:rsidRPr="00AA2708">
        <w:tab/>
      </w:r>
      <w:r w:rsidR="00193A61" w:rsidRPr="00AA2708">
        <w:rPr>
          <w:b/>
        </w:rPr>
        <w:t xml:space="preserve">Rendering </w:t>
      </w:r>
      <w:r w:rsidR="00071D6B" w:rsidRPr="00AA2708">
        <w:rPr>
          <w:b/>
        </w:rPr>
        <w:t>Scheme</w:t>
      </w:r>
      <w:r w:rsidR="00FD142E" w:rsidRPr="00AA2708">
        <w:t xml:space="preserve">: </w:t>
      </w:r>
      <w:r w:rsidR="00071D6B" w:rsidRPr="00AA2708">
        <w:t>post-decoder processing of decoder output signals together with rendering metadata.</w:t>
      </w:r>
    </w:p>
    <w:p w14:paraId="1B568430" w14:textId="77777777" w:rsidR="00603CF2" w:rsidRPr="00AA2708" w:rsidRDefault="00603CF2" w:rsidP="00151671">
      <w:pPr>
        <w:spacing w:after="160" w:line="256" w:lineRule="auto"/>
        <w:rPr>
          <w:color w:val="000000"/>
        </w:rPr>
      </w:pPr>
      <w:r w:rsidRPr="00AA2708">
        <w:rPr>
          <w:color w:val="000000"/>
        </w:rPr>
        <w:t>Note that this applies to both media types, audio and video. For audio, the 3GPP VR Rendering Scheme interoperability point serves as an informative output of the File Decoder. The 3GPP VR viewport interoperability point serves as the output of the entire file decoding process.</w:t>
      </w:r>
    </w:p>
    <w:p w14:paraId="6119F708" w14:textId="77777777" w:rsidR="00071D6B" w:rsidRPr="00AA2708" w:rsidRDefault="00071D6B" w:rsidP="00151671">
      <w:pPr>
        <w:tabs>
          <w:tab w:val="left" w:pos="2065"/>
        </w:tabs>
        <w:rPr>
          <w:lang w:eastAsia="ko-KR"/>
        </w:rPr>
      </w:pPr>
      <w:r w:rsidRPr="00AA2708">
        <w:rPr>
          <w:lang w:eastAsia="ko-KR"/>
        </w:rPr>
        <w:t xml:space="preserve">Both features provide clear requirements for interoperability for receiver. </w:t>
      </w:r>
      <w:r w:rsidR="00A606D5" w:rsidRPr="00AA2708">
        <w:rPr>
          <w:lang w:eastAsia="ko-KR"/>
        </w:rPr>
        <w:t>Figure 4.</w:t>
      </w:r>
      <w:r w:rsidR="00FD142E" w:rsidRPr="00AA2708">
        <w:rPr>
          <w:lang w:eastAsia="ko-KR"/>
        </w:rPr>
        <w:t xml:space="preserve">4-1 </w:t>
      </w:r>
      <w:r w:rsidRPr="00AA2708">
        <w:rPr>
          <w:lang w:eastAsia="ko-KR"/>
        </w:rPr>
        <w:t>provides an overview on this.</w:t>
      </w:r>
    </w:p>
    <w:p w14:paraId="3C26E6B1" w14:textId="77777777" w:rsidR="00071D6B" w:rsidRPr="00AA2708" w:rsidRDefault="00203E4D" w:rsidP="006729F2">
      <w:pPr>
        <w:pStyle w:val="TH"/>
      </w:pPr>
      <w:r w:rsidRPr="00AA2708">
        <w:object w:dxaOrig="8206" w:dyaOrig="3406" w14:anchorId="28BEE11F">
          <v:shape id="_x0000_i1048" type="#_x0000_t75" style="width:410.15pt;height:170.45pt" o:ole="">
            <v:imagedata r:id="rId30" o:title=""/>
          </v:shape>
          <o:OLEObject Type="Embed" ProgID="Visio.Drawing.11" ShapeID="_x0000_i1048" DrawAspect="Content" ObjectID="_1685472225" r:id="rId31"/>
        </w:object>
      </w:r>
    </w:p>
    <w:p w14:paraId="3B6CE6A6" w14:textId="77777777" w:rsidR="00071D6B" w:rsidRPr="00AA2708" w:rsidRDefault="00071D6B" w:rsidP="006729F2">
      <w:pPr>
        <w:pStyle w:val="TF"/>
        <w:rPr>
          <w:lang w:eastAsia="ko-KR"/>
        </w:rPr>
      </w:pPr>
      <w:r w:rsidRPr="00AA2708">
        <w:rPr>
          <w:lang w:eastAsia="ko-KR"/>
        </w:rPr>
        <w:t>Figure</w:t>
      </w:r>
      <w:r w:rsidR="006729F2" w:rsidRPr="0031473F">
        <w:t xml:space="preserve"> </w:t>
      </w:r>
      <w:r w:rsidRPr="0031473F">
        <w:t>4</w:t>
      </w:r>
      <w:r w:rsidR="00151671" w:rsidRPr="0031473F">
        <w:t>.</w:t>
      </w:r>
      <w:r w:rsidR="00FD142E" w:rsidRPr="00B20DCE">
        <w:t>4-1</w:t>
      </w:r>
      <w:r w:rsidR="00151671" w:rsidRPr="00AA2708">
        <w:t xml:space="preserve">: </w:t>
      </w:r>
      <w:r w:rsidRPr="00AA2708">
        <w:rPr>
          <w:lang w:eastAsia="ko-KR"/>
        </w:rPr>
        <w:t>Interoperability aspects for 3GPP VR Profiles</w:t>
      </w:r>
    </w:p>
    <w:p w14:paraId="5BD939AE" w14:textId="77777777" w:rsidR="00D477DD" w:rsidRPr="00AA2708" w:rsidRDefault="000453E0" w:rsidP="00151671">
      <w:pPr>
        <w:tabs>
          <w:tab w:val="left" w:pos="2065"/>
        </w:tabs>
        <w:rPr>
          <w:lang w:eastAsia="ko-KR"/>
        </w:rPr>
      </w:pPr>
      <w:r w:rsidRPr="00AA2708">
        <w:rPr>
          <w:lang w:eastAsia="ko-KR"/>
        </w:rPr>
        <w:t>M</w:t>
      </w:r>
      <w:r w:rsidR="00D477DD" w:rsidRPr="00AA2708">
        <w:rPr>
          <w:lang w:eastAsia="ko-KR"/>
        </w:rPr>
        <w:t>edia profile for timed media is defined as requirements and constraints for a set of one or more 3GPP VR tracks of a single media type. The conformance of a set of one or more 3GPP VR tracks to a media profile is specified as a combination of:</w:t>
      </w:r>
    </w:p>
    <w:p w14:paraId="3786BE13" w14:textId="77777777" w:rsidR="00D477DD" w:rsidRPr="00AA2708" w:rsidRDefault="00BE3225" w:rsidP="00151671">
      <w:pPr>
        <w:pStyle w:val="B10"/>
      </w:pPr>
      <w:r w:rsidRPr="00AA2708">
        <w:t>-</w:t>
      </w:r>
      <w:r w:rsidRPr="00AA2708">
        <w:tab/>
      </w:r>
      <w:r w:rsidR="00D477DD" w:rsidRPr="00AA2708">
        <w:t>Specification of which sample entry type(s) are allowed, and which constraints and extensions are required in addition to those imposed by the sample entry type(s).</w:t>
      </w:r>
    </w:p>
    <w:p w14:paraId="4736AE07" w14:textId="77777777" w:rsidR="00D477DD" w:rsidRPr="00AA2708" w:rsidRDefault="00BE3225" w:rsidP="00151671">
      <w:pPr>
        <w:pStyle w:val="B10"/>
      </w:pPr>
      <w:r w:rsidRPr="0031473F">
        <w:t>-</w:t>
      </w:r>
      <w:r w:rsidRPr="0031473F">
        <w:tab/>
      </w:r>
      <w:r w:rsidR="00D477DD" w:rsidRPr="0031473F">
        <w:t>Constraints on the samples of the tracks, typically expressed as constraints on th</w:t>
      </w:r>
      <w:r w:rsidR="00D477DD" w:rsidRPr="00B20DCE">
        <w:t>e el</w:t>
      </w:r>
      <w:r w:rsidR="00D477DD" w:rsidRPr="00AA2708">
        <w:t>ementary stream contained within the samples of the tracks.</w:t>
      </w:r>
    </w:p>
    <w:p w14:paraId="17BF1531" w14:textId="77777777" w:rsidR="00D477DD" w:rsidRPr="00AA2708" w:rsidRDefault="00D477DD" w:rsidP="00151671">
      <w:pPr>
        <w:tabs>
          <w:tab w:val="left" w:pos="2065"/>
        </w:tabs>
        <w:rPr>
          <w:lang w:eastAsia="ko-KR"/>
        </w:rPr>
      </w:pPr>
      <w:r w:rsidRPr="00AA2708">
        <w:rPr>
          <w:lang w:eastAsia="ko-KR"/>
        </w:rPr>
        <w:t>The elementary stream constraints of a media profile may be indicated by a requirement to comply with a certain profile and level of the media coding specification, possibly including additional constraints and extensions, such as a requirement of the presence of certain information for rendering and presentation.</w:t>
      </w:r>
    </w:p>
    <w:p w14:paraId="189CB9B1" w14:textId="77777777" w:rsidR="00193A61" w:rsidRPr="00AA2708" w:rsidRDefault="00D477DD" w:rsidP="00151671">
      <w:pPr>
        <w:tabs>
          <w:tab w:val="left" w:pos="2065"/>
        </w:tabs>
        <w:rPr>
          <w:lang w:eastAsia="ko-KR"/>
        </w:rPr>
      </w:pPr>
      <w:r w:rsidRPr="00AA2708">
        <w:rPr>
          <w:lang w:eastAsia="ko-KR"/>
        </w:rPr>
        <w:t xml:space="preserve">Each media profile specified in </w:t>
      </w:r>
      <w:r w:rsidR="00A606D5" w:rsidRPr="00AA2708">
        <w:rPr>
          <w:lang w:eastAsia="ko-KR"/>
        </w:rPr>
        <w:t>the present document</w:t>
      </w:r>
      <w:r w:rsidRPr="00AA2708">
        <w:rPr>
          <w:lang w:eastAsia="ko-KR"/>
        </w:rPr>
        <w:t xml:space="preserve"> includes a file decoding process such that all file decoders that conform to the v</w:t>
      </w:r>
      <w:r w:rsidR="00151671" w:rsidRPr="00AA2708">
        <w:rPr>
          <w:lang w:eastAsia="ko-KR"/>
        </w:rPr>
        <w:t>ideo media profile will produce:</w:t>
      </w:r>
    </w:p>
    <w:p w14:paraId="4F8C7A51" w14:textId="77777777" w:rsidR="00D477DD" w:rsidRPr="0031473F" w:rsidRDefault="00BE3225" w:rsidP="00151671">
      <w:pPr>
        <w:pStyle w:val="B10"/>
        <w:rPr>
          <w:lang w:eastAsia="ko-KR"/>
        </w:rPr>
      </w:pPr>
      <w:r w:rsidRPr="00AA2708">
        <w:rPr>
          <w:lang w:eastAsia="ko-KR"/>
        </w:rPr>
        <w:t>-</w:t>
      </w:r>
      <w:r w:rsidRPr="00AA2708">
        <w:rPr>
          <w:lang w:eastAsia="ko-KR"/>
        </w:rPr>
        <w:tab/>
      </w:r>
      <w:r w:rsidR="00193A61" w:rsidRPr="00AA2708">
        <w:rPr>
          <w:lang w:eastAsia="ko-KR"/>
        </w:rPr>
        <w:t xml:space="preserve">For video: </w:t>
      </w:r>
      <w:r w:rsidR="00D477DD" w:rsidRPr="0031473F">
        <w:rPr>
          <w:lang w:eastAsia="ko-KR"/>
        </w:rPr>
        <w:t>numerically identical cropped decoded pictures when invoking the file decoding process associated with that video media profile for a set of 3GPP VR tracks conforming to the video media profile. A bitstream that conforms to the elementary stream constraints specified for the video media profile is reconstructed as an intermediate product of the file decoding process. Output of the file decoding process consists of all of the following:</w:t>
      </w:r>
    </w:p>
    <w:p w14:paraId="5B3D460C" w14:textId="77777777" w:rsidR="00D477DD" w:rsidRPr="00AA2708" w:rsidRDefault="00BE3225" w:rsidP="00151671">
      <w:pPr>
        <w:pStyle w:val="B2"/>
      </w:pPr>
      <w:r w:rsidRPr="00AA2708">
        <w:t>-</w:t>
      </w:r>
      <w:r w:rsidRPr="00AA2708">
        <w:tab/>
      </w:r>
      <w:r w:rsidR="00D477DD" w:rsidRPr="00AA2708">
        <w:t>a list of decoded pictures with associated presentation times;</w:t>
      </w:r>
    </w:p>
    <w:p w14:paraId="58B52548" w14:textId="77777777" w:rsidR="00D477DD" w:rsidRPr="00AA2708" w:rsidRDefault="00BE3225" w:rsidP="00151671">
      <w:pPr>
        <w:pStyle w:val="B2"/>
      </w:pPr>
      <w:r w:rsidRPr="00AA2708">
        <w:t>-</w:t>
      </w:r>
      <w:r w:rsidRPr="00AA2708">
        <w:tab/>
      </w:r>
      <w:r w:rsidR="00D477DD" w:rsidRPr="00AA2708">
        <w:t>for projected omnidirectional video VR rendering metadata</w:t>
      </w:r>
      <w:r w:rsidR="00151671" w:rsidRPr="00AA2708">
        <w:t>.</w:t>
      </w:r>
    </w:p>
    <w:p w14:paraId="38641CB7" w14:textId="77777777" w:rsidR="00193A61" w:rsidRPr="00AA2708" w:rsidRDefault="00BE3225" w:rsidP="00151671">
      <w:pPr>
        <w:pStyle w:val="B10"/>
      </w:pPr>
      <w:r w:rsidRPr="00AA2708">
        <w:t>-</w:t>
      </w:r>
      <w:r w:rsidRPr="00AA2708">
        <w:tab/>
      </w:r>
      <w:r w:rsidR="00193A61" w:rsidRPr="00AA2708">
        <w:t>for audio: a set of audio signals when invoking the file decoding process associated with that audio media profile for a VR Track conforming to the aud</w:t>
      </w:r>
      <w:r w:rsidR="00193A61" w:rsidRPr="0031473F">
        <w:t>io media profile. A bitstream that conforms to the elementary stream constraints specified for the audio media profile is reconstructed as an intermediate product of the file decoding process. Output of the file decoding process consists of all of the foll</w:t>
      </w:r>
      <w:r w:rsidR="00193A61" w:rsidRPr="00B20DCE">
        <w:t>owin</w:t>
      </w:r>
      <w:r w:rsidR="00193A61" w:rsidRPr="00AA2708">
        <w:t>g:</w:t>
      </w:r>
    </w:p>
    <w:p w14:paraId="73AE5EFC" w14:textId="77777777" w:rsidR="00193A61" w:rsidRPr="00AA2708" w:rsidRDefault="00BE3225" w:rsidP="00151671">
      <w:pPr>
        <w:pStyle w:val="B2"/>
      </w:pPr>
      <w:r w:rsidRPr="00AA2708">
        <w:t>-</w:t>
      </w:r>
      <w:r w:rsidRPr="00AA2708">
        <w:tab/>
      </w:r>
      <w:r w:rsidR="00193A61" w:rsidRPr="00AA2708">
        <w:t>a sequence of audio samples with associated presentation times;</w:t>
      </w:r>
    </w:p>
    <w:p w14:paraId="037EE6D5" w14:textId="77777777" w:rsidR="00193A61" w:rsidRPr="00AA2708" w:rsidRDefault="00BE3225" w:rsidP="00151671">
      <w:pPr>
        <w:pStyle w:val="B2"/>
      </w:pPr>
      <w:r w:rsidRPr="00AA2708">
        <w:t>-</w:t>
      </w:r>
      <w:r w:rsidRPr="00AA2708">
        <w:tab/>
      </w:r>
      <w:r w:rsidR="00193A61" w:rsidRPr="00AA2708">
        <w:t>audio VR rendering metadata</w:t>
      </w:r>
      <w:r w:rsidR="00151671" w:rsidRPr="00AA2708">
        <w:t>.</w:t>
      </w:r>
    </w:p>
    <w:p w14:paraId="366A2177" w14:textId="77777777" w:rsidR="00D477DD" w:rsidRPr="00AA2708" w:rsidRDefault="00D477DD" w:rsidP="00151671">
      <w:pPr>
        <w:tabs>
          <w:tab w:val="left" w:pos="2065"/>
        </w:tabs>
        <w:rPr>
          <w:lang w:eastAsia="ko-KR"/>
        </w:rPr>
      </w:pPr>
      <w:r w:rsidRPr="00AA2708">
        <w:rPr>
          <w:lang w:eastAsia="ko-KR"/>
        </w:rPr>
        <w:t xml:space="preserve">A file decoder conforms to the file decoding process requirements of </w:t>
      </w:r>
      <w:r w:rsidR="00A606D5" w:rsidRPr="00AA2708">
        <w:rPr>
          <w:lang w:eastAsia="ko-KR"/>
        </w:rPr>
        <w:t>the present document</w:t>
      </w:r>
      <w:r w:rsidRPr="00AA2708">
        <w:rPr>
          <w:lang w:eastAsia="ko-KR"/>
        </w:rPr>
        <w:t xml:space="preserve"> when it complies with both of the following:</w:t>
      </w:r>
    </w:p>
    <w:p w14:paraId="2092B2E4" w14:textId="77777777" w:rsidR="00193A61" w:rsidRPr="00AA2708" w:rsidRDefault="00BE3225" w:rsidP="00151671">
      <w:pPr>
        <w:pStyle w:val="B10"/>
      </w:pPr>
      <w:r w:rsidRPr="00AA2708">
        <w:t>-</w:t>
      </w:r>
      <w:r w:rsidRPr="00AA2708">
        <w:tab/>
      </w:r>
      <w:r w:rsidR="00193A61" w:rsidRPr="00AA2708">
        <w:t>for video:</w:t>
      </w:r>
    </w:p>
    <w:p w14:paraId="36E59471" w14:textId="77777777" w:rsidR="00D477DD" w:rsidRPr="00AA2708" w:rsidRDefault="00BE3225" w:rsidP="00151671">
      <w:pPr>
        <w:pStyle w:val="B2"/>
      </w:pPr>
      <w:r w:rsidRPr="00AA2708">
        <w:t>-</w:t>
      </w:r>
      <w:r w:rsidRPr="00AA2708">
        <w:tab/>
      </w:r>
      <w:r w:rsidR="00D477DD" w:rsidRPr="00AA2708">
        <w:t>The file decoder includes a conforming decoder that</w:t>
      </w:r>
      <w:r w:rsidR="00D477DD" w:rsidRPr="00AA2708" w:rsidDel="00B465B9">
        <w:t xml:space="preserve"> </w:t>
      </w:r>
      <w:r w:rsidR="00D477DD" w:rsidRPr="00AA2708">
        <w:t>produces numerically identical cropped decoded pictures to those produced by the file decoding process specified for the video media profile in clause 5 (with the correct output order or output timing, as specified in the video coding specification of the video media profile, respectively).</w:t>
      </w:r>
    </w:p>
    <w:p w14:paraId="207C950F" w14:textId="77777777" w:rsidR="00D477DD" w:rsidRPr="00AA2708" w:rsidRDefault="00BE3225" w:rsidP="00151671">
      <w:pPr>
        <w:pStyle w:val="B2"/>
      </w:pPr>
      <w:r w:rsidRPr="00AA2708">
        <w:lastRenderedPageBreak/>
        <w:t>-</w:t>
      </w:r>
      <w:r w:rsidRPr="00AA2708">
        <w:tab/>
      </w:r>
      <w:r w:rsidR="00D477DD" w:rsidRPr="00AA2708">
        <w:t xml:space="preserve">The file decoder outputs rendering metadata that is equivalent to that produced by the file decoding process specified for the video media profile in clause 5 (with the correct association of the rendering metadata to particular cropped decoded pictures, as specified in </w:t>
      </w:r>
      <w:r w:rsidR="00A606D5" w:rsidRPr="00AA2708">
        <w:t>the present document</w:t>
      </w:r>
      <w:r w:rsidR="00D477DD" w:rsidRPr="00AA2708">
        <w:t>).</w:t>
      </w:r>
    </w:p>
    <w:p w14:paraId="666F2A67" w14:textId="77777777" w:rsidR="00193A61" w:rsidRPr="00AA2708" w:rsidRDefault="00BE3225" w:rsidP="00151671">
      <w:pPr>
        <w:pStyle w:val="B10"/>
      </w:pPr>
      <w:r w:rsidRPr="00AA2708">
        <w:t>-</w:t>
      </w:r>
      <w:r w:rsidRPr="00AA2708">
        <w:tab/>
      </w:r>
      <w:r w:rsidR="00193A61" w:rsidRPr="00AA2708">
        <w:t xml:space="preserve">for audio: </w:t>
      </w:r>
    </w:p>
    <w:p w14:paraId="51BA95F9" w14:textId="77777777" w:rsidR="00193A61" w:rsidRPr="00AA2708" w:rsidRDefault="00BE3225" w:rsidP="00151671">
      <w:pPr>
        <w:pStyle w:val="B2"/>
      </w:pPr>
      <w:r w:rsidRPr="00AA2708">
        <w:t>-</w:t>
      </w:r>
      <w:r w:rsidRPr="00AA2708">
        <w:tab/>
      </w:r>
      <w:r w:rsidR="00193A61" w:rsidRPr="00AA2708">
        <w:t>The file decoder includes a conforming decoder that</w:t>
      </w:r>
      <w:r w:rsidR="00193A61" w:rsidRPr="00AA2708" w:rsidDel="00B465B9">
        <w:t xml:space="preserve"> </w:t>
      </w:r>
      <w:r w:rsidR="00193A61" w:rsidRPr="00AA2708">
        <w:t>produces a sequence of audio samples with associated presentation times as defined in clause 6.</w:t>
      </w:r>
    </w:p>
    <w:p w14:paraId="7E184227" w14:textId="77777777" w:rsidR="00193A61" w:rsidRPr="00AA2708" w:rsidRDefault="00BE3225" w:rsidP="00151671">
      <w:pPr>
        <w:pStyle w:val="B2"/>
      </w:pPr>
      <w:r w:rsidRPr="00AA2708">
        <w:t>-</w:t>
      </w:r>
      <w:r w:rsidRPr="00AA2708">
        <w:tab/>
      </w:r>
      <w:r w:rsidR="00193A61" w:rsidRPr="00AA2708">
        <w:t>The file decoder outputs Audio rendering metadata that is equivalent to that produced by the file decoding process specified for the audio media profile in clause 6 (with the correct association of the rendering metadata to particular audio samples).</w:t>
      </w:r>
    </w:p>
    <w:p w14:paraId="03AEC410" w14:textId="77777777" w:rsidR="00D477DD" w:rsidRPr="00AA2708" w:rsidRDefault="00D477DD" w:rsidP="00151671">
      <w:pPr>
        <w:tabs>
          <w:tab w:val="left" w:pos="2065"/>
        </w:tabs>
        <w:rPr>
          <w:lang w:eastAsia="ko-KR"/>
        </w:rPr>
      </w:pPr>
      <w:r w:rsidRPr="00AA2708">
        <w:rPr>
          <w:lang w:eastAsia="ko-KR"/>
        </w:rPr>
        <w:t xml:space="preserve">A player claiming conformance to a media profile shall include a file decoder complying with the file decoding process of that video media profile as specified above. While the player operation, with the exception of the file decoding process, is not specified normatively in </w:t>
      </w:r>
      <w:r w:rsidR="00A606D5" w:rsidRPr="00AA2708">
        <w:rPr>
          <w:lang w:eastAsia="ko-KR"/>
        </w:rPr>
        <w:t>the present document</w:t>
      </w:r>
      <w:r w:rsidRPr="00AA2708">
        <w:rPr>
          <w:lang w:eastAsia="ko-KR"/>
        </w:rPr>
        <w:t>, specifications of a media profile may include an informative clause on expectations of a player operation, for example including recommendations for rendering.</w:t>
      </w:r>
    </w:p>
    <w:p w14:paraId="62A450E2" w14:textId="77777777" w:rsidR="00071D6B" w:rsidRPr="00AA2708" w:rsidRDefault="00D477DD" w:rsidP="00151671">
      <w:pPr>
        <w:tabs>
          <w:tab w:val="left" w:pos="2065"/>
        </w:tabs>
        <w:rPr>
          <w:lang w:eastAsia="ko-KR"/>
        </w:rPr>
      </w:pPr>
      <w:r w:rsidRPr="00AA2708">
        <w:rPr>
          <w:lang w:eastAsia="ko-KR"/>
        </w:rPr>
        <w:t>In addition to the interoperability on track level, also a DASH level interoperability for each media profile is defined. This interoperability includes the signalling and content generation, such that by dynamic switching based on network constraints or sensor input a conforming 3GPP VR Track for this media profile may be obtained.</w:t>
      </w:r>
    </w:p>
    <w:p w14:paraId="54BFDB59" w14:textId="77777777" w:rsidR="0076544B" w:rsidRPr="00AA2708" w:rsidRDefault="0076544B" w:rsidP="0076544B">
      <w:pPr>
        <w:pStyle w:val="Heading2"/>
      </w:pPr>
      <w:bookmarkStart w:id="130" w:name="_Toc19383166"/>
      <w:bookmarkStart w:id="131" w:name="_Toc36232084"/>
      <w:bookmarkStart w:id="132" w:name="_Toc73529492"/>
      <w:bookmarkStart w:id="133" w:name="_Toc73530831"/>
      <w:bookmarkStart w:id="134" w:name="_Toc74859300"/>
      <w:r w:rsidRPr="00AA2708">
        <w:t>4.</w:t>
      </w:r>
      <w:r w:rsidR="00A606D5" w:rsidRPr="00AA2708">
        <w:t>5</w:t>
      </w:r>
      <w:r w:rsidRPr="00AA2708">
        <w:tab/>
      </w:r>
      <w:r w:rsidR="000453E0" w:rsidRPr="00AA2708">
        <w:t>Audio Rendering</w:t>
      </w:r>
      <w:bookmarkEnd w:id="130"/>
      <w:bookmarkEnd w:id="131"/>
      <w:bookmarkEnd w:id="132"/>
      <w:bookmarkEnd w:id="133"/>
      <w:bookmarkEnd w:id="134"/>
    </w:p>
    <w:p w14:paraId="5F4EB8BA" w14:textId="77777777" w:rsidR="000453E0" w:rsidRPr="00AA2708" w:rsidRDefault="000453E0" w:rsidP="000453E0">
      <w:pPr>
        <w:pStyle w:val="Heading3"/>
      </w:pPr>
      <w:bookmarkStart w:id="135" w:name="_Toc19383167"/>
      <w:bookmarkStart w:id="136" w:name="_Toc36232085"/>
      <w:bookmarkStart w:id="137" w:name="_Toc73529493"/>
      <w:bookmarkStart w:id="138" w:name="_Toc73530832"/>
      <w:bookmarkStart w:id="139" w:name="_Toc74859301"/>
      <w:r w:rsidRPr="00AA2708">
        <w:t>4.</w:t>
      </w:r>
      <w:r w:rsidR="00A606D5" w:rsidRPr="00AA2708">
        <w:t>5</w:t>
      </w:r>
      <w:r w:rsidRPr="00AA2708">
        <w:t>.1</w:t>
      </w:r>
      <w:r w:rsidR="00BE3225" w:rsidRPr="00AA2708">
        <w:tab/>
      </w:r>
      <w:r w:rsidRPr="00AA2708">
        <w:t>Audio Renderer Definitions</w:t>
      </w:r>
      <w:bookmarkEnd w:id="135"/>
      <w:bookmarkEnd w:id="136"/>
      <w:bookmarkEnd w:id="137"/>
      <w:bookmarkEnd w:id="138"/>
      <w:bookmarkEnd w:id="139"/>
      <w:r w:rsidRPr="00AA2708">
        <w:t xml:space="preserve"> </w:t>
      </w:r>
    </w:p>
    <w:p w14:paraId="6A1197C7" w14:textId="77777777" w:rsidR="000453E0" w:rsidRPr="00AA2708" w:rsidRDefault="000453E0" w:rsidP="000453E0">
      <w:pPr>
        <w:pStyle w:val="Heading4"/>
      </w:pPr>
      <w:bookmarkStart w:id="140" w:name="_Toc19383168"/>
      <w:bookmarkStart w:id="141" w:name="_Toc36232086"/>
      <w:bookmarkStart w:id="142" w:name="_Toc73529494"/>
      <w:bookmarkStart w:id="143" w:name="_Toc73530833"/>
      <w:bookmarkStart w:id="144" w:name="_Toc74859302"/>
      <w:r w:rsidRPr="00AA2708">
        <w:t>4.</w:t>
      </w:r>
      <w:r w:rsidR="00A606D5" w:rsidRPr="00AA2708">
        <w:t>5</w:t>
      </w:r>
      <w:r w:rsidRPr="00AA2708">
        <w:t>.1.1</w:t>
      </w:r>
      <w:r w:rsidR="00BE3225" w:rsidRPr="00AA2708">
        <w:tab/>
      </w:r>
      <w:r w:rsidRPr="00AA2708">
        <w:t>Reference Renderer</w:t>
      </w:r>
      <w:bookmarkEnd w:id="140"/>
      <w:bookmarkEnd w:id="141"/>
      <w:bookmarkEnd w:id="142"/>
      <w:bookmarkEnd w:id="143"/>
      <w:bookmarkEnd w:id="144"/>
    </w:p>
    <w:p w14:paraId="3FF88FD3" w14:textId="77777777" w:rsidR="000453E0" w:rsidRPr="00AA2708" w:rsidRDefault="000453E0" w:rsidP="000453E0">
      <w:pPr>
        <w:pStyle w:val="ListNumber"/>
        <w:ind w:left="0" w:firstLine="0"/>
      </w:pPr>
      <w:r w:rsidRPr="00AA2708">
        <w:t xml:space="preserve">The purpose of the </w:t>
      </w:r>
      <w:r w:rsidRPr="00AA2708">
        <w:rPr>
          <w:i/>
        </w:rPr>
        <w:t>Reference Renderer</w:t>
      </w:r>
      <w:r w:rsidRPr="00AA2708">
        <w:t xml:space="preserve"> is to provide a documented</w:t>
      </w:r>
      <w:r w:rsidR="00DC45D9" w:rsidRPr="00AA2708">
        <w:t xml:space="preserve"> </w:t>
      </w:r>
      <w:r w:rsidRPr="00AA2708">
        <w:t xml:space="preserve">audio rendering solution in 3GPP for its corresponding media profile. A </w:t>
      </w:r>
      <w:r w:rsidRPr="00AA2708">
        <w:rPr>
          <w:i/>
        </w:rPr>
        <w:t>Reference Renderer</w:t>
      </w:r>
      <w:r w:rsidRPr="00AA2708">
        <w:t>:</w:t>
      </w:r>
    </w:p>
    <w:p w14:paraId="3DB26606" w14:textId="77777777" w:rsidR="000453E0" w:rsidRPr="00AA2708" w:rsidRDefault="00BE3225" w:rsidP="00BE3225">
      <w:pPr>
        <w:pStyle w:val="B10"/>
      </w:pPr>
      <w:r w:rsidRPr="00AA2708">
        <w:t>a)</w:t>
      </w:r>
      <w:r w:rsidRPr="00AA2708">
        <w:tab/>
      </w:r>
      <w:r w:rsidR="000453E0" w:rsidRPr="00AA2708">
        <w:t>Is specified along with the media profile.</w:t>
      </w:r>
    </w:p>
    <w:p w14:paraId="0000BBE4" w14:textId="77777777" w:rsidR="000453E0" w:rsidRPr="0031473F" w:rsidRDefault="00BE3225" w:rsidP="00BE3225">
      <w:pPr>
        <w:pStyle w:val="B10"/>
      </w:pPr>
      <w:r w:rsidRPr="0031473F">
        <w:t>b)</w:t>
      </w:r>
      <w:r w:rsidRPr="0031473F">
        <w:tab/>
      </w:r>
      <w:r w:rsidR="000453E0" w:rsidRPr="0031473F">
        <w:t>Supports binaural and loudspeaker based rendering.</w:t>
      </w:r>
    </w:p>
    <w:p w14:paraId="3734C6C9" w14:textId="77777777" w:rsidR="000453E0" w:rsidRPr="00AA2708" w:rsidRDefault="00BE3225" w:rsidP="00BE3225">
      <w:pPr>
        <w:pStyle w:val="B10"/>
      </w:pPr>
      <w:r w:rsidRPr="00B20DCE">
        <w:t>c)</w:t>
      </w:r>
      <w:r w:rsidRPr="00B20DCE">
        <w:tab/>
      </w:r>
      <w:r w:rsidR="000453E0" w:rsidRPr="00AA2708">
        <w:t>Has a standardized implementable description documented either in 3GPP or in an external SDO.</w:t>
      </w:r>
    </w:p>
    <w:p w14:paraId="7EBAE642" w14:textId="77777777" w:rsidR="000453E0" w:rsidRPr="00AA2708" w:rsidRDefault="00BE3225" w:rsidP="00BE3225">
      <w:pPr>
        <w:pStyle w:val="B10"/>
      </w:pPr>
      <w:r w:rsidRPr="00AA2708">
        <w:t>d)</w:t>
      </w:r>
      <w:r w:rsidRPr="00AA2708">
        <w:tab/>
      </w:r>
      <w:r w:rsidR="000453E0" w:rsidRPr="00AA2708">
        <w:t>Supports diegetic and non-diegetic content.</w:t>
      </w:r>
    </w:p>
    <w:p w14:paraId="6320666A" w14:textId="77777777" w:rsidR="000453E0" w:rsidRPr="00AA2708" w:rsidRDefault="00BE3225" w:rsidP="00BE3225">
      <w:pPr>
        <w:pStyle w:val="B10"/>
      </w:pPr>
      <w:r w:rsidRPr="00AA2708">
        <w:t>e)</w:t>
      </w:r>
      <w:r w:rsidRPr="00AA2708">
        <w:tab/>
      </w:r>
      <w:r w:rsidR="000453E0" w:rsidRPr="00AA2708">
        <w:t xml:space="preserve">Has a Motion to Sound latency characterized according to the method defined in </w:t>
      </w:r>
      <w:r w:rsidR="00835BC6" w:rsidRPr="00AA2708">
        <w:t>TS 26.260 [</w:t>
      </w:r>
      <w:r w:rsidR="000453E0" w:rsidRPr="00AA2708">
        <w:t>15].</w:t>
      </w:r>
    </w:p>
    <w:p w14:paraId="6D05D4D6" w14:textId="77777777" w:rsidR="000453E0" w:rsidRPr="00AA2708" w:rsidRDefault="00BE3225" w:rsidP="00BE3225">
      <w:pPr>
        <w:pStyle w:val="B10"/>
      </w:pPr>
      <w:r w:rsidRPr="00AA2708">
        <w:t>f)</w:t>
      </w:r>
      <w:r w:rsidRPr="00AA2708">
        <w:tab/>
      </w:r>
      <w:r w:rsidR="000453E0" w:rsidRPr="00AA2708">
        <w:t xml:space="preserve">Has a Loudness characterized according to the method defined in </w:t>
      </w:r>
      <w:r w:rsidR="00835BC6" w:rsidRPr="00AA2708">
        <w:t>TS 26.260 [</w:t>
      </w:r>
      <w:r w:rsidR="000453E0" w:rsidRPr="00AA2708">
        <w:t>15].</w:t>
      </w:r>
    </w:p>
    <w:p w14:paraId="13C2F7E7" w14:textId="77777777" w:rsidR="000453E0" w:rsidRPr="00AA2708" w:rsidRDefault="00BE3225" w:rsidP="00BE3225">
      <w:pPr>
        <w:pStyle w:val="B10"/>
      </w:pPr>
      <w:r w:rsidRPr="00AA2708">
        <w:t>g)</w:t>
      </w:r>
      <w:r w:rsidRPr="00AA2708">
        <w:tab/>
      </w:r>
      <w:r w:rsidR="000453E0" w:rsidRPr="00AA2708">
        <w:t xml:space="preserve">Provides a suitable subjective quality level characterized by the </w:t>
      </w:r>
      <w:r w:rsidR="000453E0" w:rsidRPr="00AA2708">
        <w:rPr>
          <w:i/>
        </w:rPr>
        <w:t>Rendering Test</w:t>
      </w:r>
      <w:r w:rsidR="000453E0" w:rsidRPr="00AA2708">
        <w:t xml:space="preserve"> (see </w:t>
      </w:r>
      <w:r w:rsidR="00A606D5" w:rsidRPr="00AA2708">
        <w:t>clause 4.5</w:t>
      </w:r>
      <w:r w:rsidR="000453E0" w:rsidRPr="00AA2708">
        <w:t>.1.6).</w:t>
      </w:r>
    </w:p>
    <w:p w14:paraId="39AD0A99" w14:textId="77777777" w:rsidR="000453E0" w:rsidRPr="00AA2708" w:rsidRDefault="00BE3225" w:rsidP="00BE3225">
      <w:pPr>
        <w:pStyle w:val="B10"/>
      </w:pPr>
      <w:r w:rsidRPr="00AA2708">
        <w:t>h)</w:t>
      </w:r>
      <w:r w:rsidRPr="00AA2708">
        <w:tab/>
      </w:r>
      <w:r w:rsidR="000453E0" w:rsidRPr="00AA2708">
        <w:t>Provides an interface to specify the set of HRTFs used for binaural rendering</w:t>
      </w:r>
      <w:r w:rsidR="00A606D5" w:rsidRPr="00AA2708">
        <w:t>.</w:t>
      </w:r>
    </w:p>
    <w:p w14:paraId="3E7C5378" w14:textId="77777777" w:rsidR="000453E0" w:rsidRPr="00AA2708" w:rsidRDefault="000453E0" w:rsidP="00BE3225">
      <w:pPr>
        <w:pStyle w:val="B10"/>
      </w:pPr>
      <w:r w:rsidRPr="00AA2708">
        <w:t>NOTE:</w:t>
      </w:r>
      <w:r w:rsidR="002D7FAF" w:rsidRPr="00AA2708">
        <w:tab/>
      </w:r>
      <w:r w:rsidRPr="00AA2708">
        <w:t xml:space="preserve">The </w:t>
      </w:r>
      <w:r w:rsidRPr="00AA2708">
        <w:rPr>
          <w:i/>
        </w:rPr>
        <w:t>Reference Renderer</w:t>
      </w:r>
      <w:r w:rsidRPr="00AA2708">
        <w:t xml:space="preserve"> could be an external renderer following the properties defined above.</w:t>
      </w:r>
    </w:p>
    <w:p w14:paraId="429AEBCD" w14:textId="77777777" w:rsidR="000453E0" w:rsidRPr="00AA2708" w:rsidRDefault="000453E0" w:rsidP="000453E0">
      <w:pPr>
        <w:pStyle w:val="Heading4"/>
      </w:pPr>
      <w:bookmarkStart w:id="145" w:name="_Toc19383169"/>
      <w:bookmarkStart w:id="146" w:name="_Toc36232087"/>
      <w:bookmarkStart w:id="147" w:name="_Toc73529495"/>
      <w:bookmarkStart w:id="148" w:name="_Toc73530834"/>
      <w:bookmarkStart w:id="149" w:name="_Toc74859303"/>
      <w:r w:rsidRPr="00AA2708">
        <w:t>4.</w:t>
      </w:r>
      <w:r w:rsidR="00A606D5" w:rsidRPr="00AA2708">
        <w:t>5</w:t>
      </w:r>
      <w:r w:rsidRPr="00AA2708">
        <w:t>.1.2</w:t>
      </w:r>
      <w:r w:rsidR="00BE3225" w:rsidRPr="00AA2708">
        <w:tab/>
      </w:r>
      <w:r w:rsidRPr="00AA2708">
        <w:t>Common Informative Binaural Renderer (CIBR)</w:t>
      </w:r>
      <w:bookmarkEnd w:id="145"/>
      <w:bookmarkEnd w:id="146"/>
      <w:bookmarkEnd w:id="147"/>
      <w:bookmarkEnd w:id="148"/>
      <w:bookmarkEnd w:id="149"/>
    </w:p>
    <w:p w14:paraId="4C54DCB5" w14:textId="77777777" w:rsidR="000453E0" w:rsidRPr="00AA2708" w:rsidRDefault="000453E0" w:rsidP="000453E0">
      <w:r w:rsidRPr="00AA2708">
        <w:t>The CIBR is a binaural renderer defined for the purposes of</w:t>
      </w:r>
      <w:r w:rsidR="00DC45D9" w:rsidRPr="00AA2708">
        <w:t xml:space="preserve"> </w:t>
      </w:r>
      <w:r w:rsidRPr="00AA2708">
        <w:t xml:space="preserve">the Renderer Test in </w:t>
      </w:r>
      <w:r w:rsidR="00835BC6" w:rsidRPr="00AA2708">
        <w:t>TS 26.259 [</w:t>
      </w:r>
      <w:r w:rsidRPr="00AA2708">
        <w:t>16]. The CIBR:</w:t>
      </w:r>
    </w:p>
    <w:p w14:paraId="6EA3DF4C" w14:textId="77777777" w:rsidR="000453E0" w:rsidRPr="00AA2708" w:rsidRDefault="00BE3225" w:rsidP="00BE3225">
      <w:pPr>
        <w:pStyle w:val="B10"/>
      </w:pPr>
      <w:r w:rsidRPr="00AA2708">
        <w:t>a)</w:t>
      </w:r>
      <w:r w:rsidRPr="00AA2708">
        <w:tab/>
      </w:r>
      <w:r w:rsidR="000453E0" w:rsidRPr="00AA2708">
        <w:t>Supports binaural rendering.</w:t>
      </w:r>
    </w:p>
    <w:p w14:paraId="1FBA54C2" w14:textId="77777777" w:rsidR="000453E0" w:rsidRPr="0031473F" w:rsidRDefault="00BE3225" w:rsidP="00BE3225">
      <w:pPr>
        <w:pStyle w:val="B10"/>
      </w:pPr>
      <w:r w:rsidRPr="0031473F">
        <w:t>b)</w:t>
      </w:r>
      <w:r w:rsidRPr="0031473F">
        <w:tab/>
      </w:r>
      <w:r w:rsidR="000453E0" w:rsidRPr="0031473F">
        <w:t>Supports diegetic and non-diegetic content.</w:t>
      </w:r>
    </w:p>
    <w:p w14:paraId="4A524A8D" w14:textId="77777777" w:rsidR="000453E0" w:rsidRPr="00AA2708" w:rsidRDefault="00BE3225" w:rsidP="00BE3225">
      <w:pPr>
        <w:pStyle w:val="B10"/>
      </w:pPr>
      <w:r w:rsidRPr="00B20DCE">
        <w:t>c)</w:t>
      </w:r>
      <w:r w:rsidRPr="00B20DCE">
        <w:tab/>
      </w:r>
      <w:r w:rsidR="000453E0" w:rsidRPr="00AA2708">
        <w:t xml:space="preserve">Has a Motion to Sound latency characterized according to the method defined in </w:t>
      </w:r>
      <w:r w:rsidR="00835BC6" w:rsidRPr="00AA2708">
        <w:t>TS 26.260 [</w:t>
      </w:r>
      <w:r w:rsidR="000453E0" w:rsidRPr="00AA2708">
        <w:t>15].</w:t>
      </w:r>
    </w:p>
    <w:p w14:paraId="5202E647" w14:textId="77777777" w:rsidR="000453E0" w:rsidRPr="00AA2708" w:rsidRDefault="00BE3225" w:rsidP="00BE3225">
      <w:pPr>
        <w:pStyle w:val="B10"/>
      </w:pPr>
      <w:r w:rsidRPr="00AA2708">
        <w:t>d)</w:t>
      </w:r>
      <w:r w:rsidRPr="00AA2708">
        <w:tab/>
      </w:r>
      <w:r w:rsidR="000453E0" w:rsidRPr="00AA2708">
        <w:t xml:space="preserve">Has a Loudness characterized according to the method defined in </w:t>
      </w:r>
      <w:r w:rsidR="00835BC6" w:rsidRPr="00AA2708">
        <w:t>TS 26.260 [</w:t>
      </w:r>
      <w:r w:rsidR="000453E0" w:rsidRPr="00AA2708">
        <w:t>15].</w:t>
      </w:r>
    </w:p>
    <w:p w14:paraId="54491094" w14:textId="77777777" w:rsidR="000453E0" w:rsidRPr="00AA2708" w:rsidRDefault="00BE3225" w:rsidP="00BE3225">
      <w:pPr>
        <w:pStyle w:val="B10"/>
      </w:pPr>
      <w:r w:rsidRPr="00AA2708">
        <w:t>e)</w:t>
      </w:r>
      <w:r w:rsidRPr="00AA2708">
        <w:tab/>
      </w:r>
      <w:r w:rsidR="000453E0" w:rsidRPr="00AA2708">
        <w:t xml:space="preserve">Is intended to provide a quality comparison point for the </w:t>
      </w:r>
      <w:r w:rsidR="000453E0" w:rsidRPr="00AA2708">
        <w:rPr>
          <w:i/>
        </w:rPr>
        <w:t>Reference Renderer</w:t>
      </w:r>
      <w:r w:rsidR="000453E0" w:rsidRPr="00AA2708">
        <w:t xml:space="preserve"> (see </w:t>
      </w:r>
      <w:r w:rsidR="00A606D5" w:rsidRPr="00AA2708">
        <w:t>clause 4.5</w:t>
      </w:r>
      <w:r w:rsidR="000453E0" w:rsidRPr="00AA2708">
        <w:t xml:space="preserve">.1.1) and any </w:t>
      </w:r>
      <w:r w:rsidR="000453E0" w:rsidRPr="00AA2708">
        <w:rPr>
          <w:i/>
        </w:rPr>
        <w:t>External Renderer</w:t>
      </w:r>
      <w:r w:rsidR="000453E0" w:rsidRPr="00AA2708">
        <w:t xml:space="preserve"> (see </w:t>
      </w:r>
      <w:r w:rsidR="00151671" w:rsidRPr="00AA2708">
        <w:t xml:space="preserve">clause </w:t>
      </w:r>
      <w:r w:rsidR="00A606D5" w:rsidRPr="00AA2708">
        <w:t>4.5</w:t>
      </w:r>
      <w:r w:rsidR="000453E0" w:rsidRPr="00AA2708">
        <w:t>.1.3).</w:t>
      </w:r>
    </w:p>
    <w:p w14:paraId="120DCEFE" w14:textId="77777777" w:rsidR="000453E0" w:rsidRPr="00AA2708" w:rsidRDefault="000453E0" w:rsidP="000453E0">
      <w:r w:rsidRPr="00AA2708">
        <w:lastRenderedPageBreak/>
        <w:t>The CIBR consists of four components. The first three are currently available as VST audio plugins</w:t>
      </w:r>
      <w:r w:rsidR="00A606D5" w:rsidRPr="00AA2708">
        <w:t>:</w:t>
      </w:r>
    </w:p>
    <w:p w14:paraId="36CA95DB" w14:textId="77777777" w:rsidR="000453E0" w:rsidRPr="00AA2708" w:rsidRDefault="00BE3225" w:rsidP="00BE3225">
      <w:pPr>
        <w:pStyle w:val="B10"/>
      </w:pPr>
      <w:r w:rsidRPr="00AA2708">
        <w:t>1)</w:t>
      </w:r>
      <w:r w:rsidRPr="00AA2708">
        <w:tab/>
      </w:r>
      <w:r w:rsidR="000453E0" w:rsidRPr="00AA2708">
        <w:t xml:space="preserve">The </w:t>
      </w:r>
      <w:r w:rsidR="00151671" w:rsidRPr="0031473F">
        <w:rPr>
          <w:i/>
        </w:rPr>
        <w:t>"</w:t>
      </w:r>
      <w:r w:rsidR="000453E0" w:rsidRPr="0031473F">
        <w:rPr>
          <w:i/>
        </w:rPr>
        <w:t>ESD to HOA</w:t>
      </w:r>
      <w:r w:rsidR="00151671" w:rsidRPr="0031473F">
        <w:rPr>
          <w:i/>
        </w:rPr>
        <w:t>"</w:t>
      </w:r>
      <w:r w:rsidR="000453E0" w:rsidRPr="0031473F">
        <w:t xml:space="preserve"> component, which receives a set of audio input signals in an Equivalent Spatial Domain (ESD) repre</w:t>
      </w:r>
      <w:r w:rsidR="000453E0" w:rsidRPr="00B20DCE">
        <w:t>sent</w:t>
      </w:r>
      <w:r w:rsidR="000453E0" w:rsidRPr="00AA2708">
        <w:t xml:space="preserve">ation and converts them into a set of audio output signals in the HOA domain (ACN/SN3D format). The ESD representation corresponds to the immersive audio content rendered at a set of pre-determined virtual loudspeaker locations (Fliege Points) The ESD to HOA conversion is accomplished using the </w:t>
      </w:r>
      <w:r w:rsidR="00151671" w:rsidRPr="00AA2708">
        <w:t>"</w:t>
      </w:r>
      <w:r w:rsidR="000453E0" w:rsidRPr="00AA2708">
        <w:t>AmbiX Decoder</w:t>
      </w:r>
      <w:r w:rsidR="00151671" w:rsidRPr="00AA2708">
        <w:t>"</w:t>
      </w:r>
      <w:r w:rsidR="000453E0" w:rsidRPr="00AA2708">
        <w:t xml:space="preserve"> plugin (https://github.com/kronihias/ambix) with the appropriate conversion matrices specified in </w:t>
      </w:r>
      <w:r w:rsidR="00835BC6" w:rsidRPr="00AA2708">
        <w:t>TS 26.260 [</w:t>
      </w:r>
      <w:r w:rsidR="000453E0" w:rsidRPr="00AA2708">
        <w:t>15] clause 4.1 (Fliege Points).</w:t>
      </w:r>
    </w:p>
    <w:p w14:paraId="14E3B326" w14:textId="77777777" w:rsidR="000453E0" w:rsidRPr="00AA2708" w:rsidRDefault="00BE3225" w:rsidP="00BE3225">
      <w:pPr>
        <w:pStyle w:val="B10"/>
      </w:pPr>
      <w:r w:rsidRPr="00AA2708">
        <w:t>2)</w:t>
      </w:r>
      <w:r w:rsidRPr="00AA2708">
        <w:tab/>
      </w:r>
      <w:r w:rsidR="000453E0" w:rsidRPr="00AA2708">
        <w:t xml:space="preserve">The </w:t>
      </w:r>
      <w:r w:rsidR="00151671" w:rsidRPr="00AA2708">
        <w:rPr>
          <w:i/>
        </w:rPr>
        <w:t>"</w:t>
      </w:r>
      <w:r w:rsidR="000453E0" w:rsidRPr="00AA2708">
        <w:rPr>
          <w:i/>
        </w:rPr>
        <w:t>Sound Field rotation</w:t>
      </w:r>
      <w:r w:rsidR="00151671" w:rsidRPr="00AA2708">
        <w:rPr>
          <w:i/>
        </w:rPr>
        <w:t>"</w:t>
      </w:r>
      <w:r w:rsidR="000453E0" w:rsidRPr="00AA2708">
        <w:t xml:space="preserve"> component, which performs rotation of the soundfield in the HOA domain. The sound field rotation is accomplished with the </w:t>
      </w:r>
      <w:r w:rsidR="00151671" w:rsidRPr="00AA2708">
        <w:t>"</w:t>
      </w:r>
      <w:r w:rsidR="000453E0" w:rsidRPr="00AA2708">
        <w:t>AmbiX Soundfield Rotator</w:t>
      </w:r>
      <w:r w:rsidR="00151671" w:rsidRPr="00AA2708">
        <w:t>"</w:t>
      </w:r>
      <w:r w:rsidR="000453E0" w:rsidRPr="00AA2708">
        <w:t xml:space="preserve"> plugin (https://github.com/kronihias/ambix) using a connected headtracking device.</w:t>
      </w:r>
    </w:p>
    <w:p w14:paraId="7E5C824E" w14:textId="77777777" w:rsidR="000453E0" w:rsidRPr="00AA2708" w:rsidRDefault="00BE3225" w:rsidP="00BE3225">
      <w:pPr>
        <w:pStyle w:val="B10"/>
      </w:pPr>
      <w:r w:rsidRPr="00AA2708">
        <w:t>3)</w:t>
      </w:r>
      <w:r w:rsidRPr="00AA2708">
        <w:tab/>
      </w:r>
      <w:r w:rsidR="000453E0" w:rsidRPr="00AA2708">
        <w:t xml:space="preserve">The </w:t>
      </w:r>
      <w:r w:rsidR="00151671" w:rsidRPr="00AA2708">
        <w:rPr>
          <w:i/>
        </w:rPr>
        <w:t>"</w:t>
      </w:r>
      <w:r w:rsidR="000453E0" w:rsidRPr="00AA2708">
        <w:rPr>
          <w:i/>
        </w:rPr>
        <w:t>HOA to Binaural</w:t>
      </w:r>
      <w:r w:rsidR="00151671" w:rsidRPr="00AA2708">
        <w:rPr>
          <w:i/>
        </w:rPr>
        <w:t>"</w:t>
      </w:r>
      <w:r w:rsidR="000453E0" w:rsidRPr="00AA2708">
        <w:rPr>
          <w:i/>
        </w:rPr>
        <w:t xml:space="preserve"> </w:t>
      </w:r>
      <w:r w:rsidR="000453E0" w:rsidRPr="00AA2708">
        <w:t xml:space="preserve">component, which performs the binaural rendering of the HOA signals. The HOA to binaural conversion is accomplished with the </w:t>
      </w:r>
      <w:r w:rsidR="00151671" w:rsidRPr="00AA2708">
        <w:t>"</w:t>
      </w:r>
      <w:r w:rsidR="000453E0" w:rsidRPr="00AA2708">
        <w:t>Google Resonance Monitoring</w:t>
      </w:r>
      <w:r w:rsidR="00151671" w:rsidRPr="00AA2708">
        <w:t>"</w:t>
      </w:r>
      <w:r w:rsidR="000453E0" w:rsidRPr="00AA2708">
        <w:t xml:space="preserve"> plugin (https://github.com/resonance-audio/resonance-audio-daw-tools), which supports up to 3rd order HOA.</w:t>
      </w:r>
    </w:p>
    <w:p w14:paraId="3DFFF1CF" w14:textId="77777777" w:rsidR="000453E0" w:rsidRPr="00AA2708" w:rsidRDefault="00BE3225" w:rsidP="00BE3225">
      <w:pPr>
        <w:pStyle w:val="B10"/>
      </w:pPr>
      <w:r w:rsidRPr="00AA2708">
        <w:t>4)</w:t>
      </w:r>
      <w:r w:rsidRPr="00AA2708">
        <w:tab/>
      </w:r>
      <w:r w:rsidR="000453E0" w:rsidRPr="00AA2708">
        <w:t xml:space="preserve">A </w:t>
      </w:r>
      <w:r w:rsidR="00151671" w:rsidRPr="00AA2708">
        <w:rPr>
          <w:i/>
        </w:rPr>
        <w:t>"</w:t>
      </w:r>
      <w:r w:rsidR="000453E0" w:rsidRPr="00AA2708">
        <w:rPr>
          <w:i/>
        </w:rPr>
        <w:t>Diegetic/Non-Diegetic content mixer</w:t>
      </w:r>
      <w:r w:rsidR="00151671" w:rsidRPr="00AA2708">
        <w:rPr>
          <w:i/>
        </w:rPr>
        <w:t>"</w:t>
      </w:r>
      <w:r w:rsidR="000453E0" w:rsidRPr="00AA2708">
        <w:t xml:space="preserve">. The non-diegetic signals are directly mixed at the headphone output. </w:t>
      </w:r>
    </w:p>
    <w:p w14:paraId="1EEC5543" w14:textId="77777777" w:rsidR="000453E0" w:rsidRPr="00AA2708" w:rsidRDefault="000453E0" w:rsidP="00151671">
      <w:r w:rsidRPr="00AA2708">
        <w:t>Note that the CIBR may introduce spatial and or timbral quality changes to the rendered objects and channel based-audio signals (ESD loudspeaker inputs).</w:t>
      </w:r>
    </w:p>
    <w:p w14:paraId="6B8FB49E" w14:textId="77777777" w:rsidR="00BE3225" w:rsidRPr="00AA2708" w:rsidRDefault="00801FD2" w:rsidP="00BE3225">
      <w:pPr>
        <w:pStyle w:val="TH"/>
      </w:pPr>
      <w:r>
        <w:pict w14:anchorId="3DCF1A75">
          <v:shape id="_x0000_i1049" type="#_x0000_t75" style="width:339.05pt;height:216.9pt">
            <v:imagedata r:id="rId32" o:title=""/>
          </v:shape>
        </w:pict>
      </w:r>
    </w:p>
    <w:p w14:paraId="031103F8" w14:textId="77777777" w:rsidR="00BE3225" w:rsidRPr="0031473F" w:rsidRDefault="00BE3225" w:rsidP="00151671">
      <w:pPr>
        <w:pStyle w:val="TF"/>
      </w:pPr>
      <w:r w:rsidRPr="00AA2708">
        <w:t>Figu</w:t>
      </w:r>
      <w:r w:rsidRPr="0031473F">
        <w:t>re 4.</w:t>
      </w:r>
      <w:r w:rsidR="006D6434" w:rsidRPr="0031473F">
        <w:t>5-1</w:t>
      </w:r>
      <w:r w:rsidR="00151671" w:rsidRPr="0031473F">
        <w:t>:</w:t>
      </w:r>
      <w:r w:rsidRPr="0031473F">
        <w:t xml:space="preserve"> Block diagram of Common Informative Binaural Renderer</w:t>
      </w:r>
    </w:p>
    <w:p w14:paraId="3ED1EA3B" w14:textId="77777777" w:rsidR="000453E0" w:rsidRPr="00AA2708" w:rsidRDefault="000453E0" w:rsidP="000453E0">
      <w:pPr>
        <w:pStyle w:val="Heading4"/>
      </w:pPr>
      <w:bookmarkStart w:id="150" w:name="_Toc19383170"/>
      <w:bookmarkStart w:id="151" w:name="_Toc36232088"/>
      <w:bookmarkStart w:id="152" w:name="_Toc73529496"/>
      <w:bookmarkStart w:id="153" w:name="_Toc73530835"/>
      <w:bookmarkStart w:id="154" w:name="_Toc74859304"/>
      <w:r w:rsidRPr="00B20DCE">
        <w:t>4.</w:t>
      </w:r>
      <w:r w:rsidR="00A606D5" w:rsidRPr="00AA2708">
        <w:t>5</w:t>
      </w:r>
      <w:r w:rsidRPr="00AA2708">
        <w:t>.1.3</w:t>
      </w:r>
      <w:r w:rsidR="00BE3225" w:rsidRPr="00AA2708">
        <w:tab/>
      </w:r>
      <w:r w:rsidRPr="00AA2708">
        <w:t>External Renderer</w:t>
      </w:r>
      <w:bookmarkEnd w:id="150"/>
      <w:bookmarkEnd w:id="151"/>
      <w:bookmarkEnd w:id="152"/>
      <w:bookmarkEnd w:id="153"/>
      <w:bookmarkEnd w:id="154"/>
    </w:p>
    <w:p w14:paraId="1613A890" w14:textId="77777777" w:rsidR="000453E0" w:rsidRPr="00AA2708" w:rsidRDefault="000453E0" w:rsidP="000453E0">
      <w:r w:rsidRPr="00AA2708">
        <w:t xml:space="preserve">The primary purpose of the </w:t>
      </w:r>
      <w:r w:rsidRPr="00AA2708">
        <w:rPr>
          <w:i/>
        </w:rPr>
        <w:t>External Renderer</w:t>
      </w:r>
      <w:r w:rsidRPr="00AA2708">
        <w:t xml:space="preserve"> is to enable alternatives to the </w:t>
      </w:r>
      <w:r w:rsidRPr="00AA2708">
        <w:rPr>
          <w:i/>
        </w:rPr>
        <w:t>Reference Renderer</w:t>
      </w:r>
      <w:r w:rsidRPr="00AA2708">
        <w:t xml:space="preserve">. There may be several </w:t>
      </w:r>
      <w:r w:rsidRPr="00AA2708">
        <w:rPr>
          <w:i/>
        </w:rPr>
        <w:t>External Renderers</w:t>
      </w:r>
      <w:r w:rsidRPr="00AA2708">
        <w:t xml:space="preserve"> for a given media profile. </w:t>
      </w:r>
    </w:p>
    <w:p w14:paraId="0B365F9A" w14:textId="77777777" w:rsidR="000453E0" w:rsidRPr="00AA2708" w:rsidRDefault="000453E0" w:rsidP="00A606D5">
      <w:pPr>
        <w:keepNext/>
        <w:keepLines/>
      </w:pPr>
      <w:r w:rsidRPr="00AA2708">
        <w:t xml:space="preserve">An </w:t>
      </w:r>
      <w:r w:rsidRPr="00AA2708">
        <w:rPr>
          <w:i/>
        </w:rPr>
        <w:t>External Renderer</w:t>
      </w:r>
      <w:r w:rsidRPr="00AA2708">
        <w:t>:</w:t>
      </w:r>
    </w:p>
    <w:p w14:paraId="3FFE4EC4" w14:textId="77777777" w:rsidR="000453E0" w:rsidRPr="00AA2708" w:rsidRDefault="00BE3225" w:rsidP="00BE3225">
      <w:pPr>
        <w:pStyle w:val="B10"/>
      </w:pPr>
      <w:r w:rsidRPr="00AA2708">
        <w:t>a)</w:t>
      </w:r>
      <w:r w:rsidRPr="00AA2708">
        <w:tab/>
      </w:r>
      <w:r w:rsidR="000453E0" w:rsidRPr="00AA2708">
        <w:t>Supports binaural and/or loudspeaker based rendering.</w:t>
      </w:r>
    </w:p>
    <w:p w14:paraId="1A209B68" w14:textId="77777777" w:rsidR="000453E0" w:rsidRPr="00AA2708" w:rsidRDefault="00BE3225" w:rsidP="00BE3225">
      <w:pPr>
        <w:pStyle w:val="B10"/>
      </w:pPr>
      <w:r w:rsidRPr="0031473F">
        <w:t>b)</w:t>
      </w:r>
      <w:r w:rsidRPr="0031473F">
        <w:tab/>
      </w:r>
      <w:r w:rsidR="000453E0" w:rsidRPr="0031473F">
        <w:t xml:space="preserve">Can be the </w:t>
      </w:r>
      <w:r w:rsidR="000453E0" w:rsidRPr="00B20DCE">
        <w:rPr>
          <w:i/>
        </w:rPr>
        <w:t xml:space="preserve">Reference Renderer </w:t>
      </w:r>
      <w:r w:rsidR="000453E0" w:rsidRPr="00AA2708">
        <w:t>associated to the Audio Media Profile</w:t>
      </w:r>
      <w:r w:rsidR="000453E0" w:rsidRPr="00AA2708">
        <w:rPr>
          <w:i/>
        </w:rPr>
        <w:t>.</w:t>
      </w:r>
    </w:p>
    <w:p w14:paraId="6FF6B554" w14:textId="77777777" w:rsidR="000453E0" w:rsidRPr="00AA2708" w:rsidRDefault="00BE3225" w:rsidP="00BE3225">
      <w:pPr>
        <w:pStyle w:val="B10"/>
      </w:pPr>
      <w:r w:rsidRPr="00AA2708">
        <w:t>c)</w:t>
      </w:r>
      <w:r w:rsidRPr="00AA2708">
        <w:tab/>
      </w:r>
      <w:r w:rsidR="000453E0" w:rsidRPr="00AA2708">
        <w:t>Does not require a standardized implementable description.</w:t>
      </w:r>
    </w:p>
    <w:p w14:paraId="66973B78" w14:textId="77777777" w:rsidR="000453E0" w:rsidRPr="00AA2708" w:rsidRDefault="00BE3225" w:rsidP="00BE3225">
      <w:pPr>
        <w:pStyle w:val="B10"/>
      </w:pPr>
      <w:r w:rsidRPr="00AA2708">
        <w:t>d)</w:t>
      </w:r>
      <w:r w:rsidRPr="00AA2708">
        <w:tab/>
      </w:r>
      <w:r w:rsidR="000453E0" w:rsidRPr="00AA2708">
        <w:t xml:space="preserve">Exposes an </w:t>
      </w:r>
      <w:r w:rsidR="000453E0" w:rsidRPr="00AA2708">
        <w:rPr>
          <w:i/>
        </w:rPr>
        <w:t xml:space="preserve">External Renderer API </w:t>
      </w:r>
      <w:r w:rsidR="000453E0" w:rsidRPr="00AA2708">
        <w:t xml:space="preserve">(see </w:t>
      </w:r>
      <w:r w:rsidR="00A606D5" w:rsidRPr="00AA2708">
        <w:t>clause 4.5</w:t>
      </w:r>
      <w:r w:rsidR="000453E0" w:rsidRPr="00AA2708">
        <w:t xml:space="preserve">.1.5) and/or the </w:t>
      </w:r>
      <w:r w:rsidR="000453E0" w:rsidRPr="00AA2708">
        <w:rPr>
          <w:i/>
        </w:rPr>
        <w:t>Common Renderer API</w:t>
      </w:r>
      <w:r w:rsidR="00DC45D9" w:rsidRPr="00AA2708">
        <w:rPr>
          <w:i/>
        </w:rPr>
        <w:t xml:space="preserve"> </w:t>
      </w:r>
      <w:r w:rsidR="000453E0" w:rsidRPr="00AA2708">
        <w:t xml:space="preserve">(see </w:t>
      </w:r>
      <w:r w:rsidR="00A606D5" w:rsidRPr="00AA2708">
        <w:t>clause 4.5</w:t>
      </w:r>
      <w:r w:rsidR="000453E0" w:rsidRPr="00AA2708">
        <w:t>.1.4) for connecting it to an audio decoder.</w:t>
      </w:r>
    </w:p>
    <w:p w14:paraId="52D1506C" w14:textId="77777777" w:rsidR="000453E0" w:rsidRPr="00AA2708" w:rsidRDefault="00BE3225" w:rsidP="00BE3225">
      <w:pPr>
        <w:pStyle w:val="B10"/>
      </w:pPr>
      <w:r w:rsidRPr="00AA2708">
        <w:t>e)</w:t>
      </w:r>
      <w:r w:rsidRPr="00AA2708">
        <w:tab/>
      </w:r>
      <w:r w:rsidR="000453E0" w:rsidRPr="00AA2708">
        <w:t>Supports diegetic and non-diegetic content.</w:t>
      </w:r>
    </w:p>
    <w:p w14:paraId="4307134E" w14:textId="77777777" w:rsidR="000453E0" w:rsidRPr="00AA2708" w:rsidRDefault="00BE3225" w:rsidP="00BE3225">
      <w:pPr>
        <w:pStyle w:val="B10"/>
      </w:pPr>
      <w:r w:rsidRPr="00AA2708">
        <w:t>f)</w:t>
      </w:r>
      <w:r w:rsidRPr="00AA2708">
        <w:tab/>
      </w:r>
      <w:r w:rsidR="000453E0" w:rsidRPr="00AA2708">
        <w:t xml:space="preserve">Has a Motion to Sound latency documented according to the method defined in </w:t>
      </w:r>
      <w:r w:rsidR="00835BC6" w:rsidRPr="00AA2708">
        <w:t>TS 26.260 [</w:t>
      </w:r>
      <w:r w:rsidR="000453E0" w:rsidRPr="00AA2708">
        <w:t>15].</w:t>
      </w:r>
    </w:p>
    <w:p w14:paraId="017C6989" w14:textId="77777777" w:rsidR="000453E0" w:rsidRPr="00AA2708" w:rsidRDefault="00BE3225" w:rsidP="00BE3225">
      <w:pPr>
        <w:pStyle w:val="B10"/>
      </w:pPr>
      <w:r w:rsidRPr="00AA2708">
        <w:lastRenderedPageBreak/>
        <w:t>g)</w:t>
      </w:r>
      <w:r w:rsidRPr="00AA2708">
        <w:tab/>
      </w:r>
      <w:r w:rsidR="000453E0" w:rsidRPr="00AA2708">
        <w:t xml:space="preserve">Has a Loudness documented according to the method defined in </w:t>
      </w:r>
      <w:r w:rsidR="00835BC6" w:rsidRPr="00AA2708">
        <w:t>TS 26.260 [</w:t>
      </w:r>
      <w:r w:rsidR="000453E0" w:rsidRPr="00AA2708">
        <w:t>15].</w:t>
      </w:r>
    </w:p>
    <w:p w14:paraId="1CE96A37" w14:textId="77777777" w:rsidR="000453E0" w:rsidRPr="00AA2708" w:rsidRDefault="00BE3225" w:rsidP="00BE3225">
      <w:pPr>
        <w:pStyle w:val="B10"/>
      </w:pPr>
      <w:r w:rsidRPr="00AA2708">
        <w:t>h)</w:t>
      </w:r>
      <w:r w:rsidRPr="00AA2708">
        <w:tab/>
      </w:r>
      <w:r w:rsidR="000453E0" w:rsidRPr="00AA2708">
        <w:t xml:space="preserve">Provides a suitable subjective quality level characterized according to the </w:t>
      </w:r>
      <w:r w:rsidR="000453E0" w:rsidRPr="00AA2708">
        <w:rPr>
          <w:i/>
        </w:rPr>
        <w:t>Rendering Test</w:t>
      </w:r>
      <w:r w:rsidR="000453E0" w:rsidRPr="00AA2708">
        <w:t xml:space="preserve"> (see</w:t>
      </w:r>
      <w:r w:rsidR="00A606D5" w:rsidRPr="00AA2708">
        <w:t xml:space="preserve"> clause</w:t>
      </w:r>
      <w:r w:rsidR="000453E0" w:rsidRPr="00AA2708">
        <w:t xml:space="preserve"> </w:t>
      </w:r>
      <w:r w:rsidR="00A606D5" w:rsidRPr="00AA2708">
        <w:t>4.5</w:t>
      </w:r>
      <w:r w:rsidR="000453E0" w:rsidRPr="00AA2708">
        <w:t xml:space="preserve">.1.6) with additional comparison with the </w:t>
      </w:r>
      <w:r w:rsidR="000453E0" w:rsidRPr="00AA2708">
        <w:rPr>
          <w:i/>
        </w:rPr>
        <w:t>Reference Renderer</w:t>
      </w:r>
      <w:r w:rsidR="000453E0" w:rsidRPr="00AA2708">
        <w:t>.</w:t>
      </w:r>
    </w:p>
    <w:p w14:paraId="419C715C" w14:textId="77777777" w:rsidR="000453E0" w:rsidRPr="00AA2708" w:rsidRDefault="00BE3225" w:rsidP="00BE3225">
      <w:pPr>
        <w:pStyle w:val="B10"/>
      </w:pPr>
      <w:r w:rsidRPr="00AA2708">
        <w:t>i)</w:t>
      </w:r>
      <w:r w:rsidRPr="00AA2708">
        <w:tab/>
      </w:r>
      <w:r w:rsidR="000453E0" w:rsidRPr="00AA2708">
        <w:t>Provides an interface to specify the set of HRTFs used for binaural rendering if applicable.</w:t>
      </w:r>
    </w:p>
    <w:p w14:paraId="29B5B04D" w14:textId="77777777" w:rsidR="000453E0" w:rsidRPr="00AA2708" w:rsidRDefault="000453E0" w:rsidP="000453E0">
      <w:pPr>
        <w:pStyle w:val="Heading4"/>
      </w:pPr>
      <w:bookmarkStart w:id="155" w:name="_Toc19383171"/>
      <w:bookmarkStart w:id="156" w:name="_Toc36232089"/>
      <w:bookmarkStart w:id="157" w:name="_Toc73529497"/>
      <w:bookmarkStart w:id="158" w:name="_Toc73530836"/>
      <w:bookmarkStart w:id="159" w:name="_Toc74859305"/>
      <w:r w:rsidRPr="00AA2708">
        <w:t>4.</w:t>
      </w:r>
      <w:r w:rsidR="00A606D5" w:rsidRPr="00AA2708">
        <w:t>5</w:t>
      </w:r>
      <w:r w:rsidRPr="00AA2708">
        <w:t>.1.4</w:t>
      </w:r>
      <w:r w:rsidR="00BE3225" w:rsidRPr="00AA2708">
        <w:tab/>
      </w:r>
      <w:r w:rsidRPr="00AA2708">
        <w:t>Common Renderer API</w:t>
      </w:r>
      <w:bookmarkEnd w:id="155"/>
      <w:bookmarkEnd w:id="156"/>
      <w:bookmarkEnd w:id="157"/>
      <w:bookmarkEnd w:id="158"/>
      <w:bookmarkEnd w:id="159"/>
    </w:p>
    <w:p w14:paraId="3A393BE9" w14:textId="77777777" w:rsidR="000453E0" w:rsidRPr="00AA2708" w:rsidRDefault="000453E0" w:rsidP="000453E0">
      <w:r w:rsidRPr="00AA2708">
        <w:t xml:space="preserve">The purpose of the </w:t>
      </w:r>
      <w:r w:rsidRPr="00AA2708">
        <w:rPr>
          <w:i/>
        </w:rPr>
        <w:t>Common Renderer API</w:t>
      </w:r>
      <w:r w:rsidRPr="00AA2708">
        <w:t xml:space="preserve"> is to enable the use of an </w:t>
      </w:r>
      <w:r w:rsidRPr="00AA2708">
        <w:rPr>
          <w:i/>
        </w:rPr>
        <w:t>External Renderer</w:t>
      </w:r>
      <w:r w:rsidRPr="00AA2708">
        <w:t xml:space="preserve"> that can support all VRStream media profiles. The </w:t>
      </w:r>
      <w:r w:rsidRPr="00AA2708">
        <w:rPr>
          <w:i/>
        </w:rPr>
        <w:t>Common Renderer API</w:t>
      </w:r>
      <w:r w:rsidRPr="00AA2708">
        <w:t>:</w:t>
      </w:r>
    </w:p>
    <w:p w14:paraId="40BC2D7D" w14:textId="77777777" w:rsidR="000453E0" w:rsidRPr="00AA2708" w:rsidRDefault="00BE3225" w:rsidP="00BE3225">
      <w:pPr>
        <w:pStyle w:val="B10"/>
      </w:pPr>
      <w:r w:rsidRPr="00AA2708">
        <w:t>a)</w:t>
      </w:r>
      <w:r w:rsidRPr="00AA2708">
        <w:tab/>
      </w:r>
      <w:r w:rsidR="000453E0" w:rsidRPr="00AA2708">
        <w:t>Is normative.</w:t>
      </w:r>
    </w:p>
    <w:p w14:paraId="0E29F811" w14:textId="77777777" w:rsidR="000453E0" w:rsidRPr="0031473F" w:rsidRDefault="00BE3225" w:rsidP="00BE3225">
      <w:pPr>
        <w:pStyle w:val="B10"/>
      </w:pPr>
      <w:r w:rsidRPr="0031473F">
        <w:t>b)</w:t>
      </w:r>
      <w:r w:rsidRPr="0031473F">
        <w:tab/>
      </w:r>
      <w:r w:rsidR="000453E0" w:rsidRPr="0031473F">
        <w:t>Has a standardized implementable description in 3GPP technical specifications or by reference.</w:t>
      </w:r>
    </w:p>
    <w:p w14:paraId="7B1E6DFA" w14:textId="77777777" w:rsidR="000453E0" w:rsidRPr="00AA2708" w:rsidRDefault="00A606D5" w:rsidP="000453E0">
      <w:pPr>
        <w:pStyle w:val="Heading4"/>
      </w:pPr>
      <w:bookmarkStart w:id="160" w:name="_Toc19383172"/>
      <w:bookmarkStart w:id="161" w:name="_Toc36232090"/>
      <w:bookmarkStart w:id="162" w:name="_Toc73529498"/>
      <w:bookmarkStart w:id="163" w:name="_Toc73530837"/>
      <w:bookmarkStart w:id="164" w:name="_Toc74859306"/>
      <w:r w:rsidRPr="00B20DCE">
        <w:t>4.5</w:t>
      </w:r>
      <w:r w:rsidR="000453E0" w:rsidRPr="00AA2708">
        <w:t>.1.5</w:t>
      </w:r>
      <w:r w:rsidR="00BE3225" w:rsidRPr="00AA2708">
        <w:tab/>
      </w:r>
      <w:r w:rsidR="000453E0" w:rsidRPr="00AA2708">
        <w:t>External Renderer API</w:t>
      </w:r>
      <w:bookmarkEnd w:id="160"/>
      <w:bookmarkEnd w:id="161"/>
      <w:bookmarkEnd w:id="162"/>
      <w:bookmarkEnd w:id="163"/>
      <w:bookmarkEnd w:id="164"/>
    </w:p>
    <w:p w14:paraId="596E0CCD" w14:textId="77777777" w:rsidR="000453E0" w:rsidRPr="00AA2708" w:rsidRDefault="000453E0" w:rsidP="00AC26BE">
      <w:r w:rsidRPr="00AA2708">
        <w:t xml:space="preserve">The purpose of the </w:t>
      </w:r>
      <w:r w:rsidRPr="00AA2708">
        <w:rPr>
          <w:i/>
        </w:rPr>
        <w:t>External Renderer API</w:t>
      </w:r>
      <w:r w:rsidRPr="00AA2708">
        <w:t xml:space="preserve"> is to enable the use of an External Renderer. The External Renderer API:</w:t>
      </w:r>
    </w:p>
    <w:p w14:paraId="6DEDED69" w14:textId="77777777" w:rsidR="000453E0" w:rsidRPr="00AA2708" w:rsidRDefault="00AC26BE" w:rsidP="00AC26BE">
      <w:pPr>
        <w:pStyle w:val="B10"/>
      </w:pPr>
      <w:r w:rsidRPr="00AA2708">
        <w:t>a)</w:t>
      </w:r>
      <w:r w:rsidRPr="00AA2708">
        <w:tab/>
      </w:r>
      <w:r w:rsidR="000453E0" w:rsidRPr="00AA2708">
        <w:t>Has a standardized implementable description in 3GPP technical specifications or by reference.</w:t>
      </w:r>
    </w:p>
    <w:p w14:paraId="5BB9C649" w14:textId="77777777" w:rsidR="000453E0" w:rsidRPr="00AA2708" w:rsidRDefault="00AC26BE" w:rsidP="00AC26BE">
      <w:pPr>
        <w:pStyle w:val="B10"/>
      </w:pPr>
      <w:r w:rsidRPr="0031473F">
        <w:t>b)</w:t>
      </w:r>
      <w:r w:rsidRPr="0031473F">
        <w:tab/>
      </w:r>
      <w:r w:rsidR="000453E0" w:rsidRPr="0031473F">
        <w:t xml:space="preserve">Provides the necessary information to connect a VRStream media profile with an </w:t>
      </w:r>
      <w:r w:rsidR="000453E0" w:rsidRPr="00B20DCE">
        <w:rPr>
          <w:i/>
        </w:rPr>
        <w:t>External Renderer</w:t>
      </w:r>
      <w:r w:rsidR="000453E0" w:rsidRPr="00AA2708">
        <w:t>.</w:t>
      </w:r>
    </w:p>
    <w:p w14:paraId="00F8C327" w14:textId="77777777" w:rsidR="000453E0" w:rsidRPr="00AA2708" w:rsidRDefault="00A606D5" w:rsidP="000453E0">
      <w:pPr>
        <w:pStyle w:val="Heading4"/>
      </w:pPr>
      <w:bookmarkStart w:id="165" w:name="_Toc19383173"/>
      <w:bookmarkStart w:id="166" w:name="_Toc36232091"/>
      <w:bookmarkStart w:id="167" w:name="_Toc73529499"/>
      <w:bookmarkStart w:id="168" w:name="_Toc73530838"/>
      <w:bookmarkStart w:id="169" w:name="_Toc74859307"/>
      <w:r w:rsidRPr="00AA2708">
        <w:t>4.5</w:t>
      </w:r>
      <w:r w:rsidR="000453E0" w:rsidRPr="00AA2708">
        <w:t>.1.6</w:t>
      </w:r>
      <w:r w:rsidR="00AC26BE" w:rsidRPr="00AA2708">
        <w:tab/>
      </w:r>
      <w:r w:rsidR="000453E0" w:rsidRPr="00AA2708">
        <w:t>Rendering Test</w:t>
      </w:r>
      <w:bookmarkEnd w:id="165"/>
      <w:bookmarkEnd w:id="166"/>
      <w:bookmarkEnd w:id="167"/>
      <w:bookmarkEnd w:id="168"/>
      <w:bookmarkEnd w:id="169"/>
    </w:p>
    <w:p w14:paraId="62636078" w14:textId="77777777" w:rsidR="000453E0" w:rsidRPr="00AA2708" w:rsidRDefault="000453E0" w:rsidP="000453E0">
      <w:r w:rsidRPr="00AA2708">
        <w:t xml:space="preserve">The purpose of the Rendering Test is to characterize the Quality of Experience (QoE) when using the </w:t>
      </w:r>
      <w:r w:rsidRPr="00AA2708">
        <w:rPr>
          <w:i/>
        </w:rPr>
        <w:t>Reference Renderer</w:t>
      </w:r>
      <w:r w:rsidRPr="00AA2708">
        <w:t xml:space="preserve"> or </w:t>
      </w:r>
      <w:r w:rsidRPr="00AA2708">
        <w:rPr>
          <w:i/>
        </w:rPr>
        <w:t>External</w:t>
      </w:r>
      <w:r w:rsidRPr="00AA2708">
        <w:t xml:space="preserve"> </w:t>
      </w:r>
      <w:r w:rsidRPr="00AA2708">
        <w:rPr>
          <w:i/>
        </w:rPr>
        <w:t>Renderer</w:t>
      </w:r>
      <w:r w:rsidRPr="00AA2708">
        <w:t xml:space="preserve">. </w:t>
      </w:r>
    </w:p>
    <w:p w14:paraId="1978C95E" w14:textId="77777777" w:rsidR="000453E0" w:rsidRPr="00AA2708" w:rsidRDefault="000453E0" w:rsidP="000453E0">
      <w:r w:rsidRPr="00AA2708">
        <w:t xml:space="preserve">The </w:t>
      </w:r>
      <w:r w:rsidRPr="00AA2708">
        <w:rPr>
          <w:i/>
        </w:rPr>
        <w:t>Rendering Test</w:t>
      </w:r>
      <w:r w:rsidRPr="00AA2708">
        <w:t>:</w:t>
      </w:r>
    </w:p>
    <w:p w14:paraId="49D1DE0F" w14:textId="77777777" w:rsidR="000453E0" w:rsidRPr="00AA2708" w:rsidRDefault="00AC26BE" w:rsidP="00AC26BE">
      <w:pPr>
        <w:pStyle w:val="B10"/>
      </w:pPr>
      <w:r w:rsidRPr="00AA2708">
        <w:t>a)</w:t>
      </w:r>
      <w:r w:rsidRPr="00AA2708">
        <w:tab/>
      </w:r>
      <w:r w:rsidR="000453E0" w:rsidRPr="00AA2708">
        <w:t xml:space="preserve">Is defined in </w:t>
      </w:r>
      <w:r w:rsidR="00835BC6" w:rsidRPr="0031473F">
        <w:t>TS </w:t>
      </w:r>
      <w:r w:rsidR="00835BC6" w:rsidRPr="00B20DCE">
        <w:t>26.259</w:t>
      </w:r>
      <w:r w:rsidR="00835BC6" w:rsidRPr="00AA2708">
        <w:t> [</w:t>
      </w:r>
      <w:r w:rsidR="00DB0922" w:rsidRPr="00AA2708">
        <w:t>16</w:t>
      </w:r>
      <w:r w:rsidR="000453E0" w:rsidRPr="00AA2708">
        <w:t xml:space="preserve">] </w:t>
      </w:r>
      <w:r w:rsidR="00A606D5" w:rsidRPr="00AA2708">
        <w:t xml:space="preserve">clause </w:t>
      </w:r>
      <w:r w:rsidR="000453E0" w:rsidRPr="00AA2708">
        <w:t>6.</w:t>
      </w:r>
    </w:p>
    <w:p w14:paraId="1340C729" w14:textId="77777777" w:rsidR="000453E0" w:rsidRPr="00AA2708" w:rsidRDefault="00AC26BE" w:rsidP="00AC26BE">
      <w:pPr>
        <w:pStyle w:val="B10"/>
      </w:pPr>
      <w:r w:rsidRPr="00AA2708">
        <w:t>b)</w:t>
      </w:r>
      <w:r w:rsidRPr="00AA2708">
        <w:tab/>
      </w:r>
      <w:r w:rsidR="000453E0" w:rsidRPr="00AA2708">
        <w:t xml:space="preserve">Characterizes media profile performance with </w:t>
      </w:r>
      <w:r w:rsidR="000453E0" w:rsidRPr="00AA2708">
        <w:rPr>
          <w:i/>
        </w:rPr>
        <w:t xml:space="preserve">Reference Renderer </w:t>
      </w:r>
      <w:r w:rsidR="000453E0" w:rsidRPr="00AA2708">
        <w:t xml:space="preserve">or </w:t>
      </w:r>
      <w:r w:rsidR="000453E0" w:rsidRPr="00AA2708">
        <w:rPr>
          <w:i/>
        </w:rPr>
        <w:t>External Renderer</w:t>
      </w:r>
      <w:r w:rsidR="000453E0" w:rsidRPr="00AA2708">
        <w:t>.</w:t>
      </w:r>
    </w:p>
    <w:p w14:paraId="37251DFA" w14:textId="77777777" w:rsidR="00CA28E0" w:rsidRPr="00AA2708" w:rsidRDefault="00AC26BE" w:rsidP="00151671">
      <w:pPr>
        <w:pStyle w:val="B10"/>
      </w:pPr>
      <w:r w:rsidRPr="00AA2708">
        <w:t>c)</w:t>
      </w:r>
      <w:r w:rsidRPr="00AA2708">
        <w:tab/>
      </w:r>
      <w:r w:rsidR="000453E0" w:rsidRPr="00AA2708">
        <w:t>Assesses performance for multiple audio quality attributes and overall quality.</w:t>
      </w:r>
    </w:p>
    <w:p w14:paraId="25FBCE7F" w14:textId="77777777" w:rsidR="0076544B" w:rsidRPr="00AA2708" w:rsidRDefault="009D1498" w:rsidP="0076544B">
      <w:pPr>
        <w:pStyle w:val="Heading1"/>
      </w:pPr>
      <w:bookmarkStart w:id="170" w:name="_Toc19383174"/>
      <w:bookmarkStart w:id="171" w:name="_Toc36232092"/>
      <w:bookmarkStart w:id="172" w:name="_Toc73529500"/>
      <w:bookmarkStart w:id="173" w:name="_Toc73530839"/>
      <w:bookmarkStart w:id="174" w:name="_Toc74859308"/>
      <w:r w:rsidRPr="00AA2708">
        <w:t>5</w:t>
      </w:r>
      <w:r w:rsidR="0076544B" w:rsidRPr="00AA2708">
        <w:tab/>
      </w:r>
      <w:r w:rsidRPr="00AA2708">
        <w:t>Video</w:t>
      </w:r>
      <w:bookmarkEnd w:id="170"/>
      <w:bookmarkEnd w:id="171"/>
      <w:bookmarkEnd w:id="172"/>
      <w:bookmarkEnd w:id="173"/>
      <w:bookmarkEnd w:id="174"/>
    </w:p>
    <w:p w14:paraId="482DAD56" w14:textId="77777777" w:rsidR="00E836DA" w:rsidRPr="00AA2708" w:rsidRDefault="00E836DA" w:rsidP="00E836DA">
      <w:pPr>
        <w:pStyle w:val="Heading2"/>
        <w:rPr>
          <w:rFonts w:eastAsia="Malgun Gothic"/>
        </w:rPr>
      </w:pPr>
      <w:bookmarkStart w:id="175" w:name="_Toc19383175"/>
      <w:bookmarkStart w:id="176" w:name="_Toc36232093"/>
      <w:bookmarkStart w:id="177" w:name="_Toc73529501"/>
      <w:bookmarkStart w:id="178" w:name="_Toc73530840"/>
      <w:bookmarkStart w:id="179" w:name="_Toc74859309"/>
      <w:r w:rsidRPr="00AA2708">
        <w:rPr>
          <w:rFonts w:eastAsia="Malgun Gothic"/>
        </w:rPr>
        <w:t>5.1</w:t>
      </w:r>
      <w:r w:rsidRPr="00AA2708">
        <w:rPr>
          <w:rFonts w:eastAsia="Malgun Gothic"/>
        </w:rPr>
        <w:tab/>
        <w:t>Video Operation Points</w:t>
      </w:r>
      <w:bookmarkEnd w:id="175"/>
      <w:bookmarkEnd w:id="176"/>
      <w:bookmarkEnd w:id="177"/>
      <w:bookmarkEnd w:id="178"/>
      <w:bookmarkEnd w:id="179"/>
    </w:p>
    <w:p w14:paraId="1B5F95DC" w14:textId="77777777" w:rsidR="00E836DA" w:rsidRPr="00AA2708" w:rsidRDefault="00E836DA" w:rsidP="00E836DA">
      <w:pPr>
        <w:pStyle w:val="Heading3"/>
        <w:rPr>
          <w:rFonts w:eastAsia="Malgun Gothic"/>
        </w:rPr>
      </w:pPr>
      <w:bookmarkStart w:id="180" w:name="_Toc19383176"/>
      <w:bookmarkStart w:id="181" w:name="_Toc36232094"/>
      <w:bookmarkStart w:id="182" w:name="_Toc73529502"/>
      <w:bookmarkStart w:id="183" w:name="_Toc73530841"/>
      <w:bookmarkStart w:id="184" w:name="_Toc74859310"/>
      <w:r w:rsidRPr="00AA2708">
        <w:rPr>
          <w:rFonts w:eastAsia="Malgun Gothic"/>
        </w:rPr>
        <w:t>5.1.1</w:t>
      </w:r>
      <w:r w:rsidRPr="00AA2708">
        <w:rPr>
          <w:rFonts w:eastAsia="Malgun Gothic"/>
        </w:rPr>
        <w:tab/>
        <w:t>Definition of Operation Point</w:t>
      </w:r>
      <w:bookmarkEnd w:id="180"/>
      <w:bookmarkEnd w:id="181"/>
      <w:bookmarkEnd w:id="182"/>
      <w:bookmarkEnd w:id="183"/>
      <w:bookmarkEnd w:id="184"/>
    </w:p>
    <w:p w14:paraId="3D04D5B0" w14:textId="77777777" w:rsidR="00E836DA" w:rsidRPr="00AA2708" w:rsidRDefault="00E836DA" w:rsidP="00E836DA">
      <w:pPr>
        <w:rPr>
          <w:rFonts w:eastAsia="Malgun Gothic"/>
        </w:rPr>
      </w:pPr>
      <w:r w:rsidRPr="00AA2708">
        <w:t>For the purpose to define interfaces to a conforming video decoder, video operation points are defined. In this case the following definitions hold:</w:t>
      </w:r>
    </w:p>
    <w:p w14:paraId="7D86A6B0" w14:textId="77777777" w:rsidR="00E836DA" w:rsidRPr="0031473F" w:rsidRDefault="00E836DA" w:rsidP="00E836DA">
      <w:pPr>
        <w:pStyle w:val="B10"/>
      </w:pPr>
      <w:r w:rsidRPr="00AA2708">
        <w:rPr>
          <w:b/>
        </w:rPr>
        <w:t>-</w:t>
      </w:r>
      <w:r w:rsidRPr="00AA2708">
        <w:rPr>
          <w:b/>
        </w:rPr>
        <w:tab/>
        <w:t xml:space="preserve">Operation Point: </w:t>
      </w:r>
      <w:r w:rsidRPr="00AA2708">
        <w:t>A collection of discrete combinations of different content formats including spatial and temporal resolutions, colour mapping, transfer functions, VR specific rendering metada</w:t>
      </w:r>
      <w:r w:rsidRPr="0031473F">
        <w:t>ta, etc. and the encoding format.</w:t>
      </w:r>
    </w:p>
    <w:p w14:paraId="31B5A167" w14:textId="77777777" w:rsidR="00E836DA" w:rsidRPr="00AA2708" w:rsidRDefault="00E836DA" w:rsidP="00E836DA">
      <w:pPr>
        <w:pStyle w:val="B10"/>
      </w:pPr>
      <w:r w:rsidRPr="00B20DCE">
        <w:rPr>
          <w:b/>
        </w:rPr>
        <w:t>-</w:t>
      </w:r>
      <w:r w:rsidRPr="00B20DCE">
        <w:rPr>
          <w:b/>
        </w:rPr>
        <w:tab/>
        <w:t>Receiver:</w:t>
      </w:r>
      <w:r w:rsidRPr="00AA2708">
        <w:t xml:space="preserve"> A receiver that can decode and render any bitstream that is conforming to a certain Operation Point.</w:t>
      </w:r>
    </w:p>
    <w:p w14:paraId="1FFDC2D0" w14:textId="77777777" w:rsidR="00E836DA" w:rsidRPr="00AA2708" w:rsidRDefault="00E836DA" w:rsidP="00E836DA">
      <w:pPr>
        <w:pStyle w:val="B10"/>
      </w:pPr>
      <w:r w:rsidRPr="00AA2708">
        <w:rPr>
          <w:b/>
        </w:rPr>
        <w:t>-</w:t>
      </w:r>
      <w:r w:rsidRPr="00AA2708">
        <w:rPr>
          <w:b/>
        </w:rPr>
        <w:tab/>
        <w:t>Bitstream:</w:t>
      </w:r>
      <w:r w:rsidRPr="00AA2708">
        <w:t xml:space="preserve"> A video bitstream that conforms to a video encoding format and certain Operation Point including VR rendering metadata</w:t>
      </w:r>
      <w:r w:rsidR="00715897" w:rsidRPr="00AA2708">
        <w:t>.</w:t>
      </w:r>
    </w:p>
    <w:p w14:paraId="65276998" w14:textId="77777777" w:rsidR="00E836DA" w:rsidRPr="00AA2708" w:rsidRDefault="006D6434" w:rsidP="00E836DA">
      <w:pPr>
        <w:pStyle w:val="TH"/>
      </w:pPr>
      <w:r w:rsidRPr="00AA2708">
        <w:rPr>
          <w:rFonts w:eastAsia="Malgun Gothic"/>
        </w:rPr>
        <w:object w:dxaOrig="8229" w:dyaOrig="3424" w14:anchorId="4D36DD2F">
          <v:shape id="_x0000_i1050" type="#_x0000_t75" style="width:411.95pt;height:169.95pt" o:ole="">
            <v:imagedata r:id="rId33" o:title=""/>
          </v:shape>
          <o:OLEObject Type="Embed" ProgID="Visio.Drawing.11" ShapeID="_x0000_i1050" DrawAspect="Content" ObjectID="_1685472226" r:id="rId34"/>
        </w:object>
      </w:r>
    </w:p>
    <w:p w14:paraId="340AE9BA" w14:textId="77777777" w:rsidR="00E836DA" w:rsidRPr="0031473F" w:rsidRDefault="00E836DA" w:rsidP="00E836DA">
      <w:pPr>
        <w:pStyle w:val="TF"/>
      </w:pPr>
      <w:r w:rsidRPr="00AA2708">
        <w:t>Figure 5.1</w:t>
      </w:r>
      <w:r w:rsidR="006D6434" w:rsidRPr="0031473F">
        <w:t>-1</w:t>
      </w:r>
      <w:r w:rsidRPr="0031473F">
        <w:t>: Video Operation Points</w:t>
      </w:r>
    </w:p>
    <w:p w14:paraId="21B54190" w14:textId="77777777" w:rsidR="00E836DA" w:rsidRPr="00AA2708" w:rsidRDefault="00E836DA" w:rsidP="00E836DA">
      <w:r w:rsidRPr="00AA2708">
        <w:t>This clause focuses on the interoperability point to a media decoder as indicated in Figure 5.1</w:t>
      </w:r>
      <w:r w:rsidR="006D6434" w:rsidRPr="00AA2708">
        <w:t>-1</w:t>
      </w:r>
      <w:r w:rsidRPr="00AA2708">
        <w:t>. This clause does not deal with the access engine and file parser which addresses aspects how the video bitstream is delivered.</w:t>
      </w:r>
    </w:p>
    <w:p w14:paraId="41A1059B" w14:textId="77777777" w:rsidR="00E836DA" w:rsidRPr="00AA2708" w:rsidRDefault="00E836DA" w:rsidP="00E836DA">
      <w:r w:rsidRPr="00AA2708">
        <w:t>In all video operation points, the VR Presentation can be rendered using a single media decoder which provides decoded signals and rendering metadata by decoding relevant SEI messages.</w:t>
      </w:r>
    </w:p>
    <w:p w14:paraId="5960F269" w14:textId="77777777" w:rsidR="00E836DA" w:rsidRPr="0031473F" w:rsidRDefault="00E836DA" w:rsidP="00E836DA">
      <w:pPr>
        <w:pStyle w:val="Heading3"/>
        <w:rPr>
          <w:rFonts w:eastAsia="Malgun Gothic"/>
        </w:rPr>
      </w:pPr>
      <w:bookmarkStart w:id="185" w:name="_Toc19383177"/>
      <w:bookmarkStart w:id="186" w:name="_Toc36232095"/>
      <w:bookmarkStart w:id="187" w:name="_Toc73529503"/>
      <w:bookmarkStart w:id="188" w:name="_Toc73530842"/>
      <w:bookmarkStart w:id="189" w:name="_Toc74859311"/>
      <w:r w:rsidRPr="00AA2708">
        <w:rPr>
          <w:rFonts w:eastAsia="Malgun Gothic"/>
        </w:rPr>
        <w:t>5.1.2</w:t>
      </w:r>
      <w:r w:rsidRPr="00AA2708">
        <w:rPr>
          <w:rFonts w:eastAsia="Malgun Gothic"/>
        </w:rPr>
        <w:tab/>
        <w:t>Parameter</w:t>
      </w:r>
      <w:r w:rsidRPr="0031473F">
        <w:rPr>
          <w:rFonts w:eastAsia="Malgun Gothic"/>
        </w:rPr>
        <w:t>s of Visual Operation Point</w:t>
      </w:r>
      <w:bookmarkEnd w:id="185"/>
      <w:bookmarkEnd w:id="186"/>
      <w:bookmarkEnd w:id="187"/>
      <w:bookmarkEnd w:id="188"/>
      <w:bookmarkEnd w:id="189"/>
    </w:p>
    <w:p w14:paraId="77407D95" w14:textId="77777777" w:rsidR="00E836DA" w:rsidRPr="00AA2708" w:rsidRDefault="00E836DA" w:rsidP="00E836DA">
      <w:pPr>
        <w:rPr>
          <w:rFonts w:eastAsia="Malgun Gothic"/>
        </w:rPr>
      </w:pPr>
      <w:r w:rsidRPr="00AA2708">
        <w:t>This clause defines the potential parameters of Visual Operation Points. This includes the video decoder profile and levels with additional restrictions, conventional video signal parameters and VR rendering metadata. The requirements are defined from the perspective of the video decoder and renderer.</w:t>
      </w:r>
    </w:p>
    <w:p w14:paraId="001EBC5D" w14:textId="77777777" w:rsidR="00E836DA" w:rsidRPr="00AA2708" w:rsidRDefault="00E836DA" w:rsidP="00E836DA">
      <w:r w:rsidRPr="00AA2708">
        <w:t>Parameters for a Visual Operation Point include:</w:t>
      </w:r>
    </w:p>
    <w:p w14:paraId="362CD962" w14:textId="77777777" w:rsidR="00E836DA" w:rsidRPr="00AA2708" w:rsidRDefault="00E836DA" w:rsidP="00E836DA">
      <w:pPr>
        <w:pStyle w:val="B10"/>
      </w:pPr>
      <w:r w:rsidRPr="00AA2708">
        <w:t>-</w:t>
      </w:r>
      <w:r w:rsidRPr="00AA2708">
        <w:tab/>
        <w:t>Codec, Profile and level requirements</w:t>
      </w:r>
    </w:p>
    <w:p w14:paraId="719C54C6" w14:textId="77777777" w:rsidR="00E836DA" w:rsidRPr="0031473F" w:rsidRDefault="00E836DA" w:rsidP="00E836DA">
      <w:pPr>
        <w:pStyle w:val="B10"/>
      </w:pPr>
      <w:r w:rsidRPr="00AA2708">
        <w:t>-</w:t>
      </w:r>
      <w:r w:rsidRPr="00AA2708">
        <w:tab/>
        <w:t>Restrictions of regular video parameters, typically expressed in the Video Usability i</w:t>
      </w:r>
      <w:r w:rsidRPr="0031473F">
        <w:t>nformation</w:t>
      </w:r>
    </w:p>
    <w:p w14:paraId="156D25CB" w14:textId="77777777" w:rsidR="00E836DA" w:rsidRPr="00B20DCE" w:rsidRDefault="00E836DA" w:rsidP="00E836DA">
      <w:pPr>
        <w:pStyle w:val="B10"/>
      </w:pPr>
      <w:r w:rsidRPr="00B20DCE">
        <w:t>-</w:t>
      </w:r>
      <w:r w:rsidRPr="00B20DCE">
        <w:tab/>
        <w:t xml:space="preserve">Usage and restrictions of VR rendering metadata </w:t>
      </w:r>
    </w:p>
    <w:p w14:paraId="174FABF3" w14:textId="77777777" w:rsidR="00E836DA" w:rsidRPr="00AA2708" w:rsidRDefault="00E836DA" w:rsidP="00E836DA">
      <w:pPr>
        <w:pStyle w:val="Heading3"/>
        <w:rPr>
          <w:rFonts w:eastAsia="Malgun Gothic"/>
        </w:rPr>
      </w:pPr>
      <w:bookmarkStart w:id="190" w:name="_Toc19383178"/>
      <w:bookmarkStart w:id="191" w:name="_Toc36232096"/>
      <w:bookmarkStart w:id="192" w:name="_Toc73529504"/>
      <w:bookmarkStart w:id="193" w:name="_Toc73530843"/>
      <w:bookmarkStart w:id="194" w:name="_Toc74859312"/>
      <w:r w:rsidRPr="00AA2708">
        <w:rPr>
          <w:rFonts w:eastAsia="Malgun Gothic"/>
        </w:rPr>
        <w:t>5.1.3</w:t>
      </w:r>
      <w:r w:rsidRPr="00AA2708">
        <w:rPr>
          <w:rFonts w:eastAsia="Malgun Gothic"/>
        </w:rPr>
        <w:tab/>
        <w:t>Operation Point Summary</w:t>
      </w:r>
      <w:bookmarkEnd w:id="190"/>
      <w:bookmarkEnd w:id="191"/>
      <w:bookmarkEnd w:id="192"/>
      <w:bookmarkEnd w:id="193"/>
      <w:bookmarkEnd w:id="194"/>
    </w:p>
    <w:p w14:paraId="66843C87" w14:textId="77777777" w:rsidR="00E836DA" w:rsidRPr="00AA2708" w:rsidRDefault="00E836DA" w:rsidP="00E836DA">
      <w:pPr>
        <w:rPr>
          <w:rFonts w:eastAsia="Malgun Gothic"/>
        </w:rPr>
      </w:pPr>
      <w:r w:rsidRPr="00AA2708">
        <w:t>The present document defines several operation points for different target applications and scenarios. In particular, two legacy operation points are defined that use existing video codecs H.264/AVC and H.265/HEVC to enable distribution of up to 4K full 360 mono video signals up to 60 Hz by using simple equirectangular projection.</w:t>
      </w:r>
    </w:p>
    <w:p w14:paraId="7A12EA2B" w14:textId="77777777" w:rsidR="00E836DA" w:rsidRPr="00AA2708" w:rsidRDefault="00E836DA" w:rsidP="00E836DA">
      <w:r w:rsidRPr="00AA2708">
        <w:t xml:space="preserve">In addition, one operation for each codec is defined that enables enhanced features, in particular stereo video, up to 8K mono, higher frame rates and HDR. </w:t>
      </w:r>
    </w:p>
    <w:p w14:paraId="2A8F204F" w14:textId="77777777" w:rsidR="00DE23FC" w:rsidRDefault="00DE23FC" w:rsidP="00E836DA">
      <w:pPr>
        <w:rPr>
          <w:ins w:id="195" w:author="S4-210966_CR0007r2" w:date="2021-06-02T10:54:00Z"/>
        </w:rPr>
      </w:pPr>
      <w:ins w:id="196" w:author="S4-210966_CR0007r2" w:date="2021-06-02T10:54:00Z">
        <w:r>
          <w:t>Furthermore, one additional operation point is defined that uses H.265/HEVC to enable distribution of up to 8K full 360 mono video signals up to 60 Hz and with HDR using equirectangular projection.</w:t>
        </w:r>
      </w:ins>
    </w:p>
    <w:p w14:paraId="42AE7FBD" w14:textId="6C378FA8" w:rsidR="00E836DA" w:rsidRPr="00AA2708" w:rsidRDefault="00E836DA" w:rsidP="00E836DA">
      <w:r w:rsidRPr="00AA2708">
        <w:t>Table 5.1-1 summarizes the Operation Points, the detailed definitions are defined in the remainder of clause 5.1</w:t>
      </w:r>
      <w:r w:rsidR="00A14304" w:rsidRPr="00AA2708">
        <w:t xml:space="preserve"> where 3k refers to 2880 × 1440 pixels, 4k to 4096 × 2048 pixels, 6k to 6144 × 3072 pixels and 8k to 8192 × 4096 pixels (expressed in luminance pixel width × luminance pixel height)</w:t>
      </w:r>
      <w:r w:rsidRPr="00AA2708">
        <w:t>.</w:t>
      </w:r>
    </w:p>
    <w:p w14:paraId="3B6742E9" w14:textId="77777777" w:rsidR="00356DB2" w:rsidRPr="00B20DCE" w:rsidRDefault="00356DB2" w:rsidP="00356DB2">
      <w:pPr>
        <w:pStyle w:val="NO"/>
      </w:pPr>
      <w:r w:rsidRPr="00AA2708">
        <w:t>Note: The Table only provides an informative high-level summary and is not considered to be complete. The specification text in the remainder of clause</w:t>
      </w:r>
      <w:r w:rsidRPr="0031473F">
        <w:t xml:space="preserve"> 5.1 refines the table and takes precedence over any information documented in the table.</w:t>
      </w:r>
    </w:p>
    <w:p w14:paraId="037EC8E7" w14:textId="77777777" w:rsidR="00E836DA" w:rsidRPr="00AA2708" w:rsidRDefault="00E836DA" w:rsidP="00E836DA">
      <w:pPr>
        <w:rPr>
          <w:lang w:eastAsia="en-GB"/>
        </w:rPr>
      </w:pPr>
      <w:r w:rsidRPr="00AA2708">
        <w:rPr>
          <w:lang w:eastAsia="en-GB"/>
        </w:rPr>
        <w:t>Restrictions on source formats such as resolution and frame rates, content generation and encoding guidelines are provided in Annex A.</w:t>
      </w:r>
    </w:p>
    <w:p w14:paraId="31EDFABE" w14:textId="77777777" w:rsidR="00E836DA" w:rsidRPr="00B20DCE" w:rsidRDefault="00E836DA" w:rsidP="005C5CC6">
      <w:pPr>
        <w:pStyle w:val="TH"/>
      </w:pPr>
      <w:r w:rsidRPr="00AA2708">
        <w:lastRenderedPageBreak/>
        <w:t xml:space="preserve">Table 5.1-1: </w:t>
      </w:r>
      <w:r w:rsidR="00FD5BBB" w:rsidRPr="00AA2708">
        <w:t xml:space="preserve">High-level </w:t>
      </w:r>
      <w:r w:rsidRPr="0031473F">
        <w:t>Summary</w:t>
      </w:r>
      <w:r w:rsidRPr="00B20DCE">
        <w:t xml:space="preserve"> of Operation Points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132"/>
        <w:gridCol w:w="652"/>
        <w:gridCol w:w="1043"/>
        <w:gridCol w:w="697"/>
        <w:gridCol w:w="821"/>
        <w:gridCol w:w="1373"/>
        <w:gridCol w:w="999"/>
        <w:gridCol w:w="865"/>
        <w:gridCol w:w="875"/>
        <w:gridCol w:w="714"/>
      </w:tblGrid>
      <w:tr w:rsidR="005C5CC6" w:rsidRPr="00AA2708" w14:paraId="1020F033" w14:textId="77777777" w:rsidTr="00DE23FC">
        <w:trPr>
          <w:jc w:val="center"/>
        </w:trPr>
        <w:tc>
          <w:tcPr>
            <w:tcW w:w="565" w:type="pct"/>
            <w:tcBorders>
              <w:top w:val="single" w:sz="4" w:space="0" w:color="auto"/>
              <w:left w:val="single" w:sz="4" w:space="0" w:color="auto"/>
              <w:bottom w:val="single" w:sz="4" w:space="0" w:color="auto"/>
              <w:right w:val="single" w:sz="4" w:space="0" w:color="auto"/>
            </w:tcBorders>
            <w:shd w:val="clear" w:color="auto" w:fill="D9D9D9"/>
            <w:hideMark/>
          </w:tcPr>
          <w:p w14:paraId="11B9270A" w14:textId="77777777" w:rsidR="00E836DA" w:rsidRPr="00AA2708" w:rsidRDefault="00E836DA" w:rsidP="005C5CC6">
            <w:pPr>
              <w:pStyle w:val="TAH"/>
              <w:keepLines w:val="0"/>
              <w:rPr>
                <w:rFonts w:cs="Arial"/>
                <w:sz w:val="16"/>
                <w:szCs w:val="16"/>
              </w:rPr>
            </w:pPr>
            <w:r w:rsidRPr="00AA2708">
              <w:rPr>
                <w:rFonts w:cs="Arial"/>
                <w:sz w:val="16"/>
                <w:szCs w:val="16"/>
              </w:rPr>
              <w:t>Operation Point name</w:t>
            </w:r>
          </w:p>
        </w:tc>
        <w:tc>
          <w:tcPr>
            <w:tcW w:w="565" w:type="pct"/>
            <w:tcBorders>
              <w:top w:val="single" w:sz="4" w:space="0" w:color="auto"/>
              <w:left w:val="single" w:sz="4" w:space="0" w:color="auto"/>
              <w:bottom w:val="single" w:sz="4" w:space="0" w:color="auto"/>
              <w:right w:val="single" w:sz="4" w:space="0" w:color="auto"/>
            </w:tcBorders>
            <w:shd w:val="clear" w:color="auto" w:fill="D9D9D9"/>
            <w:hideMark/>
          </w:tcPr>
          <w:p w14:paraId="071B6036" w14:textId="77777777" w:rsidR="00E836DA" w:rsidRPr="00AA2708" w:rsidRDefault="00E836DA" w:rsidP="005C5CC6">
            <w:pPr>
              <w:pStyle w:val="TAH"/>
              <w:keepLines w:val="0"/>
              <w:rPr>
                <w:rFonts w:cs="Arial"/>
                <w:sz w:val="16"/>
                <w:szCs w:val="16"/>
              </w:rPr>
            </w:pPr>
            <w:r w:rsidRPr="00AA2708">
              <w:rPr>
                <w:rFonts w:cs="Arial"/>
                <w:sz w:val="16"/>
                <w:szCs w:val="16"/>
              </w:rPr>
              <w:t>Decoder</w:t>
            </w:r>
          </w:p>
        </w:tc>
        <w:tc>
          <w:tcPr>
            <w:tcW w:w="325" w:type="pct"/>
            <w:tcBorders>
              <w:top w:val="single" w:sz="4" w:space="0" w:color="auto"/>
              <w:left w:val="single" w:sz="4" w:space="0" w:color="auto"/>
              <w:bottom w:val="single" w:sz="4" w:space="0" w:color="auto"/>
              <w:right w:val="single" w:sz="4" w:space="0" w:color="auto"/>
            </w:tcBorders>
            <w:shd w:val="clear" w:color="auto" w:fill="D9D9D9"/>
            <w:hideMark/>
          </w:tcPr>
          <w:p w14:paraId="4046A639" w14:textId="77777777" w:rsidR="00E836DA" w:rsidRPr="00AA2708" w:rsidRDefault="00E836DA" w:rsidP="005C5CC6">
            <w:pPr>
              <w:pStyle w:val="TAH"/>
              <w:keepLines w:val="0"/>
              <w:rPr>
                <w:rFonts w:cs="Arial"/>
                <w:sz w:val="16"/>
                <w:szCs w:val="16"/>
              </w:rPr>
            </w:pPr>
            <w:r w:rsidRPr="00AA2708">
              <w:rPr>
                <w:rFonts w:cs="Arial"/>
                <w:sz w:val="16"/>
                <w:szCs w:val="16"/>
              </w:rPr>
              <w:t>Bit depth</w:t>
            </w:r>
          </w:p>
        </w:tc>
        <w:tc>
          <w:tcPr>
            <w:tcW w:w="521" w:type="pct"/>
            <w:tcBorders>
              <w:top w:val="single" w:sz="4" w:space="0" w:color="auto"/>
              <w:left w:val="single" w:sz="4" w:space="0" w:color="auto"/>
              <w:bottom w:val="single" w:sz="4" w:space="0" w:color="auto"/>
              <w:right w:val="single" w:sz="4" w:space="0" w:color="auto"/>
            </w:tcBorders>
            <w:shd w:val="clear" w:color="auto" w:fill="D9D9D9"/>
            <w:hideMark/>
          </w:tcPr>
          <w:p w14:paraId="7163B1CB" w14:textId="77777777" w:rsidR="00E836DA" w:rsidRPr="00AA2708" w:rsidRDefault="00E836DA" w:rsidP="005C5CC6">
            <w:pPr>
              <w:pStyle w:val="TAH"/>
              <w:keepLines w:val="0"/>
              <w:rPr>
                <w:rFonts w:cs="Arial"/>
                <w:sz w:val="16"/>
                <w:szCs w:val="16"/>
              </w:rPr>
            </w:pPr>
            <w:r w:rsidRPr="00AA2708">
              <w:rPr>
                <w:rFonts w:cs="Arial"/>
                <w:sz w:val="16"/>
                <w:szCs w:val="16"/>
              </w:rPr>
              <w:t>Typical</w:t>
            </w:r>
          </w:p>
          <w:p w14:paraId="18A8B7D4" w14:textId="77777777" w:rsidR="00E836DA" w:rsidRPr="00AA2708" w:rsidRDefault="00E836DA" w:rsidP="005C5CC6">
            <w:pPr>
              <w:pStyle w:val="TAH"/>
              <w:keepLines w:val="0"/>
              <w:rPr>
                <w:rFonts w:cs="Arial"/>
                <w:sz w:val="16"/>
                <w:szCs w:val="16"/>
              </w:rPr>
            </w:pPr>
            <w:r w:rsidRPr="00AA2708">
              <w:rPr>
                <w:rFonts w:cs="Arial"/>
                <w:sz w:val="16"/>
                <w:szCs w:val="16"/>
              </w:rPr>
              <w:t>Original</w:t>
            </w:r>
            <w:r w:rsidRPr="00AA2708">
              <w:rPr>
                <w:rFonts w:cs="Arial"/>
                <w:sz w:val="16"/>
                <w:szCs w:val="16"/>
              </w:rPr>
              <w:br/>
              <w:t>Spatial</w:t>
            </w:r>
            <w:r w:rsidRPr="00AA2708">
              <w:rPr>
                <w:rFonts w:cs="Arial"/>
                <w:sz w:val="16"/>
                <w:szCs w:val="16"/>
              </w:rPr>
              <w:br/>
              <w:t>Resolution</w:t>
            </w:r>
          </w:p>
        </w:tc>
        <w:tc>
          <w:tcPr>
            <w:tcW w:w="348" w:type="pct"/>
            <w:tcBorders>
              <w:top w:val="single" w:sz="4" w:space="0" w:color="auto"/>
              <w:left w:val="single" w:sz="4" w:space="0" w:color="auto"/>
              <w:bottom w:val="single" w:sz="4" w:space="0" w:color="auto"/>
              <w:right w:val="single" w:sz="4" w:space="0" w:color="auto"/>
            </w:tcBorders>
            <w:shd w:val="clear" w:color="auto" w:fill="D9D9D9"/>
            <w:hideMark/>
          </w:tcPr>
          <w:p w14:paraId="1BA0F5E4" w14:textId="77777777" w:rsidR="00E836DA" w:rsidRPr="00AA2708" w:rsidRDefault="00E836DA" w:rsidP="005C5CC6">
            <w:pPr>
              <w:pStyle w:val="TAH"/>
              <w:keepLines w:val="0"/>
              <w:rPr>
                <w:rFonts w:cs="Arial"/>
                <w:sz w:val="16"/>
                <w:szCs w:val="16"/>
              </w:rPr>
            </w:pPr>
            <w:r w:rsidRPr="00AA2708">
              <w:rPr>
                <w:rFonts w:cs="Arial"/>
                <w:sz w:val="16"/>
                <w:szCs w:val="16"/>
              </w:rPr>
              <w:t>Frame</w:t>
            </w:r>
            <w:r w:rsidRPr="00AA2708">
              <w:rPr>
                <w:rFonts w:cs="Arial"/>
                <w:sz w:val="16"/>
                <w:szCs w:val="16"/>
              </w:rPr>
              <w:br/>
              <w:t>Rate</w:t>
            </w:r>
          </w:p>
        </w:tc>
        <w:tc>
          <w:tcPr>
            <w:tcW w:w="410" w:type="pct"/>
            <w:tcBorders>
              <w:top w:val="single" w:sz="4" w:space="0" w:color="auto"/>
              <w:left w:val="single" w:sz="4" w:space="0" w:color="auto"/>
              <w:bottom w:val="single" w:sz="4" w:space="0" w:color="auto"/>
              <w:right w:val="single" w:sz="4" w:space="0" w:color="auto"/>
            </w:tcBorders>
            <w:shd w:val="clear" w:color="auto" w:fill="D9D9D9"/>
            <w:hideMark/>
          </w:tcPr>
          <w:p w14:paraId="0905F64F" w14:textId="77777777" w:rsidR="00E836DA" w:rsidRPr="00AA2708" w:rsidRDefault="00E836DA" w:rsidP="005C5CC6">
            <w:pPr>
              <w:pStyle w:val="TAH"/>
              <w:keepLines w:val="0"/>
              <w:rPr>
                <w:rFonts w:cs="Arial"/>
                <w:sz w:val="16"/>
                <w:szCs w:val="16"/>
              </w:rPr>
            </w:pPr>
            <w:r w:rsidRPr="00AA2708">
              <w:rPr>
                <w:rFonts w:cs="Arial"/>
                <w:sz w:val="16"/>
                <w:szCs w:val="16"/>
              </w:rPr>
              <w:t>Colour space format</w:t>
            </w:r>
          </w:p>
        </w:tc>
        <w:tc>
          <w:tcPr>
            <w:tcW w:w="685" w:type="pct"/>
            <w:tcBorders>
              <w:top w:val="single" w:sz="4" w:space="0" w:color="auto"/>
              <w:left w:val="single" w:sz="4" w:space="0" w:color="auto"/>
              <w:bottom w:val="single" w:sz="4" w:space="0" w:color="auto"/>
              <w:right w:val="single" w:sz="4" w:space="0" w:color="auto"/>
            </w:tcBorders>
            <w:shd w:val="clear" w:color="auto" w:fill="D9D9D9"/>
            <w:hideMark/>
          </w:tcPr>
          <w:p w14:paraId="44C6FD4E" w14:textId="77777777" w:rsidR="00E836DA" w:rsidRPr="00AA2708" w:rsidRDefault="00E836DA" w:rsidP="005C5CC6">
            <w:pPr>
              <w:pStyle w:val="TAH"/>
              <w:keepLines w:val="0"/>
              <w:rPr>
                <w:rFonts w:cs="Arial"/>
                <w:sz w:val="16"/>
                <w:szCs w:val="16"/>
              </w:rPr>
            </w:pPr>
            <w:r w:rsidRPr="00AA2708">
              <w:rPr>
                <w:rFonts w:cs="Arial"/>
                <w:sz w:val="16"/>
                <w:szCs w:val="16"/>
              </w:rPr>
              <w:t>Transfer</w:t>
            </w:r>
          </w:p>
          <w:p w14:paraId="20F0738D" w14:textId="77777777" w:rsidR="00E836DA" w:rsidRPr="00AA2708" w:rsidRDefault="00E836DA" w:rsidP="005C5CC6">
            <w:pPr>
              <w:pStyle w:val="TAH"/>
              <w:keepLines w:val="0"/>
              <w:rPr>
                <w:rFonts w:cs="Arial"/>
                <w:sz w:val="16"/>
                <w:szCs w:val="16"/>
              </w:rPr>
            </w:pPr>
            <w:r w:rsidRPr="00AA2708">
              <w:rPr>
                <w:rFonts w:cs="Arial"/>
                <w:sz w:val="16"/>
                <w:szCs w:val="16"/>
              </w:rPr>
              <w:t>Characteristics</w:t>
            </w:r>
          </w:p>
        </w:tc>
        <w:tc>
          <w:tcPr>
            <w:tcW w:w="499" w:type="pct"/>
            <w:tcBorders>
              <w:top w:val="single" w:sz="4" w:space="0" w:color="auto"/>
              <w:left w:val="single" w:sz="4" w:space="0" w:color="auto"/>
              <w:bottom w:val="single" w:sz="4" w:space="0" w:color="auto"/>
              <w:right w:val="single" w:sz="4" w:space="0" w:color="auto"/>
            </w:tcBorders>
            <w:shd w:val="clear" w:color="auto" w:fill="D9D9D9"/>
            <w:hideMark/>
          </w:tcPr>
          <w:p w14:paraId="438DB65F" w14:textId="77777777" w:rsidR="00E836DA" w:rsidRPr="00AA2708" w:rsidRDefault="00E836DA" w:rsidP="005C5CC6">
            <w:pPr>
              <w:pStyle w:val="TAH"/>
              <w:keepLines w:val="0"/>
              <w:rPr>
                <w:rFonts w:cs="Arial"/>
                <w:sz w:val="16"/>
                <w:szCs w:val="16"/>
              </w:rPr>
            </w:pPr>
            <w:r w:rsidRPr="00AA2708">
              <w:rPr>
                <w:rFonts w:cs="Arial"/>
                <w:sz w:val="16"/>
                <w:szCs w:val="16"/>
              </w:rPr>
              <w:t>Projection</w:t>
            </w:r>
          </w:p>
        </w:tc>
        <w:tc>
          <w:tcPr>
            <w:tcW w:w="432" w:type="pct"/>
            <w:tcBorders>
              <w:top w:val="single" w:sz="4" w:space="0" w:color="auto"/>
              <w:left w:val="single" w:sz="4" w:space="0" w:color="auto"/>
              <w:bottom w:val="single" w:sz="4" w:space="0" w:color="auto"/>
              <w:right w:val="single" w:sz="4" w:space="0" w:color="auto"/>
            </w:tcBorders>
            <w:shd w:val="clear" w:color="auto" w:fill="D9D9D9"/>
            <w:hideMark/>
          </w:tcPr>
          <w:p w14:paraId="2E9A45A9" w14:textId="77777777" w:rsidR="00E836DA" w:rsidRPr="00AA2708" w:rsidRDefault="00E836DA" w:rsidP="005C5CC6">
            <w:pPr>
              <w:pStyle w:val="TAH"/>
              <w:keepLines w:val="0"/>
              <w:rPr>
                <w:rFonts w:cs="Arial"/>
                <w:sz w:val="16"/>
                <w:szCs w:val="16"/>
              </w:rPr>
            </w:pPr>
            <w:r w:rsidRPr="00AA2708">
              <w:rPr>
                <w:rFonts w:cs="Arial"/>
                <w:sz w:val="16"/>
                <w:szCs w:val="16"/>
              </w:rPr>
              <w:t>Rotation</w:t>
            </w:r>
          </w:p>
        </w:tc>
        <w:tc>
          <w:tcPr>
            <w:tcW w:w="294" w:type="pct"/>
            <w:tcBorders>
              <w:top w:val="single" w:sz="4" w:space="0" w:color="auto"/>
              <w:left w:val="single" w:sz="4" w:space="0" w:color="auto"/>
              <w:bottom w:val="single" w:sz="4" w:space="0" w:color="auto"/>
              <w:right w:val="single" w:sz="4" w:space="0" w:color="auto"/>
            </w:tcBorders>
            <w:shd w:val="clear" w:color="auto" w:fill="D9D9D9"/>
            <w:hideMark/>
          </w:tcPr>
          <w:p w14:paraId="6F6F347E" w14:textId="77777777" w:rsidR="00E836DA" w:rsidRPr="00AA2708" w:rsidRDefault="00E836DA" w:rsidP="005C5CC6">
            <w:pPr>
              <w:pStyle w:val="TAH"/>
              <w:keepLines w:val="0"/>
              <w:rPr>
                <w:rFonts w:cs="Arial"/>
                <w:sz w:val="16"/>
                <w:szCs w:val="16"/>
              </w:rPr>
            </w:pPr>
            <w:r w:rsidRPr="00AA2708">
              <w:rPr>
                <w:rFonts w:cs="Arial"/>
                <w:sz w:val="16"/>
                <w:szCs w:val="16"/>
              </w:rPr>
              <w:t>RWP</w:t>
            </w:r>
          </w:p>
        </w:tc>
        <w:tc>
          <w:tcPr>
            <w:tcW w:w="356" w:type="pct"/>
            <w:tcBorders>
              <w:top w:val="single" w:sz="4" w:space="0" w:color="auto"/>
              <w:left w:val="single" w:sz="4" w:space="0" w:color="auto"/>
              <w:bottom w:val="single" w:sz="4" w:space="0" w:color="auto"/>
              <w:right w:val="single" w:sz="4" w:space="0" w:color="auto"/>
            </w:tcBorders>
            <w:shd w:val="clear" w:color="auto" w:fill="D9D9D9"/>
            <w:hideMark/>
          </w:tcPr>
          <w:p w14:paraId="183DA649" w14:textId="77777777" w:rsidR="00E836DA" w:rsidRPr="00AA2708" w:rsidRDefault="00E836DA" w:rsidP="005C5CC6">
            <w:pPr>
              <w:pStyle w:val="TAH"/>
              <w:keepLines w:val="0"/>
              <w:rPr>
                <w:rFonts w:cs="Arial"/>
                <w:sz w:val="16"/>
                <w:szCs w:val="16"/>
              </w:rPr>
            </w:pPr>
            <w:r w:rsidRPr="00AA2708">
              <w:rPr>
                <w:rFonts w:cs="Arial"/>
                <w:sz w:val="16"/>
                <w:szCs w:val="16"/>
              </w:rPr>
              <w:t>Stereo</w:t>
            </w:r>
          </w:p>
        </w:tc>
      </w:tr>
      <w:tr w:rsidR="005C5CC6" w:rsidRPr="00AA2708" w14:paraId="7F0990E2" w14:textId="77777777" w:rsidTr="00DE23FC">
        <w:trPr>
          <w:jc w:val="center"/>
        </w:trPr>
        <w:tc>
          <w:tcPr>
            <w:tcW w:w="565" w:type="pct"/>
            <w:tcBorders>
              <w:top w:val="single" w:sz="4" w:space="0" w:color="auto"/>
              <w:left w:val="single" w:sz="4" w:space="0" w:color="auto"/>
              <w:bottom w:val="single" w:sz="4" w:space="0" w:color="auto"/>
              <w:right w:val="single" w:sz="4" w:space="0" w:color="auto"/>
            </w:tcBorders>
          </w:tcPr>
          <w:p w14:paraId="5AAB9869" w14:textId="77777777" w:rsidR="00E836DA" w:rsidRPr="00AA2708" w:rsidRDefault="00DE4277" w:rsidP="005C5CC6">
            <w:pPr>
              <w:pStyle w:val="TAL"/>
              <w:keepLines w:val="0"/>
              <w:rPr>
                <w:sz w:val="16"/>
                <w:szCs w:val="16"/>
              </w:rPr>
            </w:pPr>
            <w:r w:rsidRPr="00AA2708">
              <w:rPr>
                <w:sz w:val="16"/>
                <w:szCs w:val="16"/>
              </w:rPr>
              <w:t>Basic H.264/AVC</w:t>
            </w:r>
          </w:p>
          <w:p w14:paraId="0402E3B7" w14:textId="77777777" w:rsidR="00E836DA" w:rsidRPr="00AA2708" w:rsidRDefault="00E836DA" w:rsidP="005C5CC6">
            <w:pPr>
              <w:pStyle w:val="TAL"/>
              <w:keepLines w:val="0"/>
              <w:rPr>
                <w:sz w:val="16"/>
                <w:szCs w:val="16"/>
              </w:rPr>
            </w:pPr>
          </w:p>
        </w:tc>
        <w:tc>
          <w:tcPr>
            <w:tcW w:w="565" w:type="pct"/>
            <w:tcBorders>
              <w:top w:val="single" w:sz="4" w:space="0" w:color="auto"/>
              <w:left w:val="single" w:sz="4" w:space="0" w:color="auto"/>
              <w:bottom w:val="single" w:sz="4" w:space="0" w:color="auto"/>
              <w:right w:val="single" w:sz="4" w:space="0" w:color="auto"/>
            </w:tcBorders>
            <w:hideMark/>
          </w:tcPr>
          <w:p w14:paraId="7DE6A8B6" w14:textId="062200A1" w:rsidR="00E836DA" w:rsidRPr="00AA2708" w:rsidRDefault="00E836DA" w:rsidP="005C5CC6">
            <w:pPr>
              <w:pStyle w:val="TAL"/>
              <w:keepLines w:val="0"/>
              <w:rPr>
                <w:sz w:val="16"/>
                <w:szCs w:val="16"/>
              </w:rPr>
            </w:pPr>
            <w:r w:rsidRPr="00AA2708">
              <w:rPr>
                <w:sz w:val="16"/>
                <w:szCs w:val="16"/>
              </w:rPr>
              <w:t xml:space="preserve">H.264/AVC </w:t>
            </w:r>
            <w:ins w:id="197" w:author="S4-210966_CR0007r2" w:date="2021-06-02T10:54:00Z">
              <w:r w:rsidR="00DE23FC">
                <w:rPr>
                  <w:sz w:val="16"/>
                  <w:szCs w:val="16"/>
                </w:rPr>
                <w:fldChar w:fldCharType="begin"/>
              </w:r>
              <w:r w:rsidR="00DE23FC">
                <w:rPr>
                  <w:sz w:val="16"/>
                  <w:szCs w:val="16"/>
                </w:rPr>
                <w:instrText xml:space="preserve"> HYPERLINK "mailto:</w:instrText>
              </w:r>
            </w:ins>
            <w:r w:rsidR="00DE23FC" w:rsidRPr="00AA2708">
              <w:rPr>
                <w:sz w:val="16"/>
                <w:szCs w:val="16"/>
              </w:rPr>
              <w:instrText>HP@L5.1</w:instrText>
            </w:r>
            <w:ins w:id="198" w:author="S4-210966_CR0007r2" w:date="2021-06-02T10:54:00Z">
              <w:r w:rsidR="00DE23FC">
                <w:rPr>
                  <w:sz w:val="16"/>
                  <w:szCs w:val="16"/>
                </w:rPr>
                <w:instrText xml:space="preserve">" </w:instrText>
              </w:r>
              <w:r w:rsidR="00DE23FC">
                <w:rPr>
                  <w:sz w:val="16"/>
                  <w:szCs w:val="16"/>
                </w:rPr>
                <w:fldChar w:fldCharType="separate"/>
              </w:r>
            </w:ins>
            <w:r w:rsidR="00DE23FC" w:rsidRPr="0083544B">
              <w:rPr>
                <w:rStyle w:val="Hyperlink"/>
                <w:sz w:val="16"/>
                <w:szCs w:val="16"/>
              </w:rPr>
              <w:t>HP@L5.1</w:t>
            </w:r>
            <w:ins w:id="199" w:author="S4-210966_CR0007r2" w:date="2021-06-02T10:54:00Z">
              <w:r w:rsidR="00DE23FC">
                <w:rPr>
                  <w:sz w:val="16"/>
                  <w:szCs w:val="16"/>
                </w:rPr>
                <w:fldChar w:fldCharType="end"/>
              </w:r>
            </w:ins>
          </w:p>
        </w:tc>
        <w:tc>
          <w:tcPr>
            <w:tcW w:w="325" w:type="pct"/>
            <w:tcBorders>
              <w:top w:val="single" w:sz="4" w:space="0" w:color="auto"/>
              <w:left w:val="single" w:sz="4" w:space="0" w:color="auto"/>
              <w:bottom w:val="single" w:sz="4" w:space="0" w:color="auto"/>
              <w:right w:val="single" w:sz="4" w:space="0" w:color="auto"/>
            </w:tcBorders>
            <w:hideMark/>
          </w:tcPr>
          <w:p w14:paraId="14E34807" w14:textId="77777777" w:rsidR="00E836DA" w:rsidRPr="00AA2708" w:rsidRDefault="00E836DA" w:rsidP="005C5CC6">
            <w:pPr>
              <w:pStyle w:val="TAL"/>
              <w:keepLines w:val="0"/>
              <w:rPr>
                <w:sz w:val="16"/>
                <w:szCs w:val="16"/>
              </w:rPr>
            </w:pPr>
            <w:r w:rsidRPr="00AA2708">
              <w:rPr>
                <w:sz w:val="16"/>
                <w:szCs w:val="16"/>
              </w:rPr>
              <w:t>8</w:t>
            </w:r>
          </w:p>
        </w:tc>
        <w:tc>
          <w:tcPr>
            <w:tcW w:w="521" w:type="pct"/>
            <w:tcBorders>
              <w:top w:val="single" w:sz="4" w:space="0" w:color="auto"/>
              <w:left w:val="single" w:sz="4" w:space="0" w:color="auto"/>
              <w:bottom w:val="single" w:sz="4" w:space="0" w:color="auto"/>
              <w:right w:val="single" w:sz="4" w:space="0" w:color="auto"/>
            </w:tcBorders>
            <w:hideMark/>
          </w:tcPr>
          <w:p w14:paraId="6E4EFC66" w14:textId="77777777" w:rsidR="00E836DA" w:rsidRPr="00AA2708" w:rsidRDefault="00E836DA" w:rsidP="005C5CC6">
            <w:pPr>
              <w:pStyle w:val="TAL"/>
              <w:keepLines w:val="0"/>
              <w:rPr>
                <w:sz w:val="16"/>
                <w:szCs w:val="16"/>
              </w:rPr>
            </w:pPr>
            <w:r w:rsidRPr="00AA2708">
              <w:rPr>
                <w:sz w:val="16"/>
                <w:szCs w:val="16"/>
              </w:rPr>
              <w:t>Up to 4k</w:t>
            </w:r>
          </w:p>
        </w:tc>
        <w:tc>
          <w:tcPr>
            <w:tcW w:w="348" w:type="pct"/>
            <w:tcBorders>
              <w:top w:val="single" w:sz="4" w:space="0" w:color="auto"/>
              <w:left w:val="single" w:sz="4" w:space="0" w:color="auto"/>
              <w:bottom w:val="single" w:sz="4" w:space="0" w:color="auto"/>
              <w:right w:val="single" w:sz="4" w:space="0" w:color="auto"/>
            </w:tcBorders>
            <w:hideMark/>
          </w:tcPr>
          <w:p w14:paraId="6735B64F" w14:textId="77777777" w:rsidR="00E836DA" w:rsidRPr="00AA2708" w:rsidRDefault="00E836DA" w:rsidP="005C5CC6">
            <w:pPr>
              <w:pStyle w:val="TAL"/>
              <w:keepLines w:val="0"/>
              <w:rPr>
                <w:sz w:val="16"/>
                <w:szCs w:val="16"/>
              </w:rPr>
            </w:pPr>
            <w:r w:rsidRPr="00AA2708">
              <w:rPr>
                <w:sz w:val="16"/>
                <w:szCs w:val="16"/>
              </w:rPr>
              <w:t>Up to 60 Hz</w:t>
            </w:r>
          </w:p>
        </w:tc>
        <w:tc>
          <w:tcPr>
            <w:tcW w:w="410" w:type="pct"/>
            <w:tcBorders>
              <w:top w:val="single" w:sz="4" w:space="0" w:color="auto"/>
              <w:left w:val="single" w:sz="4" w:space="0" w:color="auto"/>
              <w:bottom w:val="single" w:sz="4" w:space="0" w:color="auto"/>
              <w:right w:val="single" w:sz="4" w:space="0" w:color="auto"/>
            </w:tcBorders>
            <w:hideMark/>
          </w:tcPr>
          <w:p w14:paraId="129FEC37" w14:textId="77777777" w:rsidR="00E836DA" w:rsidRPr="00AA2708" w:rsidRDefault="005C5CC6" w:rsidP="005C5CC6">
            <w:pPr>
              <w:pStyle w:val="TAL"/>
              <w:keepLines w:val="0"/>
              <w:rPr>
                <w:sz w:val="16"/>
                <w:szCs w:val="16"/>
              </w:rPr>
            </w:pPr>
            <w:r w:rsidRPr="00AA2708">
              <w:rPr>
                <w:sz w:val="16"/>
                <w:szCs w:val="16"/>
              </w:rPr>
              <w:t>BT.709</w:t>
            </w:r>
          </w:p>
        </w:tc>
        <w:tc>
          <w:tcPr>
            <w:tcW w:w="685" w:type="pct"/>
            <w:tcBorders>
              <w:top w:val="single" w:sz="4" w:space="0" w:color="auto"/>
              <w:left w:val="single" w:sz="4" w:space="0" w:color="auto"/>
              <w:bottom w:val="single" w:sz="4" w:space="0" w:color="auto"/>
              <w:right w:val="single" w:sz="4" w:space="0" w:color="auto"/>
            </w:tcBorders>
            <w:hideMark/>
          </w:tcPr>
          <w:p w14:paraId="1C35A298" w14:textId="77777777" w:rsidR="00E836DA" w:rsidRPr="00AA2708" w:rsidRDefault="00E836DA" w:rsidP="005C5CC6">
            <w:pPr>
              <w:pStyle w:val="TAL"/>
              <w:keepLines w:val="0"/>
              <w:rPr>
                <w:sz w:val="16"/>
                <w:szCs w:val="16"/>
              </w:rPr>
            </w:pPr>
            <w:r w:rsidRPr="00AA2708">
              <w:rPr>
                <w:sz w:val="16"/>
                <w:szCs w:val="16"/>
              </w:rPr>
              <w:t>BT.709</w:t>
            </w:r>
          </w:p>
        </w:tc>
        <w:tc>
          <w:tcPr>
            <w:tcW w:w="499" w:type="pct"/>
            <w:tcBorders>
              <w:top w:val="single" w:sz="4" w:space="0" w:color="auto"/>
              <w:left w:val="single" w:sz="4" w:space="0" w:color="auto"/>
              <w:bottom w:val="single" w:sz="4" w:space="0" w:color="auto"/>
              <w:right w:val="single" w:sz="4" w:space="0" w:color="auto"/>
            </w:tcBorders>
            <w:hideMark/>
          </w:tcPr>
          <w:p w14:paraId="50AB65ED" w14:textId="77777777" w:rsidR="00E836DA" w:rsidRPr="00AA2708" w:rsidRDefault="00E836DA" w:rsidP="005C5CC6">
            <w:pPr>
              <w:pStyle w:val="TAL"/>
              <w:keepLines w:val="0"/>
              <w:rPr>
                <w:sz w:val="16"/>
                <w:szCs w:val="16"/>
              </w:rPr>
            </w:pPr>
            <w:r w:rsidRPr="00AA2708">
              <w:rPr>
                <w:sz w:val="16"/>
                <w:szCs w:val="16"/>
              </w:rPr>
              <w:t>ERP w/o padding</w:t>
            </w:r>
          </w:p>
        </w:tc>
        <w:tc>
          <w:tcPr>
            <w:tcW w:w="432" w:type="pct"/>
            <w:tcBorders>
              <w:top w:val="single" w:sz="4" w:space="0" w:color="auto"/>
              <w:left w:val="single" w:sz="4" w:space="0" w:color="auto"/>
              <w:bottom w:val="single" w:sz="4" w:space="0" w:color="auto"/>
              <w:right w:val="single" w:sz="4" w:space="0" w:color="auto"/>
            </w:tcBorders>
            <w:hideMark/>
          </w:tcPr>
          <w:p w14:paraId="5A722497" w14:textId="77777777" w:rsidR="00E836DA" w:rsidRPr="00AA2708" w:rsidRDefault="00E836DA" w:rsidP="005C5CC6">
            <w:pPr>
              <w:pStyle w:val="TAL"/>
              <w:keepLines w:val="0"/>
              <w:rPr>
                <w:sz w:val="16"/>
                <w:szCs w:val="16"/>
              </w:rPr>
            </w:pPr>
            <w:r w:rsidRPr="00AA2708">
              <w:rPr>
                <w:sz w:val="16"/>
                <w:szCs w:val="16"/>
              </w:rPr>
              <w:t>No</w:t>
            </w:r>
          </w:p>
        </w:tc>
        <w:tc>
          <w:tcPr>
            <w:tcW w:w="294" w:type="pct"/>
            <w:tcBorders>
              <w:top w:val="single" w:sz="4" w:space="0" w:color="auto"/>
              <w:left w:val="single" w:sz="4" w:space="0" w:color="auto"/>
              <w:bottom w:val="single" w:sz="4" w:space="0" w:color="auto"/>
              <w:right w:val="single" w:sz="4" w:space="0" w:color="auto"/>
            </w:tcBorders>
            <w:hideMark/>
          </w:tcPr>
          <w:p w14:paraId="67F2997B" w14:textId="77777777" w:rsidR="00E836DA" w:rsidRPr="00AA2708" w:rsidRDefault="00E836DA" w:rsidP="005C5CC6">
            <w:pPr>
              <w:pStyle w:val="TAL"/>
              <w:keepLines w:val="0"/>
              <w:rPr>
                <w:sz w:val="16"/>
                <w:szCs w:val="16"/>
              </w:rPr>
            </w:pPr>
            <w:r w:rsidRPr="00AA2708">
              <w:rPr>
                <w:sz w:val="16"/>
                <w:szCs w:val="16"/>
              </w:rPr>
              <w:t>No</w:t>
            </w:r>
          </w:p>
        </w:tc>
        <w:tc>
          <w:tcPr>
            <w:tcW w:w="356" w:type="pct"/>
            <w:tcBorders>
              <w:top w:val="single" w:sz="4" w:space="0" w:color="auto"/>
              <w:left w:val="single" w:sz="4" w:space="0" w:color="auto"/>
              <w:bottom w:val="single" w:sz="4" w:space="0" w:color="auto"/>
              <w:right w:val="single" w:sz="4" w:space="0" w:color="auto"/>
            </w:tcBorders>
            <w:hideMark/>
          </w:tcPr>
          <w:p w14:paraId="60F701B6" w14:textId="77777777" w:rsidR="00E836DA" w:rsidRPr="00AA2708" w:rsidRDefault="00E836DA" w:rsidP="005C5CC6">
            <w:pPr>
              <w:pStyle w:val="TAL"/>
              <w:keepLines w:val="0"/>
              <w:rPr>
                <w:sz w:val="16"/>
                <w:szCs w:val="16"/>
              </w:rPr>
            </w:pPr>
            <w:r w:rsidRPr="00AA2708">
              <w:rPr>
                <w:sz w:val="16"/>
                <w:szCs w:val="16"/>
              </w:rPr>
              <w:t>No</w:t>
            </w:r>
          </w:p>
        </w:tc>
      </w:tr>
      <w:tr w:rsidR="005C5CC6" w:rsidRPr="00AA2708" w14:paraId="7798A8A8" w14:textId="77777777" w:rsidTr="00DE23FC">
        <w:trPr>
          <w:jc w:val="center"/>
        </w:trPr>
        <w:tc>
          <w:tcPr>
            <w:tcW w:w="565" w:type="pct"/>
            <w:tcBorders>
              <w:top w:val="single" w:sz="4" w:space="0" w:color="auto"/>
              <w:left w:val="single" w:sz="4" w:space="0" w:color="auto"/>
              <w:bottom w:val="single" w:sz="4" w:space="0" w:color="auto"/>
              <w:right w:val="single" w:sz="4" w:space="0" w:color="auto"/>
            </w:tcBorders>
          </w:tcPr>
          <w:p w14:paraId="2D083247" w14:textId="77777777" w:rsidR="00E836DA" w:rsidRPr="00AA2708" w:rsidRDefault="00E836DA" w:rsidP="005C5CC6">
            <w:pPr>
              <w:pStyle w:val="TAL"/>
              <w:keepLines w:val="0"/>
              <w:rPr>
                <w:sz w:val="16"/>
                <w:szCs w:val="16"/>
              </w:rPr>
            </w:pPr>
            <w:r w:rsidRPr="00AA2708">
              <w:rPr>
                <w:sz w:val="16"/>
                <w:szCs w:val="16"/>
              </w:rPr>
              <w:t>Main H.265/HEVC</w:t>
            </w:r>
          </w:p>
        </w:tc>
        <w:tc>
          <w:tcPr>
            <w:tcW w:w="565" w:type="pct"/>
            <w:tcBorders>
              <w:top w:val="single" w:sz="4" w:space="0" w:color="auto"/>
              <w:left w:val="single" w:sz="4" w:space="0" w:color="auto"/>
              <w:bottom w:val="single" w:sz="4" w:space="0" w:color="auto"/>
              <w:right w:val="single" w:sz="4" w:space="0" w:color="auto"/>
            </w:tcBorders>
            <w:hideMark/>
          </w:tcPr>
          <w:p w14:paraId="2E7D9128" w14:textId="21384D93" w:rsidR="00E836DA" w:rsidRPr="00AA2708" w:rsidRDefault="00E836DA" w:rsidP="005C5CC6">
            <w:pPr>
              <w:pStyle w:val="TAL"/>
              <w:keepLines w:val="0"/>
              <w:rPr>
                <w:sz w:val="16"/>
                <w:szCs w:val="16"/>
              </w:rPr>
            </w:pPr>
            <w:r w:rsidRPr="00AA2708">
              <w:rPr>
                <w:sz w:val="16"/>
                <w:szCs w:val="16"/>
              </w:rPr>
              <w:t>H.265/HEVC</w:t>
            </w:r>
            <w:r w:rsidR="00DE4277" w:rsidRPr="00AA2708">
              <w:rPr>
                <w:sz w:val="16"/>
                <w:szCs w:val="16"/>
              </w:rPr>
              <w:t xml:space="preserve"> </w:t>
            </w:r>
            <w:ins w:id="200" w:author="S4-210966_CR0007r2" w:date="2021-06-02T10:54:00Z">
              <w:r w:rsidR="00DE23FC">
                <w:rPr>
                  <w:sz w:val="16"/>
                  <w:szCs w:val="16"/>
                </w:rPr>
                <w:fldChar w:fldCharType="begin"/>
              </w:r>
              <w:r w:rsidR="00DE23FC">
                <w:rPr>
                  <w:sz w:val="16"/>
                  <w:szCs w:val="16"/>
                </w:rPr>
                <w:instrText xml:space="preserve"> HYPERLINK "mailto:</w:instrText>
              </w:r>
            </w:ins>
            <w:r w:rsidR="00DE23FC" w:rsidRPr="00AA2708">
              <w:rPr>
                <w:sz w:val="16"/>
                <w:szCs w:val="16"/>
              </w:rPr>
              <w:instrText>MP10@L5.1</w:instrText>
            </w:r>
            <w:ins w:id="201" w:author="S4-210966_CR0007r2" w:date="2021-06-02T10:54:00Z">
              <w:r w:rsidR="00DE23FC">
                <w:rPr>
                  <w:sz w:val="16"/>
                  <w:szCs w:val="16"/>
                </w:rPr>
                <w:instrText xml:space="preserve">" </w:instrText>
              </w:r>
              <w:r w:rsidR="00DE23FC">
                <w:rPr>
                  <w:sz w:val="16"/>
                  <w:szCs w:val="16"/>
                </w:rPr>
                <w:fldChar w:fldCharType="separate"/>
              </w:r>
            </w:ins>
            <w:r w:rsidR="00DE23FC" w:rsidRPr="0083544B">
              <w:rPr>
                <w:rStyle w:val="Hyperlink"/>
                <w:sz w:val="16"/>
                <w:szCs w:val="16"/>
              </w:rPr>
              <w:t>MP10@L5.1</w:t>
            </w:r>
            <w:ins w:id="202" w:author="S4-210966_CR0007r2" w:date="2021-06-02T10:54:00Z">
              <w:r w:rsidR="00DE23FC">
                <w:rPr>
                  <w:sz w:val="16"/>
                  <w:szCs w:val="16"/>
                </w:rPr>
                <w:fldChar w:fldCharType="end"/>
              </w:r>
            </w:ins>
          </w:p>
        </w:tc>
        <w:tc>
          <w:tcPr>
            <w:tcW w:w="325" w:type="pct"/>
            <w:tcBorders>
              <w:top w:val="single" w:sz="4" w:space="0" w:color="auto"/>
              <w:left w:val="single" w:sz="4" w:space="0" w:color="auto"/>
              <w:bottom w:val="single" w:sz="4" w:space="0" w:color="auto"/>
              <w:right w:val="single" w:sz="4" w:space="0" w:color="auto"/>
            </w:tcBorders>
            <w:hideMark/>
          </w:tcPr>
          <w:p w14:paraId="22366A53" w14:textId="77777777" w:rsidR="00E836DA" w:rsidRPr="00AA2708" w:rsidRDefault="00E836DA" w:rsidP="005C5CC6">
            <w:pPr>
              <w:pStyle w:val="TAL"/>
              <w:keepLines w:val="0"/>
              <w:rPr>
                <w:sz w:val="16"/>
                <w:szCs w:val="16"/>
              </w:rPr>
            </w:pPr>
            <w:r w:rsidRPr="00AA2708">
              <w:rPr>
                <w:sz w:val="16"/>
                <w:szCs w:val="16"/>
              </w:rPr>
              <w:t>8, 10</w:t>
            </w:r>
          </w:p>
        </w:tc>
        <w:tc>
          <w:tcPr>
            <w:tcW w:w="521" w:type="pct"/>
            <w:tcBorders>
              <w:top w:val="single" w:sz="4" w:space="0" w:color="auto"/>
              <w:left w:val="single" w:sz="4" w:space="0" w:color="auto"/>
              <w:bottom w:val="single" w:sz="4" w:space="0" w:color="auto"/>
              <w:right w:val="single" w:sz="4" w:space="0" w:color="auto"/>
            </w:tcBorders>
            <w:hideMark/>
          </w:tcPr>
          <w:p w14:paraId="1C99ADDF" w14:textId="77777777" w:rsidR="00E836DA" w:rsidRPr="00AA2708" w:rsidRDefault="00E836DA" w:rsidP="005C5CC6">
            <w:pPr>
              <w:pStyle w:val="TAL"/>
              <w:keepLines w:val="0"/>
              <w:rPr>
                <w:sz w:val="16"/>
                <w:szCs w:val="16"/>
              </w:rPr>
            </w:pPr>
            <w:r w:rsidRPr="00AA2708">
              <w:rPr>
                <w:sz w:val="16"/>
                <w:szCs w:val="16"/>
              </w:rPr>
              <w:t>Up to 6k in mono and 3k in stereo</w:t>
            </w:r>
          </w:p>
        </w:tc>
        <w:tc>
          <w:tcPr>
            <w:tcW w:w="348" w:type="pct"/>
            <w:tcBorders>
              <w:top w:val="single" w:sz="4" w:space="0" w:color="auto"/>
              <w:left w:val="single" w:sz="4" w:space="0" w:color="auto"/>
              <w:bottom w:val="single" w:sz="4" w:space="0" w:color="auto"/>
              <w:right w:val="single" w:sz="4" w:space="0" w:color="auto"/>
            </w:tcBorders>
            <w:hideMark/>
          </w:tcPr>
          <w:p w14:paraId="4EB014EF" w14:textId="77777777" w:rsidR="00E836DA" w:rsidRPr="00AA2708" w:rsidRDefault="00E836DA" w:rsidP="005C5CC6">
            <w:pPr>
              <w:pStyle w:val="TAL"/>
              <w:keepLines w:val="0"/>
              <w:rPr>
                <w:sz w:val="16"/>
                <w:szCs w:val="16"/>
              </w:rPr>
            </w:pPr>
            <w:r w:rsidRPr="00AA2708">
              <w:rPr>
                <w:sz w:val="16"/>
                <w:szCs w:val="16"/>
              </w:rPr>
              <w:t>Up to 60 Hz</w:t>
            </w:r>
          </w:p>
        </w:tc>
        <w:tc>
          <w:tcPr>
            <w:tcW w:w="410" w:type="pct"/>
            <w:tcBorders>
              <w:top w:val="single" w:sz="4" w:space="0" w:color="auto"/>
              <w:left w:val="single" w:sz="4" w:space="0" w:color="auto"/>
              <w:bottom w:val="single" w:sz="4" w:space="0" w:color="auto"/>
              <w:right w:val="single" w:sz="4" w:space="0" w:color="auto"/>
            </w:tcBorders>
          </w:tcPr>
          <w:p w14:paraId="541FF542" w14:textId="77777777" w:rsidR="00E836DA" w:rsidRPr="00AA2708" w:rsidRDefault="00E836DA" w:rsidP="005C5CC6">
            <w:pPr>
              <w:pStyle w:val="TAL"/>
              <w:keepLines w:val="0"/>
              <w:rPr>
                <w:sz w:val="16"/>
                <w:szCs w:val="16"/>
              </w:rPr>
            </w:pPr>
            <w:r w:rsidRPr="00AA2708">
              <w:rPr>
                <w:sz w:val="16"/>
                <w:szCs w:val="16"/>
              </w:rPr>
              <w:t>BT.709</w:t>
            </w:r>
          </w:p>
          <w:p w14:paraId="6910B60C" w14:textId="77777777" w:rsidR="00E836DA" w:rsidRPr="00AA2708" w:rsidRDefault="00E836DA" w:rsidP="005C5CC6">
            <w:pPr>
              <w:pStyle w:val="TAL"/>
              <w:keepLines w:val="0"/>
              <w:rPr>
                <w:sz w:val="16"/>
                <w:szCs w:val="16"/>
              </w:rPr>
            </w:pPr>
            <w:r w:rsidRPr="00AA2708">
              <w:rPr>
                <w:sz w:val="16"/>
                <w:szCs w:val="16"/>
              </w:rPr>
              <w:t>BT.2020</w:t>
            </w:r>
          </w:p>
        </w:tc>
        <w:tc>
          <w:tcPr>
            <w:tcW w:w="685" w:type="pct"/>
            <w:tcBorders>
              <w:top w:val="single" w:sz="4" w:space="0" w:color="auto"/>
              <w:left w:val="single" w:sz="4" w:space="0" w:color="auto"/>
              <w:bottom w:val="single" w:sz="4" w:space="0" w:color="auto"/>
              <w:right w:val="single" w:sz="4" w:space="0" w:color="auto"/>
            </w:tcBorders>
            <w:hideMark/>
          </w:tcPr>
          <w:p w14:paraId="4124D8BB" w14:textId="77777777" w:rsidR="00E836DA" w:rsidRPr="00AA2708" w:rsidRDefault="00E836DA" w:rsidP="005C5CC6">
            <w:pPr>
              <w:pStyle w:val="TAL"/>
              <w:keepLines w:val="0"/>
              <w:rPr>
                <w:sz w:val="16"/>
                <w:szCs w:val="16"/>
              </w:rPr>
            </w:pPr>
            <w:r w:rsidRPr="00AA2708">
              <w:rPr>
                <w:sz w:val="16"/>
                <w:szCs w:val="16"/>
              </w:rPr>
              <w:t>BT.709</w:t>
            </w:r>
            <w:r w:rsidRPr="00AA2708">
              <w:rPr>
                <w:sz w:val="16"/>
                <w:szCs w:val="16"/>
              </w:rPr>
              <w:br/>
            </w:r>
          </w:p>
        </w:tc>
        <w:tc>
          <w:tcPr>
            <w:tcW w:w="499" w:type="pct"/>
            <w:tcBorders>
              <w:top w:val="single" w:sz="4" w:space="0" w:color="auto"/>
              <w:left w:val="single" w:sz="4" w:space="0" w:color="auto"/>
              <w:bottom w:val="single" w:sz="4" w:space="0" w:color="auto"/>
              <w:right w:val="single" w:sz="4" w:space="0" w:color="auto"/>
            </w:tcBorders>
            <w:hideMark/>
          </w:tcPr>
          <w:p w14:paraId="3D9B46C4" w14:textId="77777777" w:rsidR="00E836DA" w:rsidRPr="00AA2708" w:rsidRDefault="00E836DA" w:rsidP="005C5CC6">
            <w:pPr>
              <w:pStyle w:val="TAL"/>
              <w:keepLines w:val="0"/>
              <w:rPr>
                <w:sz w:val="16"/>
                <w:szCs w:val="16"/>
              </w:rPr>
            </w:pPr>
            <w:r w:rsidRPr="00AA2708">
              <w:rPr>
                <w:sz w:val="16"/>
                <w:szCs w:val="16"/>
              </w:rPr>
              <w:t>ERP w/o padding</w:t>
            </w:r>
          </w:p>
        </w:tc>
        <w:tc>
          <w:tcPr>
            <w:tcW w:w="432" w:type="pct"/>
            <w:tcBorders>
              <w:top w:val="single" w:sz="4" w:space="0" w:color="auto"/>
              <w:left w:val="single" w:sz="4" w:space="0" w:color="auto"/>
              <w:bottom w:val="single" w:sz="4" w:space="0" w:color="auto"/>
              <w:right w:val="single" w:sz="4" w:space="0" w:color="auto"/>
            </w:tcBorders>
            <w:hideMark/>
          </w:tcPr>
          <w:p w14:paraId="08F695F6" w14:textId="77777777" w:rsidR="00E836DA" w:rsidRPr="00AA2708" w:rsidRDefault="00E836DA" w:rsidP="005C5CC6">
            <w:pPr>
              <w:pStyle w:val="TAL"/>
              <w:keepLines w:val="0"/>
              <w:rPr>
                <w:sz w:val="16"/>
                <w:szCs w:val="16"/>
              </w:rPr>
            </w:pPr>
            <w:r w:rsidRPr="00AA2708">
              <w:rPr>
                <w:sz w:val="16"/>
                <w:szCs w:val="16"/>
              </w:rPr>
              <w:t>No</w:t>
            </w:r>
          </w:p>
        </w:tc>
        <w:tc>
          <w:tcPr>
            <w:tcW w:w="294" w:type="pct"/>
            <w:tcBorders>
              <w:top w:val="single" w:sz="4" w:space="0" w:color="auto"/>
              <w:left w:val="single" w:sz="4" w:space="0" w:color="auto"/>
              <w:bottom w:val="single" w:sz="4" w:space="0" w:color="auto"/>
              <w:right w:val="single" w:sz="4" w:space="0" w:color="auto"/>
            </w:tcBorders>
          </w:tcPr>
          <w:p w14:paraId="76E3C027" w14:textId="77777777" w:rsidR="00E836DA" w:rsidRPr="00AA2708" w:rsidRDefault="00E836DA" w:rsidP="005C5CC6">
            <w:pPr>
              <w:pStyle w:val="TAL"/>
              <w:keepLines w:val="0"/>
              <w:rPr>
                <w:sz w:val="16"/>
                <w:szCs w:val="16"/>
              </w:rPr>
            </w:pPr>
            <w:r w:rsidRPr="00AA2708">
              <w:rPr>
                <w:sz w:val="16"/>
                <w:szCs w:val="16"/>
              </w:rPr>
              <w:t>Yes</w:t>
            </w:r>
          </w:p>
        </w:tc>
        <w:tc>
          <w:tcPr>
            <w:tcW w:w="356" w:type="pct"/>
            <w:tcBorders>
              <w:top w:val="single" w:sz="4" w:space="0" w:color="auto"/>
              <w:left w:val="single" w:sz="4" w:space="0" w:color="auto"/>
              <w:bottom w:val="single" w:sz="4" w:space="0" w:color="auto"/>
              <w:right w:val="single" w:sz="4" w:space="0" w:color="auto"/>
            </w:tcBorders>
            <w:hideMark/>
          </w:tcPr>
          <w:p w14:paraId="1A4F8471" w14:textId="77777777" w:rsidR="00E836DA" w:rsidRPr="00AA2708" w:rsidRDefault="00E836DA" w:rsidP="005C5CC6">
            <w:pPr>
              <w:pStyle w:val="TAL"/>
              <w:keepLines w:val="0"/>
              <w:rPr>
                <w:sz w:val="16"/>
                <w:szCs w:val="16"/>
              </w:rPr>
            </w:pPr>
            <w:r w:rsidRPr="00AA2708">
              <w:rPr>
                <w:sz w:val="16"/>
                <w:szCs w:val="16"/>
              </w:rPr>
              <w:t>Yes</w:t>
            </w:r>
          </w:p>
        </w:tc>
      </w:tr>
      <w:tr w:rsidR="005C5CC6" w:rsidRPr="00AA2708" w14:paraId="4E1C5F17" w14:textId="77777777" w:rsidTr="00DE23FC">
        <w:trPr>
          <w:jc w:val="center"/>
        </w:trPr>
        <w:tc>
          <w:tcPr>
            <w:tcW w:w="565" w:type="pct"/>
            <w:tcBorders>
              <w:top w:val="single" w:sz="4" w:space="0" w:color="auto"/>
              <w:left w:val="single" w:sz="4" w:space="0" w:color="auto"/>
              <w:bottom w:val="single" w:sz="4" w:space="0" w:color="auto"/>
              <w:right w:val="single" w:sz="4" w:space="0" w:color="auto"/>
            </w:tcBorders>
          </w:tcPr>
          <w:p w14:paraId="368B2B6B" w14:textId="77777777" w:rsidR="00E836DA" w:rsidRPr="00AA2708" w:rsidRDefault="00DE4277" w:rsidP="005C5CC6">
            <w:pPr>
              <w:pStyle w:val="TAL"/>
              <w:keepLines w:val="0"/>
              <w:rPr>
                <w:sz w:val="16"/>
                <w:szCs w:val="16"/>
              </w:rPr>
            </w:pPr>
            <w:r w:rsidRPr="00AA2708">
              <w:rPr>
                <w:sz w:val="16"/>
                <w:szCs w:val="16"/>
              </w:rPr>
              <w:t>Flexible H.265/HEVC</w:t>
            </w:r>
          </w:p>
        </w:tc>
        <w:tc>
          <w:tcPr>
            <w:tcW w:w="565" w:type="pct"/>
            <w:tcBorders>
              <w:top w:val="single" w:sz="4" w:space="0" w:color="auto"/>
              <w:left w:val="single" w:sz="4" w:space="0" w:color="auto"/>
              <w:bottom w:val="single" w:sz="4" w:space="0" w:color="auto"/>
              <w:right w:val="single" w:sz="4" w:space="0" w:color="auto"/>
            </w:tcBorders>
            <w:hideMark/>
          </w:tcPr>
          <w:p w14:paraId="140D816A" w14:textId="4E89BD1B" w:rsidR="00E836DA" w:rsidRPr="00AA2708" w:rsidRDefault="00DE4277" w:rsidP="005C5CC6">
            <w:pPr>
              <w:pStyle w:val="TAL"/>
              <w:keepLines w:val="0"/>
              <w:rPr>
                <w:sz w:val="16"/>
                <w:szCs w:val="16"/>
              </w:rPr>
            </w:pPr>
            <w:r w:rsidRPr="00AA2708">
              <w:rPr>
                <w:sz w:val="16"/>
                <w:szCs w:val="16"/>
              </w:rPr>
              <w:t xml:space="preserve">H.265/HEVC </w:t>
            </w:r>
            <w:ins w:id="203" w:author="S4-210966_CR0007r2" w:date="2021-06-02T10:54:00Z">
              <w:r w:rsidR="00DE23FC">
                <w:rPr>
                  <w:sz w:val="16"/>
                  <w:szCs w:val="16"/>
                </w:rPr>
                <w:fldChar w:fldCharType="begin"/>
              </w:r>
              <w:r w:rsidR="00DE23FC">
                <w:rPr>
                  <w:sz w:val="16"/>
                  <w:szCs w:val="16"/>
                </w:rPr>
                <w:instrText xml:space="preserve"> HYPERLINK "mailto:</w:instrText>
              </w:r>
            </w:ins>
            <w:r w:rsidR="00DE23FC" w:rsidRPr="00AA2708">
              <w:rPr>
                <w:sz w:val="16"/>
                <w:szCs w:val="16"/>
              </w:rPr>
              <w:instrText>MP10@L5.1</w:instrText>
            </w:r>
            <w:ins w:id="204" w:author="S4-210966_CR0007r2" w:date="2021-06-02T10:54:00Z">
              <w:r w:rsidR="00DE23FC">
                <w:rPr>
                  <w:sz w:val="16"/>
                  <w:szCs w:val="16"/>
                </w:rPr>
                <w:instrText xml:space="preserve">" </w:instrText>
              </w:r>
              <w:r w:rsidR="00DE23FC">
                <w:rPr>
                  <w:sz w:val="16"/>
                  <w:szCs w:val="16"/>
                </w:rPr>
                <w:fldChar w:fldCharType="separate"/>
              </w:r>
            </w:ins>
            <w:r w:rsidR="00DE23FC" w:rsidRPr="0083544B">
              <w:rPr>
                <w:rStyle w:val="Hyperlink"/>
                <w:sz w:val="16"/>
                <w:szCs w:val="16"/>
              </w:rPr>
              <w:t>MP10@L5.1</w:t>
            </w:r>
            <w:ins w:id="205" w:author="S4-210966_CR0007r2" w:date="2021-06-02T10:54:00Z">
              <w:r w:rsidR="00DE23FC">
                <w:rPr>
                  <w:sz w:val="16"/>
                  <w:szCs w:val="16"/>
                </w:rPr>
                <w:fldChar w:fldCharType="end"/>
              </w:r>
            </w:ins>
          </w:p>
        </w:tc>
        <w:tc>
          <w:tcPr>
            <w:tcW w:w="325" w:type="pct"/>
            <w:tcBorders>
              <w:top w:val="single" w:sz="4" w:space="0" w:color="auto"/>
              <w:left w:val="single" w:sz="4" w:space="0" w:color="auto"/>
              <w:bottom w:val="single" w:sz="4" w:space="0" w:color="auto"/>
              <w:right w:val="single" w:sz="4" w:space="0" w:color="auto"/>
            </w:tcBorders>
            <w:hideMark/>
          </w:tcPr>
          <w:p w14:paraId="652A754E" w14:textId="77777777" w:rsidR="00E836DA" w:rsidRPr="00AA2708" w:rsidRDefault="00E836DA" w:rsidP="005C5CC6">
            <w:pPr>
              <w:pStyle w:val="TAL"/>
              <w:keepLines w:val="0"/>
              <w:rPr>
                <w:sz w:val="16"/>
                <w:szCs w:val="16"/>
              </w:rPr>
            </w:pPr>
            <w:r w:rsidRPr="00AA2708">
              <w:rPr>
                <w:sz w:val="16"/>
                <w:szCs w:val="16"/>
              </w:rPr>
              <w:t>8, 10</w:t>
            </w:r>
          </w:p>
        </w:tc>
        <w:tc>
          <w:tcPr>
            <w:tcW w:w="521" w:type="pct"/>
            <w:tcBorders>
              <w:top w:val="single" w:sz="4" w:space="0" w:color="auto"/>
              <w:left w:val="single" w:sz="4" w:space="0" w:color="auto"/>
              <w:bottom w:val="single" w:sz="4" w:space="0" w:color="auto"/>
              <w:right w:val="single" w:sz="4" w:space="0" w:color="auto"/>
            </w:tcBorders>
            <w:hideMark/>
          </w:tcPr>
          <w:p w14:paraId="28E31B36" w14:textId="77777777" w:rsidR="00E836DA" w:rsidRPr="00AA2708" w:rsidRDefault="00E836DA" w:rsidP="005C5CC6">
            <w:pPr>
              <w:pStyle w:val="TAL"/>
              <w:keepLines w:val="0"/>
              <w:rPr>
                <w:sz w:val="16"/>
                <w:szCs w:val="16"/>
              </w:rPr>
            </w:pPr>
            <w:r w:rsidRPr="00AA2708">
              <w:rPr>
                <w:sz w:val="16"/>
                <w:szCs w:val="16"/>
              </w:rPr>
              <w:t>Up to 8k in mono and 3k in stereo</w:t>
            </w:r>
          </w:p>
        </w:tc>
        <w:tc>
          <w:tcPr>
            <w:tcW w:w="348" w:type="pct"/>
            <w:tcBorders>
              <w:top w:val="single" w:sz="4" w:space="0" w:color="auto"/>
              <w:left w:val="single" w:sz="4" w:space="0" w:color="auto"/>
              <w:bottom w:val="single" w:sz="4" w:space="0" w:color="auto"/>
              <w:right w:val="single" w:sz="4" w:space="0" w:color="auto"/>
            </w:tcBorders>
            <w:hideMark/>
          </w:tcPr>
          <w:p w14:paraId="2B97B358" w14:textId="77777777" w:rsidR="00E836DA" w:rsidRPr="00AA2708" w:rsidRDefault="00E836DA" w:rsidP="005C5CC6">
            <w:pPr>
              <w:pStyle w:val="TAL"/>
              <w:keepLines w:val="0"/>
              <w:rPr>
                <w:sz w:val="16"/>
                <w:szCs w:val="16"/>
              </w:rPr>
            </w:pPr>
            <w:r w:rsidRPr="00AA2708">
              <w:rPr>
                <w:sz w:val="16"/>
                <w:szCs w:val="16"/>
              </w:rPr>
              <w:t>Up to 120 Hz</w:t>
            </w:r>
          </w:p>
        </w:tc>
        <w:tc>
          <w:tcPr>
            <w:tcW w:w="410" w:type="pct"/>
            <w:tcBorders>
              <w:top w:val="single" w:sz="4" w:space="0" w:color="auto"/>
              <w:left w:val="single" w:sz="4" w:space="0" w:color="auto"/>
              <w:bottom w:val="single" w:sz="4" w:space="0" w:color="auto"/>
              <w:right w:val="single" w:sz="4" w:space="0" w:color="auto"/>
            </w:tcBorders>
            <w:hideMark/>
          </w:tcPr>
          <w:p w14:paraId="75C810CE" w14:textId="77777777" w:rsidR="00E836DA" w:rsidRPr="00AA2708" w:rsidRDefault="00E836DA" w:rsidP="005C5CC6">
            <w:pPr>
              <w:pStyle w:val="TAL"/>
              <w:keepLines w:val="0"/>
              <w:rPr>
                <w:sz w:val="16"/>
                <w:szCs w:val="16"/>
              </w:rPr>
            </w:pPr>
            <w:r w:rsidRPr="00AA2708">
              <w:rPr>
                <w:sz w:val="16"/>
                <w:szCs w:val="16"/>
              </w:rPr>
              <w:t xml:space="preserve">BT.709 </w:t>
            </w:r>
          </w:p>
          <w:p w14:paraId="1739A6E0" w14:textId="77777777" w:rsidR="00E836DA" w:rsidRPr="00AA2708" w:rsidRDefault="005C5CC6" w:rsidP="005C5CC6">
            <w:pPr>
              <w:pStyle w:val="TAL"/>
              <w:keepLines w:val="0"/>
              <w:rPr>
                <w:sz w:val="16"/>
                <w:szCs w:val="16"/>
              </w:rPr>
            </w:pPr>
            <w:r w:rsidRPr="00AA2708">
              <w:rPr>
                <w:sz w:val="16"/>
                <w:szCs w:val="16"/>
              </w:rPr>
              <w:t>BT.2020</w:t>
            </w:r>
          </w:p>
        </w:tc>
        <w:tc>
          <w:tcPr>
            <w:tcW w:w="685" w:type="pct"/>
            <w:tcBorders>
              <w:top w:val="single" w:sz="4" w:space="0" w:color="auto"/>
              <w:left w:val="single" w:sz="4" w:space="0" w:color="auto"/>
              <w:bottom w:val="single" w:sz="4" w:space="0" w:color="auto"/>
              <w:right w:val="single" w:sz="4" w:space="0" w:color="auto"/>
            </w:tcBorders>
            <w:hideMark/>
          </w:tcPr>
          <w:p w14:paraId="19C3928E" w14:textId="20E1473E" w:rsidR="00E836DA" w:rsidRPr="00E61981" w:rsidRDefault="00E836DA" w:rsidP="005C5CC6">
            <w:pPr>
              <w:pStyle w:val="TAL"/>
              <w:keepLines w:val="0"/>
              <w:rPr>
                <w:sz w:val="16"/>
                <w:szCs w:val="16"/>
                <w:lang w:val="de-DE"/>
                <w:rPrChange w:id="206" w:author="Thomas Stockhammer" w:date="2021-06-08T11:06:00Z">
                  <w:rPr>
                    <w:sz w:val="16"/>
                    <w:szCs w:val="16"/>
                  </w:rPr>
                </w:rPrChange>
              </w:rPr>
            </w:pPr>
            <w:r w:rsidRPr="00E61981">
              <w:rPr>
                <w:sz w:val="16"/>
                <w:szCs w:val="16"/>
                <w:lang w:val="de-DE"/>
                <w:rPrChange w:id="207" w:author="Thomas Stockhammer" w:date="2021-06-08T11:06:00Z">
                  <w:rPr>
                    <w:sz w:val="16"/>
                    <w:szCs w:val="16"/>
                  </w:rPr>
                </w:rPrChange>
              </w:rPr>
              <w:t xml:space="preserve">BT.709, </w:t>
            </w:r>
            <w:r w:rsidRPr="00E61981">
              <w:rPr>
                <w:sz w:val="16"/>
                <w:szCs w:val="16"/>
                <w:lang w:val="de-DE"/>
                <w:rPrChange w:id="208" w:author="Thomas Stockhammer" w:date="2021-06-08T11:06:00Z">
                  <w:rPr>
                    <w:sz w:val="16"/>
                    <w:szCs w:val="16"/>
                  </w:rPr>
                </w:rPrChange>
              </w:rPr>
              <w:br/>
              <w:t>BT.2100 PQ</w:t>
            </w:r>
            <w:ins w:id="209" w:author="S4-210887_CR0008r0" w:date="2021-06-02T12:35:00Z">
              <w:r w:rsidR="00BE4752" w:rsidRPr="00E61981">
                <w:rPr>
                  <w:sz w:val="16"/>
                  <w:szCs w:val="16"/>
                  <w:lang w:val="de-DE"/>
                  <w:rPrChange w:id="210" w:author="Thomas Stockhammer" w:date="2021-06-08T11:06:00Z">
                    <w:rPr>
                      <w:sz w:val="16"/>
                      <w:szCs w:val="16"/>
                    </w:rPr>
                  </w:rPrChange>
                </w:rPr>
                <w:t>,</w:t>
              </w:r>
              <w:r w:rsidR="00BE4752" w:rsidRPr="00E61981">
                <w:rPr>
                  <w:sz w:val="16"/>
                  <w:szCs w:val="16"/>
                  <w:lang w:val="de-DE"/>
                  <w:rPrChange w:id="211" w:author="Thomas Stockhammer" w:date="2021-06-08T11:06:00Z">
                    <w:rPr>
                      <w:lang w:val="de-DE"/>
                    </w:rPr>
                  </w:rPrChange>
                </w:rPr>
                <w:t xml:space="preserve"> BT.2100 HLG</w:t>
              </w:r>
            </w:ins>
          </w:p>
        </w:tc>
        <w:tc>
          <w:tcPr>
            <w:tcW w:w="499" w:type="pct"/>
            <w:tcBorders>
              <w:top w:val="single" w:sz="4" w:space="0" w:color="auto"/>
              <w:left w:val="single" w:sz="4" w:space="0" w:color="auto"/>
              <w:bottom w:val="single" w:sz="4" w:space="0" w:color="auto"/>
              <w:right w:val="single" w:sz="4" w:space="0" w:color="auto"/>
            </w:tcBorders>
            <w:hideMark/>
          </w:tcPr>
          <w:p w14:paraId="7EDA0762" w14:textId="77777777" w:rsidR="00E836DA" w:rsidRPr="00AA2708" w:rsidRDefault="00E836DA" w:rsidP="005C5CC6">
            <w:pPr>
              <w:pStyle w:val="TAL"/>
              <w:keepLines w:val="0"/>
              <w:rPr>
                <w:sz w:val="16"/>
                <w:szCs w:val="16"/>
              </w:rPr>
            </w:pPr>
            <w:r w:rsidRPr="00AA2708">
              <w:rPr>
                <w:sz w:val="16"/>
                <w:szCs w:val="16"/>
              </w:rPr>
              <w:t>ERP w/o padding</w:t>
            </w:r>
            <w:r w:rsidRPr="00AA2708">
              <w:rPr>
                <w:sz w:val="16"/>
                <w:szCs w:val="16"/>
              </w:rPr>
              <w:br/>
              <w:t>CMP</w:t>
            </w:r>
          </w:p>
        </w:tc>
        <w:tc>
          <w:tcPr>
            <w:tcW w:w="432" w:type="pct"/>
            <w:tcBorders>
              <w:top w:val="single" w:sz="4" w:space="0" w:color="auto"/>
              <w:left w:val="single" w:sz="4" w:space="0" w:color="auto"/>
              <w:bottom w:val="single" w:sz="4" w:space="0" w:color="auto"/>
              <w:right w:val="single" w:sz="4" w:space="0" w:color="auto"/>
            </w:tcBorders>
            <w:hideMark/>
          </w:tcPr>
          <w:p w14:paraId="0D5A247B" w14:textId="77777777" w:rsidR="00E836DA" w:rsidRPr="00AA2708" w:rsidRDefault="00E836DA" w:rsidP="005C5CC6">
            <w:pPr>
              <w:pStyle w:val="TAL"/>
              <w:keepLines w:val="0"/>
              <w:rPr>
                <w:sz w:val="16"/>
                <w:szCs w:val="16"/>
              </w:rPr>
            </w:pPr>
            <w:r w:rsidRPr="00AA2708">
              <w:rPr>
                <w:sz w:val="16"/>
                <w:szCs w:val="16"/>
              </w:rPr>
              <w:t>No</w:t>
            </w:r>
          </w:p>
        </w:tc>
        <w:tc>
          <w:tcPr>
            <w:tcW w:w="294" w:type="pct"/>
            <w:tcBorders>
              <w:top w:val="single" w:sz="4" w:space="0" w:color="auto"/>
              <w:left w:val="single" w:sz="4" w:space="0" w:color="auto"/>
              <w:bottom w:val="single" w:sz="4" w:space="0" w:color="auto"/>
              <w:right w:val="single" w:sz="4" w:space="0" w:color="auto"/>
            </w:tcBorders>
            <w:hideMark/>
          </w:tcPr>
          <w:p w14:paraId="5636291F" w14:textId="77777777" w:rsidR="00E836DA" w:rsidRPr="00AA2708" w:rsidRDefault="00E836DA" w:rsidP="005C5CC6">
            <w:pPr>
              <w:pStyle w:val="TAL"/>
              <w:keepLines w:val="0"/>
              <w:rPr>
                <w:sz w:val="16"/>
                <w:szCs w:val="16"/>
              </w:rPr>
            </w:pPr>
            <w:r w:rsidRPr="00AA2708">
              <w:rPr>
                <w:sz w:val="16"/>
                <w:szCs w:val="16"/>
              </w:rPr>
              <w:t>Yes</w:t>
            </w:r>
          </w:p>
        </w:tc>
        <w:tc>
          <w:tcPr>
            <w:tcW w:w="356" w:type="pct"/>
            <w:tcBorders>
              <w:top w:val="single" w:sz="4" w:space="0" w:color="auto"/>
              <w:left w:val="single" w:sz="4" w:space="0" w:color="auto"/>
              <w:bottom w:val="single" w:sz="4" w:space="0" w:color="auto"/>
              <w:right w:val="single" w:sz="4" w:space="0" w:color="auto"/>
            </w:tcBorders>
            <w:hideMark/>
          </w:tcPr>
          <w:p w14:paraId="76D46B11" w14:textId="77777777" w:rsidR="00E836DA" w:rsidRPr="00AA2708" w:rsidRDefault="00E836DA" w:rsidP="005C5CC6">
            <w:pPr>
              <w:pStyle w:val="TAL"/>
              <w:keepLines w:val="0"/>
              <w:rPr>
                <w:sz w:val="16"/>
                <w:szCs w:val="16"/>
              </w:rPr>
            </w:pPr>
            <w:r w:rsidRPr="00AA2708">
              <w:rPr>
                <w:sz w:val="16"/>
                <w:szCs w:val="16"/>
              </w:rPr>
              <w:t>Yes</w:t>
            </w:r>
          </w:p>
        </w:tc>
      </w:tr>
      <w:tr w:rsidR="00DE23FC" w:rsidRPr="00AA2708" w14:paraId="0B6019A8" w14:textId="77777777" w:rsidTr="00DE23FC">
        <w:trPr>
          <w:jc w:val="center"/>
          <w:ins w:id="212" w:author="S4-210966_CR0007r2" w:date="2021-06-02T10:54:00Z"/>
        </w:trPr>
        <w:tc>
          <w:tcPr>
            <w:tcW w:w="565" w:type="pct"/>
            <w:tcBorders>
              <w:top w:val="single" w:sz="4" w:space="0" w:color="auto"/>
              <w:left w:val="single" w:sz="4" w:space="0" w:color="auto"/>
              <w:bottom w:val="single" w:sz="4" w:space="0" w:color="auto"/>
              <w:right w:val="single" w:sz="4" w:space="0" w:color="auto"/>
            </w:tcBorders>
          </w:tcPr>
          <w:p w14:paraId="0C79B75C" w14:textId="0CB467A3" w:rsidR="00DE23FC" w:rsidRPr="00AA2708" w:rsidRDefault="00DE23FC" w:rsidP="00DE23FC">
            <w:pPr>
              <w:pStyle w:val="TAL"/>
              <w:keepLines w:val="0"/>
              <w:rPr>
                <w:ins w:id="213" w:author="S4-210966_CR0007r2" w:date="2021-06-02T10:54:00Z"/>
                <w:sz w:val="16"/>
                <w:szCs w:val="16"/>
              </w:rPr>
            </w:pPr>
            <w:ins w:id="214" w:author="S4-210966_CR0007r2" w:date="2021-06-02T10:54:00Z">
              <w:r w:rsidRPr="005C5CC6">
                <w:rPr>
                  <w:sz w:val="16"/>
                  <w:szCs w:val="16"/>
                </w:rPr>
                <w:t xml:space="preserve">Main </w:t>
              </w:r>
              <w:r>
                <w:rPr>
                  <w:sz w:val="16"/>
                  <w:szCs w:val="16"/>
                </w:rPr>
                <w:t xml:space="preserve">8K </w:t>
              </w:r>
              <w:r w:rsidRPr="005C5CC6">
                <w:rPr>
                  <w:sz w:val="16"/>
                  <w:szCs w:val="16"/>
                </w:rPr>
                <w:t>H.265/HEVC</w:t>
              </w:r>
            </w:ins>
          </w:p>
        </w:tc>
        <w:tc>
          <w:tcPr>
            <w:tcW w:w="565" w:type="pct"/>
            <w:tcBorders>
              <w:top w:val="single" w:sz="4" w:space="0" w:color="auto"/>
              <w:left w:val="single" w:sz="4" w:space="0" w:color="auto"/>
              <w:bottom w:val="single" w:sz="4" w:space="0" w:color="auto"/>
              <w:right w:val="single" w:sz="4" w:space="0" w:color="auto"/>
            </w:tcBorders>
          </w:tcPr>
          <w:p w14:paraId="347BEFE2" w14:textId="7FF88B50" w:rsidR="00DE23FC" w:rsidRPr="00AA2708" w:rsidRDefault="00DE23FC" w:rsidP="00DE23FC">
            <w:pPr>
              <w:pStyle w:val="TAL"/>
              <w:keepLines w:val="0"/>
              <w:rPr>
                <w:ins w:id="215" w:author="S4-210966_CR0007r2" w:date="2021-06-02T10:54:00Z"/>
                <w:sz w:val="16"/>
                <w:szCs w:val="16"/>
              </w:rPr>
            </w:pPr>
            <w:ins w:id="216" w:author="S4-210966_CR0007r2" w:date="2021-06-02T10:54:00Z">
              <w:r w:rsidRPr="005C5CC6">
                <w:rPr>
                  <w:sz w:val="16"/>
                  <w:szCs w:val="16"/>
                </w:rPr>
                <w:t>H.265/HEVC MP10@L</w:t>
              </w:r>
              <w:r>
                <w:rPr>
                  <w:sz w:val="16"/>
                  <w:szCs w:val="16"/>
                </w:rPr>
                <w:t>6</w:t>
              </w:r>
              <w:r w:rsidRPr="005C5CC6">
                <w:rPr>
                  <w:sz w:val="16"/>
                  <w:szCs w:val="16"/>
                </w:rPr>
                <w:t>.1</w:t>
              </w:r>
            </w:ins>
          </w:p>
        </w:tc>
        <w:tc>
          <w:tcPr>
            <w:tcW w:w="325" w:type="pct"/>
            <w:tcBorders>
              <w:top w:val="single" w:sz="4" w:space="0" w:color="auto"/>
              <w:left w:val="single" w:sz="4" w:space="0" w:color="auto"/>
              <w:bottom w:val="single" w:sz="4" w:space="0" w:color="auto"/>
              <w:right w:val="single" w:sz="4" w:space="0" w:color="auto"/>
            </w:tcBorders>
          </w:tcPr>
          <w:p w14:paraId="11AE7211" w14:textId="7D05779E" w:rsidR="00DE23FC" w:rsidRPr="00AA2708" w:rsidRDefault="00DE23FC" w:rsidP="00DE23FC">
            <w:pPr>
              <w:pStyle w:val="TAL"/>
              <w:keepLines w:val="0"/>
              <w:rPr>
                <w:ins w:id="217" w:author="S4-210966_CR0007r2" w:date="2021-06-02T10:54:00Z"/>
                <w:sz w:val="16"/>
                <w:szCs w:val="16"/>
              </w:rPr>
            </w:pPr>
            <w:ins w:id="218" w:author="S4-210966_CR0007r2" w:date="2021-06-02T10:54:00Z">
              <w:r w:rsidRPr="005C5CC6">
                <w:rPr>
                  <w:sz w:val="16"/>
                  <w:szCs w:val="16"/>
                </w:rPr>
                <w:t>10</w:t>
              </w:r>
            </w:ins>
          </w:p>
        </w:tc>
        <w:tc>
          <w:tcPr>
            <w:tcW w:w="521" w:type="pct"/>
            <w:tcBorders>
              <w:top w:val="single" w:sz="4" w:space="0" w:color="auto"/>
              <w:left w:val="single" w:sz="4" w:space="0" w:color="auto"/>
              <w:bottom w:val="single" w:sz="4" w:space="0" w:color="auto"/>
              <w:right w:val="single" w:sz="4" w:space="0" w:color="auto"/>
            </w:tcBorders>
          </w:tcPr>
          <w:p w14:paraId="6C5ABC28" w14:textId="55CAD678" w:rsidR="00DE23FC" w:rsidRPr="00AA2708" w:rsidRDefault="00DE23FC" w:rsidP="00DE23FC">
            <w:pPr>
              <w:pStyle w:val="TAL"/>
              <w:keepLines w:val="0"/>
              <w:rPr>
                <w:ins w:id="219" w:author="S4-210966_CR0007r2" w:date="2021-06-02T10:54:00Z"/>
                <w:sz w:val="16"/>
                <w:szCs w:val="16"/>
              </w:rPr>
            </w:pPr>
            <w:ins w:id="220" w:author="S4-210966_CR0007r2" w:date="2021-06-02T10:54:00Z">
              <w:r w:rsidRPr="005C5CC6">
                <w:rPr>
                  <w:sz w:val="16"/>
                  <w:szCs w:val="16"/>
                </w:rPr>
                <w:t xml:space="preserve">Up to </w:t>
              </w:r>
              <w:r>
                <w:rPr>
                  <w:sz w:val="16"/>
                  <w:szCs w:val="16"/>
                </w:rPr>
                <w:t>8</w:t>
              </w:r>
              <w:r w:rsidRPr="005C5CC6">
                <w:rPr>
                  <w:sz w:val="16"/>
                  <w:szCs w:val="16"/>
                </w:rPr>
                <w:t xml:space="preserve">k in mono and </w:t>
              </w:r>
              <w:r>
                <w:rPr>
                  <w:sz w:val="16"/>
                  <w:szCs w:val="16"/>
                </w:rPr>
                <w:t>6</w:t>
              </w:r>
              <w:r w:rsidRPr="005C5CC6">
                <w:rPr>
                  <w:sz w:val="16"/>
                  <w:szCs w:val="16"/>
                </w:rPr>
                <w:t>k in stereo</w:t>
              </w:r>
            </w:ins>
          </w:p>
        </w:tc>
        <w:tc>
          <w:tcPr>
            <w:tcW w:w="348" w:type="pct"/>
            <w:tcBorders>
              <w:top w:val="single" w:sz="4" w:space="0" w:color="auto"/>
              <w:left w:val="single" w:sz="4" w:space="0" w:color="auto"/>
              <w:bottom w:val="single" w:sz="4" w:space="0" w:color="auto"/>
              <w:right w:val="single" w:sz="4" w:space="0" w:color="auto"/>
            </w:tcBorders>
          </w:tcPr>
          <w:p w14:paraId="6FF13D65" w14:textId="61928CFD" w:rsidR="00DE23FC" w:rsidRPr="00AA2708" w:rsidRDefault="00DE23FC" w:rsidP="00DE23FC">
            <w:pPr>
              <w:pStyle w:val="TAL"/>
              <w:keepLines w:val="0"/>
              <w:rPr>
                <w:ins w:id="221" w:author="S4-210966_CR0007r2" w:date="2021-06-02T10:54:00Z"/>
                <w:sz w:val="16"/>
                <w:szCs w:val="16"/>
              </w:rPr>
            </w:pPr>
            <w:ins w:id="222" w:author="S4-210966_CR0007r2" w:date="2021-06-02T10:54:00Z">
              <w:r w:rsidRPr="005C5CC6">
                <w:rPr>
                  <w:sz w:val="16"/>
                  <w:szCs w:val="16"/>
                </w:rPr>
                <w:t xml:space="preserve">Up to </w:t>
              </w:r>
              <w:r w:rsidRPr="005C5CC6" w:rsidDel="000E274B">
                <w:rPr>
                  <w:sz w:val="16"/>
                  <w:szCs w:val="16"/>
                </w:rPr>
                <w:t>60</w:t>
              </w:r>
              <w:r w:rsidRPr="005C5CC6">
                <w:rPr>
                  <w:sz w:val="16"/>
                  <w:szCs w:val="16"/>
                </w:rPr>
                <w:t xml:space="preserve"> Hz</w:t>
              </w:r>
              <w:r>
                <w:rPr>
                  <w:sz w:val="16"/>
                  <w:szCs w:val="16"/>
                </w:rPr>
                <w:t xml:space="preserve"> for 8K and 120 Hz for 4k</w:t>
              </w:r>
            </w:ins>
          </w:p>
        </w:tc>
        <w:tc>
          <w:tcPr>
            <w:tcW w:w="410" w:type="pct"/>
            <w:tcBorders>
              <w:top w:val="single" w:sz="4" w:space="0" w:color="auto"/>
              <w:left w:val="single" w:sz="4" w:space="0" w:color="auto"/>
              <w:bottom w:val="single" w:sz="4" w:space="0" w:color="auto"/>
              <w:right w:val="single" w:sz="4" w:space="0" w:color="auto"/>
            </w:tcBorders>
          </w:tcPr>
          <w:p w14:paraId="4E37A61E" w14:textId="77777777" w:rsidR="00DE23FC" w:rsidRPr="005C5CC6" w:rsidRDefault="00DE23FC" w:rsidP="00DE23FC">
            <w:pPr>
              <w:pStyle w:val="TAL"/>
              <w:keepLines w:val="0"/>
              <w:rPr>
                <w:ins w:id="223" w:author="S4-210966_CR0007r2" w:date="2021-06-02T10:54:00Z"/>
                <w:sz w:val="16"/>
                <w:szCs w:val="16"/>
              </w:rPr>
            </w:pPr>
            <w:ins w:id="224" w:author="S4-210966_CR0007r2" w:date="2021-06-02T10:54:00Z">
              <w:r w:rsidRPr="005C5CC6">
                <w:rPr>
                  <w:sz w:val="16"/>
                  <w:szCs w:val="16"/>
                </w:rPr>
                <w:t>BT.709</w:t>
              </w:r>
            </w:ins>
          </w:p>
          <w:p w14:paraId="14CD3711" w14:textId="47ECAF6E" w:rsidR="00DE23FC" w:rsidRPr="00AA2708" w:rsidRDefault="00DE23FC" w:rsidP="00DE23FC">
            <w:pPr>
              <w:pStyle w:val="TAL"/>
              <w:keepLines w:val="0"/>
              <w:rPr>
                <w:ins w:id="225" w:author="S4-210966_CR0007r2" w:date="2021-06-02T10:54:00Z"/>
                <w:sz w:val="16"/>
                <w:szCs w:val="16"/>
              </w:rPr>
            </w:pPr>
            <w:ins w:id="226" w:author="S4-210966_CR0007r2" w:date="2021-06-02T10:54:00Z">
              <w:r w:rsidRPr="005C5CC6">
                <w:rPr>
                  <w:sz w:val="16"/>
                  <w:szCs w:val="16"/>
                </w:rPr>
                <w:t>BT.2020</w:t>
              </w:r>
            </w:ins>
          </w:p>
        </w:tc>
        <w:tc>
          <w:tcPr>
            <w:tcW w:w="685" w:type="pct"/>
            <w:tcBorders>
              <w:top w:val="single" w:sz="4" w:space="0" w:color="auto"/>
              <w:left w:val="single" w:sz="4" w:space="0" w:color="auto"/>
              <w:bottom w:val="single" w:sz="4" w:space="0" w:color="auto"/>
              <w:right w:val="single" w:sz="4" w:space="0" w:color="auto"/>
            </w:tcBorders>
          </w:tcPr>
          <w:p w14:paraId="1FC645E5" w14:textId="184E51E4" w:rsidR="00DE23FC" w:rsidRPr="00E61981" w:rsidRDefault="00DE23FC" w:rsidP="00DE23FC">
            <w:pPr>
              <w:pStyle w:val="TAL"/>
              <w:keepLines w:val="0"/>
              <w:rPr>
                <w:ins w:id="227" w:author="S4-210966_CR0007r2" w:date="2021-06-02T10:54:00Z"/>
                <w:sz w:val="16"/>
                <w:szCs w:val="16"/>
                <w:lang w:val="de-DE"/>
                <w:rPrChange w:id="228" w:author="Thomas Stockhammer" w:date="2021-06-08T11:06:00Z">
                  <w:rPr>
                    <w:ins w:id="229" w:author="S4-210966_CR0007r2" w:date="2021-06-02T10:54:00Z"/>
                    <w:sz w:val="16"/>
                    <w:szCs w:val="16"/>
                  </w:rPr>
                </w:rPrChange>
              </w:rPr>
            </w:pPr>
            <w:ins w:id="230" w:author="S4-210966_CR0007r2" w:date="2021-06-02T10:54:00Z">
              <w:r w:rsidRPr="00E61981">
                <w:rPr>
                  <w:sz w:val="16"/>
                  <w:szCs w:val="16"/>
                  <w:lang w:val="de-DE"/>
                  <w:rPrChange w:id="231" w:author="Thomas Stockhammer" w:date="2021-06-08T11:06:00Z">
                    <w:rPr>
                      <w:sz w:val="16"/>
                      <w:szCs w:val="16"/>
                    </w:rPr>
                  </w:rPrChange>
                </w:rPr>
                <w:t>BT.709,</w:t>
              </w:r>
              <w:r w:rsidRPr="00E61981">
                <w:rPr>
                  <w:sz w:val="16"/>
                  <w:szCs w:val="16"/>
                  <w:lang w:val="de-DE"/>
                  <w:rPrChange w:id="232" w:author="Thomas Stockhammer" w:date="2021-06-08T11:06:00Z">
                    <w:rPr>
                      <w:sz w:val="16"/>
                      <w:szCs w:val="16"/>
                    </w:rPr>
                  </w:rPrChange>
                </w:rPr>
                <w:br/>
                <w:t>BT.2100 PQ,</w:t>
              </w:r>
            </w:ins>
            <w:ins w:id="233" w:author="S4-210887_CR0008r0" w:date="2021-06-02T12:36:00Z">
              <w:r w:rsidR="00BE4752" w:rsidRPr="00E61981">
                <w:rPr>
                  <w:sz w:val="16"/>
                  <w:szCs w:val="16"/>
                  <w:lang w:val="de-DE"/>
                  <w:rPrChange w:id="234" w:author="Thomas Stockhammer" w:date="2021-06-08T11:06:00Z">
                    <w:rPr>
                      <w:lang w:val="de-DE"/>
                    </w:rPr>
                  </w:rPrChange>
                </w:rPr>
                <w:t xml:space="preserve"> BT.2100 HLG</w:t>
              </w:r>
            </w:ins>
          </w:p>
        </w:tc>
        <w:tc>
          <w:tcPr>
            <w:tcW w:w="499" w:type="pct"/>
            <w:tcBorders>
              <w:top w:val="single" w:sz="4" w:space="0" w:color="auto"/>
              <w:left w:val="single" w:sz="4" w:space="0" w:color="auto"/>
              <w:bottom w:val="single" w:sz="4" w:space="0" w:color="auto"/>
              <w:right w:val="single" w:sz="4" w:space="0" w:color="auto"/>
            </w:tcBorders>
          </w:tcPr>
          <w:p w14:paraId="147416F2" w14:textId="15A7FB97" w:rsidR="00DE23FC" w:rsidRPr="00AA2708" w:rsidRDefault="00DE23FC" w:rsidP="00DE23FC">
            <w:pPr>
              <w:pStyle w:val="TAL"/>
              <w:keepLines w:val="0"/>
              <w:rPr>
                <w:ins w:id="235" w:author="S4-210966_CR0007r2" w:date="2021-06-02T10:54:00Z"/>
                <w:sz w:val="16"/>
                <w:szCs w:val="16"/>
              </w:rPr>
            </w:pPr>
            <w:ins w:id="236" w:author="S4-210966_CR0007r2" w:date="2021-06-02T10:54:00Z">
              <w:r w:rsidRPr="005C5CC6">
                <w:rPr>
                  <w:sz w:val="16"/>
                  <w:szCs w:val="16"/>
                </w:rPr>
                <w:t>ERP w/o padding</w:t>
              </w:r>
            </w:ins>
          </w:p>
        </w:tc>
        <w:tc>
          <w:tcPr>
            <w:tcW w:w="432" w:type="pct"/>
            <w:tcBorders>
              <w:top w:val="single" w:sz="4" w:space="0" w:color="auto"/>
              <w:left w:val="single" w:sz="4" w:space="0" w:color="auto"/>
              <w:bottom w:val="single" w:sz="4" w:space="0" w:color="auto"/>
              <w:right w:val="single" w:sz="4" w:space="0" w:color="auto"/>
            </w:tcBorders>
          </w:tcPr>
          <w:p w14:paraId="44A0F098" w14:textId="686B7CCF" w:rsidR="00DE23FC" w:rsidRPr="00AA2708" w:rsidRDefault="00DE23FC" w:rsidP="00DE23FC">
            <w:pPr>
              <w:pStyle w:val="TAL"/>
              <w:keepLines w:val="0"/>
              <w:rPr>
                <w:ins w:id="237" w:author="S4-210966_CR0007r2" w:date="2021-06-02T10:54:00Z"/>
                <w:sz w:val="16"/>
                <w:szCs w:val="16"/>
              </w:rPr>
            </w:pPr>
            <w:ins w:id="238" w:author="S4-210966_CR0007r2" w:date="2021-06-02T10:54:00Z">
              <w:r w:rsidRPr="005C5CC6">
                <w:rPr>
                  <w:sz w:val="16"/>
                  <w:szCs w:val="16"/>
                </w:rPr>
                <w:t>No</w:t>
              </w:r>
            </w:ins>
          </w:p>
        </w:tc>
        <w:tc>
          <w:tcPr>
            <w:tcW w:w="294" w:type="pct"/>
            <w:tcBorders>
              <w:top w:val="single" w:sz="4" w:space="0" w:color="auto"/>
              <w:left w:val="single" w:sz="4" w:space="0" w:color="auto"/>
              <w:bottom w:val="single" w:sz="4" w:space="0" w:color="auto"/>
              <w:right w:val="single" w:sz="4" w:space="0" w:color="auto"/>
            </w:tcBorders>
          </w:tcPr>
          <w:p w14:paraId="6D3AD746" w14:textId="7EA010CC" w:rsidR="00DE23FC" w:rsidRPr="00AA2708" w:rsidRDefault="00DE23FC" w:rsidP="00DE23FC">
            <w:pPr>
              <w:pStyle w:val="TAL"/>
              <w:keepLines w:val="0"/>
              <w:rPr>
                <w:ins w:id="239" w:author="S4-210966_CR0007r2" w:date="2021-06-02T10:54:00Z"/>
                <w:sz w:val="16"/>
                <w:szCs w:val="16"/>
              </w:rPr>
            </w:pPr>
            <w:ins w:id="240" w:author="S4-210966_CR0007r2" w:date="2021-06-02T10:54:00Z">
              <w:r w:rsidRPr="005C5CC6" w:rsidDel="000E274B">
                <w:rPr>
                  <w:sz w:val="16"/>
                  <w:szCs w:val="16"/>
                </w:rPr>
                <w:t>Yes</w:t>
              </w:r>
              <w:r>
                <w:rPr>
                  <w:sz w:val="16"/>
                  <w:szCs w:val="16"/>
                </w:rPr>
                <w:t>, but restricted to coverage</w:t>
              </w:r>
            </w:ins>
          </w:p>
        </w:tc>
        <w:tc>
          <w:tcPr>
            <w:tcW w:w="356" w:type="pct"/>
            <w:tcBorders>
              <w:top w:val="single" w:sz="4" w:space="0" w:color="auto"/>
              <w:left w:val="single" w:sz="4" w:space="0" w:color="auto"/>
              <w:bottom w:val="single" w:sz="4" w:space="0" w:color="auto"/>
              <w:right w:val="single" w:sz="4" w:space="0" w:color="auto"/>
            </w:tcBorders>
          </w:tcPr>
          <w:p w14:paraId="05619364" w14:textId="5DB16F1F" w:rsidR="00DE23FC" w:rsidRPr="00AA2708" w:rsidRDefault="00DE23FC" w:rsidP="00DE23FC">
            <w:pPr>
              <w:pStyle w:val="TAL"/>
              <w:keepLines w:val="0"/>
              <w:rPr>
                <w:ins w:id="241" w:author="S4-210966_CR0007r2" w:date="2021-06-02T10:54:00Z"/>
                <w:sz w:val="16"/>
                <w:szCs w:val="16"/>
              </w:rPr>
            </w:pPr>
            <w:ins w:id="242" w:author="S4-210966_CR0007r2" w:date="2021-06-02T10:54:00Z">
              <w:r>
                <w:rPr>
                  <w:sz w:val="16"/>
                  <w:szCs w:val="16"/>
                </w:rPr>
                <w:t>Yes</w:t>
              </w:r>
            </w:ins>
          </w:p>
        </w:tc>
      </w:tr>
    </w:tbl>
    <w:p w14:paraId="3178CF32" w14:textId="77777777" w:rsidR="00E836DA" w:rsidRPr="00AA2708" w:rsidRDefault="00E836DA" w:rsidP="005C5CC6">
      <w:pPr>
        <w:pStyle w:val="FP"/>
      </w:pPr>
    </w:p>
    <w:p w14:paraId="02B182D7" w14:textId="77777777" w:rsidR="00E836DA" w:rsidRPr="00AA2708" w:rsidRDefault="00E836DA" w:rsidP="00E836DA">
      <w:r w:rsidRPr="00AA2708">
        <w:t>VR Rendering metadata in the Operation Points is carried in SEI messages. Receivers are expected to be able to process the VR metadata carried in SEI messages. However, the same VR metadata may be duplicated on system-level. In this case, the Receiver may rely on the system level processing to extract the relevant VR Rendering metadata rather than extracting this from the SEI message.</w:t>
      </w:r>
    </w:p>
    <w:p w14:paraId="6EF52521" w14:textId="77777777" w:rsidR="00E836DA" w:rsidRPr="00AA2708" w:rsidRDefault="00E836DA" w:rsidP="00E836DA">
      <w:pPr>
        <w:pStyle w:val="Heading3"/>
        <w:rPr>
          <w:rFonts w:eastAsia="Malgun Gothic"/>
        </w:rPr>
      </w:pPr>
      <w:bookmarkStart w:id="243" w:name="_Toc19383179"/>
      <w:bookmarkStart w:id="244" w:name="_Toc36232097"/>
      <w:bookmarkStart w:id="245" w:name="_Toc73529505"/>
      <w:bookmarkStart w:id="246" w:name="_Toc73530844"/>
      <w:bookmarkStart w:id="247" w:name="_Toc74859313"/>
      <w:r w:rsidRPr="00AA2708">
        <w:rPr>
          <w:rFonts w:eastAsia="Malgun Gothic"/>
        </w:rPr>
        <w:t>5.1.4</w:t>
      </w:r>
      <w:r w:rsidRPr="00AA2708">
        <w:rPr>
          <w:rFonts w:eastAsia="Malgun Gothic"/>
        </w:rPr>
        <w:tab/>
        <w:t>Basic H.264/AVC</w:t>
      </w:r>
      <w:bookmarkEnd w:id="243"/>
      <w:bookmarkEnd w:id="244"/>
      <w:bookmarkEnd w:id="245"/>
      <w:bookmarkEnd w:id="246"/>
      <w:bookmarkEnd w:id="247"/>
    </w:p>
    <w:p w14:paraId="4D9E5794" w14:textId="77777777" w:rsidR="00E836DA" w:rsidRPr="0031473F" w:rsidRDefault="00C44541" w:rsidP="00E836DA">
      <w:pPr>
        <w:pStyle w:val="Heading4"/>
        <w:rPr>
          <w:rFonts w:eastAsia="Malgun Gothic"/>
        </w:rPr>
      </w:pPr>
      <w:bookmarkStart w:id="248" w:name="_Toc19383180"/>
      <w:bookmarkStart w:id="249" w:name="_Toc36232098"/>
      <w:bookmarkStart w:id="250" w:name="_Toc73529506"/>
      <w:bookmarkStart w:id="251" w:name="_Toc73530845"/>
      <w:bookmarkStart w:id="252" w:name="_Toc74859314"/>
      <w:r w:rsidRPr="00AA2708">
        <w:rPr>
          <w:rFonts w:eastAsia="Malgun Gothic"/>
        </w:rPr>
        <w:t>5.1.4.1</w:t>
      </w:r>
      <w:r w:rsidR="00E836DA" w:rsidRPr="0031473F">
        <w:rPr>
          <w:rFonts w:eastAsia="Malgun Gothic"/>
        </w:rPr>
        <w:tab/>
        <w:t>General</w:t>
      </w:r>
      <w:bookmarkEnd w:id="248"/>
      <w:bookmarkEnd w:id="249"/>
      <w:bookmarkEnd w:id="250"/>
      <w:bookmarkEnd w:id="251"/>
      <w:bookmarkEnd w:id="252"/>
    </w:p>
    <w:p w14:paraId="4E92AB98" w14:textId="77777777" w:rsidR="00E836DA" w:rsidRPr="00AA2708" w:rsidRDefault="00E836DA" w:rsidP="00A420D4">
      <w:pPr>
        <w:rPr>
          <w:rFonts w:eastAsia="Malgun Gothic"/>
        </w:rPr>
      </w:pPr>
      <w:r w:rsidRPr="00AA2708">
        <w:t>This operation point targets simple deployments and legacy receivers at basic quality. A full 360-degree video signal with equirectangular projection following the 3GPP reference system may be provided to the decoding and rendering system for immediate decoding and rendering. Note that this operation point enables to distribute 4k video at regular frame rates and 3k video at higher frame rates.</w:t>
      </w:r>
    </w:p>
    <w:p w14:paraId="6BCDD675" w14:textId="77777777" w:rsidR="00E836DA" w:rsidRPr="00AA2708" w:rsidRDefault="00E836DA" w:rsidP="00A420D4">
      <w:r w:rsidRPr="00AA2708">
        <w:t>Restricted coverage is supported as well, but only in a basic and backward-compatible fashion.</w:t>
      </w:r>
    </w:p>
    <w:p w14:paraId="52A94A74" w14:textId="77777777" w:rsidR="00E836DA" w:rsidRPr="00AA2708" w:rsidRDefault="00E836DA" w:rsidP="00E836DA">
      <w:r w:rsidRPr="00AA2708">
        <w:t>A Bitstream conforming to the 3GPP VR Basic H.264/AVC Operation point shall conform to the requirements in the remainder of clause 5.1.4.</w:t>
      </w:r>
    </w:p>
    <w:p w14:paraId="439A1909" w14:textId="77777777" w:rsidR="00E836DA" w:rsidRPr="00AA2708" w:rsidRDefault="00E836DA" w:rsidP="00E836DA">
      <w:r w:rsidRPr="00AA2708">
        <w:t>A receiver conforming to the 3GPP VR Basic H.264/AVC Operation point shall support decoding and rendering a Bitstream conforming to the 3GPP VR Basic H.264/AVC Operation point. Detailed receiver requirements are provided in the remainder of clause 5.1.4.</w:t>
      </w:r>
    </w:p>
    <w:p w14:paraId="09BF4065" w14:textId="77777777" w:rsidR="00E836DA" w:rsidRPr="00AA2708" w:rsidRDefault="00E836DA" w:rsidP="00E836DA">
      <w:pPr>
        <w:pStyle w:val="Heading4"/>
        <w:rPr>
          <w:rFonts w:eastAsia="Malgun Gothic"/>
        </w:rPr>
      </w:pPr>
      <w:bookmarkStart w:id="253" w:name="_Toc19383181"/>
      <w:bookmarkStart w:id="254" w:name="_Toc36232099"/>
      <w:bookmarkStart w:id="255" w:name="_Toc73529507"/>
      <w:bookmarkStart w:id="256" w:name="_Toc73530846"/>
      <w:bookmarkStart w:id="257" w:name="_Toc74859315"/>
      <w:r w:rsidRPr="00AA2708">
        <w:rPr>
          <w:rFonts w:eastAsia="Malgun Gothic"/>
        </w:rPr>
        <w:t>5.1.4.2</w:t>
      </w:r>
      <w:r w:rsidRPr="00AA2708">
        <w:rPr>
          <w:rFonts w:eastAsia="Malgun Gothic"/>
        </w:rPr>
        <w:tab/>
        <w:t>Profile and level</w:t>
      </w:r>
      <w:bookmarkEnd w:id="253"/>
      <w:bookmarkEnd w:id="254"/>
      <w:bookmarkEnd w:id="255"/>
      <w:bookmarkEnd w:id="256"/>
      <w:bookmarkEnd w:id="257"/>
    </w:p>
    <w:p w14:paraId="0916192B" w14:textId="77777777" w:rsidR="00E836DA" w:rsidRPr="00AA2708" w:rsidRDefault="00E836DA" w:rsidP="00E836DA">
      <w:pPr>
        <w:rPr>
          <w:rFonts w:eastAsia="Malgun Gothic"/>
        </w:rPr>
      </w:pPr>
      <w:r w:rsidRPr="00AA2708">
        <w:t>A Bitstream conforming to the 3GPP VR Basic H.264/AVC Operation point shall conform to H.264/AVC Progressive High Profile Level 5.1 [5] for H.264/AVC with the following additional restrictions and requirements:</w:t>
      </w:r>
    </w:p>
    <w:p w14:paraId="2FD03C1F" w14:textId="77777777" w:rsidR="00E836DA" w:rsidRPr="00AA2708" w:rsidRDefault="00E836DA" w:rsidP="00E836DA">
      <w:pPr>
        <w:pStyle w:val="B10"/>
        <w:rPr>
          <w:lang w:eastAsia="en-GB"/>
        </w:rPr>
      </w:pPr>
      <w:r w:rsidRPr="00AA2708">
        <w:t>-</w:t>
      </w:r>
      <w:r w:rsidRPr="00AA2708">
        <w:tab/>
        <w:t xml:space="preserve">the maximum VCL Bit Rate is constrained to be 120Mbps with </w:t>
      </w:r>
      <w:r w:rsidRPr="00AA2708">
        <w:rPr>
          <w:rFonts w:ascii="Courier New" w:hAnsi="Courier New" w:cs="Courier New"/>
        </w:rPr>
        <w:t>cpbBrVclFactor</w:t>
      </w:r>
      <w:r w:rsidRPr="0031473F">
        <w:t xml:space="preserve"> and </w:t>
      </w:r>
      <w:r w:rsidRPr="0031473F">
        <w:rPr>
          <w:rFonts w:ascii="Courier New" w:hAnsi="Courier New" w:cs="Courier New"/>
        </w:rPr>
        <w:t>cpbBrNalFactor</w:t>
      </w:r>
      <w:r w:rsidRPr="00B20DCE">
        <w:t xml:space="preserve"> being fixed to be 1250 and 1500, respectively.</w:t>
      </w:r>
    </w:p>
    <w:p w14:paraId="629F3F43" w14:textId="77777777" w:rsidR="00E836DA" w:rsidRPr="00AA2708" w:rsidRDefault="00E836DA" w:rsidP="00E836DA">
      <w:pPr>
        <w:pStyle w:val="B10"/>
        <w:rPr>
          <w:lang w:eastAsia="en-GB"/>
        </w:rPr>
      </w:pPr>
      <w:r w:rsidRPr="00AA2708">
        <w:rPr>
          <w:lang w:eastAsia="en-GB"/>
        </w:rPr>
        <w:t>-</w:t>
      </w:r>
      <w:r w:rsidRPr="00AA2708">
        <w:rPr>
          <w:lang w:eastAsia="en-GB"/>
        </w:rPr>
        <w:tab/>
        <w:t>the bitstream does not contain more than 10 slices per picture</w:t>
      </w:r>
      <w:r w:rsidR="007211E4" w:rsidRPr="00AA2708">
        <w:rPr>
          <w:lang w:eastAsia="en-GB"/>
        </w:rPr>
        <w:t>.</w:t>
      </w:r>
    </w:p>
    <w:p w14:paraId="124ACA8E" w14:textId="77777777" w:rsidR="00E836DA" w:rsidRPr="00AA2708" w:rsidRDefault="00E836DA" w:rsidP="007211E4">
      <w:pPr>
        <w:pStyle w:val="NO"/>
        <w:rPr>
          <w:lang w:eastAsia="en-GB"/>
        </w:rPr>
      </w:pPr>
      <w:r w:rsidRPr="00AA2708">
        <w:rPr>
          <w:caps/>
          <w:lang w:eastAsia="en-GB"/>
        </w:rPr>
        <w:t>Note</w:t>
      </w:r>
      <w:r w:rsidRPr="00AA2708">
        <w:rPr>
          <w:lang w:eastAsia="en-GB"/>
        </w:rPr>
        <w:t>:</w:t>
      </w:r>
      <w:r w:rsidR="002D7FAF" w:rsidRPr="00AA2708">
        <w:rPr>
          <w:lang w:eastAsia="en-GB"/>
        </w:rPr>
        <w:tab/>
      </w:r>
      <w:r w:rsidRPr="00AA2708">
        <w:t xml:space="preserve">High Profile for H.264/AVC excludes </w:t>
      </w:r>
      <w:r w:rsidRPr="00AA2708">
        <w:rPr>
          <w:lang w:eastAsia="en-GB"/>
        </w:rPr>
        <w:t>Flexible macro-block order, Arbitrary slice ordering, Redundant slices, Data partition.</w:t>
      </w:r>
    </w:p>
    <w:p w14:paraId="5A495B90" w14:textId="77777777" w:rsidR="00E836DA" w:rsidRPr="00AA2708" w:rsidRDefault="00E836DA" w:rsidP="00E836DA">
      <w:r w:rsidRPr="00AA2708">
        <w:t>Hence, for a Bitstream conforming to the 3GPP VR Basic H.264/AVC Operation point, the following applies</w:t>
      </w:r>
      <w:r w:rsidR="007211E4" w:rsidRPr="00AA2708">
        <w:t>:</w:t>
      </w:r>
    </w:p>
    <w:p w14:paraId="4B4A8312" w14:textId="77777777" w:rsidR="00E836DA" w:rsidRPr="0031473F" w:rsidRDefault="00E836DA" w:rsidP="00E836DA">
      <w:pPr>
        <w:pStyle w:val="B10"/>
      </w:pPr>
      <w:r w:rsidRPr="00AA2708">
        <w:t>-</w:t>
      </w:r>
      <w:r w:rsidRPr="00AA2708">
        <w:tab/>
        <w:t xml:space="preserve">The </w:t>
      </w:r>
      <w:r w:rsidRPr="00AA2708">
        <w:rPr>
          <w:rFonts w:ascii="Courier New" w:hAnsi="Courier New" w:cs="Courier New"/>
        </w:rPr>
        <w:t>profile_idc</w:t>
      </w:r>
      <w:r w:rsidRPr="0031473F">
        <w:t xml:space="preserve"> shall be set to 100 indicating the High profile.</w:t>
      </w:r>
    </w:p>
    <w:p w14:paraId="049328A1" w14:textId="77777777" w:rsidR="00E836DA" w:rsidRPr="00AA2708" w:rsidRDefault="00E836DA" w:rsidP="00E836DA">
      <w:pPr>
        <w:pStyle w:val="B10"/>
      </w:pPr>
      <w:r w:rsidRPr="00B20DCE">
        <w:lastRenderedPageBreak/>
        <w:t>-</w:t>
      </w:r>
      <w:r w:rsidRPr="00B20DCE">
        <w:tab/>
        <w:t xml:space="preserve">The </w:t>
      </w:r>
      <w:r w:rsidRPr="00AA2708">
        <w:rPr>
          <w:rFonts w:ascii="Courier New" w:hAnsi="Courier New" w:cs="Courier New"/>
        </w:rPr>
        <w:t>constrain_set0_flag</w:t>
      </w:r>
      <w:r w:rsidRPr="00AA2708">
        <w:t xml:space="preserve">, </w:t>
      </w:r>
      <w:r w:rsidRPr="00AA2708">
        <w:rPr>
          <w:rFonts w:ascii="Courier New" w:hAnsi="Courier New" w:cs="Courier New"/>
        </w:rPr>
        <w:t>constrain_set1_flag</w:t>
      </w:r>
      <w:r w:rsidRPr="00AA2708">
        <w:t xml:space="preserve">, </w:t>
      </w:r>
      <w:r w:rsidRPr="00AA2708">
        <w:rPr>
          <w:rFonts w:ascii="Courier New" w:hAnsi="Courier New" w:cs="Courier New"/>
        </w:rPr>
        <w:t>constrain_set2_flag</w:t>
      </w:r>
      <w:r w:rsidRPr="00AA2708">
        <w:t xml:space="preserve"> and </w:t>
      </w:r>
      <w:r w:rsidRPr="00AA2708">
        <w:rPr>
          <w:rFonts w:ascii="Courier New" w:hAnsi="Courier New" w:cs="Courier New"/>
        </w:rPr>
        <w:t>constrain_set3_flag</w:t>
      </w:r>
      <w:r w:rsidRPr="00AA2708">
        <w:t xml:space="preserve"> shall all be set to 0. </w:t>
      </w:r>
    </w:p>
    <w:p w14:paraId="1C8A48DC" w14:textId="77777777" w:rsidR="00E836DA" w:rsidRPr="00AA2708" w:rsidRDefault="00E836DA" w:rsidP="00E836DA">
      <w:pPr>
        <w:pStyle w:val="B10"/>
      </w:pPr>
      <w:r w:rsidRPr="00AA2708">
        <w:t>-</w:t>
      </w:r>
      <w:r w:rsidRPr="00AA2708">
        <w:tab/>
        <w:t xml:space="preserve">The value of </w:t>
      </w:r>
      <w:r w:rsidRPr="00AA2708">
        <w:rPr>
          <w:rFonts w:ascii="Courier New" w:hAnsi="Courier New" w:cs="Courier New"/>
        </w:rPr>
        <w:t>level_idc</w:t>
      </w:r>
      <w:r w:rsidRPr="00AA2708">
        <w:t xml:space="preserve"> shall not be greater than </w:t>
      </w:r>
      <w:r w:rsidRPr="00AA2708">
        <w:rPr>
          <w:rFonts w:ascii="Courier New" w:hAnsi="Courier New" w:cs="Courier New"/>
        </w:rPr>
        <w:t>51</w:t>
      </w:r>
      <w:r w:rsidRPr="00AA2708">
        <w:t xml:space="preserve"> (corresponding to the level 5.1) and should indicate the lowest level to which the Bitstream conforms.</w:t>
      </w:r>
    </w:p>
    <w:p w14:paraId="0019E562" w14:textId="77777777" w:rsidR="00E836DA" w:rsidRPr="00AA2708" w:rsidRDefault="00E836DA" w:rsidP="00E836DA">
      <w:pPr>
        <w:pStyle w:val="Heading4"/>
        <w:rPr>
          <w:rFonts w:eastAsia="Malgun Gothic"/>
        </w:rPr>
      </w:pPr>
      <w:bookmarkStart w:id="258" w:name="_Toc19383182"/>
      <w:bookmarkStart w:id="259" w:name="_Toc36232100"/>
      <w:bookmarkStart w:id="260" w:name="_Toc73529508"/>
      <w:bookmarkStart w:id="261" w:name="_Toc73530847"/>
      <w:bookmarkStart w:id="262" w:name="_Toc74859316"/>
      <w:r w:rsidRPr="00AA2708">
        <w:rPr>
          <w:rFonts w:eastAsia="Malgun Gothic"/>
        </w:rPr>
        <w:t>5.1.4.3</w:t>
      </w:r>
      <w:r w:rsidRPr="00AA2708">
        <w:rPr>
          <w:rFonts w:eastAsia="Malgun Gothic"/>
        </w:rPr>
        <w:tab/>
        <w:t>Aspect Ratios and Spatial resolutions</w:t>
      </w:r>
      <w:bookmarkEnd w:id="258"/>
      <w:bookmarkEnd w:id="259"/>
      <w:bookmarkEnd w:id="260"/>
      <w:bookmarkEnd w:id="261"/>
      <w:bookmarkEnd w:id="262"/>
    </w:p>
    <w:p w14:paraId="7C81A2AF" w14:textId="77777777" w:rsidR="00E836DA" w:rsidRPr="00AA2708" w:rsidRDefault="00E836DA" w:rsidP="00E836DA">
      <w:pPr>
        <w:rPr>
          <w:rFonts w:eastAsia="Malgun Gothic"/>
        </w:rPr>
      </w:pPr>
      <w:r w:rsidRPr="00AA2708">
        <w:rPr>
          <w:lang w:eastAsia="en-GB"/>
        </w:rPr>
        <w:t xml:space="preserve">Picture aspect ratio 2:1 should be used for the encoded picture. </w:t>
      </w:r>
    </w:p>
    <w:p w14:paraId="144B1BB9" w14:textId="77777777" w:rsidR="00E836DA" w:rsidRPr="00AA2708" w:rsidRDefault="00E836DA" w:rsidP="00E836DA">
      <w:r w:rsidRPr="00AA2708">
        <w:t xml:space="preserve">The spatial resolution of the original format in equirectangular projection (ERP) should be one of the following (expressed in luminance pixel width × luminance pixel height): </w:t>
      </w:r>
    </w:p>
    <w:p w14:paraId="20734AF8" w14:textId="77777777" w:rsidR="00E836DA" w:rsidRPr="00AA2708" w:rsidRDefault="00E836DA" w:rsidP="000E245C">
      <w:pPr>
        <w:pStyle w:val="B10"/>
        <w:ind w:left="0" w:firstLine="284"/>
      </w:pPr>
      <w:r w:rsidRPr="00AA2708">
        <w:t>-</w:t>
      </w:r>
      <w:r w:rsidRPr="00AA2708">
        <w:tab/>
        <w:t>4096 × 2048, 3840 × 1920, 3072 × 1536, 2880 × 1440, 2048 × 1024.</w:t>
      </w:r>
    </w:p>
    <w:p w14:paraId="020FDFDE" w14:textId="77777777" w:rsidR="00E836DA" w:rsidRPr="00AA2708" w:rsidRDefault="00E836DA" w:rsidP="00A420D4">
      <w:r w:rsidRPr="00AA2708">
        <w:t xml:space="preserve">The spatial resolution of the distribution format should be one of the following (expressed in luminance pixel width × luminance pixel height): </w:t>
      </w:r>
    </w:p>
    <w:p w14:paraId="360BFDF9" w14:textId="77777777" w:rsidR="00E836DA" w:rsidRPr="00AA2708" w:rsidRDefault="00E836DA" w:rsidP="000E245C">
      <w:pPr>
        <w:pStyle w:val="B10"/>
        <w:ind w:left="0" w:firstLine="284"/>
      </w:pPr>
      <w:r w:rsidRPr="00AA2708">
        <w:t>-</w:t>
      </w:r>
      <w:r w:rsidRPr="00AA2708">
        <w:tab/>
        <w:t>3840 × 1920, 2880 × 1440, 1920 × 960, 1440 × 720, 960 × 480.</w:t>
      </w:r>
    </w:p>
    <w:p w14:paraId="051B0764" w14:textId="77777777" w:rsidR="00E836DA" w:rsidRPr="00AA2708" w:rsidRDefault="00E836DA" w:rsidP="00E836DA">
      <w:pPr>
        <w:pStyle w:val="B10"/>
        <w:ind w:left="0" w:firstLine="284"/>
      </w:pPr>
      <w:r w:rsidRPr="00AA2708">
        <w:t>-</w:t>
      </w:r>
      <w:r w:rsidRPr="00AA2708">
        <w:tab/>
        <w:t>4096 × 2048, 3072 × 1536, 2048 × 1024, 1536 × 768, 1024 × 512.</w:t>
      </w:r>
    </w:p>
    <w:p w14:paraId="78F727D8" w14:textId="77777777" w:rsidR="00E836DA" w:rsidRPr="00B20DCE" w:rsidRDefault="00E836DA" w:rsidP="00E836DA">
      <w:pPr>
        <w:pStyle w:val="NO"/>
      </w:pPr>
      <w:r w:rsidRPr="0031473F">
        <w:t>NOTE:</w:t>
      </w:r>
      <w:r w:rsidRPr="0031473F">
        <w:tab/>
        <w:t>Distribution formats do not exce</w:t>
      </w:r>
      <w:r w:rsidRPr="00B20DCE">
        <w:t>ed the native resolution of the Operation Point, but they may be subsampled in order to optimize distribution or adapt to the viewing conditions.</w:t>
      </w:r>
    </w:p>
    <w:p w14:paraId="3CC0833A" w14:textId="77777777" w:rsidR="00E836DA" w:rsidRPr="00AA2708" w:rsidRDefault="00E836DA" w:rsidP="00E836DA">
      <w:pPr>
        <w:rPr>
          <w:lang w:eastAsia="en-GB"/>
        </w:rPr>
      </w:pPr>
      <w:r w:rsidRPr="00AA2708">
        <w:t xml:space="preserve">A Receiver </w:t>
      </w:r>
      <w:r w:rsidRPr="00AA2708">
        <w:rPr>
          <w:lang w:eastAsia="en-GB"/>
        </w:rPr>
        <w:t xml:space="preserve">conforming to the </w:t>
      </w:r>
      <w:r w:rsidRPr="00AA2708">
        <w:t>3GPP VR Basic H.264/AVC Operation Point shall be capable of decoding and rendering Bitstreams that contain spatial resolutions as above.</w:t>
      </w:r>
    </w:p>
    <w:p w14:paraId="4077285A" w14:textId="77777777" w:rsidR="00E836DA" w:rsidRPr="00AA2708" w:rsidRDefault="00E836DA" w:rsidP="00E836DA">
      <w:pPr>
        <w:pStyle w:val="Heading4"/>
        <w:rPr>
          <w:rFonts w:eastAsia="Malgun Gothic"/>
        </w:rPr>
      </w:pPr>
      <w:bookmarkStart w:id="263" w:name="_Toc19383183"/>
      <w:bookmarkStart w:id="264" w:name="_Toc36232101"/>
      <w:bookmarkStart w:id="265" w:name="_Toc73529509"/>
      <w:bookmarkStart w:id="266" w:name="_Toc73530848"/>
      <w:bookmarkStart w:id="267" w:name="_Toc74859317"/>
      <w:r w:rsidRPr="00AA2708">
        <w:rPr>
          <w:rFonts w:eastAsia="Malgun Gothic"/>
        </w:rPr>
        <w:t>5.1.4.4</w:t>
      </w:r>
      <w:r w:rsidRPr="00AA2708">
        <w:rPr>
          <w:rFonts w:eastAsia="Malgun Gothic"/>
        </w:rPr>
        <w:tab/>
        <w:t>Colour information</w:t>
      </w:r>
      <w:bookmarkEnd w:id="263"/>
      <w:bookmarkEnd w:id="264"/>
      <w:bookmarkEnd w:id="265"/>
      <w:bookmarkEnd w:id="266"/>
      <w:bookmarkEnd w:id="267"/>
    </w:p>
    <w:p w14:paraId="3653EE32" w14:textId="77777777" w:rsidR="00E836DA" w:rsidRPr="00AA2708" w:rsidRDefault="00E836DA" w:rsidP="00E836DA">
      <w:pPr>
        <w:rPr>
          <w:rFonts w:eastAsia="Malgun Gothic"/>
        </w:rPr>
      </w:pPr>
      <w:r w:rsidRPr="00AA2708">
        <w:rPr>
          <w:lang w:eastAsia="en-GB"/>
        </w:rPr>
        <w:t xml:space="preserve">A Bitstream conforming to the </w:t>
      </w:r>
      <w:r w:rsidRPr="00AA2708">
        <w:t xml:space="preserve">3GPP VR Basic H.264/AVC Operation Point shall </w:t>
      </w:r>
      <w:r w:rsidRPr="00AA2708">
        <w:rPr>
          <w:lang w:eastAsia="en-GB"/>
        </w:rPr>
        <w:t>use Recommendation ITU-R BT.709 [3] colorimetry. Hence, in the VUI, t</w:t>
      </w:r>
      <w:r w:rsidRPr="00AA2708">
        <w:t xml:space="preserve">he colour parameter information shall be present, i.e. </w:t>
      </w:r>
    </w:p>
    <w:p w14:paraId="4CE5C469" w14:textId="77777777" w:rsidR="00E836DA" w:rsidRPr="00B20DCE" w:rsidRDefault="00E836DA" w:rsidP="00E836DA">
      <w:pPr>
        <w:pStyle w:val="B10"/>
      </w:pPr>
      <w:r w:rsidRPr="00AA2708">
        <w:t>-</w:t>
      </w:r>
      <w:r w:rsidRPr="00AA2708">
        <w:tab/>
      </w:r>
      <w:r w:rsidRPr="00AA2708">
        <w:rPr>
          <w:rFonts w:ascii="Courier New" w:hAnsi="Courier New" w:cs="Courier New"/>
        </w:rPr>
        <w:t>video_signal_type_present_flag</w:t>
      </w:r>
      <w:r w:rsidRPr="0031473F">
        <w:t xml:space="preserve"> value and </w:t>
      </w:r>
      <w:r w:rsidRPr="0031473F">
        <w:rPr>
          <w:rFonts w:ascii="Courier New" w:hAnsi="Courier New" w:cs="Courier New"/>
        </w:rPr>
        <w:t>colour_description_present_flag</w:t>
      </w:r>
      <w:r w:rsidRPr="00B20DCE">
        <w:t xml:space="preserve"> value shall be set to 1. </w:t>
      </w:r>
    </w:p>
    <w:p w14:paraId="25ACDE97"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colour_primaries</w:t>
      </w:r>
      <w:r w:rsidRPr="00AA2708">
        <w:t xml:space="preserve"> value, the </w:t>
      </w:r>
      <w:r w:rsidRPr="00AA2708">
        <w:rPr>
          <w:rFonts w:ascii="Courier New" w:hAnsi="Courier New" w:cs="Courier New"/>
        </w:rPr>
        <w:t>transfer_characteristics</w:t>
      </w:r>
      <w:r w:rsidRPr="00AA2708">
        <w:t xml:space="preserve"> value and the </w:t>
      </w:r>
      <w:r w:rsidRPr="00AA2708">
        <w:rPr>
          <w:rFonts w:ascii="Courier New" w:hAnsi="Courier New" w:cs="Courier New"/>
        </w:rPr>
        <w:t>matrix_coefficients</w:t>
      </w:r>
      <w:r w:rsidRPr="00AA2708">
        <w:t xml:space="preserve"> value in the Video Usability Information shall all be set to 1.</w:t>
      </w:r>
    </w:p>
    <w:p w14:paraId="73E416A7" w14:textId="77777777" w:rsidR="00E836DA" w:rsidRPr="00AA2708" w:rsidRDefault="00E836DA" w:rsidP="00E836DA">
      <w:pPr>
        <w:rPr>
          <w:lang w:eastAsia="en-GB"/>
        </w:rPr>
      </w:pPr>
      <w:r w:rsidRPr="00AA2708">
        <w:t xml:space="preserve">A Receiver </w:t>
      </w:r>
      <w:r w:rsidRPr="00AA2708">
        <w:rPr>
          <w:lang w:eastAsia="en-GB"/>
        </w:rPr>
        <w:t xml:space="preserve">conforming to the </w:t>
      </w:r>
      <w:r w:rsidRPr="00AA2708">
        <w:t>3GPP VR Basic H.264/AVC Operation Point shall be capable of decoding and rendering Bitstreams that use Recommendation ITU-R BT.709 [3] colorimetry according to the bitstream requirements documented above.</w:t>
      </w:r>
    </w:p>
    <w:p w14:paraId="1045EFAB" w14:textId="77777777" w:rsidR="00E836DA" w:rsidRPr="00AA2708" w:rsidRDefault="00E836DA" w:rsidP="00E836DA">
      <w:pPr>
        <w:pStyle w:val="Heading4"/>
        <w:rPr>
          <w:rFonts w:eastAsia="Malgun Gothic"/>
        </w:rPr>
      </w:pPr>
      <w:bookmarkStart w:id="268" w:name="_Toc19383184"/>
      <w:bookmarkStart w:id="269" w:name="_Toc36232102"/>
      <w:bookmarkStart w:id="270" w:name="_Toc73529510"/>
      <w:bookmarkStart w:id="271" w:name="_Toc73530849"/>
      <w:bookmarkStart w:id="272" w:name="_Toc74859318"/>
      <w:r w:rsidRPr="00AA2708">
        <w:rPr>
          <w:rFonts w:eastAsia="Malgun Gothic"/>
        </w:rPr>
        <w:t>5.1.4.5</w:t>
      </w:r>
      <w:r w:rsidRPr="00AA2708">
        <w:rPr>
          <w:rFonts w:eastAsia="Malgun Gothic"/>
        </w:rPr>
        <w:tab/>
        <w:t>Frame rates</w:t>
      </w:r>
      <w:bookmarkEnd w:id="268"/>
      <w:bookmarkEnd w:id="269"/>
      <w:bookmarkEnd w:id="270"/>
      <w:bookmarkEnd w:id="271"/>
      <w:bookmarkEnd w:id="272"/>
    </w:p>
    <w:p w14:paraId="66083548" w14:textId="77777777" w:rsidR="00E836DA" w:rsidRPr="00AA2708" w:rsidRDefault="00E836DA" w:rsidP="00E836DA">
      <w:pPr>
        <w:rPr>
          <w:rFonts w:eastAsia="Malgun Gothic"/>
          <w:lang w:eastAsia="en-GB"/>
        </w:rPr>
      </w:pPr>
      <w:r w:rsidRPr="00AA2708">
        <w:rPr>
          <w:lang w:eastAsia="en-GB"/>
        </w:rPr>
        <w:t xml:space="preserve">A Bitstream conforming to the </w:t>
      </w:r>
      <w:r w:rsidRPr="00AA2708">
        <w:t>3GPP VR Basic H.264/AVC Operation Point shall have one of the following frame rates:</w:t>
      </w:r>
      <w:r w:rsidRPr="00AA2708">
        <w:rPr>
          <w:lang w:eastAsia="en-GB"/>
        </w:rPr>
        <w:t xml:space="preserve"> 24; 25; 30; 24/1001; 30/1001; 50; 60; 60/</w:t>
      </w:r>
      <w:r w:rsidR="009862FF" w:rsidRPr="00AA2708">
        <w:rPr>
          <w:lang w:eastAsia="en-GB"/>
        </w:rPr>
        <w:t>1</w:t>
      </w:r>
      <w:r w:rsidRPr="00AA2708">
        <w:rPr>
          <w:lang w:eastAsia="en-GB"/>
        </w:rPr>
        <w:t>001 Hz.</w:t>
      </w:r>
    </w:p>
    <w:p w14:paraId="63F0F3E7" w14:textId="77777777" w:rsidR="00E836DA" w:rsidRPr="00AA2708" w:rsidRDefault="00E836DA" w:rsidP="00E836DA">
      <w:pPr>
        <w:rPr>
          <w:lang w:eastAsia="en-GB"/>
        </w:rPr>
      </w:pPr>
      <w:r w:rsidRPr="00AA2708">
        <w:rPr>
          <w:lang w:eastAsia="en-GB"/>
        </w:rPr>
        <w:t xml:space="preserve">The profile and level constraints of H.264/AVC Progressive High Profile Level 5.1 require careful balance of the permitted frame rates and spatial resolutions. </w:t>
      </w:r>
      <w:r w:rsidRPr="00AA2708">
        <w:t>Table 5.1-2 provides the permitted combinations of spatial resolutions and frame rates.</w:t>
      </w:r>
    </w:p>
    <w:p w14:paraId="2DC9E293" w14:textId="77777777" w:rsidR="00E836DA" w:rsidRPr="0031473F" w:rsidRDefault="00E836DA" w:rsidP="00E836DA">
      <w:pPr>
        <w:pStyle w:val="TH"/>
        <w:keepNext w:val="0"/>
      </w:pPr>
      <w:r w:rsidRPr="00AA2708">
        <w:t>Table 5.1-2: Permitted combinations of spatial resolutions and frame ra</w:t>
      </w:r>
      <w:r w:rsidRPr="0031473F">
        <w: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5977"/>
      </w:tblGrid>
      <w:tr w:rsidR="00E836DA" w:rsidRPr="00AA2708" w14:paraId="52894650"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505EC55" w14:textId="77777777" w:rsidR="00E836DA" w:rsidRPr="00AA2708" w:rsidRDefault="00E836DA">
            <w:pPr>
              <w:pStyle w:val="TAH"/>
              <w:keepNext w:val="0"/>
              <w:keepLines w:val="0"/>
              <w:rPr>
                <w:sz w:val="16"/>
              </w:rPr>
            </w:pPr>
            <w:r w:rsidRPr="00AA2708">
              <w:rPr>
                <w:sz w:val="16"/>
              </w:rPr>
              <w:t>Spatial Resolution</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F4844EE" w14:textId="77777777" w:rsidR="00E836DA" w:rsidRPr="00AA2708" w:rsidRDefault="00E836DA">
            <w:pPr>
              <w:pStyle w:val="TAH"/>
              <w:keepNext w:val="0"/>
              <w:keepLines w:val="0"/>
              <w:rPr>
                <w:sz w:val="16"/>
              </w:rPr>
            </w:pPr>
            <w:r w:rsidRPr="00AA2708">
              <w:rPr>
                <w:sz w:val="16"/>
              </w:rPr>
              <w:t>Permitted Frame Rates</w:t>
            </w:r>
          </w:p>
        </w:tc>
      </w:tr>
      <w:tr w:rsidR="00E836DA" w:rsidRPr="00AA2708" w14:paraId="130D1306"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775B3B75" w14:textId="77777777" w:rsidR="00E836DA" w:rsidRPr="00AA2708" w:rsidRDefault="00E836DA">
            <w:pPr>
              <w:pStyle w:val="TF"/>
              <w:keepLines w:val="0"/>
              <w:spacing w:after="0"/>
              <w:rPr>
                <w:rFonts w:ascii="Courier New" w:hAnsi="Courier New" w:cs="Courier New"/>
                <w:b w:val="0"/>
                <w:sz w:val="16"/>
              </w:rPr>
            </w:pPr>
            <w:r w:rsidRPr="00AA2708">
              <w:rPr>
                <w:rFonts w:ascii="Courier New" w:hAnsi="Courier New" w:cs="Courier New"/>
                <w:b w:val="0"/>
              </w:rPr>
              <w:t xml:space="preserve">4096 × 2048 </w:t>
            </w:r>
          </w:p>
        </w:tc>
        <w:tc>
          <w:tcPr>
            <w:tcW w:w="0" w:type="auto"/>
            <w:tcBorders>
              <w:top w:val="single" w:sz="4" w:space="0" w:color="auto"/>
              <w:left w:val="single" w:sz="4" w:space="0" w:color="auto"/>
              <w:bottom w:val="single" w:sz="4" w:space="0" w:color="auto"/>
              <w:right w:val="single" w:sz="4" w:space="0" w:color="auto"/>
            </w:tcBorders>
            <w:hideMark/>
          </w:tcPr>
          <w:p w14:paraId="0204F3E4" w14:textId="77777777" w:rsidR="00E836DA" w:rsidRPr="00AA2708" w:rsidRDefault="009862FF">
            <w:pPr>
              <w:pStyle w:val="TAL"/>
              <w:keepNext w:val="0"/>
              <w:keepLines w:val="0"/>
              <w:rPr>
                <w:rFonts w:ascii="Courier New" w:hAnsi="Courier New" w:cs="Courier New"/>
                <w:sz w:val="20"/>
              </w:rPr>
            </w:pPr>
            <w:r w:rsidRPr="00AA2708">
              <w:rPr>
                <w:rFonts w:ascii="Courier New" w:hAnsi="Courier New" w:cs="Courier New"/>
                <w:sz w:val="20"/>
                <w:lang w:eastAsia="en-GB"/>
              </w:rPr>
              <w:t>24; 25; 30; 24/1001; 30/1</w:t>
            </w:r>
            <w:r w:rsidR="00E836DA" w:rsidRPr="00AA2708">
              <w:rPr>
                <w:rFonts w:ascii="Courier New" w:hAnsi="Courier New" w:cs="Courier New"/>
                <w:sz w:val="20"/>
                <w:lang w:eastAsia="en-GB"/>
              </w:rPr>
              <w:t>001 Hz</w:t>
            </w:r>
          </w:p>
        </w:tc>
      </w:tr>
      <w:tr w:rsidR="00E836DA" w:rsidRPr="00AA2708" w14:paraId="4093ECF2"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779F9290" w14:textId="77777777" w:rsidR="00E836DA" w:rsidRPr="00AA2708" w:rsidRDefault="00E836DA">
            <w:pPr>
              <w:pStyle w:val="TF"/>
              <w:keepLines w:val="0"/>
              <w:spacing w:after="0"/>
              <w:rPr>
                <w:rFonts w:ascii="Courier New" w:hAnsi="Courier New" w:cs="Courier New"/>
                <w:b w:val="0"/>
                <w:sz w:val="16"/>
              </w:rPr>
            </w:pPr>
            <w:r w:rsidRPr="00AA2708">
              <w:rPr>
                <w:rFonts w:ascii="Courier New" w:hAnsi="Courier New" w:cs="Courier New"/>
                <w:b w:val="0"/>
              </w:rPr>
              <w:t>3840 × 1920</w:t>
            </w:r>
          </w:p>
        </w:tc>
        <w:tc>
          <w:tcPr>
            <w:tcW w:w="0" w:type="auto"/>
            <w:tcBorders>
              <w:top w:val="single" w:sz="4" w:space="0" w:color="auto"/>
              <w:left w:val="single" w:sz="4" w:space="0" w:color="auto"/>
              <w:bottom w:val="single" w:sz="4" w:space="0" w:color="auto"/>
              <w:right w:val="single" w:sz="4" w:space="0" w:color="auto"/>
            </w:tcBorders>
            <w:hideMark/>
          </w:tcPr>
          <w:p w14:paraId="3FC696CC" w14:textId="77777777" w:rsidR="00E836DA" w:rsidRPr="00AA2708" w:rsidRDefault="009862FF">
            <w:pPr>
              <w:pStyle w:val="TAL"/>
              <w:keepNext w:val="0"/>
              <w:keepLines w:val="0"/>
              <w:rPr>
                <w:rFonts w:ascii="Courier New" w:hAnsi="Courier New" w:cs="Courier New"/>
                <w:sz w:val="20"/>
              </w:rPr>
            </w:pPr>
            <w:r w:rsidRPr="00AA2708">
              <w:rPr>
                <w:rFonts w:ascii="Courier New" w:hAnsi="Courier New" w:cs="Courier New"/>
                <w:sz w:val="20"/>
                <w:lang w:eastAsia="en-GB"/>
              </w:rPr>
              <w:t>24; 25; 30; 24/1001; 30/1</w:t>
            </w:r>
            <w:r w:rsidR="00E836DA" w:rsidRPr="00AA2708">
              <w:rPr>
                <w:rFonts w:ascii="Courier New" w:hAnsi="Courier New" w:cs="Courier New"/>
                <w:sz w:val="20"/>
                <w:lang w:eastAsia="en-GB"/>
              </w:rPr>
              <w:t>001 Hz</w:t>
            </w:r>
          </w:p>
        </w:tc>
      </w:tr>
      <w:tr w:rsidR="00E836DA" w:rsidRPr="00AA2708" w14:paraId="630C2D74"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05F5DBC8" w14:textId="77777777" w:rsidR="00E836DA" w:rsidRPr="00AA2708" w:rsidRDefault="00E836DA">
            <w:pPr>
              <w:pStyle w:val="TF"/>
              <w:keepLines w:val="0"/>
              <w:spacing w:after="0"/>
              <w:rPr>
                <w:rFonts w:ascii="Courier New" w:hAnsi="Courier New" w:cs="Courier New"/>
                <w:b w:val="0"/>
              </w:rPr>
            </w:pPr>
            <w:r w:rsidRPr="00AA2708">
              <w:rPr>
                <w:rFonts w:ascii="Courier New" w:hAnsi="Courier New" w:cs="Courier New"/>
                <w:b w:val="0"/>
              </w:rPr>
              <w:t>3072 × 1536</w:t>
            </w:r>
          </w:p>
        </w:tc>
        <w:tc>
          <w:tcPr>
            <w:tcW w:w="0" w:type="auto"/>
            <w:tcBorders>
              <w:top w:val="single" w:sz="4" w:space="0" w:color="auto"/>
              <w:left w:val="single" w:sz="4" w:space="0" w:color="auto"/>
              <w:bottom w:val="single" w:sz="4" w:space="0" w:color="auto"/>
              <w:right w:val="single" w:sz="4" w:space="0" w:color="auto"/>
            </w:tcBorders>
            <w:hideMark/>
          </w:tcPr>
          <w:p w14:paraId="43FD2F4B" w14:textId="77777777" w:rsidR="00E836DA" w:rsidRPr="00AA2708" w:rsidRDefault="009862FF">
            <w:pPr>
              <w:pStyle w:val="TAL"/>
              <w:keepNext w:val="0"/>
              <w:keepLines w:val="0"/>
              <w:rPr>
                <w:rFonts w:ascii="Courier New" w:hAnsi="Courier New" w:cs="Courier New"/>
                <w:sz w:val="20"/>
                <w:lang w:eastAsia="en-GB"/>
              </w:rPr>
            </w:pPr>
            <w:r w:rsidRPr="00AA2708">
              <w:rPr>
                <w:rFonts w:ascii="Courier New" w:hAnsi="Courier New" w:cs="Courier New"/>
                <w:sz w:val="20"/>
                <w:lang w:eastAsia="en-GB"/>
              </w:rPr>
              <w:t>24; 25; 30; 24/1001; 30/1</w:t>
            </w:r>
            <w:r w:rsidR="00E836DA" w:rsidRPr="00AA2708">
              <w:rPr>
                <w:rFonts w:ascii="Courier New" w:hAnsi="Courier New" w:cs="Courier New"/>
                <w:sz w:val="20"/>
                <w:lang w:eastAsia="en-GB"/>
              </w:rPr>
              <w:t>001; 50 Hz</w:t>
            </w:r>
          </w:p>
        </w:tc>
      </w:tr>
      <w:tr w:rsidR="00E836DA" w:rsidRPr="00AA2708" w14:paraId="12D75728"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6538B9D8" w14:textId="77777777" w:rsidR="00E836DA" w:rsidRPr="00AA2708" w:rsidRDefault="00E836DA">
            <w:pPr>
              <w:pStyle w:val="TF"/>
              <w:keepLines w:val="0"/>
              <w:spacing w:after="0"/>
              <w:rPr>
                <w:rFonts w:ascii="Courier New" w:hAnsi="Courier New" w:cs="Courier New"/>
                <w:b w:val="0"/>
                <w:sz w:val="16"/>
              </w:rPr>
            </w:pPr>
            <w:r w:rsidRPr="00AA2708">
              <w:rPr>
                <w:rFonts w:ascii="Courier New" w:hAnsi="Courier New" w:cs="Courier New"/>
                <w:b w:val="0"/>
              </w:rPr>
              <w:t>2880 × 1440</w:t>
            </w:r>
          </w:p>
        </w:tc>
        <w:tc>
          <w:tcPr>
            <w:tcW w:w="0" w:type="auto"/>
            <w:tcBorders>
              <w:top w:val="single" w:sz="4" w:space="0" w:color="auto"/>
              <w:left w:val="single" w:sz="4" w:space="0" w:color="auto"/>
              <w:bottom w:val="single" w:sz="4" w:space="0" w:color="auto"/>
              <w:right w:val="single" w:sz="4" w:space="0" w:color="auto"/>
            </w:tcBorders>
            <w:hideMark/>
          </w:tcPr>
          <w:p w14:paraId="4C3E733A" w14:textId="77777777" w:rsidR="00E836DA" w:rsidRPr="00AA2708" w:rsidRDefault="00E836DA">
            <w:pPr>
              <w:pStyle w:val="TAL"/>
              <w:keepNext w:val="0"/>
              <w:keepLines w:val="0"/>
              <w:rPr>
                <w:rFonts w:ascii="Courier New" w:hAnsi="Courier New" w:cs="Courier New"/>
                <w:sz w:val="20"/>
              </w:rPr>
            </w:pPr>
            <w:r w:rsidRPr="00AA2708">
              <w:rPr>
                <w:rFonts w:ascii="Courier New" w:hAnsi="Courier New" w:cs="Courier New"/>
                <w:sz w:val="20"/>
                <w:lang w:eastAsia="en-GB"/>
              </w:rPr>
              <w:t>2</w:t>
            </w:r>
            <w:r w:rsidR="009862FF" w:rsidRPr="00AA2708">
              <w:rPr>
                <w:rFonts w:ascii="Courier New" w:hAnsi="Courier New" w:cs="Courier New"/>
                <w:sz w:val="20"/>
                <w:lang w:eastAsia="en-GB"/>
              </w:rPr>
              <w:t>4; 25; 30; 24/1001; 30/1001; 50; 60; 60/1</w:t>
            </w:r>
            <w:r w:rsidRPr="00AA2708">
              <w:rPr>
                <w:rFonts w:ascii="Courier New" w:hAnsi="Courier New" w:cs="Courier New"/>
                <w:sz w:val="20"/>
                <w:lang w:eastAsia="en-GB"/>
              </w:rPr>
              <w:t>001 Hz</w:t>
            </w:r>
          </w:p>
        </w:tc>
      </w:tr>
      <w:tr w:rsidR="00E836DA" w:rsidRPr="00AA2708" w14:paraId="4248CB58"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6A376043" w14:textId="77777777" w:rsidR="00E836DA" w:rsidRPr="00AA2708" w:rsidRDefault="00E836DA">
            <w:pPr>
              <w:pStyle w:val="TF"/>
              <w:keepLines w:val="0"/>
              <w:spacing w:after="0"/>
              <w:rPr>
                <w:rFonts w:ascii="Courier New" w:hAnsi="Courier New" w:cs="Courier New"/>
                <w:b w:val="0"/>
                <w:sz w:val="16"/>
              </w:rPr>
            </w:pPr>
            <w:r w:rsidRPr="00AA2708">
              <w:rPr>
                <w:rFonts w:ascii="Courier New" w:hAnsi="Courier New" w:cs="Courier New"/>
                <w:b w:val="0"/>
              </w:rPr>
              <w:t>2048 × 1024</w:t>
            </w:r>
          </w:p>
        </w:tc>
        <w:tc>
          <w:tcPr>
            <w:tcW w:w="0" w:type="auto"/>
            <w:tcBorders>
              <w:top w:val="single" w:sz="4" w:space="0" w:color="auto"/>
              <w:left w:val="single" w:sz="4" w:space="0" w:color="auto"/>
              <w:bottom w:val="single" w:sz="4" w:space="0" w:color="auto"/>
              <w:right w:val="single" w:sz="4" w:space="0" w:color="auto"/>
            </w:tcBorders>
            <w:hideMark/>
          </w:tcPr>
          <w:p w14:paraId="6974D629" w14:textId="77777777" w:rsidR="00E836DA" w:rsidRPr="00AA2708" w:rsidRDefault="009862FF">
            <w:pPr>
              <w:pStyle w:val="TAL"/>
              <w:keepNext w:val="0"/>
              <w:keepLines w:val="0"/>
              <w:rPr>
                <w:rFonts w:ascii="Courier New" w:hAnsi="Courier New" w:cs="Courier New"/>
                <w:sz w:val="20"/>
              </w:rPr>
            </w:pPr>
            <w:r w:rsidRPr="00AA2708">
              <w:rPr>
                <w:rFonts w:ascii="Courier New" w:hAnsi="Courier New" w:cs="Courier New"/>
                <w:sz w:val="20"/>
                <w:lang w:eastAsia="en-GB"/>
              </w:rPr>
              <w:t>24; 25; 30; 24/1001; 30/1001; 50; 60; 60/1</w:t>
            </w:r>
            <w:r w:rsidR="00E836DA" w:rsidRPr="00AA2708">
              <w:rPr>
                <w:rFonts w:ascii="Courier New" w:hAnsi="Courier New" w:cs="Courier New"/>
                <w:sz w:val="20"/>
                <w:lang w:eastAsia="en-GB"/>
              </w:rPr>
              <w:t>001 Hz</w:t>
            </w:r>
          </w:p>
        </w:tc>
      </w:tr>
    </w:tbl>
    <w:p w14:paraId="7DADD0BF" w14:textId="77777777" w:rsidR="00E836DA" w:rsidRPr="00AA2708" w:rsidRDefault="00E836DA" w:rsidP="00E836DA">
      <w:pPr>
        <w:rPr>
          <w:lang w:eastAsia="en-GB"/>
        </w:rPr>
      </w:pPr>
    </w:p>
    <w:p w14:paraId="102E312A" w14:textId="77777777" w:rsidR="00E836DA" w:rsidRPr="00AA2708" w:rsidRDefault="00E836DA" w:rsidP="00E836DA">
      <w:r w:rsidRPr="00AA2708">
        <w:t>In the VUI, the timing information may be present:</w:t>
      </w:r>
    </w:p>
    <w:p w14:paraId="5720E2CF" w14:textId="77777777" w:rsidR="00E836DA" w:rsidRPr="00AA2708" w:rsidRDefault="00E836DA" w:rsidP="00E836DA">
      <w:pPr>
        <w:pStyle w:val="B10"/>
      </w:pPr>
      <w:r w:rsidRPr="00AA2708">
        <w:lastRenderedPageBreak/>
        <w:t>-</w:t>
      </w:r>
      <w:r w:rsidRPr="00AA2708">
        <w:tab/>
        <w:t xml:space="preserve">If the timing information is present, i.e. the value of </w:t>
      </w:r>
      <w:r w:rsidRPr="00AA2708">
        <w:rPr>
          <w:rFonts w:ascii="Courier New" w:hAnsi="Courier New" w:cs="Courier New"/>
        </w:rPr>
        <w:t>timing_info_present_flag</w:t>
      </w:r>
      <w:r w:rsidRPr="0031473F">
        <w:t xml:space="preserve"> is set to 1, then the values of </w:t>
      </w:r>
      <w:r w:rsidRPr="00B20DCE">
        <w:rPr>
          <w:rFonts w:ascii="Courier New" w:hAnsi="Courier New" w:cs="Courier New"/>
        </w:rPr>
        <w:t>num_units_in_tick</w:t>
      </w:r>
      <w:r w:rsidRPr="00AA2708">
        <w:t xml:space="preserve"> and </w:t>
      </w:r>
      <w:r w:rsidRPr="00AA2708">
        <w:rPr>
          <w:rFonts w:ascii="Courier New" w:hAnsi="Courier New" w:cs="Courier New"/>
        </w:rPr>
        <w:t>time_scale</w:t>
      </w:r>
      <w:r w:rsidRPr="00AA2708">
        <w:t xml:space="preserve"> shall be set according to the frame rates allowed above. The timing information present in the video Bitstream should be consistent with the timing information signalled at the system level.</w:t>
      </w:r>
    </w:p>
    <w:p w14:paraId="23AA1523" w14:textId="77777777" w:rsidR="00E836DA" w:rsidRPr="00AA2708" w:rsidRDefault="00E836DA" w:rsidP="00E836DA">
      <w:pPr>
        <w:pStyle w:val="B10"/>
      </w:pPr>
      <w:r w:rsidRPr="00AA2708">
        <w:t>-</w:t>
      </w:r>
      <w:r w:rsidRPr="00AA2708">
        <w:tab/>
        <w:t xml:space="preserve">The frame rate shall not change between two RAPs. </w:t>
      </w:r>
      <w:r w:rsidRPr="00AA2708">
        <w:rPr>
          <w:rFonts w:ascii="Courier New" w:hAnsi="Courier New" w:cs="Courier New"/>
        </w:rPr>
        <w:t>fixed_frame_rate_flag</w:t>
      </w:r>
      <w:r w:rsidRPr="00AA2708">
        <w:t xml:space="preserve"> value shall be set to 1.</w:t>
      </w:r>
    </w:p>
    <w:p w14:paraId="4EF9B5CF" w14:textId="77777777" w:rsidR="00E836DA" w:rsidRPr="00AA2708" w:rsidRDefault="00E836DA" w:rsidP="00E836DA">
      <w:pPr>
        <w:rPr>
          <w:lang w:eastAsia="en-GB"/>
        </w:rPr>
      </w:pPr>
      <w:r w:rsidRPr="00AA2708">
        <w:t xml:space="preserve">A Receiver </w:t>
      </w:r>
      <w:r w:rsidRPr="00AA2708">
        <w:rPr>
          <w:lang w:eastAsia="en-GB"/>
        </w:rPr>
        <w:t xml:space="preserve">conforming to the </w:t>
      </w:r>
      <w:r w:rsidRPr="00AA2708">
        <w:t xml:space="preserve">3GPP VR Basic H.264/AVC Operation Point shall be capable of decoding and rendering Bitstreams that use frame rates according to the bitstream requirements documented above. </w:t>
      </w:r>
    </w:p>
    <w:p w14:paraId="5CC094B9" w14:textId="77777777" w:rsidR="00E836DA" w:rsidRPr="0031473F" w:rsidRDefault="00E836DA" w:rsidP="00E836DA">
      <w:pPr>
        <w:pStyle w:val="Heading4"/>
        <w:rPr>
          <w:rFonts w:eastAsia="Malgun Gothic"/>
        </w:rPr>
      </w:pPr>
      <w:bookmarkStart w:id="273" w:name="_Toc19383185"/>
      <w:bookmarkStart w:id="274" w:name="_Toc36232103"/>
      <w:bookmarkStart w:id="275" w:name="_Toc73529511"/>
      <w:bookmarkStart w:id="276" w:name="_Toc73530850"/>
      <w:bookmarkStart w:id="277" w:name="_Toc74859319"/>
      <w:r w:rsidRPr="00AA2708">
        <w:rPr>
          <w:rFonts w:eastAsia="Malgun Gothic"/>
        </w:rPr>
        <w:t>5.1.4.6</w:t>
      </w:r>
      <w:r w:rsidRPr="00AA2708">
        <w:rPr>
          <w:rFonts w:eastAsia="Malgun Gothic"/>
        </w:rPr>
        <w:tab/>
        <w:t>Random access</w:t>
      </w:r>
      <w:r w:rsidRPr="0031473F">
        <w:rPr>
          <w:rFonts w:eastAsia="Malgun Gothic"/>
        </w:rPr>
        <w:t xml:space="preserve"> point</w:t>
      </w:r>
      <w:bookmarkEnd w:id="273"/>
      <w:bookmarkEnd w:id="274"/>
      <w:bookmarkEnd w:id="275"/>
      <w:bookmarkEnd w:id="276"/>
      <w:bookmarkEnd w:id="277"/>
    </w:p>
    <w:p w14:paraId="631664D5" w14:textId="77777777" w:rsidR="00E836DA" w:rsidRPr="00AA2708" w:rsidRDefault="00E836DA" w:rsidP="00E836DA">
      <w:pPr>
        <w:rPr>
          <w:rFonts w:eastAsia="Malgun Gothic"/>
        </w:rPr>
      </w:pPr>
      <w:r w:rsidRPr="00AA2708">
        <w:t xml:space="preserve">For H.264/AVC random access point (RAP) definition refer to </w:t>
      </w:r>
      <w:r w:rsidR="00835BC6" w:rsidRPr="00AA2708">
        <w:t>TS 26.116 [</w:t>
      </w:r>
      <w:r w:rsidRPr="00AA2708">
        <w:t>12], clause 4.4.1.1.</w:t>
      </w:r>
    </w:p>
    <w:p w14:paraId="6D27213C" w14:textId="77777777" w:rsidR="00E836DA" w:rsidRPr="00AA2708" w:rsidRDefault="00E836DA" w:rsidP="00E836DA">
      <w:r w:rsidRPr="00AA2708">
        <w:t>RAPs shall be present in the Bitstream at least once every 5 seconds. It is recommended that RAPs occur in the video Bitstream on average at least every 2 seconds. The time interval between successive RAPs is measured as the difference between their respective decoding time values.</w:t>
      </w:r>
    </w:p>
    <w:p w14:paraId="1132DD2E" w14:textId="77777777" w:rsidR="00E836DA" w:rsidRPr="00AA2708" w:rsidRDefault="00E836DA" w:rsidP="00E836DA">
      <w:pPr>
        <w:pStyle w:val="Heading4"/>
        <w:rPr>
          <w:rFonts w:eastAsia="Malgun Gothic"/>
        </w:rPr>
      </w:pPr>
      <w:bookmarkStart w:id="278" w:name="_Toc19383186"/>
      <w:bookmarkStart w:id="279" w:name="_Toc36232104"/>
      <w:bookmarkStart w:id="280" w:name="_Toc73529512"/>
      <w:bookmarkStart w:id="281" w:name="_Toc73530851"/>
      <w:bookmarkStart w:id="282" w:name="_Toc74859320"/>
      <w:r w:rsidRPr="00AA2708">
        <w:rPr>
          <w:rFonts w:eastAsia="Malgun Gothic"/>
        </w:rPr>
        <w:t>5.1.4.7</w:t>
      </w:r>
      <w:r w:rsidRPr="00AA2708">
        <w:rPr>
          <w:rFonts w:eastAsia="Malgun Gothic"/>
        </w:rPr>
        <w:tab/>
        <w:t>Sequence parameter set</w:t>
      </w:r>
      <w:bookmarkEnd w:id="278"/>
      <w:bookmarkEnd w:id="279"/>
      <w:bookmarkEnd w:id="280"/>
      <w:bookmarkEnd w:id="281"/>
      <w:bookmarkEnd w:id="282"/>
    </w:p>
    <w:p w14:paraId="675BF437" w14:textId="77777777" w:rsidR="00E836DA" w:rsidRPr="00AA2708" w:rsidRDefault="00E836DA" w:rsidP="00E836DA">
      <w:pPr>
        <w:rPr>
          <w:rFonts w:eastAsia="Malgun Gothic"/>
        </w:rPr>
      </w:pPr>
      <w:r w:rsidRPr="00AA2708">
        <w:t>The following restrictions apply to the active Sequence Parameter Set (SPS):</w:t>
      </w:r>
    </w:p>
    <w:p w14:paraId="4DB4DF43" w14:textId="77777777" w:rsidR="00E836DA" w:rsidRPr="00B20DCE" w:rsidRDefault="00E836DA" w:rsidP="00E836DA">
      <w:pPr>
        <w:pStyle w:val="B10"/>
      </w:pPr>
      <w:r w:rsidRPr="00AA2708">
        <w:t>-</w:t>
      </w:r>
      <w:r w:rsidRPr="00AA2708">
        <w:tab/>
      </w:r>
      <w:r w:rsidRPr="00AA2708">
        <w:rPr>
          <w:rFonts w:ascii="Courier New" w:hAnsi="Courier New" w:cs="Courier New"/>
        </w:rPr>
        <w:t>gaps_in_frame_nu</w:t>
      </w:r>
      <w:r w:rsidRPr="0031473F">
        <w:rPr>
          <w:rFonts w:ascii="Courier New" w:hAnsi="Courier New" w:cs="Courier New"/>
        </w:rPr>
        <w:t>m_value_allowed_flag</w:t>
      </w:r>
      <w:r w:rsidRPr="00B20DCE">
        <w:t xml:space="preserve"> value shall be set to 0.</w:t>
      </w:r>
    </w:p>
    <w:p w14:paraId="2EE5DBCB" w14:textId="77777777" w:rsidR="00E836DA" w:rsidRPr="00AA2708" w:rsidRDefault="00E836DA" w:rsidP="00E836DA">
      <w:pPr>
        <w:pStyle w:val="B10"/>
      </w:pPr>
      <w:r w:rsidRPr="00AA2708">
        <w:t>-</w:t>
      </w:r>
      <w:r w:rsidRPr="00AA2708">
        <w:tab/>
        <w:t xml:space="preserve">The Video Usability Information shall be present in the active Sequence Parameter Set. The </w:t>
      </w:r>
      <w:r w:rsidRPr="00AA2708">
        <w:rPr>
          <w:rFonts w:ascii="Courier New" w:hAnsi="Courier New" w:cs="Courier New"/>
        </w:rPr>
        <w:t>vui_parameter_present_flag</w:t>
      </w:r>
      <w:r w:rsidRPr="00AA2708">
        <w:t xml:space="preserve"> shall be set to 1.</w:t>
      </w:r>
    </w:p>
    <w:p w14:paraId="432DB50A" w14:textId="77777777" w:rsidR="00E836DA" w:rsidRPr="00AA2708" w:rsidRDefault="00E836DA" w:rsidP="00E836DA">
      <w:pPr>
        <w:pStyle w:val="B10"/>
        <w:rPr>
          <w:lang w:eastAsia="en-GB"/>
        </w:rPr>
      </w:pPr>
      <w:r w:rsidRPr="00AA2708">
        <w:t>-</w:t>
      </w:r>
      <w:r w:rsidRPr="00AA2708">
        <w:tab/>
      </w:r>
      <w:r w:rsidRPr="00AA2708">
        <w:rPr>
          <w:lang w:eastAsia="en-GB"/>
        </w:rPr>
        <w:t xml:space="preserve">The source video format shall be progressive. </w:t>
      </w:r>
      <w:r w:rsidRPr="00AA2708">
        <w:rPr>
          <w:rFonts w:ascii="Courier New" w:hAnsi="Courier New" w:cs="Courier New"/>
          <w:lang w:eastAsia="en-GB"/>
        </w:rPr>
        <w:t>frame_mbs_only_flag</w:t>
      </w:r>
      <w:r w:rsidRPr="00AA2708">
        <w:rPr>
          <w:lang w:eastAsia="en-GB"/>
        </w:rPr>
        <w:t xml:space="preserve"> shall be set to 1 for every picture of the Bitstream.</w:t>
      </w:r>
    </w:p>
    <w:p w14:paraId="4B87269C" w14:textId="77777777" w:rsidR="00E836DA" w:rsidRPr="00AA2708" w:rsidRDefault="00E836DA" w:rsidP="00E836DA">
      <w:pPr>
        <w:pStyle w:val="Heading4"/>
        <w:rPr>
          <w:rFonts w:eastAsia="Malgun Gothic"/>
        </w:rPr>
      </w:pPr>
      <w:bookmarkStart w:id="283" w:name="_Toc19383187"/>
      <w:bookmarkStart w:id="284" w:name="_Toc36232105"/>
      <w:bookmarkStart w:id="285" w:name="_Toc73529513"/>
      <w:bookmarkStart w:id="286" w:name="_Toc73530852"/>
      <w:bookmarkStart w:id="287" w:name="_Toc74859321"/>
      <w:r w:rsidRPr="00AA2708">
        <w:rPr>
          <w:rFonts w:eastAsia="Malgun Gothic"/>
        </w:rPr>
        <w:t>5.1.4.8</w:t>
      </w:r>
      <w:r w:rsidRPr="00AA2708">
        <w:rPr>
          <w:rFonts w:eastAsia="Malgun Gothic"/>
        </w:rPr>
        <w:tab/>
        <w:t>Video usability information</w:t>
      </w:r>
      <w:bookmarkEnd w:id="283"/>
      <w:bookmarkEnd w:id="284"/>
      <w:bookmarkEnd w:id="285"/>
      <w:bookmarkEnd w:id="286"/>
      <w:bookmarkEnd w:id="287"/>
    </w:p>
    <w:p w14:paraId="1AE110AE" w14:textId="77777777" w:rsidR="00E836DA" w:rsidRPr="00AA2708" w:rsidRDefault="00E836DA" w:rsidP="00E836DA">
      <w:pPr>
        <w:rPr>
          <w:rFonts w:eastAsia="Malgun Gothic"/>
          <w:lang w:eastAsia="en-GB"/>
        </w:rPr>
      </w:pPr>
      <w:r w:rsidRPr="00AA2708">
        <w:rPr>
          <w:lang w:eastAsia="en-GB"/>
        </w:rPr>
        <w:t>In addition to the previous constraints on the VUI on colour information in clause 5.1.4.4 and on frame rates in clause 5.1.4.5, this clause contains further requirements.</w:t>
      </w:r>
    </w:p>
    <w:p w14:paraId="4749AD2A" w14:textId="77777777" w:rsidR="00E836DA" w:rsidRPr="00AA2708" w:rsidRDefault="00E836DA" w:rsidP="00E836DA">
      <w:pPr>
        <w:rPr>
          <w:lang w:eastAsia="en-GB"/>
        </w:rPr>
      </w:pPr>
      <w:r w:rsidRPr="00AA2708">
        <w:rPr>
          <w:lang w:eastAsia="en-GB"/>
        </w:rPr>
        <w:t>The aspect ratio information shall be present, i.e.</w:t>
      </w:r>
    </w:p>
    <w:p w14:paraId="708508CF" w14:textId="77777777" w:rsidR="00E836DA" w:rsidRPr="00B20DCE" w:rsidRDefault="00E836DA" w:rsidP="00E836DA">
      <w:pPr>
        <w:pStyle w:val="B10"/>
      </w:pPr>
      <w:r w:rsidRPr="00AA2708">
        <w:t>-</w:t>
      </w:r>
      <w:r w:rsidRPr="00AA2708">
        <w:tab/>
      </w:r>
      <w:r w:rsidRPr="00AA2708">
        <w:rPr>
          <w:lang w:eastAsia="en-GB"/>
        </w:rPr>
        <w:t xml:space="preserve">The </w:t>
      </w:r>
      <w:r w:rsidRPr="0031473F">
        <w:rPr>
          <w:rFonts w:ascii="Courier New" w:hAnsi="Courier New" w:cs="Courier New"/>
          <w:lang w:eastAsia="en-GB"/>
        </w:rPr>
        <w:t>aspect_ratio_present_flag</w:t>
      </w:r>
      <w:r w:rsidRPr="0031473F">
        <w:rPr>
          <w:lang w:eastAsia="en-GB"/>
        </w:rPr>
        <w:t xml:space="preserve"> value shall be set to 1. </w:t>
      </w:r>
    </w:p>
    <w:p w14:paraId="3AAFE443"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aspect_ratio_idc</w:t>
      </w:r>
      <w:r w:rsidRPr="00AA2708">
        <w:t xml:space="preserve"> value shall be set to 1 indicating a square pixel format.</w:t>
      </w:r>
    </w:p>
    <w:p w14:paraId="08D4A9F2" w14:textId="77777777" w:rsidR="00E836DA" w:rsidRPr="00AA2708" w:rsidRDefault="00E836DA" w:rsidP="00E836DA">
      <w:r w:rsidRPr="00AA2708">
        <w:t xml:space="preserve">There are no requirements on output timing conformance for H.264/AVC decoding (Annex C of [5]). The Hypothetical Reference Decoder (HRD) parameters, if present, should be ignored by the Receiver. </w:t>
      </w:r>
    </w:p>
    <w:p w14:paraId="618866F4" w14:textId="77777777" w:rsidR="00E836DA" w:rsidRPr="00AA2708" w:rsidRDefault="00E836DA" w:rsidP="00E836DA">
      <w:pPr>
        <w:pStyle w:val="Heading4"/>
        <w:rPr>
          <w:rFonts w:eastAsia="Malgun Gothic"/>
        </w:rPr>
      </w:pPr>
      <w:bookmarkStart w:id="288" w:name="_Toc19383188"/>
      <w:bookmarkStart w:id="289" w:name="_Toc36232106"/>
      <w:bookmarkStart w:id="290" w:name="_Toc73529514"/>
      <w:bookmarkStart w:id="291" w:name="_Toc73530853"/>
      <w:bookmarkStart w:id="292" w:name="_Toc74859322"/>
      <w:r w:rsidRPr="00AA2708">
        <w:rPr>
          <w:rFonts w:eastAsia="Malgun Gothic"/>
        </w:rPr>
        <w:t>5.1.4.9</w:t>
      </w:r>
      <w:r w:rsidRPr="00AA2708">
        <w:rPr>
          <w:rFonts w:eastAsia="Malgun Gothic"/>
        </w:rPr>
        <w:tab/>
        <w:t>Omni-directional Projection Format</w:t>
      </w:r>
      <w:bookmarkEnd w:id="288"/>
      <w:bookmarkEnd w:id="289"/>
      <w:bookmarkEnd w:id="290"/>
      <w:bookmarkEnd w:id="291"/>
      <w:bookmarkEnd w:id="292"/>
    </w:p>
    <w:p w14:paraId="48E287C4" w14:textId="77777777" w:rsidR="00E836DA" w:rsidRPr="00AA2708" w:rsidRDefault="00E836DA" w:rsidP="00E836DA">
      <w:pPr>
        <w:rPr>
          <w:rFonts w:eastAsia="Malgun Gothic"/>
        </w:rPr>
      </w:pPr>
      <w:r w:rsidRPr="00AA2708">
        <w:rPr>
          <w:lang w:eastAsia="en-GB"/>
        </w:rPr>
        <w:t xml:space="preserve">This operation point uses equirectangular projection, such </w:t>
      </w:r>
      <w:r w:rsidRPr="00AA2708">
        <w:rPr>
          <w:lang w:eastAsia="zh-CN"/>
        </w:rPr>
        <w:t xml:space="preserve">the video is automatically rendered in the 3GPP reference system. This is enabled by using the MPEG metadata on </w:t>
      </w:r>
      <w:r w:rsidRPr="00AA2708">
        <w:t>equirectangular projection.</w:t>
      </w:r>
    </w:p>
    <w:p w14:paraId="357F3DF9" w14:textId="77777777" w:rsidR="00E836DA" w:rsidRPr="00AA2708" w:rsidRDefault="00E836DA" w:rsidP="00E836DA">
      <w:r w:rsidRPr="00AA2708">
        <w:rPr>
          <w:lang w:eastAsia="en-GB"/>
        </w:rPr>
        <w:t xml:space="preserve">A Bitstream conforming to the </w:t>
      </w:r>
      <w:r w:rsidRPr="00AA2708">
        <w:t>3GPP VR Basic H.264/AVC Operation Point shall include the equirectangular projection SEI message (</w:t>
      </w:r>
      <w:r w:rsidRPr="00AA2708">
        <w:rPr>
          <w:rFonts w:ascii="Courier New" w:hAnsi="Courier New" w:cs="Courier New"/>
        </w:rPr>
        <w:t>payloadType</w:t>
      </w:r>
      <w:r w:rsidRPr="00AA2708">
        <w:t xml:space="preserve"> equal to 150) at every RAP. The </w:t>
      </w:r>
      <w:r w:rsidRPr="00AA2708">
        <w:rPr>
          <w:rFonts w:ascii="Courier New" w:hAnsi="Courier New" w:cs="Courier New"/>
          <w:lang w:eastAsia="zh-CN"/>
        </w:rPr>
        <w:t>erp_guard_band_flag</w:t>
      </w:r>
      <w:r w:rsidRPr="00AA2708">
        <w:rPr>
          <w:lang w:eastAsia="zh-CN"/>
        </w:rPr>
        <w:t xml:space="preserve"> shall be set to 0. </w:t>
      </w:r>
    </w:p>
    <w:p w14:paraId="6D795624" w14:textId="77777777" w:rsidR="00E836DA" w:rsidRPr="00AA2708" w:rsidRDefault="00E836DA" w:rsidP="00E836DA">
      <w:r w:rsidRPr="00AA2708">
        <w:t xml:space="preserve">A Receiver </w:t>
      </w:r>
      <w:r w:rsidRPr="00AA2708">
        <w:rPr>
          <w:lang w:eastAsia="en-GB"/>
        </w:rPr>
        <w:t xml:space="preserve">conforming to the </w:t>
      </w:r>
      <w:r w:rsidRPr="00AA2708">
        <w:t>3GPP VR Basic H.264/AVC Operation Point shall be able to process the information contained on equirectangular projection SEI message (</w:t>
      </w:r>
      <w:r w:rsidRPr="00AA2708">
        <w:rPr>
          <w:rFonts w:ascii="Courier New" w:hAnsi="Courier New" w:cs="Courier New"/>
        </w:rPr>
        <w:t>payloadType</w:t>
      </w:r>
      <w:r w:rsidRPr="00AA2708">
        <w:t xml:space="preserve"> equal to 150) with </w:t>
      </w:r>
      <w:r w:rsidRPr="00AA2708">
        <w:rPr>
          <w:rFonts w:ascii="Courier New" w:hAnsi="Courier New" w:cs="Courier New"/>
          <w:lang w:eastAsia="zh-CN"/>
        </w:rPr>
        <w:t>erp_guard_band_flag</w:t>
      </w:r>
      <w:r w:rsidRPr="00AA2708">
        <w:rPr>
          <w:lang w:eastAsia="zh-CN"/>
        </w:rPr>
        <w:t xml:space="preserve"> shall be set to 0</w:t>
      </w:r>
      <w:r w:rsidRPr="00AA2708">
        <w:t xml:space="preserve">. </w:t>
      </w:r>
    </w:p>
    <w:p w14:paraId="62EA975D" w14:textId="77777777" w:rsidR="00E836DA" w:rsidRPr="00AA2708" w:rsidRDefault="00E836DA" w:rsidP="00E836DA">
      <w:pPr>
        <w:pStyle w:val="Heading4"/>
        <w:rPr>
          <w:rFonts w:eastAsia="Malgun Gothic"/>
        </w:rPr>
      </w:pPr>
      <w:bookmarkStart w:id="293" w:name="_Toc19383189"/>
      <w:bookmarkStart w:id="294" w:name="_Toc36232107"/>
      <w:bookmarkStart w:id="295" w:name="_Toc73529515"/>
      <w:bookmarkStart w:id="296" w:name="_Toc73530854"/>
      <w:bookmarkStart w:id="297" w:name="_Toc74859323"/>
      <w:r w:rsidRPr="00AA2708">
        <w:rPr>
          <w:rFonts w:eastAsia="Malgun Gothic"/>
        </w:rPr>
        <w:t>5.1.4.10</w:t>
      </w:r>
      <w:r w:rsidRPr="00AA2708">
        <w:rPr>
          <w:rFonts w:eastAsia="Malgun Gothic"/>
        </w:rPr>
        <w:tab/>
        <w:t>Restricted Coverage</w:t>
      </w:r>
      <w:bookmarkEnd w:id="293"/>
      <w:bookmarkEnd w:id="294"/>
      <w:bookmarkEnd w:id="295"/>
      <w:bookmarkEnd w:id="296"/>
      <w:bookmarkEnd w:id="297"/>
    </w:p>
    <w:p w14:paraId="5CBDC764" w14:textId="77777777" w:rsidR="00E836DA" w:rsidRPr="00AA2708" w:rsidRDefault="00E836DA" w:rsidP="00E836DA">
      <w:pPr>
        <w:rPr>
          <w:rFonts w:eastAsia="Malgun Gothic"/>
          <w:lang w:eastAsia="en-GB"/>
        </w:rPr>
      </w:pPr>
      <w:r w:rsidRPr="00AA2708">
        <w:rPr>
          <w:lang w:eastAsia="en-GB"/>
        </w:rPr>
        <w:t xml:space="preserve">This operation point permits the decoding and rendering of restricted coverage video signals in a rudimentary way. In this case it is expected that pixels that are projected to a non-covered region are included in the full image, but are visually differentiated from the covered region, for example using black, grey or white color. </w:t>
      </w:r>
    </w:p>
    <w:p w14:paraId="779723C9" w14:textId="77777777" w:rsidR="00E836DA" w:rsidRPr="00AA2708" w:rsidRDefault="00E836DA" w:rsidP="00E836DA">
      <w:pPr>
        <w:rPr>
          <w:lang w:eastAsia="en-GB"/>
        </w:rPr>
      </w:pPr>
      <w:r w:rsidRPr="00AA2708">
        <w:rPr>
          <w:lang w:eastAsia="en-GB"/>
        </w:rPr>
        <w:lastRenderedPageBreak/>
        <w:t>Application or system-based signalling may support signalling the coverage region.</w:t>
      </w:r>
    </w:p>
    <w:p w14:paraId="7C44DBC3" w14:textId="77777777" w:rsidR="00E836DA" w:rsidRPr="0031473F" w:rsidRDefault="00E836DA" w:rsidP="00E836DA">
      <w:pPr>
        <w:pStyle w:val="Heading4"/>
        <w:keepNext w:val="0"/>
        <w:rPr>
          <w:rFonts w:eastAsia="Malgun Gothic"/>
        </w:rPr>
      </w:pPr>
      <w:bookmarkStart w:id="298" w:name="_Toc19383190"/>
      <w:bookmarkStart w:id="299" w:name="_Toc36232108"/>
      <w:bookmarkStart w:id="300" w:name="_Toc73529516"/>
      <w:bookmarkStart w:id="301" w:name="_Toc73530855"/>
      <w:bookmarkStart w:id="302" w:name="_Toc74859324"/>
      <w:r w:rsidRPr="00AA2708">
        <w:rPr>
          <w:rFonts w:eastAsia="Malgun Gothic"/>
        </w:rPr>
        <w:t>5.1.4.11</w:t>
      </w:r>
      <w:r w:rsidRPr="00AA2708">
        <w:rPr>
          <w:rFonts w:eastAsia="Malgun Gothic"/>
        </w:rPr>
        <w:tab/>
        <w:t xml:space="preserve">Other </w:t>
      </w:r>
      <w:r w:rsidRPr="0031473F">
        <w:rPr>
          <w:rFonts w:eastAsia="Malgun Gothic"/>
        </w:rPr>
        <w:t>VR Metadata</w:t>
      </w:r>
      <w:bookmarkEnd w:id="298"/>
      <w:bookmarkEnd w:id="299"/>
      <w:bookmarkEnd w:id="300"/>
      <w:bookmarkEnd w:id="301"/>
      <w:bookmarkEnd w:id="302"/>
    </w:p>
    <w:p w14:paraId="78AFD0E1" w14:textId="77777777" w:rsidR="00E836DA" w:rsidRPr="00AA2708" w:rsidRDefault="00E836DA" w:rsidP="00E836DA">
      <w:pPr>
        <w:rPr>
          <w:rFonts w:eastAsia="Malgun Gothic"/>
        </w:rPr>
      </w:pPr>
      <w:r w:rsidRPr="00AA2708">
        <w:rPr>
          <w:lang w:eastAsia="en-GB"/>
        </w:rPr>
        <w:t xml:space="preserve">For a Bitstream conforming to the </w:t>
      </w:r>
      <w:r w:rsidRPr="00AA2708">
        <w:t>3GPP VR Basic H.264/AVC Operation Point:</w:t>
      </w:r>
    </w:p>
    <w:p w14:paraId="0BED507C" w14:textId="77777777" w:rsidR="00E836DA" w:rsidRPr="00AA2708" w:rsidRDefault="00E836DA" w:rsidP="00E836DA">
      <w:pPr>
        <w:pStyle w:val="B10"/>
        <w:rPr>
          <w:b/>
        </w:rPr>
      </w:pPr>
      <w:r w:rsidRPr="00AA2708">
        <w:t>-</w:t>
      </w:r>
      <w:r w:rsidRPr="00AA2708">
        <w:tab/>
        <w:t>the equirectangular projection SEI message (</w:t>
      </w:r>
      <w:r w:rsidRPr="00AA2708">
        <w:rPr>
          <w:rFonts w:ascii="Courier New" w:hAnsi="Courier New" w:cs="Courier New"/>
        </w:rPr>
        <w:t>payloadType</w:t>
      </w:r>
      <w:r w:rsidRPr="0031473F">
        <w:t xml:space="preserve"> equal to 150) with </w:t>
      </w:r>
      <w:r w:rsidRPr="0031473F">
        <w:rPr>
          <w:rFonts w:ascii="Courier New" w:hAnsi="Courier New" w:cs="Courier New"/>
          <w:lang w:eastAsia="zh-CN"/>
        </w:rPr>
        <w:t>erp_guard_band_flag</w:t>
      </w:r>
      <w:r w:rsidRPr="00B20DCE">
        <w:rPr>
          <w:lang w:eastAsia="zh-CN"/>
        </w:rPr>
        <w:t xml:space="preserve"> not set to 0 shall not be present</w:t>
      </w:r>
      <w:r w:rsidR="0016762F" w:rsidRPr="00AA2708">
        <w:rPr>
          <w:lang w:eastAsia="zh-CN"/>
        </w:rPr>
        <w:t>,</w:t>
      </w:r>
    </w:p>
    <w:p w14:paraId="2A356B8E" w14:textId="77777777" w:rsidR="00E836DA" w:rsidRPr="00AA2708" w:rsidRDefault="00E836DA" w:rsidP="00E836DA">
      <w:pPr>
        <w:pStyle w:val="B10"/>
        <w:rPr>
          <w:szCs w:val="22"/>
        </w:rPr>
      </w:pPr>
      <w:r w:rsidRPr="00AA2708">
        <w:t>-</w:t>
      </w:r>
      <w:r w:rsidRPr="00AA2708">
        <w:tab/>
        <w:t xml:space="preserve">the sphere rotation SEI message </w:t>
      </w:r>
      <w:r w:rsidRPr="00AA2708">
        <w:rPr>
          <w:szCs w:val="22"/>
        </w:rPr>
        <w:t>(</w:t>
      </w:r>
      <w:r w:rsidRPr="00AA2708">
        <w:rPr>
          <w:rFonts w:ascii="Courier New" w:hAnsi="Courier New" w:cs="Courier New"/>
          <w:szCs w:val="22"/>
        </w:rPr>
        <w:t>payloadType</w:t>
      </w:r>
      <w:r w:rsidRPr="00AA2708">
        <w:rPr>
          <w:szCs w:val="22"/>
        </w:rPr>
        <w:t xml:space="preserve"> equal to 154) shall not be present</w:t>
      </w:r>
      <w:r w:rsidR="0016762F" w:rsidRPr="00AA2708">
        <w:rPr>
          <w:szCs w:val="22"/>
        </w:rPr>
        <w:t>,</w:t>
      </w:r>
    </w:p>
    <w:p w14:paraId="5E6BFD80" w14:textId="77777777" w:rsidR="00E836DA" w:rsidRPr="00AA2708" w:rsidRDefault="00E836DA" w:rsidP="00E836DA">
      <w:pPr>
        <w:pStyle w:val="B10"/>
      </w:pPr>
      <w:r w:rsidRPr="00AA2708">
        <w:t>-</w:t>
      </w:r>
      <w:r w:rsidRPr="00AA2708">
        <w:tab/>
        <w:t>the region-wise packing SEI message (</w:t>
      </w:r>
      <w:r w:rsidRPr="00AA2708">
        <w:rPr>
          <w:rFonts w:ascii="Courier New" w:hAnsi="Courier New" w:cs="Courier New"/>
        </w:rPr>
        <w:t>payloadType</w:t>
      </w:r>
      <w:r w:rsidRPr="00AA2708">
        <w:t xml:space="preserve"> equal to 155) shall not be present</w:t>
      </w:r>
      <w:r w:rsidR="0016762F" w:rsidRPr="00AA2708">
        <w:t>,</w:t>
      </w:r>
    </w:p>
    <w:p w14:paraId="6FE90C50" w14:textId="77777777" w:rsidR="00E836DA" w:rsidRPr="00AA2708" w:rsidRDefault="00E836DA" w:rsidP="00E836DA">
      <w:pPr>
        <w:pStyle w:val="B10"/>
      </w:pPr>
      <w:r w:rsidRPr="00AA2708">
        <w:t>-</w:t>
      </w:r>
      <w:r w:rsidRPr="00AA2708">
        <w:tab/>
        <w:t>the frame-packing arrangement SEI message (</w:t>
      </w:r>
      <w:r w:rsidRPr="00AA2708">
        <w:rPr>
          <w:rFonts w:ascii="Courier New" w:hAnsi="Courier New" w:cs="Courier New"/>
        </w:rPr>
        <w:t>payloadType</w:t>
      </w:r>
      <w:r w:rsidRPr="00AA2708">
        <w:t xml:space="preserve"> equal to 45) shall not be present</w:t>
      </w:r>
      <w:r w:rsidR="0016762F" w:rsidRPr="00AA2708">
        <w:t>.</w:t>
      </w:r>
    </w:p>
    <w:p w14:paraId="5A8A39B8" w14:textId="77777777" w:rsidR="00E836DA" w:rsidRPr="00AA2708" w:rsidRDefault="00E836DA" w:rsidP="00E836DA">
      <w:pPr>
        <w:pStyle w:val="Heading4"/>
        <w:rPr>
          <w:rFonts w:eastAsia="Malgun Gothic"/>
        </w:rPr>
      </w:pPr>
      <w:bookmarkStart w:id="303" w:name="_Toc19383191"/>
      <w:bookmarkStart w:id="304" w:name="_Toc36232109"/>
      <w:bookmarkStart w:id="305" w:name="_Toc73529517"/>
      <w:bookmarkStart w:id="306" w:name="_Toc73530856"/>
      <w:bookmarkStart w:id="307" w:name="_Toc74859325"/>
      <w:r w:rsidRPr="00AA2708">
        <w:rPr>
          <w:rFonts w:eastAsia="Malgun Gothic"/>
        </w:rPr>
        <w:t>5.1.4.12</w:t>
      </w:r>
      <w:r w:rsidRPr="00AA2708">
        <w:rPr>
          <w:rFonts w:eastAsia="Malgun Gothic"/>
        </w:rPr>
        <w:tab/>
        <w:t>Receiver Compatibility</w:t>
      </w:r>
      <w:bookmarkEnd w:id="303"/>
      <w:bookmarkEnd w:id="304"/>
      <w:bookmarkEnd w:id="305"/>
      <w:bookmarkEnd w:id="306"/>
      <w:bookmarkEnd w:id="307"/>
    </w:p>
    <w:p w14:paraId="03D52DFA" w14:textId="77777777" w:rsidR="00E836DA" w:rsidRPr="00AA2708" w:rsidRDefault="00E836DA" w:rsidP="00E836DA">
      <w:pPr>
        <w:rPr>
          <w:rFonts w:eastAsia="Malgun Gothic"/>
        </w:rPr>
      </w:pPr>
      <w:r w:rsidRPr="00AA2708">
        <w:t>Receivers conforming to the 3GPP VR Basic H.264/AVC Operation Point shall support decoding and displaying</w:t>
      </w:r>
      <w:r w:rsidRPr="00AA2708">
        <w:rPr>
          <w:b/>
        </w:rPr>
        <w:t xml:space="preserve"> </w:t>
      </w:r>
      <w:r w:rsidRPr="00AA2708">
        <w:t>3GPP VR Basic H.264/AVC Operation Point Bitstreams.</w:t>
      </w:r>
    </w:p>
    <w:p w14:paraId="2451730A" w14:textId="77777777" w:rsidR="00E836DA" w:rsidRPr="00AA2708" w:rsidRDefault="00E836DA" w:rsidP="00E836DA">
      <w:r w:rsidRPr="00AA2708">
        <w:t>Receivers conforming to the 3GPP VR Basic H.264/AVC Operation Point shall support all Receiver requirements in clause 5.1.4.</w:t>
      </w:r>
    </w:p>
    <w:p w14:paraId="63B70858" w14:textId="77777777" w:rsidR="00E836DA" w:rsidRPr="00AA2708" w:rsidRDefault="00E836DA" w:rsidP="00E836DA">
      <w:pPr>
        <w:pStyle w:val="Heading3"/>
        <w:rPr>
          <w:rFonts w:eastAsia="Malgun Gothic"/>
        </w:rPr>
      </w:pPr>
      <w:bookmarkStart w:id="308" w:name="_Toc19383192"/>
      <w:bookmarkStart w:id="309" w:name="_Toc36232110"/>
      <w:bookmarkStart w:id="310" w:name="_Toc73529518"/>
      <w:bookmarkStart w:id="311" w:name="_Toc73530857"/>
      <w:bookmarkStart w:id="312" w:name="_Toc74859326"/>
      <w:r w:rsidRPr="00AA2708">
        <w:rPr>
          <w:rFonts w:eastAsia="Malgun Gothic"/>
        </w:rPr>
        <w:t>5.1.5</w:t>
      </w:r>
      <w:r w:rsidRPr="00AA2708">
        <w:rPr>
          <w:rFonts w:eastAsia="Malgun Gothic"/>
        </w:rPr>
        <w:tab/>
        <w:t>Main H.265/HEVC</w:t>
      </w:r>
      <w:bookmarkEnd w:id="308"/>
      <w:bookmarkEnd w:id="309"/>
      <w:bookmarkEnd w:id="310"/>
      <w:bookmarkEnd w:id="311"/>
      <w:bookmarkEnd w:id="312"/>
    </w:p>
    <w:p w14:paraId="7FC7FD45" w14:textId="77777777" w:rsidR="00E836DA" w:rsidRPr="00AA2708" w:rsidRDefault="00E836DA" w:rsidP="00E836DA">
      <w:pPr>
        <w:pStyle w:val="Heading4"/>
        <w:rPr>
          <w:rFonts w:eastAsia="Malgun Gothic"/>
        </w:rPr>
      </w:pPr>
      <w:bookmarkStart w:id="313" w:name="_Toc19383193"/>
      <w:bookmarkStart w:id="314" w:name="_Toc36232111"/>
      <w:bookmarkStart w:id="315" w:name="_Toc73529519"/>
      <w:bookmarkStart w:id="316" w:name="_Toc73530858"/>
      <w:bookmarkStart w:id="317" w:name="_Toc74859327"/>
      <w:r w:rsidRPr="00AA2708">
        <w:rPr>
          <w:rFonts w:eastAsia="Malgun Gothic"/>
        </w:rPr>
        <w:t>5.1.5.1</w:t>
      </w:r>
      <w:r w:rsidRPr="00AA2708">
        <w:rPr>
          <w:rFonts w:eastAsia="Malgun Gothic"/>
        </w:rPr>
        <w:tab/>
        <w:t>General</w:t>
      </w:r>
      <w:bookmarkEnd w:id="313"/>
      <w:bookmarkEnd w:id="314"/>
      <w:bookmarkEnd w:id="315"/>
      <w:bookmarkEnd w:id="316"/>
      <w:bookmarkEnd w:id="317"/>
    </w:p>
    <w:p w14:paraId="364C3016" w14:textId="77777777" w:rsidR="00E836DA" w:rsidRPr="00AA2708" w:rsidRDefault="00E836DA" w:rsidP="00A420D4">
      <w:pPr>
        <w:rPr>
          <w:rFonts w:eastAsia="Malgun Gothic"/>
        </w:rPr>
      </w:pPr>
      <w:r w:rsidRPr="00AA2708">
        <w:t>This operation targets enhanced 360 video decoding and rendering of H.265/HEVC video for VR applications. Among others, this operation point supports among others rendering of:</w:t>
      </w:r>
    </w:p>
    <w:p w14:paraId="23DD84C0" w14:textId="77777777" w:rsidR="00E836DA" w:rsidRPr="0031473F" w:rsidRDefault="00E836DA" w:rsidP="00A420D4">
      <w:pPr>
        <w:pStyle w:val="B10"/>
      </w:pPr>
      <w:r w:rsidRPr="00AA2708">
        <w:t>-</w:t>
      </w:r>
      <w:r w:rsidRPr="00AA2708">
        <w:tab/>
        <w:t>4K mono vid</w:t>
      </w:r>
      <w:r w:rsidRPr="0031473F">
        <w:t>eo at up to 60 Hz frame rates</w:t>
      </w:r>
    </w:p>
    <w:p w14:paraId="043A7B8B" w14:textId="77777777" w:rsidR="00E836DA" w:rsidRPr="00B20DCE" w:rsidRDefault="00E836DA" w:rsidP="00A420D4">
      <w:pPr>
        <w:pStyle w:val="B10"/>
      </w:pPr>
      <w:r w:rsidRPr="00B20DCE">
        <w:t>-</w:t>
      </w:r>
      <w:r w:rsidRPr="00B20DCE">
        <w:tab/>
        <w:t>3K stereoscopic video at up to 60 Hz frame rates</w:t>
      </w:r>
    </w:p>
    <w:p w14:paraId="52A2230A" w14:textId="77777777" w:rsidR="00E836DA" w:rsidRPr="00AA2708" w:rsidRDefault="00E836DA" w:rsidP="00A420D4">
      <w:pPr>
        <w:pStyle w:val="B10"/>
      </w:pPr>
      <w:r w:rsidRPr="00AA2708">
        <w:t>-</w:t>
      </w:r>
      <w:r w:rsidRPr="00AA2708">
        <w:tab/>
        <w:t>Higher than 4K resolutions for restricted coverage</w:t>
      </w:r>
    </w:p>
    <w:p w14:paraId="31272288" w14:textId="77777777" w:rsidR="00E836DA" w:rsidRPr="00AA2708" w:rsidRDefault="00E836DA" w:rsidP="00A420D4">
      <w:pPr>
        <w:pStyle w:val="B10"/>
      </w:pPr>
      <w:r w:rsidRPr="00AA2708">
        <w:t>-</w:t>
      </w:r>
      <w:r w:rsidRPr="00AA2708">
        <w:tab/>
        <w:t>Rendering of certain viewports in higher quality than others beyond 4K</w:t>
      </w:r>
    </w:p>
    <w:p w14:paraId="45648476" w14:textId="77777777" w:rsidR="00E836DA" w:rsidRPr="00AA2708" w:rsidRDefault="00E836DA" w:rsidP="00A420D4">
      <w:pPr>
        <w:pStyle w:val="B10"/>
      </w:pPr>
      <w:r w:rsidRPr="00AA2708">
        <w:t>-</w:t>
      </w:r>
      <w:r w:rsidRPr="00AA2708">
        <w:tab/>
        <w:t>extended colour space and SDR transfer characteristics</w:t>
      </w:r>
    </w:p>
    <w:p w14:paraId="3C3A8087" w14:textId="77777777" w:rsidR="00E836DA" w:rsidRPr="00AA2708" w:rsidRDefault="00E836DA" w:rsidP="00E836DA">
      <w:r w:rsidRPr="00AA2708">
        <w:t>A Bitstream conforming to the 3GPP VR Main H.265/HEVC Operation point shall conform to the requirements in the remainder of clause 5.1.5.</w:t>
      </w:r>
    </w:p>
    <w:p w14:paraId="2B6196D5" w14:textId="77777777" w:rsidR="00E836DA" w:rsidRPr="00AA2708" w:rsidRDefault="00E836DA" w:rsidP="00E836DA">
      <w:r w:rsidRPr="00AA2708">
        <w:t>A Receiver conforming to the 3GPP VR Main H.265/HEVC Operation point shall support decoding and rendering a Bitstream conforming to the 3GPP VR Main H.265/HEVC Operation point. Detailed receiver requirements are provided in the remainder of clause 5.1.5.</w:t>
      </w:r>
    </w:p>
    <w:p w14:paraId="59E43069" w14:textId="77777777" w:rsidR="00E836DA" w:rsidRPr="00AA2708" w:rsidRDefault="00E836DA" w:rsidP="00E836DA">
      <w:pPr>
        <w:pStyle w:val="Heading4"/>
        <w:rPr>
          <w:rFonts w:eastAsia="Malgun Gothic"/>
        </w:rPr>
      </w:pPr>
      <w:bookmarkStart w:id="318" w:name="_Toc19383194"/>
      <w:bookmarkStart w:id="319" w:name="_Toc36232112"/>
      <w:bookmarkStart w:id="320" w:name="_Toc73529520"/>
      <w:bookmarkStart w:id="321" w:name="_Toc73530859"/>
      <w:bookmarkStart w:id="322" w:name="_Toc74859328"/>
      <w:r w:rsidRPr="00AA2708">
        <w:rPr>
          <w:rFonts w:eastAsia="Malgun Gothic"/>
        </w:rPr>
        <w:t>5.1.5.2</w:t>
      </w:r>
      <w:r w:rsidRPr="00AA2708">
        <w:rPr>
          <w:rFonts w:eastAsia="Malgun Gothic"/>
        </w:rPr>
        <w:tab/>
        <w:t>Profile and level</w:t>
      </w:r>
      <w:bookmarkEnd w:id="318"/>
      <w:bookmarkEnd w:id="319"/>
      <w:bookmarkEnd w:id="320"/>
      <w:bookmarkEnd w:id="321"/>
      <w:bookmarkEnd w:id="322"/>
    </w:p>
    <w:p w14:paraId="22220D7B" w14:textId="77777777" w:rsidR="00E836DA" w:rsidRPr="00AA2708" w:rsidRDefault="00E836DA" w:rsidP="00E836DA">
      <w:pPr>
        <w:rPr>
          <w:rFonts w:eastAsia="Malgun Gothic"/>
        </w:rPr>
      </w:pPr>
      <w:r w:rsidRPr="00AA2708">
        <w:t xml:space="preserve">A Bitstream conforming to the 3GPP VR Main H.265/HEVC Operation point shall conform to </w:t>
      </w:r>
      <w:r w:rsidRPr="00AA2708">
        <w:rPr>
          <w:lang w:eastAsia="en-GB"/>
        </w:rPr>
        <w:t>H.265/HEVC Main-10 Profile Main Tier Profile Level 5.1 [6]</w:t>
      </w:r>
      <w:r w:rsidRPr="00AA2708">
        <w:t>.</w:t>
      </w:r>
    </w:p>
    <w:p w14:paraId="0F6BD94A" w14:textId="77777777" w:rsidR="00E836DA" w:rsidRPr="00AA2708" w:rsidRDefault="00E836DA" w:rsidP="00E836DA">
      <w:r w:rsidRPr="00AA2708">
        <w:t xml:space="preserve">Hence, </w:t>
      </w:r>
      <w:r w:rsidRPr="00AA2708">
        <w:rPr>
          <w:lang w:eastAsia="en-GB"/>
        </w:rPr>
        <w:t xml:space="preserve">for a Bitstream conforming to the </w:t>
      </w:r>
      <w:r w:rsidRPr="00AA2708">
        <w:t>3GPP VR Main H.265/HEVC Operation point shall comply with the following restrictions:</w:t>
      </w:r>
    </w:p>
    <w:p w14:paraId="377BA8CD" w14:textId="77777777" w:rsidR="00E836DA" w:rsidRPr="00B20DCE" w:rsidRDefault="00E836DA" w:rsidP="00E836DA">
      <w:pPr>
        <w:pStyle w:val="B10"/>
      </w:pPr>
      <w:r w:rsidRPr="00AA2708">
        <w:t>-</w:t>
      </w:r>
      <w:r w:rsidRPr="00AA2708">
        <w:tab/>
        <w:t xml:space="preserve">The </w:t>
      </w:r>
      <w:r w:rsidRPr="00AA2708">
        <w:rPr>
          <w:rFonts w:ascii="Courier New" w:hAnsi="Courier New" w:cs="Courier New"/>
        </w:rPr>
        <w:t>general_profile_idc</w:t>
      </w:r>
      <w:r w:rsidRPr="0031473F">
        <w:t xml:space="preserve"> shall be set to 2 indicating the Main10 p</w:t>
      </w:r>
      <w:r w:rsidRPr="00B20DCE">
        <w:t>rofile.</w:t>
      </w:r>
    </w:p>
    <w:p w14:paraId="1E078DCD"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general_tier_flag</w:t>
      </w:r>
      <w:r w:rsidRPr="00AA2708">
        <w:t xml:space="preserve"> shall be set to 0 indicating the Main tier.</w:t>
      </w:r>
    </w:p>
    <w:p w14:paraId="22D7B655" w14:textId="77777777" w:rsidR="00E836DA" w:rsidRPr="00AA2708" w:rsidRDefault="00E836DA" w:rsidP="00E836DA">
      <w:pPr>
        <w:pStyle w:val="B10"/>
      </w:pPr>
      <w:r w:rsidRPr="00AA2708">
        <w:t>-</w:t>
      </w:r>
      <w:r w:rsidRPr="00AA2708">
        <w:tab/>
        <w:t xml:space="preserve">The value of </w:t>
      </w:r>
      <w:r w:rsidRPr="00AA2708">
        <w:rPr>
          <w:rFonts w:ascii="Courier New" w:hAnsi="Courier New" w:cs="Courier New"/>
        </w:rPr>
        <w:t>level_idc</w:t>
      </w:r>
      <w:r w:rsidRPr="00AA2708">
        <w:t xml:space="preserve"> shall not be greater than 153 (corresponding to the Level 5.1) and should indicate the lowest level to which the Bitstream conforms.</w:t>
      </w:r>
    </w:p>
    <w:p w14:paraId="487AB1F2" w14:textId="77777777" w:rsidR="00E836DA" w:rsidRPr="00AA2708" w:rsidRDefault="00E836DA" w:rsidP="00E836DA">
      <w:pPr>
        <w:pStyle w:val="Heading4"/>
        <w:rPr>
          <w:rFonts w:eastAsia="Malgun Gothic"/>
        </w:rPr>
      </w:pPr>
      <w:bookmarkStart w:id="323" w:name="_Toc19383195"/>
      <w:bookmarkStart w:id="324" w:name="_Toc36232113"/>
      <w:bookmarkStart w:id="325" w:name="_Toc73529521"/>
      <w:bookmarkStart w:id="326" w:name="_Toc73530860"/>
      <w:bookmarkStart w:id="327" w:name="_Toc74859329"/>
      <w:r w:rsidRPr="00AA2708">
        <w:rPr>
          <w:rFonts w:eastAsia="Malgun Gothic"/>
        </w:rPr>
        <w:lastRenderedPageBreak/>
        <w:t>5.1.5.3</w:t>
      </w:r>
      <w:r w:rsidRPr="00AA2708">
        <w:rPr>
          <w:rFonts w:eastAsia="Malgun Gothic"/>
        </w:rPr>
        <w:tab/>
        <w:t>Bit depth</w:t>
      </w:r>
      <w:bookmarkEnd w:id="323"/>
      <w:bookmarkEnd w:id="324"/>
      <w:bookmarkEnd w:id="325"/>
      <w:bookmarkEnd w:id="326"/>
      <w:bookmarkEnd w:id="327"/>
    </w:p>
    <w:p w14:paraId="26096D4D" w14:textId="77777777" w:rsidR="00E836DA" w:rsidRPr="00AA2708" w:rsidRDefault="00E836DA" w:rsidP="00E836DA">
      <w:pPr>
        <w:rPr>
          <w:rFonts w:eastAsia="Malgun Gothic"/>
        </w:rPr>
      </w:pPr>
      <w:r w:rsidRPr="00AA2708">
        <w:t>Bitstreams conforming to the 3GPP VR Main H.265/HEVC Operation point shall be encoded with either 8 or 10 bit precision:</w:t>
      </w:r>
    </w:p>
    <w:p w14:paraId="52B2FB63" w14:textId="77777777" w:rsidR="00E836DA" w:rsidRPr="0031473F" w:rsidRDefault="00E836DA" w:rsidP="00E836DA">
      <w:pPr>
        <w:pStyle w:val="B10"/>
      </w:pPr>
      <w:r w:rsidRPr="00AA2708">
        <w:t>-</w:t>
      </w:r>
      <w:r w:rsidRPr="00AA2708">
        <w:tab/>
      </w:r>
      <w:r w:rsidRPr="00AA2708">
        <w:rPr>
          <w:rFonts w:ascii="Courier New" w:hAnsi="Courier New" w:cs="Courier New"/>
        </w:rPr>
        <w:t>bit_depth_luma_minus8</w:t>
      </w:r>
      <w:r w:rsidRPr="0031473F">
        <w:t xml:space="preserve"> = 0 or 2 (8 or 10 bits respectively)</w:t>
      </w:r>
    </w:p>
    <w:p w14:paraId="3762EBB1" w14:textId="77777777" w:rsidR="00E836DA" w:rsidRPr="00AA2708" w:rsidRDefault="00E836DA" w:rsidP="00E836DA">
      <w:pPr>
        <w:pStyle w:val="B10"/>
      </w:pPr>
      <w:r w:rsidRPr="0031473F">
        <w:t>-</w:t>
      </w:r>
      <w:r w:rsidRPr="0031473F">
        <w:tab/>
      </w:r>
      <w:r w:rsidRPr="0031473F">
        <w:rPr>
          <w:rFonts w:ascii="Courier New" w:hAnsi="Courier New" w:cs="Courier New"/>
        </w:rPr>
        <w:t>bit_depth_chroma_minus8</w:t>
      </w:r>
      <w:r w:rsidRPr="00B20DCE">
        <w:t xml:space="preserve"> = </w:t>
      </w:r>
      <w:r w:rsidRPr="00AA2708">
        <w:rPr>
          <w:rFonts w:ascii="Courier New" w:hAnsi="Courier New" w:cs="Courier New"/>
        </w:rPr>
        <w:t>bit_depth_luma_minus8</w:t>
      </w:r>
      <w:r w:rsidRPr="00AA2708">
        <w:t xml:space="preserve"> </w:t>
      </w:r>
    </w:p>
    <w:p w14:paraId="68F8C043" w14:textId="77777777" w:rsidR="00E836DA" w:rsidRPr="00AA2708" w:rsidRDefault="00E836DA" w:rsidP="00E836DA">
      <w:r w:rsidRPr="00AA2708">
        <w:t>Receivers conforming to the 3GPP VR Main H.265/HEVC Operation Point shall support 8 bit and10 bit precision.</w:t>
      </w:r>
    </w:p>
    <w:p w14:paraId="29F4B7D0" w14:textId="77777777" w:rsidR="00E836DA" w:rsidRPr="00AA2708" w:rsidRDefault="00E836DA" w:rsidP="00E836DA">
      <w:pPr>
        <w:pStyle w:val="Heading4"/>
        <w:rPr>
          <w:rFonts w:eastAsia="Malgun Gothic"/>
        </w:rPr>
      </w:pPr>
      <w:bookmarkStart w:id="328" w:name="_Toc19383196"/>
      <w:bookmarkStart w:id="329" w:name="_Toc36232114"/>
      <w:bookmarkStart w:id="330" w:name="_Toc73529522"/>
      <w:bookmarkStart w:id="331" w:name="_Toc73530861"/>
      <w:bookmarkStart w:id="332" w:name="_Toc74859330"/>
      <w:r w:rsidRPr="00AA2708">
        <w:rPr>
          <w:rFonts w:eastAsia="Malgun Gothic"/>
        </w:rPr>
        <w:t>5.1.5.4</w:t>
      </w:r>
      <w:r w:rsidRPr="00AA2708">
        <w:rPr>
          <w:rFonts w:eastAsia="Malgun Gothic"/>
        </w:rPr>
        <w:tab/>
        <w:t>Spatial Resolutions</w:t>
      </w:r>
      <w:bookmarkEnd w:id="328"/>
      <w:bookmarkEnd w:id="329"/>
      <w:bookmarkEnd w:id="330"/>
      <w:bookmarkEnd w:id="331"/>
      <w:bookmarkEnd w:id="332"/>
    </w:p>
    <w:p w14:paraId="2C3C6880" w14:textId="77777777" w:rsidR="00E836DA" w:rsidRPr="00AA2708" w:rsidRDefault="00E836DA" w:rsidP="00E836DA">
      <w:pPr>
        <w:rPr>
          <w:rFonts w:eastAsia="Malgun Gothic"/>
        </w:rPr>
      </w:pPr>
      <w:r w:rsidRPr="00AA2708">
        <w:t>Due to the options provided in this operation point, additional original format may be considered that can then be decoded and rendered by a Receiver conforming to this operation point. Recommended original formats beyond those specified in clause 5.1.4.3 for equirectangular projection (ERP) are:</w:t>
      </w:r>
    </w:p>
    <w:p w14:paraId="2481CA59" w14:textId="77777777" w:rsidR="00E836DA" w:rsidRPr="00AA2708" w:rsidRDefault="009F312F" w:rsidP="009F312F">
      <w:pPr>
        <w:pStyle w:val="B10"/>
      </w:pPr>
      <w:r w:rsidRPr="00AA2708">
        <w:t>-</w:t>
      </w:r>
      <w:r w:rsidRPr="00AA2708">
        <w:tab/>
      </w:r>
      <w:r w:rsidR="00E836DA" w:rsidRPr="00AA2708">
        <w:t>Mono formats: 6144 × 3072, 5880 × 2880</w:t>
      </w:r>
    </w:p>
    <w:p w14:paraId="223C75A0" w14:textId="77777777" w:rsidR="00E836DA" w:rsidRPr="00AA2708" w:rsidRDefault="009F312F" w:rsidP="009F312F">
      <w:pPr>
        <w:pStyle w:val="B10"/>
      </w:pPr>
      <w:r w:rsidRPr="0031473F">
        <w:t>-</w:t>
      </w:r>
      <w:r w:rsidRPr="0031473F">
        <w:tab/>
      </w:r>
      <w:r w:rsidR="00E836DA" w:rsidRPr="0031473F">
        <w:t>Stereo formats with resolution for each eye: 3840 × 1920,</w:t>
      </w:r>
      <w:r w:rsidR="00E836DA" w:rsidRPr="00B20DCE">
        <w:t xml:space="preserve"> 288</w:t>
      </w:r>
      <w:r w:rsidR="00E836DA" w:rsidRPr="00AA2708">
        <w:t xml:space="preserve">0 × 1440, 2048 × 1024 </w:t>
      </w:r>
    </w:p>
    <w:p w14:paraId="047944EF" w14:textId="77777777" w:rsidR="00E836DA" w:rsidRPr="00AA2708" w:rsidRDefault="00E836DA" w:rsidP="00E836DA">
      <w:pPr>
        <w:rPr>
          <w:lang w:eastAsia="en-GB"/>
        </w:rPr>
      </w:pPr>
      <w:r w:rsidRPr="00AA2708">
        <w:rPr>
          <w:lang w:eastAsia="en-GB"/>
        </w:rPr>
        <w:t>If original signals are beyond the maximum permitted resolution of the video codec, then the region-wise packing needs to be applied to generate suitable distribution formats.</w:t>
      </w:r>
    </w:p>
    <w:p w14:paraId="3B563514" w14:textId="77777777" w:rsidR="00E836DA" w:rsidRPr="00AA2708" w:rsidRDefault="00E836DA" w:rsidP="00A420D4">
      <w:r w:rsidRPr="00AA2708">
        <w:rPr>
          <w:lang w:eastAsia="en-GB"/>
        </w:rPr>
        <w:t>The distribution formats are more flexible as additional VR metadata as defined in the remainder of clause 5.1.</w:t>
      </w:r>
      <w:r w:rsidR="003A0250" w:rsidRPr="00AA2708">
        <w:rPr>
          <w:lang w:eastAsia="en-GB"/>
        </w:rPr>
        <w:t xml:space="preserve">5 </w:t>
      </w:r>
      <w:r w:rsidRPr="00AA2708">
        <w:rPr>
          <w:lang w:eastAsia="en-GB"/>
        </w:rPr>
        <w:t xml:space="preserve">may be used. However, for the distribution formats, all requirements of H.265/HEVC Main-10 Profile Main Tier Profile Level 5.1 </w:t>
      </w:r>
      <w:r w:rsidRPr="00AA2708">
        <w:t xml:space="preserve">[5] shall apply to the decoded texture signal. </w:t>
      </w:r>
    </w:p>
    <w:p w14:paraId="753F1934" w14:textId="77777777" w:rsidR="0098209E" w:rsidRPr="00AA2708" w:rsidRDefault="0098209E" w:rsidP="0098209E">
      <w:r w:rsidRPr="00AA2708">
        <w:rPr>
          <w:lang w:eastAsia="en-GB"/>
        </w:rPr>
        <w:t xml:space="preserve">According to H.265/HEVC Main-10 Profile Main Tier Profile Level 5.1 </w:t>
      </w:r>
      <w:r w:rsidRPr="00AA2708">
        <w:t xml:space="preserve">[6], the maximum luminance width and height does not exceed 8,444 pixels. In addition to the </w:t>
      </w:r>
      <w:r w:rsidRPr="00AA2708">
        <w:rPr>
          <w:lang w:eastAsia="en-GB"/>
        </w:rPr>
        <w:t xml:space="preserve">H.265/HEVC Main-10 Profile Main Tier Profile Level 5.1 </w:t>
      </w:r>
      <w:r w:rsidRPr="00AA2708">
        <w:t xml:space="preserve">[6] constraints, a Bitstream conforming to the 3GPP VR </w:t>
      </w:r>
      <w:r w:rsidR="003A0250" w:rsidRPr="00AA2708">
        <w:t xml:space="preserve">Main </w:t>
      </w:r>
      <w:r w:rsidRPr="00AA2708">
        <w:t>H.265/HEVC Operation point, the decoded texture signal shall in addition:</w:t>
      </w:r>
    </w:p>
    <w:p w14:paraId="10B6D109" w14:textId="77777777" w:rsidR="0098209E" w:rsidRPr="00AA2708" w:rsidRDefault="0098209E" w:rsidP="0098209E">
      <w:pPr>
        <w:pStyle w:val="B10"/>
      </w:pPr>
      <w:r w:rsidRPr="00AA2708">
        <w:t>-</w:t>
      </w:r>
      <w:r w:rsidRPr="00AA2708">
        <w:tab/>
        <w:t>not exceed the luminance width of 8192 pixels, and</w:t>
      </w:r>
    </w:p>
    <w:p w14:paraId="507E0489" w14:textId="77777777" w:rsidR="0098209E" w:rsidRPr="0031473F" w:rsidRDefault="0098209E" w:rsidP="0098209E">
      <w:pPr>
        <w:pStyle w:val="B10"/>
      </w:pPr>
      <w:r w:rsidRPr="0031473F">
        <w:t>-</w:t>
      </w:r>
      <w:r w:rsidRPr="0031473F">
        <w:tab/>
        <w:t xml:space="preserve">not exceed the luminance height of 8192 pixels. </w:t>
      </w:r>
    </w:p>
    <w:p w14:paraId="0D80D370" w14:textId="77777777" w:rsidR="00E836DA" w:rsidRPr="00AA2708" w:rsidRDefault="00E836DA" w:rsidP="00E836DA">
      <w:pPr>
        <w:rPr>
          <w:lang w:eastAsia="en-GB"/>
        </w:rPr>
      </w:pPr>
      <w:r w:rsidRPr="00AA2708">
        <w:t xml:space="preserve">A Receiver </w:t>
      </w:r>
      <w:r w:rsidRPr="00AA2708">
        <w:rPr>
          <w:lang w:eastAsia="en-GB"/>
        </w:rPr>
        <w:t xml:space="preserve">conforming to the </w:t>
      </w:r>
      <w:r w:rsidRPr="00AA2708">
        <w:t xml:space="preserve">3GPP VR Main H.265/HEVC Operation Point shall be capable of decoding and rendering Bitstreams with a decoded texture signal of maximum luminance width of 8192 pixels </w:t>
      </w:r>
      <w:r w:rsidR="0077256F" w:rsidRPr="00AA2708">
        <w:t xml:space="preserve">a, </w:t>
      </w:r>
      <w:r w:rsidRPr="00AA2708">
        <w:t>maximum luminance height of 8192 pixels</w:t>
      </w:r>
      <w:r w:rsidR="0077256F" w:rsidRPr="00AA2708">
        <w:t xml:space="preserve"> and the overall profile/level constraints</w:t>
      </w:r>
      <w:r w:rsidRPr="00AA2708">
        <w:t xml:space="preserve">. </w:t>
      </w:r>
    </w:p>
    <w:p w14:paraId="223C3719" w14:textId="77777777" w:rsidR="00E836DA" w:rsidRPr="0031473F" w:rsidRDefault="00E836DA" w:rsidP="00E836DA">
      <w:pPr>
        <w:pStyle w:val="Heading4"/>
        <w:rPr>
          <w:rFonts w:eastAsia="Malgun Gothic"/>
        </w:rPr>
      </w:pPr>
      <w:bookmarkStart w:id="333" w:name="_Toc19383197"/>
      <w:bookmarkStart w:id="334" w:name="_Toc36232115"/>
      <w:bookmarkStart w:id="335" w:name="_Toc73529523"/>
      <w:bookmarkStart w:id="336" w:name="_Toc73530862"/>
      <w:bookmarkStart w:id="337" w:name="_Toc74859331"/>
      <w:r w:rsidRPr="00AA2708">
        <w:rPr>
          <w:rFonts w:eastAsia="Malgun Gothic"/>
        </w:rPr>
        <w:t>5.1.5.5</w:t>
      </w:r>
      <w:r w:rsidRPr="00AA2708">
        <w:rPr>
          <w:rFonts w:eastAsia="Malgun Gothic"/>
        </w:rPr>
        <w:tab/>
        <w:t>Colour information and Transfer Characteristi</w:t>
      </w:r>
      <w:r w:rsidRPr="0031473F">
        <w:rPr>
          <w:rFonts w:eastAsia="Malgun Gothic"/>
        </w:rPr>
        <w:t>cs</w:t>
      </w:r>
      <w:bookmarkEnd w:id="333"/>
      <w:bookmarkEnd w:id="334"/>
      <w:bookmarkEnd w:id="335"/>
      <w:bookmarkEnd w:id="336"/>
      <w:bookmarkEnd w:id="337"/>
    </w:p>
    <w:p w14:paraId="7B1A7187" w14:textId="77777777" w:rsidR="00E836DA" w:rsidRPr="00AA2708" w:rsidRDefault="00E836DA" w:rsidP="00E836DA">
      <w:pPr>
        <w:rPr>
          <w:rFonts w:eastAsia="Malgun Gothic"/>
          <w:lang w:eastAsia="en-GB"/>
        </w:rPr>
      </w:pPr>
      <w:r w:rsidRPr="00AA2708">
        <w:rPr>
          <w:lang w:eastAsia="en-GB"/>
        </w:rPr>
        <w:t xml:space="preserve">A Bitstream conforming to the </w:t>
      </w:r>
      <w:r w:rsidRPr="00AA2708">
        <w:t xml:space="preserve">3GPP VR Main H.265/HEVC Operation Point shall </w:t>
      </w:r>
      <w:r w:rsidRPr="00AA2708">
        <w:rPr>
          <w:lang w:eastAsia="en-GB"/>
        </w:rPr>
        <w:t xml:space="preserve">use either Recommendation ITU-R BT.709 [3] colorimetry or Recommendation ITU-R BT.2020 [4] colorimetry in non-constant luminance for standard dynamic range (SDR). </w:t>
      </w:r>
    </w:p>
    <w:p w14:paraId="408231C4" w14:textId="77777777" w:rsidR="00E836DA" w:rsidRPr="00AA2708" w:rsidRDefault="00E836DA" w:rsidP="00E836DA">
      <w:r w:rsidRPr="00AA2708">
        <w:rPr>
          <w:lang w:eastAsia="en-GB"/>
        </w:rPr>
        <w:t xml:space="preserve">Specifically, in the VUI, </w:t>
      </w:r>
      <w:r w:rsidRPr="00AA2708">
        <w:t>the colour parameter information shall be present, i.e.:</w:t>
      </w:r>
    </w:p>
    <w:p w14:paraId="5DBC116E" w14:textId="77777777" w:rsidR="00E836DA" w:rsidRPr="00B20DCE" w:rsidRDefault="00E836DA" w:rsidP="00E836DA">
      <w:pPr>
        <w:pStyle w:val="B10"/>
      </w:pPr>
      <w:r w:rsidRPr="00AA2708">
        <w:t>-</w:t>
      </w:r>
      <w:r w:rsidRPr="00AA2708">
        <w:tab/>
      </w:r>
      <w:r w:rsidRPr="00AA2708">
        <w:rPr>
          <w:rFonts w:ascii="Courier New" w:hAnsi="Courier New" w:cs="Courier New"/>
        </w:rPr>
        <w:t>video_signal_type_present_flag</w:t>
      </w:r>
      <w:r w:rsidRPr="0031473F">
        <w:t xml:space="preserve"> value and </w:t>
      </w:r>
      <w:r w:rsidRPr="0031473F">
        <w:rPr>
          <w:rFonts w:ascii="Courier New" w:hAnsi="Courier New" w:cs="Courier New"/>
        </w:rPr>
        <w:t>colour_description_present_flag</w:t>
      </w:r>
      <w:r w:rsidRPr="00B20DCE">
        <w:t xml:space="preserve"> value shall be set to 1. </w:t>
      </w:r>
    </w:p>
    <w:p w14:paraId="12F59203" w14:textId="77777777" w:rsidR="00E836DA" w:rsidRPr="00AA2708" w:rsidRDefault="00E836DA" w:rsidP="00E836DA">
      <w:pPr>
        <w:pStyle w:val="B10"/>
      </w:pPr>
      <w:r w:rsidRPr="00AA2708">
        <w:t>-</w:t>
      </w:r>
      <w:r w:rsidRPr="00AA2708">
        <w:tab/>
        <w:t xml:space="preserve">If BT.709 [3] is used, it shall be signalled by setting </w:t>
      </w:r>
      <w:r w:rsidRPr="00AA2708">
        <w:rPr>
          <w:rFonts w:ascii="Courier New" w:hAnsi="Courier New" w:cs="Courier New"/>
        </w:rPr>
        <w:t>colour_primaries</w:t>
      </w:r>
      <w:r w:rsidRPr="00AA2708">
        <w:t xml:space="preserve"> to the value 1, </w:t>
      </w:r>
      <w:r w:rsidRPr="00AA2708">
        <w:rPr>
          <w:rFonts w:ascii="Courier New" w:hAnsi="Courier New" w:cs="Courier New"/>
        </w:rPr>
        <w:t>transfer_characteristics</w:t>
      </w:r>
      <w:r w:rsidRPr="00AA2708">
        <w:t xml:space="preserve"> to the value 1 and </w:t>
      </w:r>
      <w:r w:rsidRPr="00AA2708">
        <w:rPr>
          <w:rFonts w:ascii="Courier New" w:hAnsi="Courier New" w:cs="Courier New"/>
        </w:rPr>
        <w:t>matrix_coeffs</w:t>
      </w:r>
      <w:r w:rsidRPr="00AA2708">
        <w:t xml:space="preserve"> to the value 1.</w:t>
      </w:r>
    </w:p>
    <w:p w14:paraId="2A738BF2" w14:textId="77777777" w:rsidR="00E30DE7" w:rsidRDefault="00E836DA" w:rsidP="00E836DA">
      <w:pPr>
        <w:pStyle w:val="B10"/>
        <w:rPr>
          <w:ins w:id="338" w:author="S4-210870_CR0010" w:date="2021-06-02T12:44:00Z"/>
        </w:rPr>
      </w:pPr>
      <w:r w:rsidRPr="00AA2708">
        <w:t>-</w:t>
      </w:r>
      <w:r w:rsidRPr="00AA2708">
        <w:tab/>
        <w:t xml:space="preserve">If BT.2020 [4] and SDR is used, </w:t>
      </w:r>
    </w:p>
    <w:p w14:paraId="71EF49E3" w14:textId="3A3A249B" w:rsidR="00E836DA" w:rsidRDefault="00E30DE7">
      <w:pPr>
        <w:pStyle w:val="B2"/>
        <w:rPr>
          <w:ins w:id="339" w:author="S4-210870_CR0010" w:date="2021-06-02T12:44:00Z"/>
        </w:rPr>
        <w:pPrChange w:id="340" w:author="Thomas Stockhammer" w:date="2021-06-08T11:07:00Z">
          <w:pPr>
            <w:pStyle w:val="B10"/>
            <w:ind w:firstLine="0"/>
          </w:pPr>
        </w:pPrChange>
      </w:pPr>
      <w:ins w:id="341" w:author="S4-210870_CR0010" w:date="2021-06-02T12:44:00Z">
        <w:r w:rsidRPr="00A83D2D">
          <w:rPr>
            <w:highlight w:val="yellow"/>
            <w:rPrChange w:id="342" w:author="Thomas Stockhammer" w:date="2021-06-08T11:07:00Z">
              <w:rPr/>
            </w:rPrChange>
          </w:rPr>
          <w:t xml:space="preserve">- </w:t>
        </w:r>
      </w:ins>
      <w:ins w:id="343" w:author="Thomas Stockhammer" w:date="2021-06-08T11:07:00Z">
        <w:r w:rsidR="00A83D2D" w:rsidRPr="00A83D2D">
          <w:rPr>
            <w:highlight w:val="yellow"/>
            <w:rPrChange w:id="344" w:author="Thomas Stockhammer" w:date="2021-06-08T11:07:00Z">
              <w:rPr/>
            </w:rPrChange>
          </w:rPr>
          <w:tab/>
        </w:r>
      </w:ins>
      <w:r w:rsidR="00E836DA" w:rsidRPr="00A83D2D">
        <w:rPr>
          <w:highlight w:val="yellow"/>
          <w:rPrChange w:id="345" w:author="Thomas Stockhammer" w:date="2021-06-08T11:07:00Z">
            <w:rPr/>
          </w:rPrChange>
        </w:rPr>
        <w:t xml:space="preserve">it shall be signalled by setting </w:t>
      </w:r>
      <w:r w:rsidR="00E836DA" w:rsidRPr="00391825">
        <w:rPr>
          <w:rFonts w:ascii="Courier New" w:hAnsi="Courier New" w:cs="Courier New"/>
          <w:highlight w:val="yellow"/>
          <w:rPrChange w:id="346" w:author="Thomas Stockhammer" w:date="2021-06-08T11:10:00Z">
            <w:rPr>
              <w:rFonts w:ascii="Courier New" w:hAnsi="Courier New" w:cs="Courier New"/>
            </w:rPr>
          </w:rPrChange>
        </w:rPr>
        <w:t>colour_primaries</w:t>
      </w:r>
      <w:r w:rsidR="00E836DA" w:rsidRPr="00A83D2D">
        <w:rPr>
          <w:highlight w:val="yellow"/>
          <w:rPrChange w:id="347" w:author="Thomas Stockhammer" w:date="2021-06-08T11:07:00Z">
            <w:rPr/>
          </w:rPrChange>
        </w:rPr>
        <w:t xml:space="preserve"> to the value 9, </w:t>
      </w:r>
      <w:r w:rsidR="00E836DA" w:rsidRPr="00391825">
        <w:rPr>
          <w:rFonts w:ascii="Courier New" w:hAnsi="Courier New" w:cs="Courier New"/>
          <w:highlight w:val="yellow"/>
          <w:rPrChange w:id="348" w:author="Thomas Stockhammer" w:date="2021-06-08T11:10:00Z">
            <w:rPr>
              <w:rFonts w:ascii="Courier New" w:hAnsi="Courier New" w:cs="Courier New"/>
            </w:rPr>
          </w:rPrChange>
        </w:rPr>
        <w:t>transfer_characteristics</w:t>
      </w:r>
      <w:r w:rsidR="00E836DA" w:rsidRPr="00A83D2D">
        <w:rPr>
          <w:highlight w:val="yellow"/>
          <w:rPrChange w:id="349" w:author="Thomas Stockhammer" w:date="2021-06-08T11:07:00Z">
            <w:rPr/>
          </w:rPrChange>
        </w:rPr>
        <w:t xml:space="preserve"> to the value 14 and </w:t>
      </w:r>
      <w:r w:rsidR="00E836DA" w:rsidRPr="005D02D2">
        <w:rPr>
          <w:rFonts w:ascii="Courier New" w:hAnsi="Courier New" w:cs="Courier New"/>
          <w:highlight w:val="yellow"/>
          <w:rPrChange w:id="350" w:author="Thomas Stockhammer" w:date="2021-06-08T11:11:00Z">
            <w:rPr>
              <w:rFonts w:ascii="Courier New" w:hAnsi="Courier New" w:cs="Courier New"/>
            </w:rPr>
          </w:rPrChange>
        </w:rPr>
        <w:t>matrix_coeffs</w:t>
      </w:r>
      <w:r w:rsidR="00E836DA" w:rsidRPr="00A83D2D">
        <w:rPr>
          <w:highlight w:val="yellow"/>
          <w:rPrChange w:id="351" w:author="Thomas Stockhammer" w:date="2021-06-08T11:07:00Z">
            <w:rPr/>
          </w:rPrChange>
        </w:rPr>
        <w:t xml:space="preserve"> to the value 9</w:t>
      </w:r>
      <w:del w:id="352" w:author="S4-210870_CR0010" w:date="2021-06-02T12:44:00Z">
        <w:r w:rsidR="00E836DA" w:rsidRPr="00A83D2D" w:rsidDel="00E30DE7">
          <w:rPr>
            <w:highlight w:val="yellow"/>
            <w:rPrChange w:id="353" w:author="Thomas Stockhammer" w:date="2021-06-08T11:07:00Z">
              <w:rPr/>
            </w:rPrChange>
          </w:rPr>
          <w:delText>.</w:delText>
        </w:r>
      </w:del>
      <w:ins w:id="354" w:author="S4-210870_CR0010" w:date="2021-06-02T12:44:00Z">
        <w:r w:rsidRPr="00A83D2D">
          <w:rPr>
            <w:highlight w:val="yellow"/>
            <w:rPrChange w:id="355" w:author="Thomas Stockhammer" w:date="2021-06-08T11:07:00Z">
              <w:rPr/>
            </w:rPrChange>
          </w:rPr>
          <w:t>;</w:t>
        </w:r>
      </w:ins>
    </w:p>
    <w:p w14:paraId="6490A5DA" w14:textId="43276FAE" w:rsidR="00E30DE7" w:rsidRPr="00AA2708" w:rsidRDefault="00E30DE7">
      <w:pPr>
        <w:pStyle w:val="B2"/>
        <w:pPrChange w:id="356" w:author="S4-210870_CR0010" w:date="2021-06-02T12:45:00Z">
          <w:pPr>
            <w:pStyle w:val="B10"/>
          </w:pPr>
        </w:pPrChange>
      </w:pPr>
      <w:ins w:id="357" w:author="S4-210870_CR0010" w:date="2021-06-02T12:44:00Z">
        <w:r w:rsidRPr="0031261C">
          <w:rPr>
            <w:rPrChange w:id="358" w:author="CR0010" w:date="2021-06-01T12:51:00Z">
              <w:rPr>
                <w:lang w:val="en-US"/>
              </w:rPr>
            </w:rPrChange>
          </w:rPr>
          <w:t>-</w:t>
        </w:r>
        <w:r>
          <w:tab/>
        </w:r>
        <w:r w:rsidRPr="00E30DE7">
          <w:t xml:space="preserve">the </w:t>
        </w:r>
        <w:r w:rsidRPr="00E30DE7">
          <w:rPr>
            <w:rFonts w:ascii="Courier New" w:hAnsi="Courier New" w:cs="Courier New"/>
            <w:rPrChange w:id="359" w:author="S4-210870_CR0010" w:date="2021-06-02T12:46:00Z">
              <w:rPr/>
            </w:rPrChange>
          </w:rPr>
          <w:t>chroma_loc_info_</w:t>
        </w:r>
        <w:r w:rsidRPr="00E30DE7">
          <w:rPr>
            <w:rFonts w:ascii="Courier New" w:hAnsi="Courier New" w:cs="Courier New"/>
            <w:rPrChange w:id="360" w:author="S4-210870_CR0010" w:date="2021-06-02T12:45:00Z">
              <w:rPr/>
            </w:rPrChange>
          </w:rPr>
          <w:t>present_flag</w:t>
        </w:r>
        <w:r>
          <w:t xml:space="preserve"> should be equal to 1, and if set, the </w:t>
        </w:r>
        <w:r w:rsidRPr="00E30DE7">
          <w:rPr>
            <w:rFonts w:ascii="Courier New" w:hAnsi="Courier New" w:cs="Courier New"/>
            <w:rPrChange w:id="361" w:author="S4-210870_CR0010" w:date="2021-06-02T12:46:00Z">
              <w:rPr/>
            </w:rPrChange>
          </w:rPr>
          <w:t>chroma_sample_loc_type_top_field</w:t>
        </w:r>
        <w:r>
          <w:t xml:space="preserve"> and </w:t>
        </w:r>
        <w:r w:rsidRPr="00E30DE7">
          <w:rPr>
            <w:rFonts w:ascii="Courier New" w:hAnsi="Courier New" w:cs="Courier New"/>
            <w:rPrChange w:id="362" w:author="S4-210870_CR0010" w:date="2021-06-02T12:46:00Z">
              <w:rPr/>
            </w:rPrChange>
          </w:rPr>
          <w:t>chroma_sample_loc_type_bottom_field</w:t>
        </w:r>
        <w:r>
          <w:t xml:space="preserve"> shall both be equal to 2.</w:t>
        </w:r>
      </w:ins>
    </w:p>
    <w:p w14:paraId="03F290A4" w14:textId="77777777" w:rsidR="00E836DA" w:rsidRPr="00AA2708" w:rsidRDefault="00E836DA" w:rsidP="00E836DA">
      <w:r w:rsidRPr="00AA2708">
        <w:lastRenderedPageBreak/>
        <w:t xml:space="preserve">A Receiver conforming to the 3GPP VR Main H.265/HEVC Operation Point shall be capable of decoding and rendering according to any of the two above configurations. </w:t>
      </w:r>
    </w:p>
    <w:p w14:paraId="0BA38AC5" w14:textId="77777777" w:rsidR="00E836DA" w:rsidRPr="00AA2708" w:rsidRDefault="00E836DA" w:rsidP="00E836DA">
      <w:pPr>
        <w:pStyle w:val="Heading4"/>
        <w:rPr>
          <w:rFonts w:eastAsia="Malgun Gothic"/>
        </w:rPr>
      </w:pPr>
      <w:bookmarkStart w:id="363" w:name="_Toc19383198"/>
      <w:bookmarkStart w:id="364" w:name="_Toc36232116"/>
      <w:bookmarkStart w:id="365" w:name="_Toc73529524"/>
      <w:bookmarkStart w:id="366" w:name="_Toc73530863"/>
      <w:bookmarkStart w:id="367" w:name="_Toc74859332"/>
      <w:r w:rsidRPr="00AA2708">
        <w:rPr>
          <w:rFonts w:eastAsia="Malgun Gothic"/>
        </w:rPr>
        <w:t>5.1.5.6</w:t>
      </w:r>
      <w:r w:rsidRPr="00AA2708">
        <w:rPr>
          <w:rFonts w:eastAsia="Malgun Gothic"/>
        </w:rPr>
        <w:tab/>
        <w:t>Frame rates</w:t>
      </w:r>
      <w:bookmarkEnd w:id="363"/>
      <w:bookmarkEnd w:id="364"/>
      <w:bookmarkEnd w:id="365"/>
      <w:bookmarkEnd w:id="366"/>
      <w:bookmarkEnd w:id="367"/>
    </w:p>
    <w:p w14:paraId="1C0F5AF8" w14:textId="77777777" w:rsidR="00E836DA" w:rsidRPr="00AA2708" w:rsidRDefault="00E836DA" w:rsidP="00E836DA">
      <w:pPr>
        <w:rPr>
          <w:rFonts w:eastAsia="Malgun Gothic"/>
          <w:lang w:eastAsia="en-GB"/>
        </w:rPr>
      </w:pPr>
      <w:r w:rsidRPr="00AA2708">
        <w:rPr>
          <w:lang w:eastAsia="en-GB"/>
        </w:rPr>
        <w:t xml:space="preserve">A Bitstream conforming to the </w:t>
      </w:r>
      <w:r w:rsidRPr="00AA2708">
        <w:t>3GPP VR Main H.</w:t>
      </w:r>
      <w:r w:rsidR="003A0250" w:rsidRPr="00AA2708">
        <w:t>265</w:t>
      </w:r>
      <w:r w:rsidRPr="00AA2708">
        <w:t>/</w:t>
      </w:r>
      <w:r w:rsidR="003A0250" w:rsidRPr="00AA2708">
        <w:t xml:space="preserve">HEVC </w:t>
      </w:r>
      <w:r w:rsidRPr="00AA2708">
        <w:t>Operation Point shall have one of the following frame rates:</w:t>
      </w:r>
      <w:r w:rsidRPr="00AA2708">
        <w:rPr>
          <w:lang w:eastAsia="en-GB"/>
        </w:rPr>
        <w:t xml:space="preserve"> 24; 25; 30; 2</w:t>
      </w:r>
      <w:r w:rsidR="009862FF" w:rsidRPr="00AA2708">
        <w:rPr>
          <w:lang w:eastAsia="en-GB"/>
        </w:rPr>
        <w:t>4/1001; 30/1001; 50; 60; 60/1</w:t>
      </w:r>
      <w:r w:rsidRPr="00AA2708">
        <w:rPr>
          <w:lang w:eastAsia="en-GB"/>
        </w:rPr>
        <w:t>001 Hz.</w:t>
      </w:r>
    </w:p>
    <w:p w14:paraId="1421A6CD" w14:textId="77777777" w:rsidR="00E836DA" w:rsidRPr="00AA2708" w:rsidRDefault="00E836DA" w:rsidP="00E836DA">
      <w:pPr>
        <w:rPr>
          <w:lang w:eastAsia="en-GB"/>
        </w:rPr>
      </w:pPr>
      <w:r w:rsidRPr="00AA2708">
        <w:rPr>
          <w:lang w:eastAsia="en-GB"/>
        </w:rPr>
        <w:t>Selected combinations of frame rates with other source parameters are provided in Annex A.2.2.</w:t>
      </w:r>
      <w:r w:rsidR="00780A4C" w:rsidRPr="00AA2708">
        <w:rPr>
          <w:lang w:eastAsia="en-GB"/>
        </w:rPr>
        <w:t>2</w:t>
      </w:r>
      <w:r w:rsidRPr="00AA2708">
        <w:rPr>
          <w:lang w:eastAsia="en-GB"/>
        </w:rPr>
        <w:t>.</w:t>
      </w:r>
    </w:p>
    <w:p w14:paraId="6A08BD9E" w14:textId="77777777" w:rsidR="00E836DA" w:rsidRPr="00AA2708" w:rsidRDefault="00E836DA" w:rsidP="00E836DA">
      <w:r w:rsidRPr="00AA2708">
        <w:t>In the VUI, the timing information may be present:</w:t>
      </w:r>
    </w:p>
    <w:p w14:paraId="6C5F4A9C" w14:textId="77777777" w:rsidR="00E836DA" w:rsidRPr="00AA2708" w:rsidRDefault="00E836DA" w:rsidP="00E836DA">
      <w:pPr>
        <w:pStyle w:val="B10"/>
      </w:pPr>
      <w:r w:rsidRPr="00AA2708">
        <w:t>-</w:t>
      </w:r>
      <w:r w:rsidRPr="00AA2708">
        <w:tab/>
        <w:t>If the timing i</w:t>
      </w:r>
      <w:r w:rsidRPr="0031473F">
        <w:t xml:space="preserve">nformation is present, i.e. the value of </w:t>
      </w:r>
      <w:r w:rsidRPr="00B20DCE">
        <w:rPr>
          <w:rFonts w:ascii="Courier New" w:hAnsi="Courier New" w:cs="Courier New"/>
        </w:rPr>
        <w:t>vui_timing_info_present_flag</w:t>
      </w:r>
      <w:r w:rsidRPr="00AA2708">
        <w:t xml:space="preserve"> is set to 1, then the values of </w:t>
      </w:r>
      <w:r w:rsidRPr="00AA2708">
        <w:rPr>
          <w:rFonts w:ascii="Courier New" w:hAnsi="Courier New" w:cs="Courier New"/>
        </w:rPr>
        <w:t>vui_num_units_in_tick</w:t>
      </w:r>
      <w:r w:rsidRPr="00AA2708">
        <w:t xml:space="preserve"> and </w:t>
      </w:r>
      <w:r w:rsidRPr="00AA2708">
        <w:rPr>
          <w:rFonts w:ascii="Courier New" w:hAnsi="Courier New" w:cs="Courier New"/>
        </w:rPr>
        <w:t>vui_time_scale</w:t>
      </w:r>
      <w:r w:rsidRPr="00AA2708">
        <w:t xml:space="preserve"> shall be set according to the frame rates allowed in this clause. The timing information present in the video Bitstream should be consistent with the timing information signalled at the system level.</w:t>
      </w:r>
    </w:p>
    <w:p w14:paraId="1EBE3850" w14:textId="77777777" w:rsidR="00E836DA" w:rsidRPr="00AA2708" w:rsidRDefault="00E836DA" w:rsidP="00E836DA">
      <w:pPr>
        <w:pStyle w:val="B10"/>
      </w:pPr>
      <w:r w:rsidRPr="00AA2708">
        <w:t>-</w:t>
      </w:r>
      <w:r w:rsidRPr="00AA2708">
        <w:tab/>
        <w:t xml:space="preserve">The frame rate shall not change between two RAPs. </w:t>
      </w:r>
      <w:r w:rsidRPr="00AA2708">
        <w:rPr>
          <w:rFonts w:ascii="Courier New" w:hAnsi="Courier New" w:cs="Courier New"/>
        </w:rPr>
        <w:t>fixed_frame_rate_flag</w:t>
      </w:r>
      <w:r w:rsidRPr="00AA2708">
        <w:t xml:space="preserve"> value, if present, shall be set to 1.</w:t>
      </w:r>
    </w:p>
    <w:p w14:paraId="02830F70" w14:textId="77777777" w:rsidR="00E836DA" w:rsidRPr="00AA2708" w:rsidRDefault="00E836DA" w:rsidP="00E836DA">
      <w:r w:rsidRPr="00AA2708">
        <w:t xml:space="preserve">There are no requirements on output timing conformance for H.265/HEVC decoding (Annex C of [6]). The Hypothetical Reference Decoder (HRD) parameters, if present, should be ignored by the Receiver. </w:t>
      </w:r>
    </w:p>
    <w:p w14:paraId="78F3DBE7" w14:textId="77777777" w:rsidR="00E836DA" w:rsidRPr="00AA2708" w:rsidRDefault="00E836DA" w:rsidP="00E836DA">
      <w:pPr>
        <w:rPr>
          <w:lang w:eastAsia="en-GB"/>
        </w:rPr>
      </w:pPr>
      <w:r w:rsidRPr="00AA2708">
        <w:t xml:space="preserve">A Receiver </w:t>
      </w:r>
      <w:r w:rsidRPr="00AA2708">
        <w:rPr>
          <w:lang w:eastAsia="en-GB"/>
        </w:rPr>
        <w:t xml:space="preserve">conforming to the </w:t>
      </w:r>
      <w:r w:rsidRPr="00AA2708">
        <w:t xml:space="preserve">3GPP VR Main H.265/HEVC Operation Point shall be capable of decoding and rendering Bitstreams that use frame rates according to the bitstream requirements documented above. </w:t>
      </w:r>
    </w:p>
    <w:p w14:paraId="3E48312B" w14:textId="77777777" w:rsidR="00E836DA" w:rsidRPr="00AA2708" w:rsidRDefault="00E836DA" w:rsidP="00E836DA">
      <w:pPr>
        <w:pStyle w:val="Heading4"/>
        <w:rPr>
          <w:rFonts w:eastAsia="Malgun Gothic"/>
        </w:rPr>
      </w:pPr>
      <w:bookmarkStart w:id="368" w:name="_Toc19383199"/>
      <w:bookmarkStart w:id="369" w:name="_Toc36232117"/>
      <w:bookmarkStart w:id="370" w:name="_Toc73529525"/>
      <w:bookmarkStart w:id="371" w:name="_Toc73530864"/>
      <w:bookmarkStart w:id="372" w:name="_Toc74859333"/>
      <w:r w:rsidRPr="00AA2708">
        <w:rPr>
          <w:rFonts w:eastAsia="Malgun Gothic"/>
        </w:rPr>
        <w:t>5.1.5.7</w:t>
      </w:r>
      <w:r w:rsidRPr="00AA2708">
        <w:rPr>
          <w:rFonts w:eastAsia="Malgun Gothic"/>
        </w:rPr>
        <w:tab/>
        <w:t>Random access point</w:t>
      </w:r>
      <w:bookmarkEnd w:id="368"/>
      <w:bookmarkEnd w:id="369"/>
      <w:bookmarkEnd w:id="370"/>
      <w:bookmarkEnd w:id="371"/>
      <w:bookmarkEnd w:id="372"/>
    </w:p>
    <w:p w14:paraId="72931FF3" w14:textId="77777777" w:rsidR="00E836DA" w:rsidRPr="00AA2708" w:rsidRDefault="00E836DA" w:rsidP="00E836DA">
      <w:pPr>
        <w:rPr>
          <w:rFonts w:eastAsia="Malgun Gothic"/>
        </w:rPr>
      </w:pPr>
      <w:r w:rsidRPr="00AA2708">
        <w:t xml:space="preserve">For H.265/HEVC random access point (RAP) definition refer to </w:t>
      </w:r>
      <w:r w:rsidR="00835BC6" w:rsidRPr="00AA2708">
        <w:t>TS 26.116 [</w:t>
      </w:r>
      <w:r w:rsidRPr="00AA2708">
        <w:t>12], clause 4.5.1.2.1.</w:t>
      </w:r>
    </w:p>
    <w:p w14:paraId="113DAB9C" w14:textId="77777777" w:rsidR="00E836DA" w:rsidRPr="00AA2708" w:rsidRDefault="00E836DA" w:rsidP="00E836DA">
      <w:r w:rsidRPr="00AA2708">
        <w:t>RAPs shall be present in the Bitstream at least once every 5 seconds. It is recommended that RAPs occur in the video Bitstream on average at least every 2 seconds. The time interval between successive RAPs is measured as the difference between their respective decoding time values.</w:t>
      </w:r>
    </w:p>
    <w:p w14:paraId="05ED3CBE" w14:textId="77777777" w:rsidR="00E836DA" w:rsidRPr="00AA2708" w:rsidRDefault="00E836DA" w:rsidP="00E836DA">
      <w:r w:rsidRPr="00AA2708">
        <w:t>If viewport adaptation is offered, then RAPs should occur even more frequently to enable transitioning across these viewport-optimized bitstreams.</w:t>
      </w:r>
    </w:p>
    <w:p w14:paraId="793FF9EB" w14:textId="77777777" w:rsidR="00E836DA" w:rsidRPr="0031473F" w:rsidRDefault="00E836DA" w:rsidP="00E836DA">
      <w:pPr>
        <w:pStyle w:val="Heading4"/>
        <w:rPr>
          <w:rFonts w:eastAsia="Malgun Gothic"/>
        </w:rPr>
      </w:pPr>
      <w:bookmarkStart w:id="373" w:name="_Toc19383200"/>
      <w:bookmarkStart w:id="374" w:name="_Toc36232118"/>
      <w:bookmarkStart w:id="375" w:name="_Toc73529526"/>
      <w:bookmarkStart w:id="376" w:name="_Toc73530865"/>
      <w:bookmarkStart w:id="377" w:name="_Toc74859334"/>
      <w:r w:rsidRPr="00AA2708">
        <w:rPr>
          <w:rFonts w:eastAsia="Malgun Gothic"/>
        </w:rPr>
        <w:t>5.1.</w:t>
      </w:r>
      <w:r w:rsidR="0077256F" w:rsidRPr="00AA2708">
        <w:rPr>
          <w:rFonts w:eastAsia="Malgun Gothic"/>
        </w:rPr>
        <w:t>5</w:t>
      </w:r>
      <w:r w:rsidRPr="0031473F">
        <w:rPr>
          <w:rFonts w:eastAsia="Malgun Gothic"/>
        </w:rPr>
        <w:t>.8</w:t>
      </w:r>
      <w:r w:rsidRPr="0031473F">
        <w:rPr>
          <w:rFonts w:eastAsia="Malgun Gothic"/>
        </w:rPr>
        <w:tab/>
        <w:t>Video and Sequence Parameter Sets</w:t>
      </w:r>
      <w:bookmarkEnd w:id="373"/>
      <w:bookmarkEnd w:id="374"/>
      <w:bookmarkEnd w:id="375"/>
      <w:bookmarkEnd w:id="376"/>
      <w:bookmarkEnd w:id="377"/>
    </w:p>
    <w:p w14:paraId="2663B5B7" w14:textId="77777777" w:rsidR="00E836DA" w:rsidRPr="00AA2708" w:rsidRDefault="00E836DA" w:rsidP="00E836DA">
      <w:pPr>
        <w:rPr>
          <w:rFonts w:eastAsia="Malgun Gothic"/>
        </w:rPr>
      </w:pPr>
      <w:r w:rsidRPr="00AA2708">
        <w:t>Receivers conforming to the 3GPP VR Main H.265/HEVC Operation Point should ignore the content of all Video Parameter Sets (VPS) NAL units [9] as defined in Recommendation ITU-T H.265 / ISO/IEC 23008-2 [6].</w:t>
      </w:r>
    </w:p>
    <w:p w14:paraId="5A3F055F" w14:textId="77777777" w:rsidR="00E836DA" w:rsidRPr="00AA2708" w:rsidRDefault="00E836DA" w:rsidP="00E836DA">
      <w:r w:rsidRPr="00AA2708">
        <w:t>The following restrictions apply to the active Sequence Parameter Set (SPS):</w:t>
      </w:r>
    </w:p>
    <w:p w14:paraId="3EBDE9D3" w14:textId="77777777" w:rsidR="00E836DA" w:rsidRPr="00AA2708" w:rsidRDefault="00E836DA" w:rsidP="00E836DA">
      <w:pPr>
        <w:pStyle w:val="B10"/>
      </w:pPr>
      <w:r w:rsidRPr="00AA2708">
        <w:t>-</w:t>
      </w:r>
      <w:r w:rsidRPr="00AA2708">
        <w:tab/>
        <w:t>The Video Usability Information (VUI) shall be present i</w:t>
      </w:r>
      <w:r w:rsidRPr="0031473F">
        <w:t xml:space="preserve">n the active Sequence Parameter Set. The </w:t>
      </w:r>
      <w:r w:rsidRPr="00B20DCE">
        <w:rPr>
          <w:rFonts w:ascii="Courier New" w:hAnsi="Courier New" w:cs="Courier New"/>
        </w:rPr>
        <w:t>vui_parameters_present_flag</w:t>
      </w:r>
      <w:r w:rsidRPr="00AA2708">
        <w:t xml:space="preserve"> shall be set to 1.</w:t>
      </w:r>
    </w:p>
    <w:p w14:paraId="16C0151A" w14:textId="77777777" w:rsidR="00E836DA" w:rsidRPr="00AA2708" w:rsidRDefault="00E836DA" w:rsidP="00E836DA">
      <w:pPr>
        <w:pStyle w:val="B10"/>
      </w:pPr>
      <w:r w:rsidRPr="00AA2708">
        <w:t>-</w:t>
      </w:r>
      <w:r w:rsidRPr="00AA2708">
        <w:tab/>
        <w:t xml:space="preserve">The chroma sub-sampling shall be 4:2:0, </w:t>
      </w:r>
      <w:r w:rsidRPr="00AA2708">
        <w:rPr>
          <w:rFonts w:ascii="Courier New" w:hAnsi="Courier New" w:cs="Courier New"/>
        </w:rPr>
        <w:t>chroma_format_idc</w:t>
      </w:r>
      <w:r w:rsidRPr="00AA2708">
        <w:t xml:space="preserve"> value shall be set to 1.</w:t>
      </w:r>
    </w:p>
    <w:p w14:paraId="61F64AEE" w14:textId="77777777" w:rsidR="00E836DA" w:rsidRPr="00AA2708" w:rsidRDefault="00E836DA" w:rsidP="00E836DA">
      <w:pPr>
        <w:pStyle w:val="B10"/>
        <w:rPr>
          <w:lang w:eastAsia="en-GB"/>
        </w:rPr>
      </w:pPr>
      <w:r w:rsidRPr="00AA2708">
        <w:t>-</w:t>
      </w:r>
      <w:r w:rsidRPr="00AA2708">
        <w:tab/>
      </w:r>
      <w:r w:rsidRPr="00AA2708">
        <w:rPr>
          <w:lang w:eastAsia="en-GB"/>
        </w:rPr>
        <w:t>The source video format shall be progressive, i.e.:</w:t>
      </w:r>
    </w:p>
    <w:p w14:paraId="40A5670D" w14:textId="77777777" w:rsidR="00E836DA" w:rsidRPr="00AA2708" w:rsidRDefault="00E836DA" w:rsidP="00E836DA">
      <w:pPr>
        <w:pStyle w:val="B2"/>
        <w:rPr>
          <w:lang w:eastAsia="en-GB"/>
        </w:rPr>
      </w:pPr>
      <w:r w:rsidRPr="00AA2708">
        <w:t>-</w:t>
      </w:r>
      <w:r w:rsidRPr="00AA2708">
        <w:tab/>
        <w:t xml:space="preserve">The </w:t>
      </w:r>
      <w:r w:rsidRPr="00AA2708">
        <w:rPr>
          <w:rFonts w:ascii="Courier New" w:hAnsi="Courier New" w:cs="Courier New"/>
        </w:rPr>
        <w:t>general_progressive_source_flag</w:t>
      </w:r>
      <w:r w:rsidRPr="00AA2708">
        <w:t xml:space="preserve"> shall be set to 1, </w:t>
      </w:r>
    </w:p>
    <w:p w14:paraId="246F285A" w14:textId="77777777" w:rsidR="00E836DA" w:rsidRPr="00AA2708" w:rsidRDefault="00E836DA" w:rsidP="00E836DA">
      <w:pPr>
        <w:pStyle w:val="B2"/>
        <w:rPr>
          <w:lang w:eastAsia="en-GB"/>
        </w:rPr>
      </w:pPr>
      <w:r w:rsidRPr="00AA2708">
        <w:t>-</w:t>
      </w:r>
      <w:r w:rsidRPr="00AA2708">
        <w:tab/>
        <w:t xml:space="preserve">The </w:t>
      </w:r>
      <w:r w:rsidRPr="00AA2708">
        <w:rPr>
          <w:rFonts w:ascii="Courier New" w:hAnsi="Courier New" w:cs="Courier New"/>
        </w:rPr>
        <w:t>general_interlaced_source_flag</w:t>
      </w:r>
      <w:r w:rsidRPr="00AA2708">
        <w:t xml:space="preserve"> shall be set to 0, </w:t>
      </w:r>
    </w:p>
    <w:p w14:paraId="576BDB3D" w14:textId="77777777" w:rsidR="00E836DA" w:rsidRPr="00AA2708" w:rsidRDefault="00E836DA" w:rsidP="00E836DA">
      <w:pPr>
        <w:pStyle w:val="B2"/>
        <w:rPr>
          <w:lang w:eastAsia="en-GB"/>
        </w:rPr>
      </w:pPr>
      <w:r w:rsidRPr="00AA2708">
        <w:t>-</w:t>
      </w:r>
      <w:r w:rsidRPr="00AA2708">
        <w:tab/>
        <w:t xml:space="preserve">The </w:t>
      </w:r>
      <w:r w:rsidRPr="00AA2708">
        <w:rPr>
          <w:rFonts w:ascii="Courier New" w:hAnsi="Courier New" w:cs="Courier New"/>
        </w:rPr>
        <w:t>general_frame_only_constraint_flag</w:t>
      </w:r>
      <w:r w:rsidRPr="00AA2708">
        <w:t xml:space="preserve"> shall be set to 1</w:t>
      </w:r>
      <w:r w:rsidRPr="00AA2708">
        <w:rPr>
          <w:lang w:eastAsia="en-GB"/>
        </w:rPr>
        <w:t>.</w:t>
      </w:r>
    </w:p>
    <w:p w14:paraId="5FC68521" w14:textId="77777777" w:rsidR="00E836DA" w:rsidRPr="00AA2708" w:rsidRDefault="00E836DA" w:rsidP="00E836DA">
      <w:pPr>
        <w:rPr>
          <w:lang w:eastAsia="en-GB"/>
        </w:rPr>
      </w:pPr>
      <w:r w:rsidRPr="00AA2708">
        <w:t xml:space="preserve">Receivers conforming to the 3GPP VR Main H.265/HEVC Operation Point shall support Bitstreams with the restrictions on the SPS defined above. </w:t>
      </w:r>
    </w:p>
    <w:p w14:paraId="5DEE3840" w14:textId="77777777" w:rsidR="00E836DA" w:rsidRPr="00AA2708" w:rsidRDefault="00E836DA" w:rsidP="00E836DA">
      <w:pPr>
        <w:pStyle w:val="Heading4"/>
        <w:rPr>
          <w:rFonts w:eastAsia="Malgun Gothic"/>
        </w:rPr>
      </w:pPr>
      <w:bookmarkStart w:id="378" w:name="_Toc19383201"/>
      <w:bookmarkStart w:id="379" w:name="_Toc36232119"/>
      <w:bookmarkStart w:id="380" w:name="_Toc73529527"/>
      <w:bookmarkStart w:id="381" w:name="_Toc73530866"/>
      <w:bookmarkStart w:id="382" w:name="_Toc74859335"/>
      <w:r w:rsidRPr="00AA2708">
        <w:rPr>
          <w:rFonts w:eastAsia="Malgun Gothic"/>
        </w:rPr>
        <w:lastRenderedPageBreak/>
        <w:t>5.1.5.9</w:t>
      </w:r>
      <w:r w:rsidRPr="00AA2708">
        <w:rPr>
          <w:rFonts w:eastAsia="Malgun Gothic"/>
        </w:rPr>
        <w:tab/>
        <w:t>Video usability information</w:t>
      </w:r>
      <w:bookmarkEnd w:id="378"/>
      <w:bookmarkEnd w:id="379"/>
      <w:bookmarkEnd w:id="380"/>
      <w:bookmarkEnd w:id="381"/>
      <w:bookmarkEnd w:id="382"/>
    </w:p>
    <w:p w14:paraId="16F0D35B" w14:textId="77777777" w:rsidR="00E836DA" w:rsidRPr="00AA2708" w:rsidRDefault="00E836DA" w:rsidP="00E836DA">
      <w:pPr>
        <w:rPr>
          <w:rFonts w:eastAsia="Malgun Gothic"/>
          <w:lang w:eastAsia="en-GB"/>
        </w:rPr>
      </w:pPr>
      <w:r w:rsidRPr="00AA2708">
        <w:rPr>
          <w:lang w:eastAsia="en-GB"/>
        </w:rPr>
        <w:t>In addition to the previous constraints on the VUI on colour information in clauses 5.1.</w:t>
      </w:r>
      <w:r w:rsidR="003A0250" w:rsidRPr="00AA2708">
        <w:rPr>
          <w:lang w:eastAsia="en-GB"/>
        </w:rPr>
        <w:t>5</w:t>
      </w:r>
      <w:r w:rsidRPr="00AA2708">
        <w:rPr>
          <w:lang w:eastAsia="en-GB"/>
        </w:rPr>
        <w:t>.5 and 5.1.</w:t>
      </w:r>
      <w:r w:rsidR="003A0250" w:rsidRPr="00AA2708">
        <w:rPr>
          <w:lang w:eastAsia="en-GB"/>
        </w:rPr>
        <w:t>5</w:t>
      </w:r>
      <w:r w:rsidRPr="00AA2708">
        <w:rPr>
          <w:lang w:eastAsia="en-GB"/>
        </w:rPr>
        <w:t>.6, this clause contains further requirements.</w:t>
      </w:r>
    </w:p>
    <w:p w14:paraId="2FE91750" w14:textId="77777777" w:rsidR="00E836DA" w:rsidRPr="00AA2708" w:rsidRDefault="00E836DA" w:rsidP="00E836DA">
      <w:pPr>
        <w:rPr>
          <w:lang w:eastAsia="en-GB"/>
        </w:rPr>
      </w:pPr>
      <w:r w:rsidRPr="00AA2708">
        <w:rPr>
          <w:lang w:eastAsia="en-GB"/>
        </w:rPr>
        <w:t>The aspect ratio information shall be present, i.e.:</w:t>
      </w:r>
    </w:p>
    <w:p w14:paraId="1C3015F5" w14:textId="77777777" w:rsidR="00E836DA" w:rsidRPr="00B20DCE" w:rsidRDefault="00E836DA" w:rsidP="00E836DA">
      <w:pPr>
        <w:pStyle w:val="B10"/>
      </w:pPr>
      <w:r w:rsidRPr="00AA2708">
        <w:t>-</w:t>
      </w:r>
      <w:r w:rsidRPr="00AA2708">
        <w:tab/>
      </w:r>
      <w:r w:rsidRPr="00AA2708">
        <w:rPr>
          <w:lang w:eastAsia="en-GB"/>
        </w:rPr>
        <w:t xml:space="preserve">The </w:t>
      </w:r>
      <w:r w:rsidRPr="0031473F">
        <w:rPr>
          <w:rFonts w:ascii="Courier New" w:hAnsi="Courier New" w:cs="Courier New"/>
          <w:lang w:eastAsia="en-GB"/>
        </w:rPr>
        <w:t>aspect_ratio_present_flag</w:t>
      </w:r>
      <w:r w:rsidRPr="0031473F">
        <w:rPr>
          <w:lang w:eastAsia="en-GB"/>
        </w:rPr>
        <w:t xml:space="preserve"> value shall be set to 1. </w:t>
      </w:r>
    </w:p>
    <w:p w14:paraId="7BC70CD3"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aspect_ratio_idc</w:t>
      </w:r>
      <w:r w:rsidRPr="00AA2708">
        <w:t xml:space="preserve"> value shall be set to 1 indicating a square pixel format.</w:t>
      </w:r>
    </w:p>
    <w:p w14:paraId="1E43FD08" w14:textId="77777777" w:rsidR="00E836DA" w:rsidRPr="00AA2708" w:rsidRDefault="00E836DA" w:rsidP="00E836DA">
      <w:r w:rsidRPr="00AA2708">
        <w:t xml:space="preserve">There are no requirements on output timing conformance for H.265/HEVC decoding (Annex C of [6]). The Hypothetical Reference Decoder (HRD) parameters, if present, should be ignored by the Receiver. </w:t>
      </w:r>
    </w:p>
    <w:p w14:paraId="314ED17B" w14:textId="77777777" w:rsidR="00E836DA" w:rsidRPr="00AA2708" w:rsidRDefault="00E836DA" w:rsidP="00E836DA">
      <w:pPr>
        <w:pStyle w:val="Heading4"/>
        <w:rPr>
          <w:rFonts w:eastAsia="Malgun Gothic"/>
        </w:rPr>
      </w:pPr>
      <w:bookmarkStart w:id="383" w:name="_Toc19383202"/>
      <w:bookmarkStart w:id="384" w:name="_Toc36232120"/>
      <w:bookmarkStart w:id="385" w:name="_Toc73529528"/>
      <w:bookmarkStart w:id="386" w:name="_Toc73530867"/>
      <w:bookmarkStart w:id="387" w:name="_Toc74859336"/>
      <w:r w:rsidRPr="00AA2708">
        <w:rPr>
          <w:rFonts w:eastAsia="Malgun Gothic"/>
        </w:rPr>
        <w:t>5.1.5.10</w:t>
      </w:r>
      <w:r w:rsidRPr="00AA2708">
        <w:rPr>
          <w:rFonts w:eastAsia="Malgun Gothic"/>
        </w:rPr>
        <w:tab/>
        <w:t>Omni-directional Projection Formats</w:t>
      </w:r>
      <w:bookmarkEnd w:id="383"/>
      <w:bookmarkEnd w:id="384"/>
      <w:bookmarkEnd w:id="385"/>
      <w:bookmarkEnd w:id="386"/>
      <w:bookmarkEnd w:id="387"/>
    </w:p>
    <w:p w14:paraId="37C730A7" w14:textId="77777777" w:rsidR="00E836DA" w:rsidRPr="00AA2708" w:rsidRDefault="00E836DA" w:rsidP="00E836DA">
      <w:pPr>
        <w:rPr>
          <w:rFonts w:eastAsia="Malgun Gothic"/>
        </w:rPr>
      </w:pPr>
      <w:r w:rsidRPr="00AA2708">
        <w:rPr>
          <w:lang w:eastAsia="en-GB"/>
        </w:rPr>
        <w:t xml:space="preserve">This operation point permits using either equirectangular projection following the MPEG metadata specifications, such </w:t>
      </w:r>
      <w:r w:rsidRPr="00AA2708">
        <w:rPr>
          <w:lang w:eastAsia="zh-CN"/>
        </w:rPr>
        <w:t xml:space="preserve">the video is automatically rendered in the 3GPP reference system. </w:t>
      </w:r>
    </w:p>
    <w:p w14:paraId="6FA24FC1" w14:textId="77777777" w:rsidR="00E836DA" w:rsidRPr="00AA2708" w:rsidRDefault="00E836DA" w:rsidP="00E836DA">
      <w:pPr>
        <w:rPr>
          <w:lang w:eastAsia="zh-CN"/>
        </w:rPr>
      </w:pPr>
      <w:r w:rsidRPr="00AA2708">
        <w:rPr>
          <w:lang w:eastAsia="en-GB"/>
        </w:rPr>
        <w:t xml:space="preserve">A Bitstream conforming to the </w:t>
      </w:r>
      <w:r w:rsidRPr="00AA2708">
        <w:t>3GPP VR Main H.265/HEVC Operation Point shall include at every RAP the equirectangular projection SEI message (</w:t>
      </w:r>
      <w:r w:rsidRPr="00AA2708">
        <w:rPr>
          <w:rFonts w:ascii="Courier New" w:hAnsi="Courier New" w:cs="Courier New"/>
        </w:rPr>
        <w:t>payloadType</w:t>
      </w:r>
      <w:r w:rsidRPr="00AA2708">
        <w:t xml:space="preserve"> equal to 150) with the </w:t>
      </w:r>
      <w:r w:rsidRPr="00AA2708">
        <w:rPr>
          <w:rFonts w:ascii="Courier New" w:hAnsi="Courier New" w:cs="Courier New"/>
          <w:lang w:eastAsia="zh-CN"/>
        </w:rPr>
        <w:t>erp_guard_band_flag</w:t>
      </w:r>
      <w:r w:rsidRPr="00AA2708">
        <w:rPr>
          <w:lang w:eastAsia="zh-CN"/>
        </w:rPr>
        <w:t xml:space="preserve"> set to 0</w:t>
      </w:r>
      <w:r w:rsidRPr="00AA2708">
        <w:t xml:space="preserve">. </w:t>
      </w:r>
    </w:p>
    <w:p w14:paraId="40DA9E31" w14:textId="77777777" w:rsidR="00E836DA" w:rsidRPr="00AA2708" w:rsidRDefault="00E836DA" w:rsidP="00E836DA">
      <w:pPr>
        <w:pStyle w:val="Heading4"/>
        <w:rPr>
          <w:rFonts w:eastAsia="Malgun Gothic"/>
        </w:rPr>
      </w:pPr>
      <w:bookmarkStart w:id="388" w:name="_Toc19383203"/>
      <w:bookmarkStart w:id="389" w:name="_Toc36232121"/>
      <w:bookmarkStart w:id="390" w:name="_Toc73529529"/>
      <w:bookmarkStart w:id="391" w:name="_Toc73530868"/>
      <w:bookmarkStart w:id="392" w:name="_Toc74859337"/>
      <w:r w:rsidRPr="00AA2708">
        <w:rPr>
          <w:rFonts w:eastAsia="Malgun Gothic"/>
        </w:rPr>
        <w:t>5.1.5.11</w:t>
      </w:r>
      <w:r w:rsidRPr="00AA2708">
        <w:rPr>
          <w:rFonts w:eastAsia="Malgun Gothic"/>
        </w:rPr>
        <w:tab/>
        <w:t>Restricted Coverage</w:t>
      </w:r>
      <w:bookmarkEnd w:id="388"/>
      <w:bookmarkEnd w:id="389"/>
      <w:bookmarkEnd w:id="390"/>
      <w:bookmarkEnd w:id="391"/>
      <w:bookmarkEnd w:id="392"/>
    </w:p>
    <w:p w14:paraId="1DF39A0A" w14:textId="77777777" w:rsidR="00E836DA" w:rsidRPr="00AA2708" w:rsidRDefault="00E836DA" w:rsidP="00E836DA">
      <w:pPr>
        <w:rPr>
          <w:rFonts w:eastAsia="Malgun Gothic"/>
          <w:lang w:eastAsia="en-GB"/>
        </w:rPr>
      </w:pPr>
      <w:r w:rsidRPr="00AA2708">
        <w:rPr>
          <w:lang w:eastAsia="en-GB"/>
        </w:rPr>
        <w:t>This operation point permits to distribute content with less than 360 degree coverage in an encoding optimized manner by the use of region-wise packing.</w:t>
      </w:r>
    </w:p>
    <w:p w14:paraId="25693C1D" w14:textId="77777777" w:rsidR="00E836DA" w:rsidRPr="00AA2708" w:rsidRDefault="00E836DA" w:rsidP="00E836DA">
      <w:pPr>
        <w:rPr>
          <w:lang w:eastAsia="en-GB"/>
        </w:rPr>
      </w:pPr>
      <w:r w:rsidRPr="00AA2708">
        <w:rPr>
          <w:lang w:eastAsia="en-GB"/>
        </w:rPr>
        <w:t xml:space="preserve">It is recommended that the number of pixels that are projected to non-covered regions are minimized in the decoded texture signal. If this is applied and not the full 360 video is encoded, the </w:t>
      </w:r>
      <w:r w:rsidRPr="00AA2708">
        <w:t>region-wise packing SEI message (</w:t>
      </w:r>
      <w:r w:rsidRPr="00AA2708">
        <w:rPr>
          <w:rFonts w:ascii="Courier New" w:hAnsi="Courier New"/>
        </w:rPr>
        <w:t>payloadType</w:t>
      </w:r>
      <w:r w:rsidRPr="00AA2708">
        <w:t xml:space="preserve"> equal to 155) shall be included in the bitstream to signal the encoded regions of the 360 video. If present, it shall be present in a H.265/HEVC RAP.</w:t>
      </w:r>
    </w:p>
    <w:p w14:paraId="5133ED24" w14:textId="77777777" w:rsidR="00E836DA" w:rsidRPr="00AA2708" w:rsidRDefault="00E836DA" w:rsidP="00E836DA">
      <w:pPr>
        <w:rPr>
          <w:lang w:eastAsia="en-GB"/>
        </w:rPr>
      </w:pPr>
      <w:r w:rsidRPr="00AA2708">
        <w:rPr>
          <w:lang w:eastAsia="en-GB"/>
        </w:rPr>
        <w:t>Application or system-based signalling may support signalling the exact coverage region in the spherical coordinates.</w:t>
      </w:r>
    </w:p>
    <w:p w14:paraId="501D584B" w14:textId="77777777" w:rsidR="00E836DA" w:rsidRPr="00AA2708" w:rsidRDefault="00E836DA" w:rsidP="00E836DA">
      <w:pPr>
        <w:pStyle w:val="Heading4"/>
        <w:rPr>
          <w:rFonts w:eastAsia="Malgun Gothic"/>
        </w:rPr>
      </w:pPr>
      <w:bookmarkStart w:id="393" w:name="_Toc19383204"/>
      <w:bookmarkStart w:id="394" w:name="_Toc36232122"/>
      <w:bookmarkStart w:id="395" w:name="_Toc73529530"/>
      <w:bookmarkStart w:id="396" w:name="_Toc73530869"/>
      <w:bookmarkStart w:id="397" w:name="_Toc74859338"/>
      <w:r w:rsidRPr="00AA2708">
        <w:rPr>
          <w:rFonts w:eastAsia="Malgun Gothic"/>
        </w:rPr>
        <w:t>5.1.5.12</w:t>
      </w:r>
      <w:r w:rsidRPr="00AA2708">
        <w:rPr>
          <w:rFonts w:eastAsia="Malgun Gothic"/>
        </w:rPr>
        <w:tab/>
        <w:t>Viewport-Optimized Content</w:t>
      </w:r>
      <w:bookmarkEnd w:id="393"/>
      <w:bookmarkEnd w:id="394"/>
      <w:bookmarkEnd w:id="395"/>
      <w:bookmarkEnd w:id="396"/>
      <w:bookmarkEnd w:id="397"/>
    </w:p>
    <w:p w14:paraId="10D10366" w14:textId="77777777" w:rsidR="00E836DA" w:rsidRPr="00AA2708" w:rsidRDefault="00E836DA" w:rsidP="00E836DA">
      <w:pPr>
        <w:spacing w:after="120"/>
        <w:rPr>
          <w:rFonts w:eastAsia="Malgun Gothic"/>
          <w:lang w:eastAsia="en-GB"/>
        </w:rPr>
      </w:pPr>
      <w:r w:rsidRPr="00AA2708">
        <w:rPr>
          <w:lang w:eastAsia="en-GB"/>
        </w:rPr>
        <w:t>This operation point permits the use of region-wise packing, for example to optimize the spatial resolution of specific viewports. For some example usage and settings, refer to Annex A.2.</w:t>
      </w:r>
    </w:p>
    <w:p w14:paraId="3D7C24D7" w14:textId="77777777" w:rsidR="00E836DA" w:rsidRPr="00AA2708" w:rsidRDefault="00E836DA" w:rsidP="00E836DA">
      <w:pPr>
        <w:spacing w:after="120"/>
      </w:pPr>
      <w:r w:rsidRPr="00AA2708">
        <w:rPr>
          <w:lang w:eastAsia="en-GB"/>
        </w:rPr>
        <w:t xml:space="preserve">A Bitstream conforming to the </w:t>
      </w:r>
      <w:r w:rsidRPr="00AA2708">
        <w:t>3GPP VR Main H.265/HEVC Operation Point may include the region-wise packing SEI message (</w:t>
      </w:r>
      <w:r w:rsidRPr="00AA2708">
        <w:rPr>
          <w:rFonts w:ascii="Courier New" w:hAnsi="Courier New" w:cs="Courier New"/>
        </w:rPr>
        <w:t>payloadType</w:t>
      </w:r>
      <w:r w:rsidRPr="00AA2708">
        <w:t xml:space="preserve"> equal to 155). If present, it shall be present in a H.265/HEVC RAP.</w:t>
      </w:r>
    </w:p>
    <w:p w14:paraId="5E9E1C34" w14:textId="77777777" w:rsidR="00E836DA" w:rsidRPr="00AA2708" w:rsidRDefault="00E836DA" w:rsidP="00E836DA">
      <w:pPr>
        <w:spacing w:after="120"/>
      </w:pPr>
      <w:r w:rsidRPr="00AA2708">
        <w:t xml:space="preserve">A Receiver </w:t>
      </w:r>
      <w:r w:rsidRPr="00AA2708">
        <w:rPr>
          <w:lang w:eastAsia="en-GB"/>
        </w:rPr>
        <w:t xml:space="preserve">conforming to the </w:t>
      </w:r>
      <w:r w:rsidRPr="00AA2708">
        <w:t xml:space="preserve">3GPP VR </w:t>
      </w:r>
      <w:r w:rsidR="003A0250" w:rsidRPr="00AA2708">
        <w:t xml:space="preserve">Main </w:t>
      </w:r>
      <w:r w:rsidRPr="00AA2708">
        <w:t>H.265/HEVC Operation Point shall be able to process the region-wise packing SEI message (</w:t>
      </w:r>
      <w:r w:rsidRPr="00AA2708">
        <w:rPr>
          <w:rFonts w:ascii="Courier New" w:hAnsi="Courier New" w:cs="Courier New"/>
        </w:rPr>
        <w:t>payloadType</w:t>
      </w:r>
      <w:r w:rsidRPr="00AA2708">
        <w:t xml:space="preserve"> equal to 155). </w:t>
      </w:r>
    </w:p>
    <w:p w14:paraId="72ACD765" w14:textId="77777777" w:rsidR="00E836DA" w:rsidRPr="00AA2708" w:rsidRDefault="00E836DA" w:rsidP="00E836DA">
      <w:pPr>
        <w:pStyle w:val="Heading4"/>
        <w:rPr>
          <w:rFonts w:eastAsia="Malgun Gothic"/>
        </w:rPr>
      </w:pPr>
      <w:bookmarkStart w:id="398" w:name="_Toc19383205"/>
      <w:bookmarkStart w:id="399" w:name="_Toc36232123"/>
      <w:bookmarkStart w:id="400" w:name="_Toc73529531"/>
      <w:bookmarkStart w:id="401" w:name="_Toc73530870"/>
      <w:bookmarkStart w:id="402" w:name="_Toc74859339"/>
      <w:r w:rsidRPr="00AA2708">
        <w:rPr>
          <w:rFonts w:eastAsia="Malgun Gothic"/>
        </w:rPr>
        <w:t>5.1.5.13</w:t>
      </w:r>
      <w:r w:rsidRPr="00AA2708">
        <w:rPr>
          <w:rFonts w:eastAsia="Malgun Gothic"/>
        </w:rPr>
        <w:tab/>
        <w:t>Frame packing arrangement</w:t>
      </w:r>
      <w:bookmarkEnd w:id="398"/>
      <w:bookmarkEnd w:id="399"/>
      <w:bookmarkEnd w:id="400"/>
      <w:bookmarkEnd w:id="401"/>
      <w:bookmarkEnd w:id="402"/>
    </w:p>
    <w:p w14:paraId="6BD03C18" w14:textId="77777777" w:rsidR="00E836DA" w:rsidRPr="00AA2708" w:rsidRDefault="00E836DA" w:rsidP="00E836DA">
      <w:pPr>
        <w:rPr>
          <w:rFonts w:eastAsia="Malgun Gothic"/>
        </w:rPr>
      </w:pPr>
      <w:r w:rsidRPr="00AA2708">
        <w:rPr>
          <w:lang w:eastAsia="en-GB"/>
        </w:rPr>
        <w:t xml:space="preserve">A Bitstream conforming to the </w:t>
      </w:r>
      <w:r w:rsidRPr="00AA2708">
        <w:t>3GPP VR Main H.265/HEVC Operation Point may include the frame packing arrange SEI message (</w:t>
      </w:r>
      <w:r w:rsidRPr="00AA2708">
        <w:rPr>
          <w:rFonts w:ascii="Courier New" w:hAnsi="Courier New" w:cs="Courier New"/>
        </w:rPr>
        <w:t>payloadType</w:t>
      </w:r>
      <w:r w:rsidRPr="00AA2708">
        <w:t xml:space="preserve"> equal to 45). If present, then the following settings shall apply:</w:t>
      </w:r>
    </w:p>
    <w:p w14:paraId="2E9E4F0B" w14:textId="77777777" w:rsidR="00E836DA" w:rsidRPr="00B20DCE" w:rsidRDefault="00E836DA" w:rsidP="00E836DA">
      <w:pPr>
        <w:pStyle w:val="B10"/>
        <w:rPr>
          <w:color w:val="000000"/>
        </w:rPr>
      </w:pPr>
      <w:r w:rsidRPr="00AA2708">
        <w:t>-</w:t>
      </w:r>
      <w:r w:rsidRPr="00AA2708">
        <w:tab/>
        <w:t>The SEI</w:t>
      </w:r>
      <w:r w:rsidRPr="0031473F">
        <w:t xml:space="preserve"> message is present in a H.265/HEVC RAP.</w:t>
      </w:r>
    </w:p>
    <w:p w14:paraId="0A4B293F" w14:textId="77777777" w:rsidR="00E836DA" w:rsidRPr="00AA2708" w:rsidRDefault="00E836DA" w:rsidP="00E836DA">
      <w:pPr>
        <w:pStyle w:val="B10"/>
        <w:rPr>
          <w:color w:val="000000"/>
        </w:rPr>
      </w:pPr>
      <w:r w:rsidRPr="00AA2708">
        <w:t>-</w:t>
      </w:r>
      <w:r w:rsidRPr="00AA2708">
        <w:tab/>
        <w:t>The value of</w:t>
      </w:r>
      <w:r w:rsidRPr="00AA2708">
        <w:rPr>
          <w:color w:val="000000"/>
        </w:rPr>
        <w:t xml:space="preserve"> </w:t>
      </w:r>
      <w:r w:rsidRPr="00AA2708">
        <w:rPr>
          <w:rFonts w:ascii="Courier New" w:hAnsi="Courier New"/>
          <w:color w:val="000000"/>
        </w:rPr>
        <w:t>frame_packing_arrangement_cancel_flag</w:t>
      </w:r>
      <w:r w:rsidRPr="00AA2708">
        <w:rPr>
          <w:color w:val="000000"/>
        </w:rPr>
        <w:t xml:space="preserve"> is equal to 0.</w:t>
      </w:r>
    </w:p>
    <w:p w14:paraId="007A1DF9" w14:textId="77777777" w:rsidR="00E836DA" w:rsidRPr="00AA2708" w:rsidRDefault="00E836DA" w:rsidP="00E836DA">
      <w:pPr>
        <w:pStyle w:val="B10"/>
        <w:rPr>
          <w:lang w:eastAsia="de-DE"/>
        </w:rPr>
      </w:pPr>
      <w:r w:rsidRPr="00AA2708">
        <w:rPr>
          <w:bCs/>
          <w:lang w:eastAsia="zh-CN"/>
        </w:rPr>
        <w:t>-</w:t>
      </w:r>
      <w:r w:rsidRPr="00AA2708">
        <w:rPr>
          <w:bCs/>
          <w:lang w:eastAsia="zh-CN"/>
        </w:rPr>
        <w:tab/>
        <w:t>T</w:t>
      </w:r>
      <w:r w:rsidRPr="00AA2708">
        <w:rPr>
          <w:color w:val="000000"/>
        </w:rPr>
        <w:t xml:space="preserve">he value of </w:t>
      </w:r>
      <w:r w:rsidRPr="00AA2708">
        <w:rPr>
          <w:rFonts w:ascii="Courier New" w:hAnsi="Courier New"/>
          <w:color w:val="000000"/>
        </w:rPr>
        <w:t>frame_packing_arrangement_type</w:t>
      </w:r>
      <w:r w:rsidRPr="00AA2708">
        <w:rPr>
          <w:lang w:eastAsia="de-DE"/>
        </w:rPr>
        <w:t xml:space="preserve"> is equal to 4.</w:t>
      </w:r>
    </w:p>
    <w:p w14:paraId="67DC82E4"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olor w:val="000000"/>
        </w:rPr>
        <w:t>quincunx_sampling_flag</w:t>
      </w:r>
      <w:r w:rsidRPr="00AA2708">
        <w:rPr>
          <w:lang w:eastAsia="de-DE"/>
        </w:rPr>
        <w:t xml:space="preserve"> is equal to 0.</w:t>
      </w:r>
    </w:p>
    <w:p w14:paraId="11964FD4"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olor w:val="000000"/>
        </w:rPr>
        <w:t>spatial_flipping_flag</w:t>
      </w:r>
      <w:r w:rsidRPr="00AA2708">
        <w:rPr>
          <w:lang w:eastAsia="de-DE"/>
        </w:rPr>
        <w:t xml:space="preserve"> is equal to 0.</w:t>
      </w:r>
    </w:p>
    <w:p w14:paraId="4E8145A4"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olor w:val="000000"/>
        </w:rPr>
        <w:t>field_views_flag</w:t>
      </w:r>
      <w:r w:rsidRPr="00AA2708">
        <w:rPr>
          <w:lang w:eastAsia="de-DE"/>
        </w:rPr>
        <w:t xml:space="preserve"> is equal to 0.</w:t>
      </w:r>
    </w:p>
    <w:p w14:paraId="5059854F"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olor w:val="000000"/>
        </w:rPr>
        <w:t>frame0_grid_position_x</w:t>
      </w:r>
      <w:r w:rsidRPr="00AA2708">
        <w:rPr>
          <w:lang w:eastAsia="de-DE"/>
        </w:rPr>
        <w:t xml:space="preserve"> is equal to 0.</w:t>
      </w:r>
    </w:p>
    <w:p w14:paraId="155C14A6" w14:textId="77777777" w:rsidR="00E836DA" w:rsidRPr="00AA2708" w:rsidRDefault="00E836DA" w:rsidP="00E836DA">
      <w:pPr>
        <w:pStyle w:val="B10"/>
        <w:rPr>
          <w:lang w:eastAsia="de-DE"/>
        </w:rPr>
      </w:pPr>
      <w:r w:rsidRPr="00AA2708">
        <w:lastRenderedPageBreak/>
        <w:t>-</w:t>
      </w:r>
      <w:r w:rsidRPr="00AA2708">
        <w:tab/>
        <w:t>T</w:t>
      </w:r>
      <w:r w:rsidRPr="00AA2708">
        <w:rPr>
          <w:lang w:eastAsia="de-DE"/>
        </w:rPr>
        <w:t xml:space="preserve">he value of </w:t>
      </w:r>
      <w:r w:rsidRPr="00AA2708">
        <w:rPr>
          <w:rFonts w:ascii="Courier New" w:hAnsi="Courier New"/>
          <w:color w:val="000000"/>
        </w:rPr>
        <w:t>frame0_grid_position_y</w:t>
      </w:r>
      <w:r w:rsidRPr="00AA2708">
        <w:rPr>
          <w:lang w:eastAsia="de-DE"/>
        </w:rPr>
        <w:t xml:space="preserve"> is equal to 0.</w:t>
      </w:r>
    </w:p>
    <w:p w14:paraId="0890DBD5"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olor w:val="000000"/>
        </w:rPr>
        <w:t>frame1_grid_position_x</w:t>
      </w:r>
      <w:r w:rsidRPr="00AA2708">
        <w:rPr>
          <w:lang w:eastAsia="de-DE"/>
        </w:rPr>
        <w:t xml:space="preserve"> is equal to 0.</w:t>
      </w:r>
    </w:p>
    <w:p w14:paraId="384E1E58"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olor w:val="000000"/>
        </w:rPr>
        <w:t>frame1_grid_position_y</w:t>
      </w:r>
      <w:r w:rsidRPr="00AA2708">
        <w:rPr>
          <w:lang w:eastAsia="de-DE"/>
        </w:rPr>
        <w:t xml:space="preserve"> is equal to 0.</w:t>
      </w:r>
    </w:p>
    <w:p w14:paraId="27EEF701" w14:textId="77777777" w:rsidR="00E836DA" w:rsidRPr="00AA2708" w:rsidRDefault="00E836DA" w:rsidP="00E836DA">
      <w:r w:rsidRPr="00AA2708">
        <w:t xml:space="preserve">A Receiver </w:t>
      </w:r>
      <w:r w:rsidRPr="00AA2708">
        <w:rPr>
          <w:lang w:eastAsia="en-GB"/>
        </w:rPr>
        <w:t xml:space="preserve">conforming to the </w:t>
      </w:r>
      <w:r w:rsidRPr="00AA2708">
        <w:t>3GPP VR Main H.</w:t>
      </w:r>
      <w:r w:rsidR="003A0250" w:rsidRPr="00AA2708">
        <w:t>265</w:t>
      </w:r>
      <w:r w:rsidRPr="00AA2708">
        <w:t>/</w:t>
      </w:r>
      <w:r w:rsidR="003A0250" w:rsidRPr="00AA2708">
        <w:t xml:space="preserve">HEVC </w:t>
      </w:r>
      <w:r w:rsidRPr="00AA2708">
        <w:t>Operation Point shall process the frame packing arrangement SEI (</w:t>
      </w:r>
      <w:r w:rsidRPr="00AA2708">
        <w:rPr>
          <w:rFonts w:ascii="Courier New" w:hAnsi="Courier New" w:cs="Courier New"/>
        </w:rPr>
        <w:t>payloadType</w:t>
      </w:r>
      <w:r w:rsidRPr="00AA2708">
        <w:t xml:space="preserve"> equal to 45) with settings restrictions as above. If processing is supported, then the Receiver shall render the viewport indicated by the message.</w:t>
      </w:r>
    </w:p>
    <w:p w14:paraId="15869D75" w14:textId="77777777" w:rsidR="00E836DA" w:rsidRPr="00AA2708" w:rsidRDefault="00E836DA" w:rsidP="00E836DA">
      <w:pPr>
        <w:pStyle w:val="Heading4"/>
        <w:rPr>
          <w:rFonts w:eastAsia="Malgun Gothic"/>
        </w:rPr>
      </w:pPr>
      <w:bookmarkStart w:id="403" w:name="_Toc19383206"/>
      <w:bookmarkStart w:id="404" w:name="_Toc36232124"/>
      <w:bookmarkStart w:id="405" w:name="_Toc73529532"/>
      <w:bookmarkStart w:id="406" w:name="_Toc73530871"/>
      <w:bookmarkStart w:id="407" w:name="_Toc74859340"/>
      <w:r w:rsidRPr="00AA2708">
        <w:rPr>
          <w:rFonts w:eastAsia="Malgun Gothic"/>
        </w:rPr>
        <w:t>5.1.5.14</w:t>
      </w:r>
      <w:r w:rsidRPr="00AA2708">
        <w:rPr>
          <w:rFonts w:eastAsia="Malgun Gothic"/>
        </w:rPr>
        <w:tab/>
        <w:t>Other VR Metadata</w:t>
      </w:r>
      <w:bookmarkEnd w:id="403"/>
      <w:bookmarkEnd w:id="404"/>
      <w:bookmarkEnd w:id="405"/>
      <w:bookmarkEnd w:id="406"/>
      <w:bookmarkEnd w:id="407"/>
    </w:p>
    <w:p w14:paraId="68535EE7" w14:textId="77777777" w:rsidR="00E836DA" w:rsidRPr="00AA2708" w:rsidRDefault="00E836DA" w:rsidP="00E836DA">
      <w:pPr>
        <w:rPr>
          <w:rFonts w:eastAsia="Malgun Gothic"/>
        </w:rPr>
      </w:pPr>
      <w:r w:rsidRPr="00AA2708">
        <w:rPr>
          <w:lang w:eastAsia="en-GB"/>
        </w:rPr>
        <w:t xml:space="preserve">For a Bitstream conforming to the </w:t>
      </w:r>
      <w:r w:rsidRPr="00AA2708">
        <w:t>3GPP VR Main H.265/HEVC Operation Point:</w:t>
      </w:r>
    </w:p>
    <w:p w14:paraId="616CB61B" w14:textId="77777777" w:rsidR="00E836DA" w:rsidRPr="0031473F" w:rsidRDefault="00E836DA" w:rsidP="00E836DA">
      <w:pPr>
        <w:pStyle w:val="B10"/>
      </w:pPr>
      <w:r w:rsidRPr="00AA2708">
        <w:t>-</w:t>
      </w:r>
      <w:r w:rsidRPr="00AA2708">
        <w:tab/>
        <w:t>the sphere rotation SEI message (</w:t>
      </w:r>
      <w:r w:rsidRPr="00AA2708">
        <w:rPr>
          <w:rFonts w:ascii="Courier New" w:hAnsi="Courier New" w:cs="Courier New"/>
        </w:rPr>
        <w:t>payloadType</w:t>
      </w:r>
      <w:r w:rsidRPr="0031473F">
        <w:t xml:space="preserve"> equal to 154) shall not be present.</w:t>
      </w:r>
    </w:p>
    <w:p w14:paraId="2293231F" w14:textId="77777777" w:rsidR="00E836DA" w:rsidRPr="00AA2708" w:rsidRDefault="00E836DA" w:rsidP="00E836DA">
      <w:pPr>
        <w:pStyle w:val="B10"/>
      </w:pPr>
      <w:r w:rsidRPr="00B20DCE">
        <w:t>-</w:t>
      </w:r>
      <w:r w:rsidRPr="00B20DCE">
        <w:tab/>
        <w:t>any frame-packing arra</w:t>
      </w:r>
      <w:r w:rsidRPr="00AA2708">
        <w:t>ngement SEI message (</w:t>
      </w:r>
      <w:r w:rsidRPr="00AA2708">
        <w:rPr>
          <w:rFonts w:ascii="Courier New" w:hAnsi="Courier New" w:cs="Courier New"/>
        </w:rPr>
        <w:t>payloadType</w:t>
      </w:r>
      <w:r w:rsidRPr="00AA2708">
        <w:t xml:space="preserve"> equal to 45) that does not conform to an SEI message defined in clause 5.1.5.</w:t>
      </w:r>
      <w:r w:rsidR="003A0250" w:rsidRPr="00AA2708">
        <w:t xml:space="preserve">13 </w:t>
      </w:r>
      <w:r w:rsidRPr="00AA2708">
        <w:t>shall not be present.</w:t>
      </w:r>
    </w:p>
    <w:p w14:paraId="01B712AA" w14:textId="77777777" w:rsidR="00E836DA" w:rsidRPr="0031473F" w:rsidRDefault="00E836DA" w:rsidP="00E836DA">
      <w:pPr>
        <w:pStyle w:val="Heading4"/>
        <w:rPr>
          <w:rFonts w:eastAsia="Malgun Gothic"/>
        </w:rPr>
      </w:pPr>
      <w:bookmarkStart w:id="408" w:name="_Toc19383207"/>
      <w:bookmarkStart w:id="409" w:name="_Toc36232125"/>
      <w:bookmarkStart w:id="410" w:name="_Toc73529533"/>
      <w:bookmarkStart w:id="411" w:name="_Toc73530872"/>
      <w:bookmarkStart w:id="412" w:name="_Toc74859341"/>
      <w:r w:rsidRPr="0031473F">
        <w:rPr>
          <w:rFonts w:eastAsia="Malgun Gothic"/>
        </w:rPr>
        <w:t>5.1.5.15</w:t>
      </w:r>
      <w:r w:rsidRPr="0031473F">
        <w:rPr>
          <w:rFonts w:eastAsia="Malgun Gothic"/>
        </w:rPr>
        <w:tab/>
        <w:t>Receiver Compatibility</w:t>
      </w:r>
      <w:bookmarkEnd w:id="408"/>
      <w:bookmarkEnd w:id="409"/>
      <w:bookmarkEnd w:id="410"/>
      <w:bookmarkEnd w:id="411"/>
      <w:bookmarkEnd w:id="412"/>
    </w:p>
    <w:p w14:paraId="6753B249" w14:textId="77777777" w:rsidR="00E836DA" w:rsidRPr="00AA2708" w:rsidRDefault="00E836DA" w:rsidP="00E836DA">
      <w:pPr>
        <w:rPr>
          <w:rFonts w:eastAsia="Malgun Gothic"/>
        </w:rPr>
      </w:pPr>
      <w:r w:rsidRPr="00AA2708">
        <w:t>Receivers conforming to the 3GPP VR Main H.265/HEVC Operation Point shall support decoding and displaying</w:t>
      </w:r>
      <w:r w:rsidRPr="00AA2708">
        <w:rPr>
          <w:b/>
        </w:rPr>
        <w:t xml:space="preserve"> </w:t>
      </w:r>
      <w:r w:rsidRPr="00AA2708">
        <w:t>3GPP VR Main H.265/HEVC Operation Point Bitstreams.</w:t>
      </w:r>
    </w:p>
    <w:p w14:paraId="10EB9302" w14:textId="77777777" w:rsidR="00E836DA" w:rsidRPr="00AA2708" w:rsidRDefault="00E836DA" w:rsidP="00A420D4">
      <w:r w:rsidRPr="00AA2708">
        <w:t>Receivers conforming to the 3GPP VR Main H.265/HEVC Operation Point shall support all Receiver requirements in clause 5.1.</w:t>
      </w:r>
      <w:r w:rsidR="00F2434B" w:rsidRPr="00AA2708">
        <w:t>5</w:t>
      </w:r>
      <w:r w:rsidRPr="00AA2708">
        <w:t xml:space="preserve">. Specifically, receivers conforming to the 3GPP VR </w:t>
      </w:r>
      <w:r w:rsidR="003A0250" w:rsidRPr="00AA2708">
        <w:t xml:space="preserve">Main </w:t>
      </w:r>
      <w:r w:rsidRPr="00AA2708">
        <w:t>H.265/HEVC Operation Point shall support decoding and rendering Bitstreams that include the following VR rendering metadata:</w:t>
      </w:r>
    </w:p>
    <w:p w14:paraId="38738134" w14:textId="77777777" w:rsidR="00E836DA" w:rsidRPr="00AA2708" w:rsidRDefault="00E836DA" w:rsidP="00A420D4">
      <w:pPr>
        <w:pStyle w:val="B10"/>
      </w:pPr>
      <w:r w:rsidRPr="00AA2708">
        <w:t>-</w:t>
      </w:r>
      <w:r w:rsidRPr="00AA2708">
        <w:tab/>
        <w:t>the region-wise packing SEI message (for details see clause</w:t>
      </w:r>
      <w:r w:rsidR="007211E4" w:rsidRPr="00AA2708">
        <w:t>s</w:t>
      </w:r>
      <w:r w:rsidRPr="0031473F">
        <w:t xml:space="preserve"> 5.1.</w:t>
      </w:r>
      <w:r w:rsidR="00F2434B" w:rsidRPr="0031473F">
        <w:t>5</w:t>
      </w:r>
      <w:r w:rsidRPr="00B20DCE">
        <w:t>.11 and 5.1.</w:t>
      </w:r>
      <w:r w:rsidR="00F2434B" w:rsidRPr="00AA2708">
        <w:t>5</w:t>
      </w:r>
      <w:r w:rsidRPr="00AA2708">
        <w:t xml:space="preserve">.12) </w:t>
      </w:r>
    </w:p>
    <w:p w14:paraId="42307AB0" w14:textId="77777777" w:rsidR="00E836DA" w:rsidRPr="00AA2708" w:rsidRDefault="00E836DA" w:rsidP="00E836DA">
      <w:pPr>
        <w:pStyle w:val="B10"/>
      </w:pPr>
      <w:r w:rsidRPr="00AA2708">
        <w:t>-</w:t>
      </w:r>
      <w:r w:rsidRPr="00AA2708">
        <w:tab/>
        <w:t>the equirectangular projection SEI message (for details see clause 5.1.</w:t>
      </w:r>
      <w:r w:rsidR="00F2434B" w:rsidRPr="00AA2708">
        <w:t>5</w:t>
      </w:r>
      <w:r w:rsidRPr="00AA2708">
        <w:t>.10)</w:t>
      </w:r>
    </w:p>
    <w:p w14:paraId="58DF80C3" w14:textId="77777777" w:rsidR="00E836DA" w:rsidRPr="00AA2708" w:rsidRDefault="00E836DA" w:rsidP="00E836DA">
      <w:pPr>
        <w:pStyle w:val="B10"/>
      </w:pPr>
      <w:r w:rsidRPr="00AA2708">
        <w:t>-</w:t>
      </w:r>
      <w:r w:rsidRPr="00AA2708">
        <w:tab/>
        <w:t>the frame-packing arrangement SEI message (for details see clause 5.1.</w:t>
      </w:r>
      <w:r w:rsidR="00F2434B" w:rsidRPr="00AA2708">
        <w:t>5</w:t>
      </w:r>
      <w:r w:rsidRPr="00AA2708">
        <w:t>.13)</w:t>
      </w:r>
    </w:p>
    <w:p w14:paraId="115B95FB" w14:textId="77777777" w:rsidR="00E836DA" w:rsidRPr="00AA2708" w:rsidRDefault="00E836DA" w:rsidP="00E836DA">
      <w:pPr>
        <w:pStyle w:val="B10"/>
      </w:pPr>
      <w:r w:rsidRPr="00AA2708">
        <w:t>-</w:t>
      </w:r>
      <w:r w:rsidRPr="00AA2708">
        <w:tab/>
        <w:t xml:space="preserve">any combinations of those </w:t>
      </w:r>
    </w:p>
    <w:p w14:paraId="01956932" w14:textId="77777777" w:rsidR="00E836DA" w:rsidRPr="00AA2708" w:rsidRDefault="00E836DA" w:rsidP="00E836DA">
      <w:pPr>
        <w:pStyle w:val="Heading3"/>
        <w:rPr>
          <w:rFonts w:eastAsia="Malgun Gothic"/>
        </w:rPr>
      </w:pPr>
      <w:bookmarkStart w:id="413" w:name="_Toc19383208"/>
      <w:bookmarkStart w:id="414" w:name="_Toc36232126"/>
      <w:bookmarkStart w:id="415" w:name="_Toc73529534"/>
      <w:bookmarkStart w:id="416" w:name="_Toc73530873"/>
      <w:bookmarkStart w:id="417" w:name="_Toc74859342"/>
      <w:r w:rsidRPr="00AA2708">
        <w:rPr>
          <w:rFonts w:eastAsia="Malgun Gothic"/>
        </w:rPr>
        <w:t>5.1.6</w:t>
      </w:r>
      <w:r w:rsidRPr="00AA2708">
        <w:rPr>
          <w:rFonts w:eastAsia="Malgun Gothic"/>
        </w:rPr>
        <w:tab/>
        <w:t>Flexible H.265/HEVC</w:t>
      </w:r>
      <w:bookmarkEnd w:id="413"/>
      <w:bookmarkEnd w:id="414"/>
      <w:bookmarkEnd w:id="415"/>
      <w:bookmarkEnd w:id="416"/>
      <w:bookmarkEnd w:id="417"/>
    </w:p>
    <w:p w14:paraId="5BF160AE" w14:textId="77777777" w:rsidR="00E836DA" w:rsidRPr="00AA2708" w:rsidRDefault="00E836DA" w:rsidP="00E836DA">
      <w:pPr>
        <w:pStyle w:val="Heading4"/>
        <w:rPr>
          <w:rFonts w:eastAsia="Malgun Gothic"/>
        </w:rPr>
      </w:pPr>
      <w:bookmarkStart w:id="418" w:name="_Toc19383209"/>
      <w:bookmarkStart w:id="419" w:name="_Toc36232127"/>
      <w:bookmarkStart w:id="420" w:name="_Toc73529535"/>
      <w:bookmarkStart w:id="421" w:name="_Toc73530874"/>
      <w:bookmarkStart w:id="422" w:name="_Toc74859343"/>
      <w:r w:rsidRPr="00AA2708">
        <w:rPr>
          <w:rFonts w:eastAsia="Malgun Gothic"/>
        </w:rPr>
        <w:t>5.1.6.1</w:t>
      </w:r>
      <w:r w:rsidRPr="00AA2708">
        <w:rPr>
          <w:rFonts w:eastAsia="Malgun Gothic"/>
        </w:rPr>
        <w:tab/>
        <w:t>General</w:t>
      </w:r>
      <w:bookmarkEnd w:id="418"/>
      <w:bookmarkEnd w:id="419"/>
      <w:bookmarkEnd w:id="420"/>
      <w:bookmarkEnd w:id="421"/>
      <w:bookmarkEnd w:id="422"/>
    </w:p>
    <w:p w14:paraId="5616D1EC" w14:textId="77777777" w:rsidR="00E836DA" w:rsidRPr="00AA2708" w:rsidRDefault="00E836DA" w:rsidP="00E836DA">
      <w:pPr>
        <w:rPr>
          <w:rFonts w:eastAsia="Malgun Gothic"/>
        </w:rPr>
      </w:pPr>
      <w:r w:rsidRPr="00AA2708">
        <w:t>This operation targets enhanced 360 video decoding and rendering of H.265/HEVC video for VR applications. Among others, this operation point supports rendering of:</w:t>
      </w:r>
    </w:p>
    <w:p w14:paraId="44802074" w14:textId="77777777" w:rsidR="00E836DA" w:rsidRPr="00AA2708" w:rsidRDefault="00E836DA" w:rsidP="00E836DA">
      <w:pPr>
        <w:pStyle w:val="B10"/>
      </w:pPr>
      <w:r w:rsidRPr="00AA2708">
        <w:t>-</w:t>
      </w:r>
      <w:r w:rsidRPr="00AA2708">
        <w:tab/>
        <w:t>4K mono video at up to 120 Hz frame rates</w:t>
      </w:r>
    </w:p>
    <w:p w14:paraId="0269D431" w14:textId="77777777" w:rsidR="00E836DA" w:rsidRPr="00AA2708" w:rsidRDefault="00E836DA" w:rsidP="00E836DA">
      <w:pPr>
        <w:pStyle w:val="B10"/>
      </w:pPr>
      <w:r w:rsidRPr="00AA2708">
        <w:t>-</w:t>
      </w:r>
      <w:r w:rsidRPr="00AA2708">
        <w:tab/>
        <w:t>3K stereoscopic video at up to 60 Hz frame rates</w:t>
      </w:r>
    </w:p>
    <w:p w14:paraId="30FE0B4E" w14:textId="77777777" w:rsidR="00E836DA" w:rsidRPr="0031473F" w:rsidRDefault="00E836DA" w:rsidP="00A420D4">
      <w:pPr>
        <w:pStyle w:val="B10"/>
      </w:pPr>
      <w:r w:rsidRPr="0031473F">
        <w:t>-</w:t>
      </w:r>
      <w:r w:rsidRPr="0031473F">
        <w:tab/>
        <w:t>Higher than 4K resolutions for restricted coverage</w:t>
      </w:r>
    </w:p>
    <w:p w14:paraId="1D048F53" w14:textId="77777777" w:rsidR="00E836DA" w:rsidRPr="00AA2708" w:rsidRDefault="00E836DA" w:rsidP="00A420D4">
      <w:pPr>
        <w:pStyle w:val="B10"/>
      </w:pPr>
      <w:r w:rsidRPr="00B20DCE">
        <w:t>-</w:t>
      </w:r>
      <w:r w:rsidRPr="00B20DCE">
        <w:tab/>
        <w:t>Rendering of ce</w:t>
      </w:r>
      <w:r w:rsidRPr="00AA2708">
        <w:t>rtain viewports in higher quality than others beyond 4K</w:t>
      </w:r>
    </w:p>
    <w:p w14:paraId="52FB216B" w14:textId="77777777" w:rsidR="00E836DA" w:rsidRPr="00AA2708" w:rsidRDefault="00E836DA" w:rsidP="00A420D4">
      <w:pPr>
        <w:pStyle w:val="B10"/>
      </w:pPr>
      <w:r w:rsidRPr="00AA2708">
        <w:t>-</w:t>
      </w:r>
      <w:r w:rsidRPr="00AA2708">
        <w:tab/>
        <w:t>ERP and CMP projection</w:t>
      </w:r>
    </w:p>
    <w:p w14:paraId="073DDD8A" w14:textId="77777777" w:rsidR="00E836DA" w:rsidRPr="00AA2708" w:rsidRDefault="00E836DA" w:rsidP="00A420D4">
      <w:pPr>
        <w:pStyle w:val="B10"/>
      </w:pPr>
      <w:r w:rsidRPr="00AA2708">
        <w:t>-</w:t>
      </w:r>
      <w:r w:rsidRPr="00AA2708">
        <w:tab/>
        <w:t>SDR and HDR transfer characteristics</w:t>
      </w:r>
    </w:p>
    <w:p w14:paraId="6B68BE8A" w14:textId="77777777" w:rsidR="00E836DA" w:rsidRPr="00AA2708" w:rsidRDefault="00E836DA" w:rsidP="00E836DA">
      <w:r w:rsidRPr="00AA2708">
        <w:t>A Bitstream conforming to the 3GPP VR Flexible H.265/HEVC Operation point shall conform to the requirements in the remainder of clause 5.1.6.</w:t>
      </w:r>
    </w:p>
    <w:p w14:paraId="2C6291F2" w14:textId="77777777" w:rsidR="00E836DA" w:rsidRPr="00AA2708" w:rsidRDefault="00E836DA" w:rsidP="00E836DA">
      <w:r w:rsidRPr="00AA2708">
        <w:t>A Receiver conforming to the 3GPP VR Flexible H.265/HEVC Operation point shall support decoding and rendering a Bitstream conforming to the 3GPP VR Flexible H.265/HEVC Operation point. Detailed receiver requirements are provided in the remainder of clause 5.1.6.</w:t>
      </w:r>
    </w:p>
    <w:p w14:paraId="5C85B446" w14:textId="77777777" w:rsidR="00E836DA" w:rsidRPr="00AA2708" w:rsidRDefault="00E836DA" w:rsidP="00E836DA">
      <w:pPr>
        <w:pStyle w:val="Heading4"/>
        <w:rPr>
          <w:rFonts w:eastAsia="Malgun Gothic"/>
        </w:rPr>
      </w:pPr>
      <w:bookmarkStart w:id="423" w:name="_Toc19383210"/>
      <w:bookmarkStart w:id="424" w:name="_Toc36232128"/>
      <w:bookmarkStart w:id="425" w:name="_Toc73529536"/>
      <w:bookmarkStart w:id="426" w:name="_Toc73530875"/>
      <w:bookmarkStart w:id="427" w:name="_Toc74859344"/>
      <w:r w:rsidRPr="00AA2708">
        <w:rPr>
          <w:rFonts w:eastAsia="Malgun Gothic"/>
        </w:rPr>
        <w:lastRenderedPageBreak/>
        <w:t>5.1.6.2</w:t>
      </w:r>
      <w:r w:rsidRPr="00AA2708">
        <w:rPr>
          <w:rFonts w:eastAsia="Malgun Gothic"/>
        </w:rPr>
        <w:tab/>
        <w:t>Profile and level</w:t>
      </w:r>
      <w:bookmarkEnd w:id="423"/>
      <w:bookmarkEnd w:id="424"/>
      <w:bookmarkEnd w:id="425"/>
      <w:bookmarkEnd w:id="426"/>
      <w:bookmarkEnd w:id="427"/>
    </w:p>
    <w:p w14:paraId="1061C696" w14:textId="77777777" w:rsidR="00E836DA" w:rsidRPr="00AA2708" w:rsidRDefault="00E836DA" w:rsidP="00E836DA">
      <w:pPr>
        <w:rPr>
          <w:rFonts w:eastAsia="Malgun Gothic"/>
        </w:rPr>
      </w:pPr>
      <w:r w:rsidRPr="00AA2708">
        <w:t xml:space="preserve">A Bitstream conforming to the 3GPP VR Flexible H.265/HEVC Operation point shall conform to </w:t>
      </w:r>
      <w:r w:rsidRPr="00AA2708">
        <w:rPr>
          <w:lang w:eastAsia="en-GB"/>
        </w:rPr>
        <w:t>H.265/HEVC Main-10 Profile Main Tier Profile Level 5.1 [6]</w:t>
      </w:r>
      <w:r w:rsidRPr="00AA2708">
        <w:t>.</w:t>
      </w:r>
    </w:p>
    <w:p w14:paraId="120C2437" w14:textId="77777777" w:rsidR="00E836DA" w:rsidRPr="00AA2708" w:rsidRDefault="00E836DA" w:rsidP="00E836DA">
      <w:r w:rsidRPr="00AA2708">
        <w:t xml:space="preserve">Hence, </w:t>
      </w:r>
      <w:r w:rsidRPr="00AA2708">
        <w:rPr>
          <w:lang w:eastAsia="en-GB"/>
        </w:rPr>
        <w:t xml:space="preserve">for a Bitstream conforming to the </w:t>
      </w:r>
      <w:r w:rsidRPr="00AA2708">
        <w:t>3GPP VR Flexible H.265/HEVC Operation point shall comply with the following restrictions:</w:t>
      </w:r>
    </w:p>
    <w:p w14:paraId="76D5FC89" w14:textId="77777777" w:rsidR="00E836DA" w:rsidRPr="0031473F" w:rsidRDefault="00E836DA" w:rsidP="00E836DA">
      <w:pPr>
        <w:pStyle w:val="B10"/>
      </w:pPr>
      <w:r w:rsidRPr="00AA2708">
        <w:t>-</w:t>
      </w:r>
      <w:r w:rsidRPr="00AA2708">
        <w:tab/>
        <w:t xml:space="preserve">The </w:t>
      </w:r>
      <w:r w:rsidRPr="00AA2708">
        <w:rPr>
          <w:rFonts w:ascii="Courier New" w:hAnsi="Courier New" w:cs="Courier New"/>
        </w:rPr>
        <w:t>general_profile_idc</w:t>
      </w:r>
      <w:r w:rsidRPr="0031473F">
        <w:t xml:space="preserve"> shall be set to 2 indicating the Main10 profile.</w:t>
      </w:r>
    </w:p>
    <w:p w14:paraId="0A461A92" w14:textId="77777777" w:rsidR="00E836DA" w:rsidRPr="00AA2708" w:rsidRDefault="00E836DA" w:rsidP="00E836DA">
      <w:pPr>
        <w:pStyle w:val="B10"/>
      </w:pPr>
      <w:r w:rsidRPr="00B20DCE">
        <w:t>-</w:t>
      </w:r>
      <w:r w:rsidRPr="00B20DCE">
        <w:tab/>
        <w:t xml:space="preserve">The </w:t>
      </w:r>
      <w:r w:rsidRPr="00AA2708">
        <w:rPr>
          <w:rFonts w:ascii="Courier New" w:hAnsi="Courier New" w:cs="Courier New"/>
        </w:rPr>
        <w:t>general_tier_flag</w:t>
      </w:r>
      <w:r w:rsidRPr="00AA2708">
        <w:t xml:space="preserve"> shall be set to 0 indicating the Main tier.</w:t>
      </w:r>
    </w:p>
    <w:p w14:paraId="3E75FDD3" w14:textId="77777777" w:rsidR="00E836DA" w:rsidRPr="00AA2708" w:rsidRDefault="00E836DA" w:rsidP="00E836DA">
      <w:pPr>
        <w:pStyle w:val="B10"/>
      </w:pPr>
      <w:r w:rsidRPr="00AA2708">
        <w:t>-</w:t>
      </w:r>
      <w:r w:rsidRPr="00AA2708">
        <w:tab/>
        <w:t xml:space="preserve">The value of </w:t>
      </w:r>
      <w:r w:rsidRPr="00AA2708">
        <w:rPr>
          <w:rFonts w:ascii="Courier New" w:hAnsi="Courier New" w:cs="Courier New"/>
        </w:rPr>
        <w:t>level_idc</w:t>
      </w:r>
      <w:r w:rsidRPr="00AA2708">
        <w:t xml:space="preserve"> shall not be greater than 153 (corresponding to the Level 5.1) and should indicate the lowest level to which the Bitstream conforms.</w:t>
      </w:r>
    </w:p>
    <w:p w14:paraId="4F9756A0" w14:textId="77777777" w:rsidR="00E836DA" w:rsidRPr="00AA2708" w:rsidRDefault="00E836DA" w:rsidP="00E836DA">
      <w:pPr>
        <w:pStyle w:val="Heading4"/>
        <w:rPr>
          <w:rFonts w:eastAsia="Malgun Gothic"/>
        </w:rPr>
      </w:pPr>
      <w:bookmarkStart w:id="428" w:name="_Toc19383211"/>
      <w:bookmarkStart w:id="429" w:name="_Toc36232129"/>
      <w:bookmarkStart w:id="430" w:name="_Toc73529537"/>
      <w:bookmarkStart w:id="431" w:name="_Toc73530876"/>
      <w:bookmarkStart w:id="432" w:name="_Toc74859345"/>
      <w:r w:rsidRPr="00AA2708">
        <w:rPr>
          <w:rFonts w:eastAsia="Malgun Gothic"/>
        </w:rPr>
        <w:t>5.1.6.3</w:t>
      </w:r>
      <w:r w:rsidRPr="00AA2708">
        <w:rPr>
          <w:rFonts w:eastAsia="Malgun Gothic"/>
        </w:rPr>
        <w:tab/>
        <w:t>Bit depth</w:t>
      </w:r>
      <w:bookmarkEnd w:id="428"/>
      <w:bookmarkEnd w:id="429"/>
      <w:bookmarkEnd w:id="430"/>
      <w:bookmarkEnd w:id="431"/>
      <w:bookmarkEnd w:id="432"/>
    </w:p>
    <w:p w14:paraId="7BE32332" w14:textId="77777777" w:rsidR="00E836DA" w:rsidRPr="00AA2708" w:rsidRDefault="00E836DA" w:rsidP="00E836DA">
      <w:pPr>
        <w:rPr>
          <w:rFonts w:eastAsia="Malgun Gothic"/>
        </w:rPr>
      </w:pPr>
      <w:r w:rsidRPr="00AA2708">
        <w:t>Bitstreams conforming to the 3GPP VR Flexible H.265/HEVC Operation point shall be encoded with either 8 or 10 bit precision:</w:t>
      </w:r>
    </w:p>
    <w:p w14:paraId="53CA24A8" w14:textId="77777777" w:rsidR="00E836DA" w:rsidRPr="00AA2708" w:rsidRDefault="00E836DA" w:rsidP="00E836DA">
      <w:pPr>
        <w:pStyle w:val="B10"/>
      </w:pPr>
      <w:r w:rsidRPr="00AA2708">
        <w:t>-</w:t>
      </w:r>
      <w:r w:rsidRPr="00AA2708">
        <w:tab/>
      </w:r>
      <w:r w:rsidRPr="00AA2708">
        <w:rPr>
          <w:rFonts w:ascii="Courier New" w:hAnsi="Courier New" w:cs="Courier New"/>
        </w:rPr>
        <w:t>b</w:t>
      </w:r>
      <w:r w:rsidRPr="0031473F">
        <w:rPr>
          <w:rFonts w:ascii="Courier New" w:hAnsi="Courier New" w:cs="Courier New"/>
        </w:rPr>
        <w:t>it_depth_lum</w:t>
      </w:r>
      <w:r w:rsidRPr="00B20DCE">
        <w:rPr>
          <w:rFonts w:ascii="Courier New" w:hAnsi="Courier New" w:cs="Courier New"/>
        </w:rPr>
        <w:t>a_minus8</w:t>
      </w:r>
      <w:r w:rsidRPr="00AA2708">
        <w:t xml:space="preserve"> = 0 or 2 (8 or 10 bits respectively)</w:t>
      </w:r>
    </w:p>
    <w:p w14:paraId="0CED25AA" w14:textId="77777777" w:rsidR="00E836DA" w:rsidRPr="00AA2708" w:rsidRDefault="00E836DA" w:rsidP="00E836DA">
      <w:pPr>
        <w:pStyle w:val="B10"/>
      </w:pPr>
      <w:r w:rsidRPr="00AA2708">
        <w:t>-</w:t>
      </w:r>
      <w:r w:rsidRPr="00AA2708">
        <w:tab/>
      </w:r>
      <w:r w:rsidRPr="00AA2708">
        <w:rPr>
          <w:rFonts w:ascii="Courier New" w:hAnsi="Courier New" w:cs="Courier New"/>
        </w:rPr>
        <w:t>bit_depth_chroma_minus8</w:t>
      </w:r>
      <w:r w:rsidRPr="00AA2708">
        <w:t xml:space="preserve"> = </w:t>
      </w:r>
      <w:r w:rsidRPr="00AA2708">
        <w:rPr>
          <w:rFonts w:ascii="Courier New" w:hAnsi="Courier New" w:cs="Courier New"/>
        </w:rPr>
        <w:t>bit_depth_luma_minus8</w:t>
      </w:r>
      <w:r w:rsidRPr="00AA2708">
        <w:t xml:space="preserve"> </w:t>
      </w:r>
    </w:p>
    <w:p w14:paraId="00CA9C11" w14:textId="77777777" w:rsidR="00E836DA" w:rsidRPr="00AA2708" w:rsidRDefault="00E836DA" w:rsidP="00E836DA">
      <w:r w:rsidRPr="00AA2708">
        <w:t>Receivers conforming to the 3GPP VR Flexible H.265/HEVC Operation Point shall support 8 bit and10 bit precision.</w:t>
      </w:r>
    </w:p>
    <w:p w14:paraId="77D1D937" w14:textId="77777777" w:rsidR="00E836DA" w:rsidRPr="00AA2708" w:rsidRDefault="00E836DA" w:rsidP="00E836DA">
      <w:pPr>
        <w:pStyle w:val="Heading4"/>
        <w:rPr>
          <w:rFonts w:eastAsia="Malgun Gothic"/>
        </w:rPr>
      </w:pPr>
      <w:bookmarkStart w:id="433" w:name="_Toc19383212"/>
      <w:bookmarkStart w:id="434" w:name="_Toc36232130"/>
      <w:bookmarkStart w:id="435" w:name="_Toc73529538"/>
      <w:bookmarkStart w:id="436" w:name="_Toc73530877"/>
      <w:bookmarkStart w:id="437" w:name="_Toc74859346"/>
      <w:r w:rsidRPr="00AA2708">
        <w:rPr>
          <w:rFonts w:eastAsia="Malgun Gothic"/>
        </w:rPr>
        <w:t>5.1.6.4</w:t>
      </w:r>
      <w:r w:rsidRPr="00AA2708">
        <w:rPr>
          <w:rFonts w:eastAsia="Malgun Gothic"/>
        </w:rPr>
        <w:tab/>
        <w:t>Spatial Resolutions</w:t>
      </w:r>
      <w:bookmarkEnd w:id="433"/>
      <w:bookmarkEnd w:id="434"/>
      <w:bookmarkEnd w:id="435"/>
      <w:bookmarkEnd w:id="436"/>
      <w:bookmarkEnd w:id="437"/>
    </w:p>
    <w:p w14:paraId="48871728" w14:textId="77777777" w:rsidR="00E836DA" w:rsidRPr="00AA2708" w:rsidRDefault="00E836DA" w:rsidP="00E836DA">
      <w:pPr>
        <w:rPr>
          <w:rFonts w:eastAsia="Malgun Gothic"/>
        </w:rPr>
      </w:pPr>
      <w:r w:rsidRPr="00AA2708">
        <w:t>Due to the options provided in this operation point, additional original format may be considered that can then be decoded and rendered by a Receiver conforming to this operation point. Recommended original formats beyond those specified in clause 5.1.5.</w:t>
      </w:r>
      <w:r w:rsidR="003A0250" w:rsidRPr="00AA2708">
        <w:t xml:space="preserve">4 </w:t>
      </w:r>
      <w:r w:rsidRPr="00AA2708">
        <w:t>for equirectangular projection (ERP) are:</w:t>
      </w:r>
    </w:p>
    <w:p w14:paraId="0190286F" w14:textId="77777777" w:rsidR="00E836DA" w:rsidRPr="00AA2708" w:rsidRDefault="009F312F" w:rsidP="009F312F">
      <w:pPr>
        <w:pStyle w:val="B10"/>
      </w:pPr>
      <w:r w:rsidRPr="00AA2708">
        <w:t>-</w:t>
      </w:r>
      <w:r w:rsidRPr="00AA2708">
        <w:tab/>
      </w:r>
      <w:r w:rsidR="00E836DA" w:rsidRPr="00AA2708">
        <w:t>Mono formats: 8192 × 4096</w:t>
      </w:r>
    </w:p>
    <w:p w14:paraId="126BE811" w14:textId="77777777" w:rsidR="00E836DA" w:rsidRPr="00AA2708" w:rsidRDefault="00E836DA" w:rsidP="00E836DA">
      <w:r w:rsidRPr="00AA2708">
        <w:t xml:space="preserve">This operation point permits the distribution of ERP signals directly as well as the conversion of ERP signals to cube-map (CMP) projection. A conversion operation is provided in Annex </w:t>
      </w:r>
      <w:r w:rsidR="00780A4C" w:rsidRPr="00AA2708">
        <w:t>A</w:t>
      </w:r>
      <w:r w:rsidRPr="00AA2708">
        <w:t>.2.3. Typical original cubemap format, either generated by conversion or provided by the content provider, that are suitable for this operation point are listed as follows:</w:t>
      </w:r>
    </w:p>
    <w:p w14:paraId="50B2A16D" w14:textId="77777777" w:rsidR="00E836DA" w:rsidRPr="00AA2708" w:rsidRDefault="00E836DA" w:rsidP="00A420D4">
      <w:pPr>
        <w:pStyle w:val="B10"/>
        <w:rPr>
          <w:lang w:eastAsia="en-GB"/>
        </w:rPr>
      </w:pPr>
      <w:r w:rsidRPr="00AA2708">
        <w:rPr>
          <w:lang w:eastAsia="en-GB"/>
        </w:rPr>
        <w:t>-</w:t>
      </w:r>
      <w:r w:rsidRPr="00AA2708">
        <w:rPr>
          <w:lang w:eastAsia="en-GB"/>
        </w:rPr>
        <w:tab/>
        <w:t xml:space="preserve">Mono Formats: 6144x4096, 4608x3072, 4320x2880, 3072x2048, 2880x1920, 2304x1536, 2160x1440 </w:t>
      </w:r>
    </w:p>
    <w:p w14:paraId="6FE7C25A" w14:textId="77777777" w:rsidR="00E836DA" w:rsidRPr="00AA2708" w:rsidRDefault="00E836DA" w:rsidP="00A420D4">
      <w:pPr>
        <w:pStyle w:val="B10"/>
        <w:rPr>
          <w:lang w:eastAsia="en-GB"/>
        </w:rPr>
      </w:pPr>
      <w:r w:rsidRPr="0031473F">
        <w:rPr>
          <w:lang w:eastAsia="en-GB"/>
        </w:rPr>
        <w:t>-</w:t>
      </w:r>
      <w:r w:rsidRPr="0031473F">
        <w:rPr>
          <w:lang w:eastAsia="en-GB"/>
        </w:rPr>
        <w:tab/>
        <w:t xml:space="preserve">Stereo Formats </w:t>
      </w:r>
      <w:r w:rsidRPr="00B20DCE">
        <w:t>with resolution for each eye</w:t>
      </w:r>
      <w:r w:rsidRPr="00AA2708">
        <w:rPr>
          <w:lang w:eastAsia="en-GB"/>
        </w:rPr>
        <w:t xml:space="preserve">: 4320x2880, 3072x2048, 2880x1920, 2304x1536, 2160x1440 </w:t>
      </w:r>
    </w:p>
    <w:p w14:paraId="2917E07F" w14:textId="77777777" w:rsidR="00E836DA" w:rsidRPr="00AA2708" w:rsidRDefault="00E836DA" w:rsidP="00A420D4">
      <w:pPr>
        <w:rPr>
          <w:lang w:eastAsia="en-GB"/>
        </w:rPr>
      </w:pPr>
      <w:r w:rsidRPr="00AA2708">
        <w:rPr>
          <w:lang w:eastAsia="en-GB"/>
        </w:rPr>
        <w:t xml:space="preserve">If original signals are beyond the maximum permitted resolution of the video codec, then </w:t>
      </w:r>
      <w:r w:rsidR="002320DE" w:rsidRPr="00AA2708">
        <w:rPr>
          <w:lang w:eastAsia="en-GB"/>
        </w:rPr>
        <w:t>region wise</w:t>
      </w:r>
      <w:r w:rsidRPr="00AA2708">
        <w:rPr>
          <w:lang w:eastAsia="en-GB"/>
        </w:rPr>
        <w:t xml:space="preserve"> packing needs to be applied to generate suitable distribution formats.</w:t>
      </w:r>
    </w:p>
    <w:p w14:paraId="140C2DE6" w14:textId="77777777" w:rsidR="00E836DA" w:rsidRPr="00AA2708" w:rsidRDefault="00E836DA" w:rsidP="00A420D4">
      <w:r w:rsidRPr="00AA2708">
        <w:rPr>
          <w:lang w:eastAsia="en-GB"/>
        </w:rPr>
        <w:t xml:space="preserve">The distribution formats are more flexible as additional VR metadata as defined in the remainder of clause 5.1.6 may be used. However, for the distribution formats, all requirements of H.265/HEVC Main-10 Profile Main Tier Profile Level 5.1 </w:t>
      </w:r>
      <w:r w:rsidRPr="00AA2708">
        <w:t xml:space="preserve">[5] shall apply to the decoded texture signal. </w:t>
      </w:r>
    </w:p>
    <w:p w14:paraId="32498827" w14:textId="77777777" w:rsidR="00E836DA" w:rsidRPr="00AA2708" w:rsidRDefault="00E836DA" w:rsidP="00E836DA">
      <w:r w:rsidRPr="00AA2708">
        <w:rPr>
          <w:lang w:eastAsia="en-GB"/>
        </w:rPr>
        <w:t xml:space="preserve">According to H.265/HEVC Main-10 Profile Main Tier Profile Level 5.1 </w:t>
      </w:r>
      <w:r w:rsidRPr="00AA2708">
        <w:t>[6], the maximum luminance width and height does not exceed 8,444 pixels. However, for improved interoperability, for a Bitstream conforming to the 3GPP VR Flexible H.265/HEVC Operation point, the decoded texture signal:</w:t>
      </w:r>
    </w:p>
    <w:p w14:paraId="49F91177" w14:textId="77777777" w:rsidR="00E836DA" w:rsidRPr="00AA2708" w:rsidRDefault="009F312F" w:rsidP="009F312F">
      <w:pPr>
        <w:pStyle w:val="B10"/>
      </w:pPr>
      <w:r w:rsidRPr="00AA2708">
        <w:t>-</w:t>
      </w:r>
      <w:r w:rsidRPr="00AA2708">
        <w:tab/>
      </w:r>
      <w:r w:rsidR="00E836DA" w:rsidRPr="00AA2708">
        <w:t>shall not exceed the luminance width of 8192 pixels, and</w:t>
      </w:r>
    </w:p>
    <w:p w14:paraId="731FDF24" w14:textId="77777777" w:rsidR="00E836DA" w:rsidRPr="0031473F" w:rsidRDefault="009F312F" w:rsidP="009F312F">
      <w:pPr>
        <w:pStyle w:val="B10"/>
      </w:pPr>
      <w:r w:rsidRPr="0031473F">
        <w:t>-</w:t>
      </w:r>
      <w:r w:rsidRPr="0031473F">
        <w:tab/>
      </w:r>
      <w:r w:rsidR="00E836DA" w:rsidRPr="0031473F">
        <w:t xml:space="preserve">shall not exceed the luminance height of 8192 pixels. </w:t>
      </w:r>
    </w:p>
    <w:p w14:paraId="28C04AE9" w14:textId="77777777" w:rsidR="00E836DA" w:rsidRPr="00AA2708" w:rsidRDefault="00E836DA" w:rsidP="00E836DA">
      <w:pPr>
        <w:rPr>
          <w:lang w:eastAsia="en-GB"/>
        </w:rPr>
      </w:pPr>
      <w:r w:rsidRPr="00AA2708">
        <w:t xml:space="preserve">A Receiver </w:t>
      </w:r>
      <w:r w:rsidRPr="00AA2708">
        <w:rPr>
          <w:lang w:eastAsia="en-GB"/>
        </w:rPr>
        <w:t xml:space="preserve">conforming to the </w:t>
      </w:r>
      <w:r w:rsidRPr="00AA2708">
        <w:t xml:space="preserve">3GPP VR Flexible H.265/HEVC Operation Point shall be capable of decoding and rendering Bitstreams with a decoded texture signal of maximum luminance width of 8192 pixels and maximum luminance height of 8192 pixels. </w:t>
      </w:r>
    </w:p>
    <w:p w14:paraId="74069699" w14:textId="77777777" w:rsidR="00E836DA" w:rsidRPr="00AA2708" w:rsidRDefault="00E836DA" w:rsidP="00E836DA">
      <w:pPr>
        <w:pStyle w:val="Heading4"/>
        <w:rPr>
          <w:rFonts w:eastAsia="Malgun Gothic"/>
        </w:rPr>
      </w:pPr>
      <w:bookmarkStart w:id="438" w:name="_Toc19383213"/>
      <w:bookmarkStart w:id="439" w:name="_Toc36232131"/>
      <w:bookmarkStart w:id="440" w:name="_Toc73529539"/>
      <w:bookmarkStart w:id="441" w:name="_Toc73530878"/>
      <w:bookmarkStart w:id="442" w:name="_Toc74859347"/>
      <w:r w:rsidRPr="00AA2708">
        <w:rPr>
          <w:rFonts w:eastAsia="Malgun Gothic"/>
        </w:rPr>
        <w:lastRenderedPageBreak/>
        <w:t>5.1.6.5</w:t>
      </w:r>
      <w:r w:rsidRPr="00AA2708">
        <w:rPr>
          <w:rFonts w:eastAsia="Malgun Gothic"/>
        </w:rPr>
        <w:tab/>
        <w:t>Colour information and Transfer Characteristics</w:t>
      </w:r>
      <w:bookmarkEnd w:id="438"/>
      <w:bookmarkEnd w:id="439"/>
      <w:bookmarkEnd w:id="440"/>
      <w:bookmarkEnd w:id="441"/>
      <w:bookmarkEnd w:id="442"/>
    </w:p>
    <w:p w14:paraId="0220FC44" w14:textId="77777777" w:rsidR="00BE4752" w:rsidRDefault="00E836DA" w:rsidP="00E836DA">
      <w:pPr>
        <w:rPr>
          <w:ins w:id="443" w:author="S4-210887_CR0008r0" w:date="2021-06-02T12:36:00Z"/>
          <w:lang w:eastAsia="en-GB"/>
        </w:rPr>
      </w:pPr>
      <w:r w:rsidRPr="00AA2708">
        <w:rPr>
          <w:lang w:eastAsia="en-GB"/>
        </w:rPr>
        <w:t xml:space="preserve">A Bitstream conforming to the </w:t>
      </w:r>
      <w:r w:rsidRPr="00AA2708">
        <w:t xml:space="preserve">3GPP VR </w:t>
      </w:r>
      <w:r w:rsidR="003A0250" w:rsidRPr="00AA2708">
        <w:t xml:space="preserve">Flexible </w:t>
      </w:r>
      <w:r w:rsidRPr="00AA2708">
        <w:t xml:space="preserve">H.265/HEVC Operation Point shall </w:t>
      </w:r>
      <w:r w:rsidRPr="00AA2708">
        <w:rPr>
          <w:lang w:eastAsia="en-GB"/>
        </w:rPr>
        <w:t xml:space="preserve">use either Recommendation ITU-R BT.709 [3] colorimetry or Recommendation ITU-R BT.2020 [4] colorimetry in non-constant luminance for standard dynamic range (SDR). </w:t>
      </w:r>
    </w:p>
    <w:p w14:paraId="3BCC5023" w14:textId="04AAA228" w:rsidR="00E836DA" w:rsidRDefault="00E836DA" w:rsidP="00E836DA">
      <w:pPr>
        <w:rPr>
          <w:ins w:id="444" w:author="S4-210887_CR0008r0" w:date="2021-06-02T12:37:00Z"/>
          <w:lang w:eastAsia="en-GB"/>
        </w:rPr>
      </w:pPr>
      <w:r w:rsidRPr="00AA2708">
        <w:rPr>
          <w:lang w:eastAsia="en-GB"/>
        </w:rPr>
        <w:t xml:space="preserve">For </w:t>
      </w:r>
      <w:ins w:id="445" w:author="S4-210887_CR0008r0" w:date="2021-06-02T12:36:00Z">
        <w:r w:rsidR="00BE4752">
          <w:rPr>
            <w:lang w:eastAsia="en-GB"/>
          </w:rPr>
          <w:t xml:space="preserve">Perceptual Quantization (PQ) </w:t>
        </w:r>
      </w:ins>
      <w:r w:rsidRPr="00AA2708">
        <w:rPr>
          <w:lang w:eastAsia="en-GB"/>
        </w:rPr>
        <w:t xml:space="preserve">High Dynamic Range (HDR), BT.2020 [4] colorimetry in non-constant luminance and </w:t>
      </w:r>
      <w:del w:id="446" w:author="S4-210887_CR0008r0" w:date="2021-06-02T12:37:00Z">
        <w:r w:rsidRPr="00AA2708" w:rsidDel="00BE4752">
          <w:rPr>
            <w:lang w:eastAsia="en-GB"/>
          </w:rPr>
          <w:delText>Perceptual Quantization (PQ)</w:delText>
        </w:r>
      </w:del>
      <w:ins w:id="447" w:author="S4-210887_CR0008r0" w:date="2021-06-02T12:37:00Z">
        <w:r w:rsidR="00BE4752">
          <w:rPr>
            <w:lang w:eastAsia="en-GB"/>
          </w:rPr>
          <w:t>the PQ</w:t>
        </w:r>
      </w:ins>
      <w:r w:rsidRPr="00AA2708">
        <w:rPr>
          <w:lang w:eastAsia="en-GB"/>
        </w:rPr>
        <w:t xml:space="preserve"> electro-optical transfer function (EOTF) as defined in Recommendation ITU-R BT.2100 [11] are used.</w:t>
      </w:r>
    </w:p>
    <w:p w14:paraId="211B9A19" w14:textId="5C3EB8EF" w:rsidR="00BE4752" w:rsidRPr="00BE4752" w:rsidRDefault="00BE4752" w:rsidP="00E836DA">
      <w:pPr>
        <w:rPr>
          <w:lang w:eastAsia="en-GB"/>
          <w:rPrChange w:id="448" w:author="S4-210887_CR0008r0" w:date="2021-06-02T12:37:00Z">
            <w:rPr>
              <w:rFonts w:eastAsia="Malgun Gothic"/>
              <w:lang w:eastAsia="en-GB"/>
            </w:rPr>
          </w:rPrChange>
        </w:rPr>
      </w:pPr>
      <w:ins w:id="449" w:author="S4-210887_CR0008r0" w:date="2021-06-02T12:37:00Z">
        <w:r>
          <w:rPr>
            <w:lang w:eastAsia="en-GB"/>
          </w:rPr>
          <w:t>For Hybrid Log–Gamma (HLG) High Dynamic Range (HDR), BT.2020 [4] colorimetry in non-constant luminance and the HLG opto-electronic transfer function (OETF) as defined in Recommendation ITU-R BT.2100 [11] are used.</w:t>
        </w:r>
      </w:ins>
    </w:p>
    <w:p w14:paraId="282B1F90" w14:textId="77777777" w:rsidR="00E836DA" w:rsidRPr="00AA2708" w:rsidRDefault="00E836DA" w:rsidP="00E836DA">
      <w:r w:rsidRPr="00AA2708">
        <w:rPr>
          <w:lang w:eastAsia="en-GB"/>
        </w:rPr>
        <w:t xml:space="preserve">Specifically, in the VUI, </w:t>
      </w:r>
      <w:r w:rsidRPr="00AA2708">
        <w:t>the colour parameter information shall be present, i.e.:</w:t>
      </w:r>
    </w:p>
    <w:p w14:paraId="1966B0C8" w14:textId="77777777" w:rsidR="00E836DA" w:rsidRPr="00B20DCE" w:rsidRDefault="00E836DA" w:rsidP="00E836DA">
      <w:pPr>
        <w:pStyle w:val="B10"/>
      </w:pPr>
      <w:r w:rsidRPr="00AA2708">
        <w:t>-</w:t>
      </w:r>
      <w:r w:rsidRPr="00AA2708">
        <w:tab/>
      </w:r>
      <w:r w:rsidRPr="00AA2708">
        <w:rPr>
          <w:rFonts w:ascii="Courier New" w:hAnsi="Courier New" w:cs="Courier New"/>
        </w:rPr>
        <w:t>video_signal_type_present_flag</w:t>
      </w:r>
      <w:r w:rsidRPr="0031473F">
        <w:t xml:space="preserve"> value and </w:t>
      </w:r>
      <w:r w:rsidRPr="0031473F">
        <w:rPr>
          <w:rFonts w:ascii="Courier New" w:hAnsi="Courier New" w:cs="Courier New"/>
        </w:rPr>
        <w:t>colour_description_present_flag</w:t>
      </w:r>
      <w:r w:rsidRPr="00B20DCE">
        <w:t xml:space="preserve"> value shall be set to 1. </w:t>
      </w:r>
    </w:p>
    <w:p w14:paraId="1398977D" w14:textId="77777777" w:rsidR="00E836DA" w:rsidRPr="00AA2708" w:rsidRDefault="00E836DA" w:rsidP="00E836DA">
      <w:pPr>
        <w:pStyle w:val="B10"/>
      </w:pPr>
      <w:r w:rsidRPr="00AA2708">
        <w:t>-</w:t>
      </w:r>
      <w:r w:rsidRPr="00AA2708">
        <w:tab/>
        <w:t xml:space="preserve">If BT.709 [3] is used, it shall be signalled by setting </w:t>
      </w:r>
      <w:r w:rsidRPr="00AA2708">
        <w:rPr>
          <w:rFonts w:ascii="Courier New" w:hAnsi="Courier New" w:cs="Courier New"/>
        </w:rPr>
        <w:t>colour_primaries</w:t>
      </w:r>
      <w:r w:rsidRPr="00AA2708">
        <w:t xml:space="preserve"> to the value 1, </w:t>
      </w:r>
      <w:r w:rsidRPr="00AA2708">
        <w:rPr>
          <w:rFonts w:ascii="Courier New" w:hAnsi="Courier New" w:cs="Courier New"/>
        </w:rPr>
        <w:t>transfer_characteristics</w:t>
      </w:r>
      <w:r w:rsidRPr="00AA2708">
        <w:t xml:space="preserve"> to the value 1 and </w:t>
      </w:r>
      <w:r w:rsidRPr="00AA2708">
        <w:rPr>
          <w:rFonts w:ascii="Courier New" w:hAnsi="Courier New" w:cs="Courier New"/>
        </w:rPr>
        <w:t>matrix_coeffs</w:t>
      </w:r>
      <w:r w:rsidRPr="00AA2708">
        <w:t xml:space="preserve"> to the value 1.</w:t>
      </w:r>
    </w:p>
    <w:p w14:paraId="288B8DE7" w14:textId="77777777" w:rsidR="00192FB0" w:rsidRDefault="00E836DA" w:rsidP="00E836DA">
      <w:pPr>
        <w:pStyle w:val="B10"/>
        <w:rPr>
          <w:ins w:id="450" w:author="S4-210869_CR0009" w:date="2021-06-02T17:13:00Z"/>
        </w:rPr>
      </w:pPr>
      <w:r w:rsidRPr="00AA2708">
        <w:t>-</w:t>
      </w:r>
      <w:r w:rsidRPr="00AA2708">
        <w:tab/>
        <w:t xml:space="preserve">If BT.2020 [4] and SDR is used, </w:t>
      </w:r>
    </w:p>
    <w:p w14:paraId="5FF85E0A" w14:textId="15BFA016" w:rsidR="00E836DA" w:rsidRDefault="00192FB0">
      <w:pPr>
        <w:pStyle w:val="B10"/>
        <w:ind w:left="847" w:hanging="280"/>
        <w:rPr>
          <w:ins w:id="451" w:author="S4-210870_CR0010" w:date="2021-06-02T12:47:00Z"/>
        </w:rPr>
        <w:pPrChange w:id="452" w:author="S4-210869_CR0009" w:date="2021-06-02T17:15:00Z">
          <w:pPr>
            <w:pStyle w:val="B10"/>
          </w:pPr>
        </w:pPrChange>
      </w:pPr>
      <w:ins w:id="453" w:author="S4-210869_CR0009" w:date="2021-06-02T17:13:00Z">
        <w:r>
          <w:t>-</w:t>
        </w:r>
      </w:ins>
      <w:ins w:id="454" w:author="S4-210869_CR0009" w:date="2021-06-02T17:15:00Z">
        <w:r w:rsidR="009350F2">
          <w:tab/>
        </w:r>
      </w:ins>
      <w:r w:rsidR="00E836DA" w:rsidRPr="00AA2708">
        <w:t xml:space="preserve">it shall be signalled by setting </w:t>
      </w:r>
      <w:r w:rsidR="00E836DA" w:rsidRPr="00AA2708">
        <w:rPr>
          <w:rFonts w:ascii="Courier New" w:hAnsi="Courier New" w:cs="Courier New"/>
        </w:rPr>
        <w:t>colour_primaries</w:t>
      </w:r>
      <w:r w:rsidR="00E836DA" w:rsidRPr="00AA2708">
        <w:t xml:space="preserve"> to the value 9, </w:t>
      </w:r>
      <w:r w:rsidR="00E836DA" w:rsidRPr="00AA2708">
        <w:rPr>
          <w:rFonts w:ascii="Courier New" w:hAnsi="Courier New" w:cs="Courier New"/>
        </w:rPr>
        <w:t>transfer_characteristics</w:t>
      </w:r>
      <w:r w:rsidR="00E836DA" w:rsidRPr="00AA2708">
        <w:t xml:space="preserve"> to the value 14 and </w:t>
      </w:r>
      <w:r w:rsidR="00E836DA" w:rsidRPr="00AA2708">
        <w:rPr>
          <w:rFonts w:ascii="Courier New" w:hAnsi="Courier New" w:cs="Courier New"/>
        </w:rPr>
        <w:t>matrix_coeffs</w:t>
      </w:r>
      <w:r w:rsidR="00E836DA" w:rsidRPr="00AA2708">
        <w:t xml:space="preserve"> to the value 9</w:t>
      </w:r>
      <w:ins w:id="455" w:author="S4-210870_CR0010" w:date="2021-06-02T12:47:00Z">
        <w:r w:rsidR="00E30DE7">
          <w:t>,</w:t>
        </w:r>
      </w:ins>
      <w:del w:id="456" w:author="S4-210870_CR0010" w:date="2021-06-02T12:47:00Z">
        <w:r w:rsidR="00E836DA" w:rsidRPr="00AA2708" w:rsidDel="00E30DE7">
          <w:delText>.</w:delText>
        </w:r>
      </w:del>
    </w:p>
    <w:p w14:paraId="0578D8ED" w14:textId="1C1B7D7E" w:rsidR="00E30DE7" w:rsidRPr="00AA2708" w:rsidRDefault="00E30DE7">
      <w:pPr>
        <w:pStyle w:val="B2"/>
        <w:pPrChange w:id="457" w:author="S4-210870_CR0010" w:date="2021-06-02T12:48:00Z">
          <w:pPr>
            <w:pStyle w:val="B10"/>
          </w:pPr>
        </w:pPrChange>
      </w:pPr>
      <w:ins w:id="458" w:author="S4-210870_CR0010" w:date="2021-06-02T12:47:00Z">
        <w:r w:rsidRPr="0031261C">
          <w:rPr>
            <w:rPrChange w:id="459" w:author="CR0010" w:date="2021-06-01T12:51:00Z">
              <w:rPr>
                <w:lang w:val="en-US"/>
              </w:rPr>
            </w:rPrChange>
          </w:rPr>
          <w:t>-</w:t>
        </w:r>
        <w:r>
          <w:tab/>
          <w:t xml:space="preserve">the </w:t>
        </w:r>
        <w:r w:rsidRPr="00E30DE7">
          <w:rPr>
            <w:rFonts w:ascii="Courier New" w:hAnsi="Courier New" w:cs="Courier New"/>
            <w:rPrChange w:id="460" w:author="S4-210870_CR0010" w:date="2021-06-02T12:48:00Z">
              <w:rPr/>
            </w:rPrChange>
          </w:rPr>
          <w:t>chroma_loc_info_present_flag</w:t>
        </w:r>
        <w:r>
          <w:t xml:space="preserve"> should be equal to 1, and if set</w:t>
        </w:r>
        <w:r>
          <w:tab/>
          <w:t xml:space="preserve">the </w:t>
        </w:r>
        <w:r w:rsidRPr="00E30DE7">
          <w:rPr>
            <w:rFonts w:ascii="Courier New" w:hAnsi="Courier New" w:cs="Courier New"/>
            <w:rPrChange w:id="461" w:author="S4-210870_CR0010" w:date="2021-06-02T12:48:00Z">
              <w:rPr/>
            </w:rPrChange>
          </w:rPr>
          <w:t xml:space="preserve">chroma_sample_loc_type_top_field </w:t>
        </w:r>
        <w:r>
          <w:t xml:space="preserve">and </w:t>
        </w:r>
        <w:r w:rsidRPr="00E30DE7">
          <w:rPr>
            <w:rFonts w:ascii="Courier New" w:hAnsi="Courier New" w:cs="Courier New"/>
            <w:rPrChange w:id="462" w:author="S4-210870_CR0010" w:date="2021-06-02T12:48:00Z">
              <w:rPr/>
            </w:rPrChange>
          </w:rPr>
          <w:t>chroma_sample_loc_type_bottom_field</w:t>
        </w:r>
        <w:r>
          <w:t xml:space="preserve"> shall both be equal to 2</w:t>
        </w:r>
      </w:ins>
    </w:p>
    <w:p w14:paraId="4A4C1F34" w14:textId="77777777" w:rsidR="00E30DE7" w:rsidRPr="00A83D2D" w:rsidRDefault="00E836DA" w:rsidP="00E836DA">
      <w:pPr>
        <w:pStyle w:val="B10"/>
        <w:rPr>
          <w:ins w:id="463" w:author="S4-210870_CR0010" w:date="2021-06-02T12:49:00Z"/>
          <w:highlight w:val="yellow"/>
          <w:rPrChange w:id="464" w:author="Thomas Stockhammer" w:date="2021-06-08T11:08:00Z">
            <w:rPr>
              <w:ins w:id="465" w:author="S4-210870_CR0010" w:date="2021-06-02T12:49:00Z"/>
            </w:rPr>
          </w:rPrChange>
        </w:rPr>
      </w:pPr>
      <w:r w:rsidRPr="00A83D2D">
        <w:rPr>
          <w:highlight w:val="yellow"/>
          <w:rPrChange w:id="466" w:author="Thomas Stockhammer" w:date="2021-06-08T11:08:00Z">
            <w:rPr/>
          </w:rPrChange>
        </w:rPr>
        <w:t>-</w:t>
      </w:r>
      <w:r w:rsidRPr="00A83D2D">
        <w:rPr>
          <w:highlight w:val="yellow"/>
          <w:rPrChange w:id="467" w:author="Thomas Stockhammer" w:date="2021-06-08T11:08:00Z">
            <w:rPr/>
          </w:rPrChange>
        </w:rPr>
        <w:tab/>
        <w:t xml:space="preserve">If BT.2020 [4] and </w:t>
      </w:r>
      <w:r w:rsidRPr="00A83D2D">
        <w:rPr>
          <w:highlight w:val="yellow"/>
          <w:lang w:eastAsia="en-GB"/>
          <w:rPrChange w:id="468" w:author="Thomas Stockhammer" w:date="2021-06-08T11:08:00Z">
            <w:rPr>
              <w:lang w:eastAsia="en-GB"/>
            </w:rPr>
          </w:rPrChange>
        </w:rPr>
        <w:t>ITU-R BT.2100 [11] are used</w:t>
      </w:r>
      <w:r w:rsidRPr="00A83D2D">
        <w:rPr>
          <w:highlight w:val="yellow"/>
          <w:rPrChange w:id="469" w:author="Thomas Stockhammer" w:date="2021-06-08T11:08:00Z">
            <w:rPr/>
          </w:rPrChange>
        </w:rPr>
        <w:t xml:space="preserve"> in HDR, </w:t>
      </w:r>
    </w:p>
    <w:p w14:paraId="563C9859" w14:textId="344F0B43" w:rsidR="00E836DA" w:rsidRPr="00A83D2D" w:rsidRDefault="00E30DE7">
      <w:pPr>
        <w:pStyle w:val="B2"/>
        <w:rPr>
          <w:ins w:id="470" w:author="S4-210870_CR0010" w:date="2021-06-02T12:49:00Z"/>
          <w:highlight w:val="yellow"/>
          <w:rPrChange w:id="471" w:author="Thomas Stockhammer" w:date="2021-06-08T11:08:00Z">
            <w:rPr>
              <w:ins w:id="472" w:author="S4-210870_CR0010" w:date="2021-06-02T12:49:00Z"/>
            </w:rPr>
          </w:rPrChange>
        </w:rPr>
        <w:pPrChange w:id="473" w:author="Thomas Stockhammer" w:date="2021-06-08T11:08:00Z">
          <w:pPr>
            <w:pStyle w:val="B10"/>
            <w:ind w:hanging="1"/>
          </w:pPr>
        </w:pPrChange>
      </w:pPr>
      <w:ins w:id="474" w:author="S4-210870_CR0010" w:date="2021-06-02T12:49:00Z">
        <w:r w:rsidRPr="00A83D2D">
          <w:rPr>
            <w:highlight w:val="yellow"/>
            <w:rPrChange w:id="475" w:author="Thomas Stockhammer" w:date="2021-06-08T11:08:00Z">
              <w:rPr/>
            </w:rPrChange>
          </w:rPr>
          <w:t xml:space="preserve">- </w:t>
        </w:r>
      </w:ins>
      <w:ins w:id="476" w:author="Thomas Stockhammer" w:date="2021-06-08T11:08:00Z">
        <w:r w:rsidR="00A83D2D" w:rsidRPr="00A83D2D">
          <w:rPr>
            <w:highlight w:val="yellow"/>
            <w:rPrChange w:id="477" w:author="Thomas Stockhammer" w:date="2021-06-08T11:08:00Z">
              <w:rPr/>
            </w:rPrChange>
          </w:rPr>
          <w:tab/>
        </w:r>
      </w:ins>
      <w:r w:rsidR="00E836DA" w:rsidRPr="00A83D2D">
        <w:rPr>
          <w:highlight w:val="yellow"/>
          <w:rPrChange w:id="478" w:author="Thomas Stockhammer" w:date="2021-06-08T11:08:00Z">
            <w:rPr/>
          </w:rPrChange>
        </w:rPr>
        <w:t xml:space="preserve">it shall be signalled by setting </w:t>
      </w:r>
      <w:r w:rsidR="00E836DA" w:rsidRPr="00A83D2D">
        <w:rPr>
          <w:highlight w:val="yellow"/>
          <w:rPrChange w:id="479" w:author="Thomas Stockhammer" w:date="2021-06-08T11:08:00Z">
            <w:rPr>
              <w:rFonts w:ascii="Courier New" w:hAnsi="Courier New" w:cs="Courier New"/>
            </w:rPr>
          </w:rPrChange>
        </w:rPr>
        <w:t>colour_primaries</w:t>
      </w:r>
      <w:r w:rsidR="00E836DA" w:rsidRPr="00A83D2D">
        <w:rPr>
          <w:highlight w:val="yellow"/>
          <w:rPrChange w:id="480" w:author="Thomas Stockhammer" w:date="2021-06-08T11:08:00Z">
            <w:rPr/>
          </w:rPrChange>
        </w:rPr>
        <w:t xml:space="preserve"> to the value 9</w:t>
      </w:r>
      <w:ins w:id="481" w:author="S4-210887_CR0008r0" w:date="2021-06-02T12:37:00Z">
        <w:r w:rsidR="00BE4752" w:rsidRPr="00A83D2D">
          <w:rPr>
            <w:highlight w:val="yellow"/>
            <w:rPrChange w:id="482" w:author="Thomas Stockhammer" w:date="2021-06-08T11:08:00Z">
              <w:rPr/>
            </w:rPrChange>
          </w:rPr>
          <w:t xml:space="preserve"> </w:t>
        </w:r>
      </w:ins>
      <w:del w:id="483" w:author="S4-210887_CR0008r0" w:date="2021-06-02T12:37:00Z">
        <w:r w:rsidR="00E836DA" w:rsidRPr="00A83D2D" w:rsidDel="00BE4752">
          <w:rPr>
            <w:highlight w:val="yellow"/>
            <w:rPrChange w:id="484" w:author="Thomas Stockhammer" w:date="2021-06-08T11:08:00Z">
              <w:rPr/>
            </w:rPrChange>
          </w:rPr>
          <w:delText xml:space="preserve">, </w:delText>
        </w:r>
        <w:r w:rsidR="00E836DA" w:rsidRPr="00A83D2D" w:rsidDel="00BE4752">
          <w:rPr>
            <w:highlight w:val="yellow"/>
            <w:rPrChange w:id="485" w:author="Thomas Stockhammer" w:date="2021-06-08T11:08:00Z">
              <w:rPr>
                <w:rFonts w:ascii="Courier New" w:hAnsi="Courier New" w:cs="Courier New"/>
              </w:rPr>
            </w:rPrChange>
          </w:rPr>
          <w:delText>transfer_characteristics</w:delText>
        </w:r>
        <w:r w:rsidR="00E836DA" w:rsidRPr="00A83D2D" w:rsidDel="00BE4752">
          <w:rPr>
            <w:highlight w:val="yellow"/>
            <w:rPrChange w:id="486" w:author="Thomas Stockhammer" w:date="2021-06-08T11:08:00Z">
              <w:rPr/>
            </w:rPrChange>
          </w:rPr>
          <w:delText xml:space="preserve"> to the value 16 </w:delText>
        </w:r>
      </w:del>
      <w:r w:rsidR="00E836DA" w:rsidRPr="00A83D2D">
        <w:rPr>
          <w:highlight w:val="yellow"/>
          <w:rPrChange w:id="487" w:author="Thomas Stockhammer" w:date="2021-06-08T11:08:00Z">
            <w:rPr/>
          </w:rPrChange>
        </w:rPr>
        <w:t xml:space="preserve">and </w:t>
      </w:r>
      <w:r w:rsidR="00E836DA" w:rsidRPr="00A83D2D">
        <w:rPr>
          <w:highlight w:val="yellow"/>
          <w:rPrChange w:id="488" w:author="Thomas Stockhammer" w:date="2021-06-08T11:08:00Z">
            <w:rPr>
              <w:rFonts w:ascii="Courier New" w:hAnsi="Courier New" w:cs="Courier New"/>
            </w:rPr>
          </w:rPrChange>
        </w:rPr>
        <w:t>matrix_coeffs</w:t>
      </w:r>
      <w:r w:rsidR="00E836DA" w:rsidRPr="00A83D2D">
        <w:rPr>
          <w:highlight w:val="yellow"/>
          <w:rPrChange w:id="489" w:author="Thomas Stockhammer" w:date="2021-06-08T11:08:00Z">
            <w:rPr/>
          </w:rPrChange>
        </w:rPr>
        <w:t xml:space="preserve"> to the value 9</w:t>
      </w:r>
      <w:ins w:id="490" w:author="S4-210870_CR0010" w:date="2021-06-02T12:49:00Z">
        <w:r w:rsidRPr="00A83D2D">
          <w:rPr>
            <w:highlight w:val="yellow"/>
            <w:rPrChange w:id="491" w:author="Thomas Stockhammer" w:date="2021-06-08T11:08:00Z">
              <w:rPr/>
            </w:rPrChange>
          </w:rPr>
          <w:t>,</w:t>
        </w:r>
      </w:ins>
      <w:del w:id="492" w:author="S4-210870_CR0010" w:date="2021-06-02T12:49:00Z">
        <w:r w:rsidR="00E836DA" w:rsidRPr="00A83D2D" w:rsidDel="00E30DE7">
          <w:rPr>
            <w:highlight w:val="yellow"/>
            <w:rPrChange w:id="493" w:author="Thomas Stockhammer" w:date="2021-06-08T11:08:00Z">
              <w:rPr/>
            </w:rPrChange>
          </w:rPr>
          <w:delText>.</w:delText>
        </w:r>
      </w:del>
    </w:p>
    <w:p w14:paraId="77FF8A3A" w14:textId="169D1E7E" w:rsidR="00E30DE7" w:rsidRPr="00A83D2D" w:rsidRDefault="00E30DE7">
      <w:pPr>
        <w:pStyle w:val="B2"/>
        <w:rPr>
          <w:ins w:id="494" w:author="S4-210887_CR0008r0" w:date="2021-06-02T12:38:00Z"/>
          <w:highlight w:val="yellow"/>
          <w:rPrChange w:id="495" w:author="Thomas Stockhammer" w:date="2021-06-08T11:08:00Z">
            <w:rPr>
              <w:ins w:id="496" w:author="S4-210887_CR0008r0" w:date="2021-06-02T12:38:00Z"/>
            </w:rPr>
          </w:rPrChange>
        </w:rPr>
        <w:pPrChange w:id="497" w:author="Thomas Stockhammer" w:date="2021-06-08T11:08:00Z">
          <w:pPr>
            <w:pStyle w:val="B10"/>
          </w:pPr>
        </w:pPrChange>
      </w:pPr>
      <w:ins w:id="498" w:author="S4-210870_CR0010" w:date="2021-06-02T12:50:00Z">
        <w:r w:rsidRPr="00A83D2D">
          <w:rPr>
            <w:highlight w:val="yellow"/>
            <w:rPrChange w:id="499" w:author="Thomas Stockhammer" w:date="2021-06-08T11:08:00Z">
              <w:rPr>
                <w:lang w:val="en-US"/>
              </w:rPr>
            </w:rPrChange>
          </w:rPr>
          <w:t>-</w:t>
        </w:r>
        <w:r w:rsidRPr="00A83D2D">
          <w:rPr>
            <w:highlight w:val="yellow"/>
            <w:rPrChange w:id="500" w:author="Thomas Stockhammer" w:date="2021-06-08T11:08:00Z">
              <w:rPr/>
            </w:rPrChange>
          </w:rPr>
          <w:tab/>
          <w:t xml:space="preserve">the </w:t>
        </w:r>
        <w:r w:rsidRPr="005D02D2">
          <w:rPr>
            <w:rFonts w:ascii="Courier New" w:hAnsi="Courier New" w:cs="Courier New"/>
            <w:highlight w:val="yellow"/>
            <w:rPrChange w:id="501" w:author="Thomas Stockhammer" w:date="2021-06-08T11:11:00Z">
              <w:rPr/>
            </w:rPrChange>
          </w:rPr>
          <w:t>chroma_loc_info_present_flag</w:t>
        </w:r>
        <w:r w:rsidRPr="00A83D2D">
          <w:rPr>
            <w:highlight w:val="yellow"/>
            <w:rPrChange w:id="502" w:author="Thomas Stockhammer" w:date="2021-06-08T11:08:00Z">
              <w:rPr/>
            </w:rPrChange>
          </w:rPr>
          <w:t xml:space="preserve"> should be equal to 1, and if set, the </w:t>
        </w:r>
        <w:r w:rsidRPr="005D02D2">
          <w:rPr>
            <w:rFonts w:ascii="Courier New" w:hAnsi="Courier New" w:cs="Courier New"/>
            <w:highlight w:val="yellow"/>
            <w:rPrChange w:id="503" w:author="Thomas Stockhammer" w:date="2021-06-08T11:11:00Z">
              <w:rPr/>
            </w:rPrChange>
          </w:rPr>
          <w:t>chroma_sample_loc_type_top_field</w:t>
        </w:r>
        <w:r w:rsidRPr="00A83D2D">
          <w:rPr>
            <w:highlight w:val="yellow"/>
            <w:rPrChange w:id="504" w:author="Thomas Stockhammer" w:date="2021-06-08T11:08:00Z">
              <w:rPr/>
            </w:rPrChange>
          </w:rPr>
          <w:t xml:space="preserve"> and </w:t>
        </w:r>
        <w:r w:rsidRPr="005D02D2">
          <w:rPr>
            <w:rFonts w:ascii="Courier New" w:hAnsi="Courier New" w:cs="Courier New"/>
            <w:highlight w:val="yellow"/>
            <w:rPrChange w:id="505" w:author="Thomas Stockhammer" w:date="2021-06-08T11:11:00Z">
              <w:rPr/>
            </w:rPrChange>
          </w:rPr>
          <w:t>chroma_sample_loc_type_bottom_field</w:t>
        </w:r>
        <w:r w:rsidRPr="00A83D2D">
          <w:rPr>
            <w:highlight w:val="yellow"/>
            <w:rPrChange w:id="506" w:author="Thomas Stockhammer" w:date="2021-06-08T11:08:00Z">
              <w:rPr/>
            </w:rPrChange>
          </w:rPr>
          <w:t xml:space="preserve"> shall both be equal to 2</w:t>
        </w:r>
      </w:ins>
    </w:p>
    <w:p w14:paraId="2AB373E3" w14:textId="77777777" w:rsidR="00BE4752" w:rsidRDefault="00BE4752">
      <w:pPr>
        <w:pStyle w:val="B10"/>
        <w:rPr>
          <w:ins w:id="507" w:author="S4-210887_CR0008r0" w:date="2021-06-02T12:38:00Z"/>
        </w:rPr>
        <w:pPrChange w:id="508" w:author="Thomas Stockhammer" w:date="2021-06-08T11:08:00Z">
          <w:pPr>
            <w:pStyle w:val="B2"/>
          </w:pPr>
        </w:pPrChange>
      </w:pPr>
      <w:ins w:id="509" w:author="S4-210887_CR0008r0" w:date="2021-06-02T12:38:00Z">
        <w:r w:rsidRPr="00A83D2D">
          <w:rPr>
            <w:highlight w:val="yellow"/>
            <w:rPrChange w:id="510" w:author="Thomas Stockhammer" w:date="2021-06-08T11:08:00Z">
              <w:rPr/>
            </w:rPrChange>
          </w:rPr>
          <w:t>-</w:t>
        </w:r>
        <w:r w:rsidRPr="00A83D2D">
          <w:rPr>
            <w:highlight w:val="yellow"/>
            <w:rPrChange w:id="511" w:author="Thomas Stockhammer" w:date="2021-06-08T11:08:00Z">
              <w:rPr/>
            </w:rPrChange>
          </w:rPr>
          <w:tab/>
          <w:t xml:space="preserve">If the PQ EOTF is used, </w:t>
        </w:r>
        <w:r w:rsidRPr="005D02D2">
          <w:rPr>
            <w:rFonts w:ascii="Courier New" w:hAnsi="Courier New" w:cs="Courier New"/>
            <w:highlight w:val="yellow"/>
            <w:rPrChange w:id="512" w:author="Thomas Stockhammer" w:date="2021-06-08T11:11:00Z">
              <w:rPr>
                <w:rFonts w:ascii="Courier New" w:hAnsi="Courier New" w:cs="Courier New"/>
              </w:rPr>
            </w:rPrChange>
          </w:rPr>
          <w:t>transfer_characteristics</w:t>
        </w:r>
        <w:r w:rsidRPr="00A83D2D">
          <w:rPr>
            <w:highlight w:val="yellow"/>
            <w:rPrChange w:id="513" w:author="Thomas Stockhammer" w:date="2021-06-08T11:08:00Z">
              <w:rPr/>
            </w:rPrChange>
          </w:rPr>
          <w:t xml:space="preserve"> shall be set to the value 16.</w:t>
        </w:r>
      </w:ins>
    </w:p>
    <w:p w14:paraId="41719605" w14:textId="77777777" w:rsidR="00BE4752" w:rsidRDefault="00BE4752" w:rsidP="00BE4752">
      <w:pPr>
        <w:pStyle w:val="B2"/>
        <w:rPr>
          <w:ins w:id="514" w:author="S4-210887_CR0008r0" w:date="2021-06-02T12:38:00Z"/>
        </w:rPr>
      </w:pPr>
      <w:ins w:id="515" w:author="S4-210887_CR0008r0" w:date="2021-06-02T12:38:00Z">
        <w:r>
          <w:t>-</w:t>
        </w:r>
        <w:r>
          <w:tab/>
          <w:t xml:space="preserve">If the HLG OETF is used, </w:t>
        </w:r>
        <w:r>
          <w:rPr>
            <w:rFonts w:ascii="Courier New" w:hAnsi="Courier New" w:cs="Courier New"/>
          </w:rPr>
          <w:t>transfer_characteristics</w:t>
        </w:r>
        <w:r>
          <w:t xml:space="preserve"> shall be set to the value 14. The Bitstream shall also contain the </w:t>
        </w:r>
        <w:r w:rsidRPr="0033499C">
          <w:rPr>
            <w:rFonts w:ascii="Courier New" w:hAnsi="Courier New" w:cs="Courier New"/>
          </w:rPr>
          <w:t>alternative_transfer_characteristics</w:t>
        </w:r>
        <w:r>
          <w:t xml:space="preserve"> SEI message. The </w:t>
        </w:r>
        <w:r w:rsidRPr="00340A37">
          <w:rPr>
            <w:rFonts w:ascii="Courier New" w:hAnsi="Courier New" w:cs="Courier New"/>
          </w:rPr>
          <w:t>alternative_transfer_characteristics</w:t>
        </w:r>
        <w:r>
          <w:t xml:space="preserve"> SEI message shall be inserted at each RAP, and its parameter </w:t>
        </w:r>
        <w:r w:rsidRPr="0033499C">
          <w:rPr>
            <w:rFonts w:ascii="Courier New" w:hAnsi="Courier New" w:cs="Courier New"/>
          </w:rPr>
          <w:t>preferred_transfer_characteristics</w:t>
        </w:r>
        <w:r>
          <w:t xml:space="preserve"> shall be set to the value 18.</w:t>
        </w:r>
      </w:ins>
    </w:p>
    <w:p w14:paraId="3D950D64" w14:textId="77777777" w:rsidR="00BE4752" w:rsidRDefault="00BE4752" w:rsidP="00BE4752">
      <w:pPr>
        <w:pStyle w:val="NO"/>
        <w:rPr>
          <w:ins w:id="516" w:author="S4-210887_CR0008r0" w:date="2021-06-02T12:38:00Z"/>
        </w:rPr>
      </w:pPr>
      <w:ins w:id="517" w:author="S4-210887_CR0008r0" w:date="2021-06-02T12:38:00Z">
        <w:r>
          <w:t>NOTE 1:</w:t>
        </w:r>
        <w:r>
          <w:tab/>
          <w:t xml:space="preserve">HLG is specified using the </w:t>
        </w:r>
        <w:r w:rsidRPr="00340A37">
          <w:rPr>
            <w:rFonts w:ascii="Courier New" w:hAnsi="Courier New" w:cs="Courier New"/>
          </w:rPr>
          <w:t>alternative_transfer_characteristics</w:t>
        </w:r>
        <w:r>
          <w:t xml:space="preserve"> method only to ensure backwards compatibility with earlier releases at this Operation Point.</w:t>
        </w:r>
      </w:ins>
    </w:p>
    <w:p w14:paraId="71397D49" w14:textId="1A2F8B6C" w:rsidR="00BE4752" w:rsidRPr="00AA2708" w:rsidRDefault="00BE4752">
      <w:pPr>
        <w:pStyle w:val="NO"/>
        <w:pPrChange w:id="518" w:author="Thomas Stockhammer" w:date="2021-06-08T11:09:00Z">
          <w:pPr>
            <w:pStyle w:val="B10"/>
          </w:pPr>
        </w:pPrChange>
      </w:pPr>
      <w:ins w:id="519" w:author="S4-210887_CR0008r0" w:date="2021-06-02T12:38:00Z">
        <w:r w:rsidRPr="005729CA">
          <w:rPr>
            <w:highlight w:val="yellow"/>
            <w:rPrChange w:id="520" w:author="Thomas Stockhammer" w:date="2021-06-08T11:09:00Z">
              <w:rPr/>
            </w:rPrChange>
          </w:rPr>
          <w:t>NOTE 2:</w:t>
        </w:r>
        <w:r w:rsidRPr="005729CA">
          <w:rPr>
            <w:highlight w:val="yellow"/>
            <w:rPrChange w:id="521" w:author="Thomas Stockhammer" w:date="2021-06-08T11:09:00Z">
              <w:rPr/>
            </w:rPrChange>
          </w:rPr>
          <w:tab/>
          <w:t>If the content is provided to a receiver that is not able to process the SEI message, the receiver uses the backward-compatibility mode of HLG to present an SDR representation of the signal.</w:t>
        </w:r>
      </w:ins>
    </w:p>
    <w:p w14:paraId="6DAD6BB1" w14:textId="114BAB7E" w:rsidR="00E836DA" w:rsidRPr="00AA2708" w:rsidRDefault="00E836DA" w:rsidP="00E836DA">
      <w:r w:rsidRPr="00AA2708">
        <w:t xml:space="preserve">A Receiver conforming to the 3GPP VR Flexible H.265/HEVC Operation Point shall be capable of decoding and rendering according to any of the </w:t>
      </w:r>
      <w:del w:id="522" w:author="S4-210887_CR0008r0" w:date="2021-06-02T12:38:00Z">
        <w:r w:rsidRPr="00AA2708" w:rsidDel="00BE4752">
          <w:delText xml:space="preserve">three </w:delText>
        </w:r>
      </w:del>
      <w:r w:rsidRPr="00AA2708">
        <w:t xml:space="preserve">above configurations. </w:t>
      </w:r>
    </w:p>
    <w:p w14:paraId="31094B94" w14:textId="77777777" w:rsidR="00E836DA" w:rsidRPr="00AA2708" w:rsidRDefault="00E836DA" w:rsidP="00E836DA">
      <w:r w:rsidRPr="00AA2708">
        <w:t xml:space="preserve">SEI messages for HDR metadata signalling may be used. The requirements and recommendations for Bitstreams and Receivers as documented in </w:t>
      </w:r>
      <w:r w:rsidR="00835BC6" w:rsidRPr="00AA2708">
        <w:t>TS 26.116 [</w:t>
      </w:r>
      <w:r w:rsidRPr="00AA2708">
        <w:t>1</w:t>
      </w:r>
      <w:r w:rsidR="00835BC6" w:rsidRPr="00AA2708">
        <w:t>2</w:t>
      </w:r>
      <w:r w:rsidRPr="00AA2708">
        <w:t>], clause 4.5.5.7 also apply for the 3GPP VR Flexible H.265/HEVC Operation Point.</w:t>
      </w:r>
    </w:p>
    <w:p w14:paraId="4CA5445B" w14:textId="77777777" w:rsidR="00E836DA" w:rsidRPr="00AA2708" w:rsidRDefault="00E836DA" w:rsidP="00E836DA">
      <w:pPr>
        <w:pStyle w:val="Heading4"/>
        <w:rPr>
          <w:rFonts w:eastAsia="Malgun Gothic"/>
        </w:rPr>
      </w:pPr>
      <w:bookmarkStart w:id="523" w:name="_Toc19383214"/>
      <w:bookmarkStart w:id="524" w:name="_Toc36232132"/>
      <w:bookmarkStart w:id="525" w:name="_Toc73529540"/>
      <w:bookmarkStart w:id="526" w:name="_Toc73530879"/>
      <w:bookmarkStart w:id="527" w:name="_Toc74859348"/>
      <w:r w:rsidRPr="00AA2708">
        <w:rPr>
          <w:rFonts w:eastAsia="Malgun Gothic"/>
        </w:rPr>
        <w:t>5.1.6.6</w:t>
      </w:r>
      <w:r w:rsidRPr="00AA2708">
        <w:rPr>
          <w:rFonts w:eastAsia="Malgun Gothic"/>
        </w:rPr>
        <w:tab/>
        <w:t>Frame rates</w:t>
      </w:r>
      <w:bookmarkEnd w:id="523"/>
      <w:bookmarkEnd w:id="524"/>
      <w:bookmarkEnd w:id="525"/>
      <w:bookmarkEnd w:id="526"/>
      <w:bookmarkEnd w:id="527"/>
    </w:p>
    <w:p w14:paraId="7B3C3DDB" w14:textId="77777777" w:rsidR="00E836DA" w:rsidRPr="00AA2708" w:rsidRDefault="00E836DA" w:rsidP="00E836DA">
      <w:pPr>
        <w:rPr>
          <w:rFonts w:eastAsia="Malgun Gothic"/>
          <w:lang w:eastAsia="en-GB"/>
        </w:rPr>
      </w:pPr>
      <w:r w:rsidRPr="00AA2708">
        <w:rPr>
          <w:lang w:eastAsia="en-GB"/>
        </w:rPr>
        <w:t xml:space="preserve">A Bitstream conforming to the </w:t>
      </w:r>
      <w:r w:rsidRPr="00AA2708">
        <w:t>3GPP VR Flexible H.</w:t>
      </w:r>
      <w:r w:rsidR="003A0250" w:rsidRPr="00AA2708">
        <w:t>265</w:t>
      </w:r>
      <w:r w:rsidRPr="00AA2708">
        <w:t>/</w:t>
      </w:r>
      <w:r w:rsidR="003A0250" w:rsidRPr="00AA2708">
        <w:t xml:space="preserve">HEVC </w:t>
      </w:r>
      <w:r w:rsidRPr="00AA2708">
        <w:t>Operation Point shall have one of the following frame rates:</w:t>
      </w:r>
      <w:r w:rsidR="009862FF" w:rsidRPr="00AA2708">
        <w:rPr>
          <w:lang w:eastAsia="en-GB"/>
        </w:rPr>
        <w:t xml:space="preserve"> 24; 25; 30; 24/1001; 30/1001; 50; 60; 60/1</w:t>
      </w:r>
      <w:r w:rsidRPr="00AA2708">
        <w:rPr>
          <w:lang w:eastAsia="en-GB"/>
        </w:rPr>
        <w:t>001, 90, 100, 120 Hz.</w:t>
      </w:r>
    </w:p>
    <w:p w14:paraId="511E02DA" w14:textId="77777777" w:rsidR="00E836DA" w:rsidRPr="00AA2708" w:rsidRDefault="00E836DA" w:rsidP="00E836DA">
      <w:pPr>
        <w:rPr>
          <w:lang w:eastAsia="en-GB"/>
        </w:rPr>
      </w:pPr>
      <w:r w:rsidRPr="00AA2708">
        <w:rPr>
          <w:lang w:eastAsia="en-GB"/>
        </w:rPr>
        <w:lastRenderedPageBreak/>
        <w:t>Selected combinations of frame rates with other source parameters are provided in Annex A.2.2.</w:t>
      </w:r>
      <w:r w:rsidR="00780A4C" w:rsidRPr="00AA2708">
        <w:rPr>
          <w:lang w:eastAsia="en-GB"/>
        </w:rPr>
        <w:t>2</w:t>
      </w:r>
      <w:r w:rsidRPr="00AA2708">
        <w:rPr>
          <w:lang w:eastAsia="en-GB"/>
        </w:rPr>
        <w:t>.</w:t>
      </w:r>
    </w:p>
    <w:p w14:paraId="07604EA0" w14:textId="77777777" w:rsidR="00E836DA" w:rsidRPr="00AA2708" w:rsidRDefault="00E836DA" w:rsidP="00E836DA">
      <w:r w:rsidRPr="00AA2708">
        <w:t>In the VUI, the timing information may be present:</w:t>
      </w:r>
    </w:p>
    <w:p w14:paraId="14B4F30B" w14:textId="77777777" w:rsidR="00E836DA" w:rsidRPr="00AA2708" w:rsidRDefault="00E836DA" w:rsidP="00E836DA">
      <w:pPr>
        <w:pStyle w:val="B10"/>
      </w:pPr>
      <w:r w:rsidRPr="00AA2708">
        <w:t>-</w:t>
      </w:r>
      <w:r w:rsidRPr="00AA2708">
        <w:tab/>
        <w:t xml:space="preserve">If the timing information is present, i.e. the value of </w:t>
      </w:r>
      <w:r w:rsidRPr="00AA2708">
        <w:rPr>
          <w:rFonts w:ascii="Courier New" w:hAnsi="Courier New" w:cs="Courier New"/>
        </w:rPr>
        <w:t>vui_timing_info_present_flag</w:t>
      </w:r>
      <w:r w:rsidRPr="0031473F">
        <w:t xml:space="preserve"> is set to 1, then the values of </w:t>
      </w:r>
      <w:r w:rsidRPr="00B20DCE">
        <w:rPr>
          <w:rFonts w:ascii="Courier New" w:hAnsi="Courier New" w:cs="Courier New"/>
        </w:rPr>
        <w:t>vui_num_unit</w:t>
      </w:r>
      <w:r w:rsidRPr="00AA2708">
        <w:rPr>
          <w:rFonts w:ascii="Courier New" w:hAnsi="Courier New" w:cs="Courier New"/>
        </w:rPr>
        <w:t>s_in_tick</w:t>
      </w:r>
      <w:r w:rsidRPr="00AA2708">
        <w:t xml:space="preserve"> and </w:t>
      </w:r>
      <w:r w:rsidRPr="00AA2708">
        <w:rPr>
          <w:rFonts w:ascii="Courier New" w:hAnsi="Courier New" w:cs="Courier New"/>
        </w:rPr>
        <w:t>vui_time_scale</w:t>
      </w:r>
      <w:r w:rsidRPr="00AA2708">
        <w:t xml:space="preserve"> shall be set according to the frame rates allowed in this clause. The timing information present in the video Bitstream should be consistent with the timing information signalled at the system level.</w:t>
      </w:r>
    </w:p>
    <w:p w14:paraId="7CDCB932" w14:textId="77777777" w:rsidR="00E836DA" w:rsidRPr="00AA2708" w:rsidRDefault="00E836DA" w:rsidP="00E836DA">
      <w:pPr>
        <w:pStyle w:val="B10"/>
      </w:pPr>
      <w:r w:rsidRPr="00AA2708">
        <w:t>-</w:t>
      </w:r>
      <w:r w:rsidRPr="00AA2708">
        <w:tab/>
        <w:t xml:space="preserve">The frame rate shall not change between two RAPs. </w:t>
      </w:r>
      <w:r w:rsidRPr="00AA2708">
        <w:rPr>
          <w:rFonts w:ascii="Courier New" w:hAnsi="Courier New" w:cs="Courier New"/>
        </w:rPr>
        <w:t>fixed_frame_rate_flag</w:t>
      </w:r>
      <w:r w:rsidRPr="00AA2708">
        <w:t xml:space="preserve"> value, if present, shall be set to 1.</w:t>
      </w:r>
    </w:p>
    <w:p w14:paraId="3AB9A8F4" w14:textId="77777777" w:rsidR="00E836DA" w:rsidRPr="00AA2708" w:rsidRDefault="00E836DA" w:rsidP="00E836DA">
      <w:r w:rsidRPr="00AA2708">
        <w:t xml:space="preserve">There are no requirements on output timing conformance for H.265/HEVC decoding (Annex C of [6]). The Hypothetical Reference Decoder (HRD) parameters, if present, should be ignored by the Receiver. </w:t>
      </w:r>
    </w:p>
    <w:p w14:paraId="7F9360CB" w14:textId="77777777" w:rsidR="00E836DA" w:rsidRPr="00AA2708" w:rsidRDefault="00E836DA" w:rsidP="00E836DA">
      <w:pPr>
        <w:rPr>
          <w:lang w:eastAsia="en-GB"/>
        </w:rPr>
      </w:pPr>
      <w:r w:rsidRPr="00AA2708">
        <w:t xml:space="preserve">A Receiver </w:t>
      </w:r>
      <w:r w:rsidRPr="00AA2708">
        <w:rPr>
          <w:lang w:eastAsia="en-GB"/>
        </w:rPr>
        <w:t xml:space="preserve">conforming to the </w:t>
      </w:r>
      <w:r w:rsidRPr="00AA2708">
        <w:t xml:space="preserve">3GPP VR </w:t>
      </w:r>
      <w:r w:rsidR="003A0250" w:rsidRPr="00AA2708">
        <w:t xml:space="preserve">Flexible </w:t>
      </w:r>
      <w:r w:rsidRPr="00AA2708">
        <w:t xml:space="preserve">H.265/HEVC Operation Point shall be capable of decoding and rendering Bitstreams that use frame rates according to the bitstream requirements documented above. </w:t>
      </w:r>
    </w:p>
    <w:p w14:paraId="53F548E0" w14:textId="77777777" w:rsidR="00E836DA" w:rsidRPr="00AA2708" w:rsidRDefault="00E836DA" w:rsidP="00E836DA">
      <w:pPr>
        <w:pStyle w:val="Heading4"/>
        <w:rPr>
          <w:rFonts w:eastAsia="Malgun Gothic"/>
        </w:rPr>
      </w:pPr>
      <w:bookmarkStart w:id="528" w:name="_Toc19383215"/>
      <w:bookmarkStart w:id="529" w:name="_Toc36232133"/>
      <w:bookmarkStart w:id="530" w:name="_Toc73529541"/>
      <w:bookmarkStart w:id="531" w:name="_Toc73530880"/>
      <w:bookmarkStart w:id="532" w:name="_Toc74859349"/>
      <w:r w:rsidRPr="00AA2708">
        <w:rPr>
          <w:rFonts w:eastAsia="Malgun Gothic"/>
        </w:rPr>
        <w:t>5.1.6.7</w:t>
      </w:r>
      <w:r w:rsidRPr="00AA2708">
        <w:rPr>
          <w:rFonts w:eastAsia="Malgun Gothic"/>
        </w:rPr>
        <w:tab/>
        <w:t>Random access point</w:t>
      </w:r>
      <w:bookmarkEnd w:id="528"/>
      <w:bookmarkEnd w:id="529"/>
      <w:bookmarkEnd w:id="530"/>
      <w:bookmarkEnd w:id="531"/>
      <w:bookmarkEnd w:id="532"/>
    </w:p>
    <w:p w14:paraId="03F9A068" w14:textId="77777777" w:rsidR="00E836DA" w:rsidRPr="00AA2708" w:rsidRDefault="00E836DA" w:rsidP="00E836DA">
      <w:pPr>
        <w:rPr>
          <w:rFonts w:eastAsia="Malgun Gothic"/>
        </w:rPr>
      </w:pPr>
      <w:r w:rsidRPr="00AA2708">
        <w:t xml:space="preserve">For H.265/HEVC random access point (RAP) definition refer to </w:t>
      </w:r>
      <w:r w:rsidR="00835BC6" w:rsidRPr="00AA2708">
        <w:t>TS 26.116 [</w:t>
      </w:r>
      <w:r w:rsidRPr="00AA2708">
        <w:t>12], clause 4.5.1.2.1.</w:t>
      </w:r>
    </w:p>
    <w:p w14:paraId="1A8B5FE5" w14:textId="77777777" w:rsidR="00E836DA" w:rsidRPr="00AA2708" w:rsidRDefault="00E836DA" w:rsidP="00E836DA">
      <w:r w:rsidRPr="00AA2708">
        <w:t>RAPs shall be present in the Bitstream at least once every 5 seconds. It is recommended that RAPs occur in the video Bitstream on average at least every 2 seconds. The time interval between successive RAPs is measured as the difference between their respective decoding time values.</w:t>
      </w:r>
    </w:p>
    <w:p w14:paraId="6FEA8AD0" w14:textId="77777777" w:rsidR="00E836DA" w:rsidRPr="00AA2708" w:rsidRDefault="00E836DA" w:rsidP="00E836DA">
      <w:r w:rsidRPr="00AA2708">
        <w:t>If viewport adaptation is offered, then RAPs should occur even more frequently to enable transitioning across these viewport-optimized bitstreams.</w:t>
      </w:r>
    </w:p>
    <w:p w14:paraId="13DC375D" w14:textId="77777777" w:rsidR="00E836DA" w:rsidRPr="00AA2708" w:rsidRDefault="00E836DA" w:rsidP="00E836DA">
      <w:pPr>
        <w:pStyle w:val="Heading4"/>
        <w:rPr>
          <w:rFonts w:eastAsia="Malgun Gothic"/>
        </w:rPr>
      </w:pPr>
      <w:bookmarkStart w:id="533" w:name="_Toc19383216"/>
      <w:bookmarkStart w:id="534" w:name="_Toc36232134"/>
      <w:bookmarkStart w:id="535" w:name="_Toc73529542"/>
      <w:bookmarkStart w:id="536" w:name="_Toc73530881"/>
      <w:bookmarkStart w:id="537" w:name="_Toc74859350"/>
      <w:r w:rsidRPr="00AA2708">
        <w:rPr>
          <w:rFonts w:eastAsia="Malgun Gothic"/>
        </w:rPr>
        <w:t>5.1.6.8</w:t>
      </w:r>
      <w:r w:rsidRPr="00AA2708">
        <w:rPr>
          <w:rFonts w:eastAsia="Malgun Gothic"/>
        </w:rPr>
        <w:tab/>
        <w:t>Video and Sequence Parameter Sets</w:t>
      </w:r>
      <w:bookmarkEnd w:id="533"/>
      <w:bookmarkEnd w:id="534"/>
      <w:bookmarkEnd w:id="535"/>
      <w:bookmarkEnd w:id="536"/>
      <w:bookmarkEnd w:id="537"/>
    </w:p>
    <w:p w14:paraId="0244B08C" w14:textId="77777777" w:rsidR="00E836DA" w:rsidRPr="00AA2708" w:rsidRDefault="00E836DA" w:rsidP="00E836DA">
      <w:pPr>
        <w:rPr>
          <w:rFonts w:eastAsia="Malgun Gothic"/>
        </w:rPr>
      </w:pPr>
      <w:r w:rsidRPr="00AA2708">
        <w:t>Receivers conforming to the 3GPP VR Flexible H.265/HEVC Operation Point should ignore the content of all Video Parameter Sets (VPS) NAL units [9] as defined in Recommendation ITU-T H.265 / ISO/IEC 23008-2 [6].</w:t>
      </w:r>
    </w:p>
    <w:p w14:paraId="2035A275" w14:textId="77777777" w:rsidR="00E836DA" w:rsidRPr="00AA2708" w:rsidRDefault="00E836DA" w:rsidP="00E836DA">
      <w:r w:rsidRPr="00AA2708">
        <w:t>The following restrictions apply to the active Sequence Parameter Set (SPS):</w:t>
      </w:r>
    </w:p>
    <w:p w14:paraId="44A633CE" w14:textId="77777777" w:rsidR="00E836DA" w:rsidRPr="0031473F" w:rsidRDefault="00E836DA" w:rsidP="00E836DA">
      <w:pPr>
        <w:pStyle w:val="B10"/>
      </w:pPr>
      <w:r w:rsidRPr="00AA2708">
        <w:t>-</w:t>
      </w:r>
      <w:r w:rsidRPr="00AA2708">
        <w:tab/>
        <w:t xml:space="preserve">The Video Usability Information (VUI) shall be present in the active Sequence Parameter Set. The </w:t>
      </w:r>
      <w:r w:rsidRPr="00AA2708">
        <w:rPr>
          <w:rFonts w:ascii="Courier New" w:hAnsi="Courier New" w:cs="Courier New"/>
        </w:rPr>
        <w:t>vui_parameters_present_flag</w:t>
      </w:r>
      <w:r w:rsidRPr="0031473F">
        <w:t xml:space="preserve"> shall be set to 1.</w:t>
      </w:r>
    </w:p>
    <w:p w14:paraId="371E3363" w14:textId="77777777" w:rsidR="00E836DA" w:rsidRPr="00AA2708" w:rsidRDefault="00E836DA" w:rsidP="00E836DA">
      <w:pPr>
        <w:pStyle w:val="B10"/>
      </w:pPr>
      <w:r w:rsidRPr="00B20DCE">
        <w:t>-</w:t>
      </w:r>
      <w:r w:rsidRPr="00B20DCE">
        <w:tab/>
        <w:t>The chroma sub-samp</w:t>
      </w:r>
      <w:r w:rsidRPr="00AA2708">
        <w:t xml:space="preserve">ling shall be 4:2:0, </w:t>
      </w:r>
      <w:r w:rsidRPr="00AA2708">
        <w:rPr>
          <w:rFonts w:ascii="Courier New" w:hAnsi="Courier New" w:cs="Courier New"/>
        </w:rPr>
        <w:t>chroma_format_idc</w:t>
      </w:r>
      <w:r w:rsidRPr="00AA2708">
        <w:t xml:space="preserve"> value shall be set to 1.</w:t>
      </w:r>
    </w:p>
    <w:p w14:paraId="1CA636BB" w14:textId="77777777" w:rsidR="00E836DA" w:rsidRPr="00AA2708" w:rsidRDefault="00E836DA" w:rsidP="00E836DA">
      <w:pPr>
        <w:pStyle w:val="B10"/>
        <w:rPr>
          <w:lang w:eastAsia="en-GB"/>
        </w:rPr>
      </w:pPr>
      <w:r w:rsidRPr="00AA2708">
        <w:t>-</w:t>
      </w:r>
      <w:r w:rsidRPr="00AA2708">
        <w:tab/>
      </w:r>
      <w:r w:rsidRPr="00AA2708">
        <w:rPr>
          <w:lang w:eastAsia="en-GB"/>
        </w:rPr>
        <w:t>The source video format shall be progressive, i.e.:</w:t>
      </w:r>
    </w:p>
    <w:p w14:paraId="2F8E6EA3" w14:textId="77777777" w:rsidR="00E836DA" w:rsidRPr="00AA2708" w:rsidRDefault="00E836DA" w:rsidP="00E836DA">
      <w:pPr>
        <w:pStyle w:val="B2"/>
        <w:rPr>
          <w:lang w:eastAsia="en-GB"/>
        </w:rPr>
      </w:pPr>
      <w:r w:rsidRPr="00AA2708">
        <w:t>-</w:t>
      </w:r>
      <w:r w:rsidRPr="00AA2708">
        <w:tab/>
        <w:t xml:space="preserve">The </w:t>
      </w:r>
      <w:r w:rsidRPr="00AA2708">
        <w:rPr>
          <w:rFonts w:ascii="Courier New" w:hAnsi="Courier New" w:cs="Courier New"/>
        </w:rPr>
        <w:t>general_progressive_source_flag</w:t>
      </w:r>
      <w:r w:rsidRPr="00AA2708">
        <w:t xml:space="preserve"> shall be set to 1, </w:t>
      </w:r>
    </w:p>
    <w:p w14:paraId="063740BB" w14:textId="77777777" w:rsidR="00E836DA" w:rsidRPr="00AA2708" w:rsidRDefault="00E836DA" w:rsidP="00E836DA">
      <w:pPr>
        <w:pStyle w:val="B2"/>
        <w:rPr>
          <w:lang w:eastAsia="en-GB"/>
        </w:rPr>
      </w:pPr>
      <w:r w:rsidRPr="00AA2708">
        <w:t>-</w:t>
      </w:r>
      <w:r w:rsidRPr="00AA2708">
        <w:tab/>
        <w:t xml:space="preserve">The </w:t>
      </w:r>
      <w:r w:rsidRPr="00AA2708">
        <w:rPr>
          <w:rFonts w:ascii="Courier New" w:hAnsi="Courier New" w:cs="Courier New"/>
        </w:rPr>
        <w:t>general_interlaced_source_flag</w:t>
      </w:r>
      <w:r w:rsidRPr="00AA2708">
        <w:t xml:space="preserve"> shall be set to 0, </w:t>
      </w:r>
    </w:p>
    <w:p w14:paraId="10BAED6D" w14:textId="77777777" w:rsidR="00E836DA" w:rsidRPr="00AA2708" w:rsidRDefault="00E836DA" w:rsidP="00E836DA">
      <w:pPr>
        <w:pStyle w:val="B2"/>
        <w:rPr>
          <w:lang w:eastAsia="en-GB"/>
        </w:rPr>
      </w:pPr>
      <w:r w:rsidRPr="00AA2708">
        <w:t>-</w:t>
      </w:r>
      <w:r w:rsidRPr="00AA2708">
        <w:tab/>
        <w:t xml:space="preserve">The </w:t>
      </w:r>
      <w:r w:rsidRPr="00AA2708">
        <w:rPr>
          <w:rFonts w:ascii="Courier New" w:hAnsi="Courier New" w:cs="Courier New"/>
        </w:rPr>
        <w:t>general_frame_only_constraint_flag</w:t>
      </w:r>
      <w:r w:rsidRPr="00AA2708">
        <w:t xml:space="preserve"> shall be set to 1</w:t>
      </w:r>
      <w:r w:rsidRPr="00AA2708">
        <w:rPr>
          <w:lang w:eastAsia="en-GB"/>
        </w:rPr>
        <w:t>.</w:t>
      </w:r>
    </w:p>
    <w:p w14:paraId="6E331782" w14:textId="77777777" w:rsidR="00E836DA" w:rsidRPr="00AA2708" w:rsidRDefault="00E836DA" w:rsidP="00E836DA">
      <w:pPr>
        <w:rPr>
          <w:lang w:eastAsia="en-GB"/>
        </w:rPr>
      </w:pPr>
      <w:r w:rsidRPr="00AA2708">
        <w:t xml:space="preserve">Receivers conforming to the 3GPP VR Flexible H.265/HEVC Operation Point shall support Bitstreams with the restrictions on the SPS defined above. </w:t>
      </w:r>
    </w:p>
    <w:p w14:paraId="3919B6CF" w14:textId="77777777" w:rsidR="00E836DA" w:rsidRPr="00AA2708" w:rsidRDefault="00E836DA" w:rsidP="00E836DA">
      <w:pPr>
        <w:pStyle w:val="Heading4"/>
        <w:rPr>
          <w:rFonts w:eastAsia="Malgun Gothic"/>
        </w:rPr>
      </w:pPr>
      <w:bookmarkStart w:id="538" w:name="_Toc19383217"/>
      <w:bookmarkStart w:id="539" w:name="_Toc36232135"/>
      <w:bookmarkStart w:id="540" w:name="_Toc73529543"/>
      <w:bookmarkStart w:id="541" w:name="_Toc73530882"/>
      <w:bookmarkStart w:id="542" w:name="_Toc74859351"/>
      <w:r w:rsidRPr="00AA2708">
        <w:rPr>
          <w:rFonts w:eastAsia="Malgun Gothic"/>
        </w:rPr>
        <w:t>5.1.6.9</w:t>
      </w:r>
      <w:r w:rsidRPr="00AA2708">
        <w:rPr>
          <w:rFonts w:eastAsia="Malgun Gothic"/>
        </w:rPr>
        <w:tab/>
        <w:t>Video usability information</w:t>
      </w:r>
      <w:bookmarkEnd w:id="538"/>
      <w:bookmarkEnd w:id="539"/>
      <w:bookmarkEnd w:id="540"/>
      <w:bookmarkEnd w:id="541"/>
      <w:bookmarkEnd w:id="542"/>
    </w:p>
    <w:p w14:paraId="2A870249" w14:textId="77777777" w:rsidR="00E836DA" w:rsidRPr="00AA2708" w:rsidRDefault="00E836DA" w:rsidP="00E836DA">
      <w:pPr>
        <w:rPr>
          <w:rFonts w:eastAsia="Malgun Gothic"/>
          <w:lang w:eastAsia="en-GB"/>
        </w:rPr>
      </w:pPr>
      <w:r w:rsidRPr="00AA2708">
        <w:rPr>
          <w:lang w:eastAsia="en-GB"/>
        </w:rPr>
        <w:t>In addition to the previous constraints on the VUI on colour information in clauses 5.1.6.5 and 5.1.6.6, this clause contains further requirements.</w:t>
      </w:r>
    </w:p>
    <w:p w14:paraId="186F7141" w14:textId="77777777" w:rsidR="00E836DA" w:rsidRPr="00AA2708" w:rsidRDefault="00E836DA" w:rsidP="00E836DA">
      <w:pPr>
        <w:rPr>
          <w:lang w:eastAsia="en-GB"/>
        </w:rPr>
      </w:pPr>
      <w:r w:rsidRPr="00AA2708">
        <w:rPr>
          <w:lang w:eastAsia="en-GB"/>
        </w:rPr>
        <w:t>The aspect ratio information shall be present, i.e.:</w:t>
      </w:r>
    </w:p>
    <w:p w14:paraId="06589013" w14:textId="77777777" w:rsidR="00E836DA" w:rsidRPr="00B20DCE" w:rsidRDefault="00E836DA" w:rsidP="00E836DA">
      <w:pPr>
        <w:pStyle w:val="B10"/>
      </w:pPr>
      <w:r w:rsidRPr="00AA2708">
        <w:t>-</w:t>
      </w:r>
      <w:r w:rsidRPr="00AA2708">
        <w:tab/>
      </w:r>
      <w:r w:rsidRPr="00AA2708">
        <w:rPr>
          <w:lang w:eastAsia="en-GB"/>
        </w:rPr>
        <w:t xml:space="preserve">The </w:t>
      </w:r>
      <w:r w:rsidRPr="0031473F">
        <w:rPr>
          <w:rFonts w:ascii="Courier New" w:hAnsi="Courier New" w:cs="Courier New"/>
          <w:lang w:eastAsia="en-GB"/>
        </w:rPr>
        <w:t>aspect_ratio_present_flag</w:t>
      </w:r>
      <w:r w:rsidRPr="0031473F">
        <w:rPr>
          <w:lang w:eastAsia="en-GB"/>
        </w:rPr>
        <w:t xml:space="preserve"> value shall be set to 1. </w:t>
      </w:r>
    </w:p>
    <w:p w14:paraId="0E9BEAFE"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aspect_ratio_idc</w:t>
      </w:r>
      <w:r w:rsidRPr="00AA2708">
        <w:t xml:space="preserve"> value shall be set to 1 indicating a square pixel format.</w:t>
      </w:r>
    </w:p>
    <w:p w14:paraId="0E92CDB2" w14:textId="77777777" w:rsidR="00E836DA" w:rsidRPr="00AA2708" w:rsidRDefault="00E836DA" w:rsidP="00E836DA">
      <w:r w:rsidRPr="00AA2708">
        <w:lastRenderedPageBreak/>
        <w:t xml:space="preserve">There are no requirements on output timing conformance for H.265/HEVC decoding (Annex C of [6]). The Hypothetical Reference Decoder (HRD) parameters, if present, should be ignored by the Receiver. </w:t>
      </w:r>
    </w:p>
    <w:p w14:paraId="30E9DAB7" w14:textId="77777777" w:rsidR="00E836DA" w:rsidRPr="0031473F" w:rsidRDefault="00E836DA" w:rsidP="00E836DA">
      <w:pPr>
        <w:pStyle w:val="Heading4"/>
        <w:rPr>
          <w:rFonts w:eastAsia="Malgun Gothic"/>
        </w:rPr>
      </w:pPr>
      <w:bookmarkStart w:id="543" w:name="_Toc19383218"/>
      <w:bookmarkStart w:id="544" w:name="_Toc36232136"/>
      <w:bookmarkStart w:id="545" w:name="_Toc73529544"/>
      <w:bookmarkStart w:id="546" w:name="_Toc73530883"/>
      <w:bookmarkStart w:id="547" w:name="_Toc74859352"/>
      <w:r w:rsidRPr="00AA2708">
        <w:rPr>
          <w:rFonts w:eastAsia="Malgun Gothic"/>
        </w:rPr>
        <w:t>5.1.6.10</w:t>
      </w:r>
      <w:r w:rsidRPr="00AA2708">
        <w:rPr>
          <w:rFonts w:eastAsia="Malgun Gothic"/>
        </w:rPr>
        <w:tab/>
        <w:t>Omni-d</w:t>
      </w:r>
      <w:r w:rsidRPr="0031473F">
        <w:rPr>
          <w:rFonts w:eastAsia="Malgun Gothic"/>
        </w:rPr>
        <w:t>irectional Projection Formats</w:t>
      </w:r>
      <w:bookmarkEnd w:id="543"/>
      <w:bookmarkEnd w:id="544"/>
      <w:bookmarkEnd w:id="545"/>
      <w:bookmarkEnd w:id="546"/>
      <w:bookmarkEnd w:id="547"/>
    </w:p>
    <w:p w14:paraId="16786909" w14:textId="77777777" w:rsidR="00E836DA" w:rsidRPr="00AA2708" w:rsidRDefault="00E836DA" w:rsidP="00E836DA">
      <w:pPr>
        <w:rPr>
          <w:rFonts w:eastAsia="Malgun Gothic"/>
        </w:rPr>
      </w:pPr>
      <w:r w:rsidRPr="00AA2708">
        <w:rPr>
          <w:lang w:eastAsia="en-GB"/>
        </w:rPr>
        <w:t xml:space="preserve">This operation point permits using either equirectangular projection or cubemap projection following the MPEG metadata specifications, such </w:t>
      </w:r>
      <w:r w:rsidRPr="00AA2708">
        <w:rPr>
          <w:lang w:eastAsia="zh-CN"/>
        </w:rPr>
        <w:t xml:space="preserve">the video is automatically rendered in the 3GPP reference system. </w:t>
      </w:r>
    </w:p>
    <w:p w14:paraId="24624DD8" w14:textId="77777777" w:rsidR="00E836DA" w:rsidRPr="00AA2708" w:rsidRDefault="00E836DA" w:rsidP="00E836DA">
      <w:r w:rsidRPr="00AA2708">
        <w:rPr>
          <w:lang w:eastAsia="en-GB"/>
        </w:rPr>
        <w:t xml:space="preserve">A Bitstream conforming to the </w:t>
      </w:r>
      <w:r w:rsidRPr="00AA2708">
        <w:t>3GPP VR Flexible H.265/HEVC Operation Point shall include at every RAP either:</w:t>
      </w:r>
    </w:p>
    <w:p w14:paraId="6A512D8F" w14:textId="77777777" w:rsidR="00E836DA" w:rsidRPr="00AA2708" w:rsidRDefault="00E836DA" w:rsidP="00E836DA">
      <w:pPr>
        <w:pStyle w:val="B10"/>
        <w:rPr>
          <w:b/>
          <w:lang w:eastAsia="zh-CN"/>
        </w:rPr>
      </w:pPr>
      <w:r w:rsidRPr="00AA2708">
        <w:t>-</w:t>
      </w:r>
      <w:r w:rsidRPr="00AA2708">
        <w:tab/>
        <w:t>the equirectangular projection SEI message (</w:t>
      </w:r>
      <w:r w:rsidRPr="00AA2708">
        <w:rPr>
          <w:rFonts w:ascii="Courier New" w:hAnsi="Courier New" w:cs="Courier New"/>
        </w:rPr>
        <w:t>payloadType</w:t>
      </w:r>
      <w:r w:rsidRPr="0031473F">
        <w:t xml:space="preserve"> equal to 150) with the </w:t>
      </w:r>
      <w:r w:rsidRPr="0031473F">
        <w:rPr>
          <w:rFonts w:ascii="Courier New" w:hAnsi="Courier New" w:cs="Courier New"/>
          <w:lang w:eastAsia="zh-CN"/>
        </w:rPr>
        <w:t>erp_guard_band_flag</w:t>
      </w:r>
      <w:r w:rsidRPr="00B20DCE">
        <w:rPr>
          <w:lang w:eastAsia="zh-CN"/>
        </w:rPr>
        <w:t xml:space="preserve"> set to 0</w:t>
      </w:r>
      <w:r w:rsidRPr="00AA2708">
        <w:t>, or</w:t>
      </w:r>
    </w:p>
    <w:p w14:paraId="474DBBD6" w14:textId="77777777" w:rsidR="00E836DA" w:rsidRPr="00AA2708" w:rsidRDefault="00E836DA" w:rsidP="00E836DA">
      <w:pPr>
        <w:pStyle w:val="B10"/>
        <w:rPr>
          <w:lang w:eastAsia="zh-CN"/>
        </w:rPr>
      </w:pPr>
      <w:r w:rsidRPr="00AA2708">
        <w:rPr>
          <w:lang w:eastAsia="zh-CN"/>
        </w:rPr>
        <w:t>-</w:t>
      </w:r>
      <w:r w:rsidRPr="00AA2708">
        <w:rPr>
          <w:lang w:eastAsia="zh-CN"/>
        </w:rPr>
        <w:tab/>
        <w:t>the cubemap projection SEI message (</w:t>
      </w:r>
      <w:r w:rsidRPr="00AA2708">
        <w:rPr>
          <w:rFonts w:ascii="Courier New" w:hAnsi="Courier New" w:cs="Courier New"/>
        </w:rPr>
        <w:t>payloadType</w:t>
      </w:r>
      <w:r w:rsidRPr="00AA2708">
        <w:rPr>
          <w:lang w:eastAsia="zh-CN"/>
        </w:rPr>
        <w:t xml:space="preserve"> equal to 151).</w:t>
      </w:r>
    </w:p>
    <w:p w14:paraId="0C2BE85F" w14:textId="77777777" w:rsidR="00E836DA" w:rsidRPr="00AA2708" w:rsidRDefault="00E836DA" w:rsidP="00E836DA">
      <w:r w:rsidRPr="00AA2708">
        <w:t xml:space="preserve">A Receiver </w:t>
      </w:r>
      <w:r w:rsidRPr="00AA2708">
        <w:rPr>
          <w:lang w:eastAsia="en-GB"/>
        </w:rPr>
        <w:t xml:space="preserve">conforming to the </w:t>
      </w:r>
      <w:r w:rsidRPr="00AA2708">
        <w:t>3GPP VR Flexible H.265/HEVC Operation Point shall be able to process the equirectangular projection SEI message (</w:t>
      </w:r>
      <w:r w:rsidRPr="00AA2708">
        <w:rPr>
          <w:rFonts w:ascii="Courier New" w:hAnsi="Courier New" w:cs="Courier New"/>
        </w:rPr>
        <w:t>payloadType</w:t>
      </w:r>
      <w:r w:rsidRPr="00AA2708">
        <w:t xml:space="preserve"> equal to 150) and the </w:t>
      </w:r>
      <w:r w:rsidRPr="00AA2708">
        <w:rPr>
          <w:lang w:eastAsia="zh-CN"/>
        </w:rPr>
        <w:t>cubemap projection SEI message (</w:t>
      </w:r>
      <w:r w:rsidRPr="00AA2708">
        <w:rPr>
          <w:rFonts w:ascii="Courier New" w:hAnsi="Courier New" w:cs="Courier New"/>
        </w:rPr>
        <w:t>payloadType</w:t>
      </w:r>
      <w:r w:rsidRPr="00AA2708">
        <w:rPr>
          <w:lang w:eastAsia="zh-CN"/>
        </w:rPr>
        <w:t xml:space="preserve"> equal to 151).</w:t>
      </w:r>
    </w:p>
    <w:p w14:paraId="0B7E4002" w14:textId="77777777" w:rsidR="00E836DA" w:rsidRPr="00AA2708" w:rsidRDefault="00E836DA" w:rsidP="00E836DA">
      <w:pPr>
        <w:pStyle w:val="Heading4"/>
        <w:rPr>
          <w:rFonts w:eastAsia="Malgun Gothic"/>
        </w:rPr>
      </w:pPr>
      <w:bookmarkStart w:id="548" w:name="_Toc19383219"/>
      <w:bookmarkStart w:id="549" w:name="_Toc36232137"/>
      <w:bookmarkStart w:id="550" w:name="_Toc73529545"/>
      <w:bookmarkStart w:id="551" w:name="_Toc73530884"/>
      <w:bookmarkStart w:id="552" w:name="_Toc74859353"/>
      <w:r w:rsidRPr="00AA2708">
        <w:rPr>
          <w:rFonts w:eastAsia="Malgun Gothic"/>
        </w:rPr>
        <w:t>5.1.6.11</w:t>
      </w:r>
      <w:r w:rsidRPr="00AA2708">
        <w:rPr>
          <w:rFonts w:eastAsia="Malgun Gothic"/>
        </w:rPr>
        <w:tab/>
        <w:t>Restricted Coverage</w:t>
      </w:r>
      <w:bookmarkEnd w:id="548"/>
      <w:bookmarkEnd w:id="549"/>
      <w:bookmarkEnd w:id="550"/>
      <w:bookmarkEnd w:id="551"/>
      <w:bookmarkEnd w:id="552"/>
    </w:p>
    <w:p w14:paraId="056A48BF" w14:textId="77777777" w:rsidR="00E836DA" w:rsidRPr="00AA2708" w:rsidRDefault="00E836DA" w:rsidP="00E836DA">
      <w:pPr>
        <w:rPr>
          <w:rFonts w:eastAsia="Malgun Gothic"/>
          <w:lang w:eastAsia="en-GB"/>
        </w:rPr>
      </w:pPr>
      <w:r w:rsidRPr="00AA2708">
        <w:rPr>
          <w:lang w:eastAsia="en-GB"/>
        </w:rPr>
        <w:t>This operation point permits to distribute content with less than 360 degree coverage in an encoding optimized manner by the use of region-wise packing.</w:t>
      </w:r>
    </w:p>
    <w:p w14:paraId="59758DD1" w14:textId="77777777" w:rsidR="00E836DA" w:rsidRPr="00AA2708" w:rsidRDefault="00E836DA" w:rsidP="00E836DA">
      <w:pPr>
        <w:rPr>
          <w:lang w:eastAsia="en-GB"/>
        </w:rPr>
      </w:pPr>
      <w:r w:rsidRPr="00AA2708">
        <w:rPr>
          <w:lang w:eastAsia="en-GB"/>
        </w:rPr>
        <w:t xml:space="preserve">It is recommended that the number of pixels that are projected to non-covered regions are minimized in the decoded texture signal. If this is applied and not the full 360 video is encoded, the </w:t>
      </w:r>
      <w:r w:rsidRPr="00AA2708">
        <w:t>region-wise packing SEI message (</w:t>
      </w:r>
      <w:r w:rsidRPr="00AA2708">
        <w:rPr>
          <w:rFonts w:ascii="Courier New" w:hAnsi="Courier New" w:cs="Courier New"/>
        </w:rPr>
        <w:t>payloadType</w:t>
      </w:r>
      <w:r w:rsidRPr="00AA2708">
        <w:t xml:space="preserve"> equal to 155) shall be included in the bitstream to signal the encoded regions of the 360 video. If present, it shall be present in a H.265/HEVC RAP.</w:t>
      </w:r>
    </w:p>
    <w:p w14:paraId="0DCE813E" w14:textId="77777777" w:rsidR="00E836DA" w:rsidRPr="00AA2708" w:rsidRDefault="00E836DA" w:rsidP="00E836DA">
      <w:pPr>
        <w:rPr>
          <w:lang w:eastAsia="en-GB"/>
        </w:rPr>
      </w:pPr>
      <w:r w:rsidRPr="00AA2708">
        <w:rPr>
          <w:lang w:eastAsia="en-GB"/>
        </w:rPr>
        <w:t>Application or system-based signalling may support signalling the exact coverage region in the spherical coordinates.</w:t>
      </w:r>
    </w:p>
    <w:p w14:paraId="4640D3BB" w14:textId="77777777" w:rsidR="00E836DA" w:rsidRPr="00AA2708" w:rsidRDefault="00E836DA" w:rsidP="00E836DA">
      <w:pPr>
        <w:pStyle w:val="Heading4"/>
        <w:rPr>
          <w:rFonts w:eastAsia="Malgun Gothic"/>
        </w:rPr>
      </w:pPr>
      <w:bookmarkStart w:id="553" w:name="_Toc19383220"/>
      <w:bookmarkStart w:id="554" w:name="_Toc36232138"/>
      <w:bookmarkStart w:id="555" w:name="_Toc73529546"/>
      <w:bookmarkStart w:id="556" w:name="_Toc73530885"/>
      <w:bookmarkStart w:id="557" w:name="_Toc74859354"/>
      <w:r w:rsidRPr="00AA2708">
        <w:rPr>
          <w:rFonts w:eastAsia="Malgun Gothic"/>
        </w:rPr>
        <w:t>5.1.6.12</w:t>
      </w:r>
      <w:r w:rsidRPr="00AA2708">
        <w:rPr>
          <w:rFonts w:eastAsia="Malgun Gothic"/>
        </w:rPr>
        <w:tab/>
        <w:t>Viewport-Optimized Content</w:t>
      </w:r>
      <w:bookmarkEnd w:id="553"/>
      <w:bookmarkEnd w:id="554"/>
      <w:bookmarkEnd w:id="555"/>
      <w:bookmarkEnd w:id="556"/>
      <w:bookmarkEnd w:id="557"/>
    </w:p>
    <w:p w14:paraId="40078D37" w14:textId="77777777" w:rsidR="00E836DA" w:rsidRPr="00AA2708" w:rsidRDefault="00E836DA" w:rsidP="00E836DA">
      <w:pPr>
        <w:spacing w:after="120"/>
        <w:rPr>
          <w:rFonts w:eastAsia="Malgun Gothic"/>
          <w:lang w:eastAsia="en-GB"/>
        </w:rPr>
      </w:pPr>
      <w:r w:rsidRPr="00AA2708">
        <w:rPr>
          <w:lang w:eastAsia="en-GB"/>
        </w:rPr>
        <w:t>This operation point permits the use of region-wise packing, for example to optimize the spatial resolution of specific viewports. For some example usage and settings, refer to Annex A.2.</w:t>
      </w:r>
    </w:p>
    <w:p w14:paraId="7CC1607A" w14:textId="77777777" w:rsidR="00E836DA" w:rsidRPr="00AA2708" w:rsidRDefault="00E836DA" w:rsidP="00E836DA">
      <w:pPr>
        <w:spacing w:after="120"/>
      </w:pPr>
      <w:r w:rsidRPr="00AA2708">
        <w:rPr>
          <w:lang w:eastAsia="en-GB"/>
        </w:rPr>
        <w:t xml:space="preserve">A Bitstream conforming to the </w:t>
      </w:r>
      <w:r w:rsidRPr="00AA2708">
        <w:t>3GPP VR Flexible H.265/HEVC Operation Point may include the region-wise packing SEI message (</w:t>
      </w:r>
      <w:r w:rsidRPr="00AA2708">
        <w:rPr>
          <w:rFonts w:ascii="Courier New" w:hAnsi="Courier New" w:cs="Courier New"/>
        </w:rPr>
        <w:t>payloadType</w:t>
      </w:r>
      <w:r w:rsidRPr="00AA2708">
        <w:t xml:space="preserve"> equal to 155). If present, it shall be present in a H.265/HEVC RAP.</w:t>
      </w:r>
    </w:p>
    <w:p w14:paraId="219F1EEF" w14:textId="77777777" w:rsidR="00E836DA" w:rsidRPr="00AA2708" w:rsidRDefault="00E836DA" w:rsidP="00E836DA">
      <w:pPr>
        <w:spacing w:after="120"/>
      </w:pPr>
      <w:r w:rsidRPr="00AA2708">
        <w:t xml:space="preserve">A Receiver </w:t>
      </w:r>
      <w:r w:rsidRPr="00AA2708">
        <w:rPr>
          <w:lang w:eastAsia="en-GB"/>
        </w:rPr>
        <w:t xml:space="preserve">conforming to the </w:t>
      </w:r>
      <w:r w:rsidRPr="00AA2708">
        <w:t>3GPP VR Flexible H.265/HEVC Operation Point shall be able to process the region-wise packing SEI message (</w:t>
      </w:r>
      <w:r w:rsidRPr="00AA2708">
        <w:rPr>
          <w:rFonts w:ascii="Courier New" w:hAnsi="Courier New" w:cs="Courier New"/>
        </w:rPr>
        <w:t>payloadType</w:t>
      </w:r>
      <w:r w:rsidRPr="00AA2708">
        <w:t xml:space="preserve"> equal to 155). </w:t>
      </w:r>
    </w:p>
    <w:p w14:paraId="70727EFA" w14:textId="77777777" w:rsidR="00E836DA" w:rsidRPr="0031473F" w:rsidRDefault="00E836DA" w:rsidP="00E836DA">
      <w:pPr>
        <w:pStyle w:val="Heading4"/>
        <w:rPr>
          <w:rFonts w:eastAsia="Malgun Gothic"/>
        </w:rPr>
      </w:pPr>
      <w:bookmarkStart w:id="558" w:name="_Toc19383221"/>
      <w:bookmarkStart w:id="559" w:name="_Toc36232139"/>
      <w:bookmarkStart w:id="560" w:name="_Toc73529547"/>
      <w:bookmarkStart w:id="561" w:name="_Toc73530886"/>
      <w:bookmarkStart w:id="562" w:name="_Toc74859355"/>
      <w:r w:rsidRPr="00AA2708">
        <w:rPr>
          <w:rFonts w:eastAsia="Malgun Gothic"/>
        </w:rPr>
        <w:t>5.1.6.13</w:t>
      </w:r>
      <w:r w:rsidRPr="00AA2708">
        <w:rPr>
          <w:rFonts w:eastAsia="Malgun Gothic"/>
        </w:rPr>
        <w:tab/>
        <w:t>F</w:t>
      </w:r>
      <w:r w:rsidRPr="0031473F">
        <w:rPr>
          <w:rFonts w:eastAsia="Malgun Gothic"/>
        </w:rPr>
        <w:t>rame packing arrangement</w:t>
      </w:r>
      <w:bookmarkEnd w:id="558"/>
      <w:bookmarkEnd w:id="559"/>
      <w:bookmarkEnd w:id="560"/>
      <w:bookmarkEnd w:id="561"/>
      <w:bookmarkEnd w:id="562"/>
    </w:p>
    <w:p w14:paraId="737E39F3" w14:textId="77777777" w:rsidR="00E836DA" w:rsidRPr="00AA2708" w:rsidRDefault="00E836DA" w:rsidP="00E836DA">
      <w:pPr>
        <w:rPr>
          <w:rFonts w:eastAsia="Malgun Gothic"/>
        </w:rPr>
      </w:pPr>
      <w:r w:rsidRPr="00AA2708">
        <w:rPr>
          <w:lang w:eastAsia="en-GB"/>
        </w:rPr>
        <w:t xml:space="preserve">A Bitstream conforming to the </w:t>
      </w:r>
      <w:r w:rsidRPr="00AA2708">
        <w:t>3GPP VR Flexible H.265/HEVC Operation Point may include the frame packing arrange SEI message (</w:t>
      </w:r>
      <w:r w:rsidRPr="00AA2708">
        <w:rPr>
          <w:rFonts w:ascii="Courier New" w:hAnsi="Courier New" w:cs="Courier New"/>
        </w:rPr>
        <w:t>payloadType</w:t>
      </w:r>
      <w:r w:rsidRPr="00AA2708">
        <w:t xml:space="preserve"> equal to 45). If present, then the following settings shall apply:</w:t>
      </w:r>
    </w:p>
    <w:p w14:paraId="4C82064E" w14:textId="77777777" w:rsidR="00E836DA" w:rsidRPr="00B20DCE" w:rsidRDefault="00E836DA" w:rsidP="00E836DA">
      <w:pPr>
        <w:pStyle w:val="B10"/>
        <w:rPr>
          <w:color w:val="000000"/>
        </w:rPr>
      </w:pPr>
      <w:r w:rsidRPr="00AA2708">
        <w:t>-</w:t>
      </w:r>
      <w:r w:rsidRPr="00AA2708">
        <w:tab/>
        <w:t>The SEI message is presen</w:t>
      </w:r>
      <w:r w:rsidRPr="0031473F">
        <w:t>t in a H.265/HEVC RAP.</w:t>
      </w:r>
    </w:p>
    <w:p w14:paraId="3338AEE3" w14:textId="77777777" w:rsidR="00E836DA" w:rsidRPr="00AA2708" w:rsidRDefault="00E836DA" w:rsidP="00E836DA">
      <w:pPr>
        <w:pStyle w:val="B10"/>
        <w:rPr>
          <w:color w:val="000000"/>
        </w:rPr>
      </w:pPr>
      <w:r w:rsidRPr="00AA2708">
        <w:t>-</w:t>
      </w:r>
      <w:r w:rsidRPr="00AA2708">
        <w:tab/>
        <w:t>The value of</w:t>
      </w:r>
      <w:r w:rsidRPr="00AA2708">
        <w:rPr>
          <w:color w:val="000000"/>
        </w:rPr>
        <w:t xml:space="preserve"> </w:t>
      </w:r>
      <w:r w:rsidRPr="00AA2708">
        <w:rPr>
          <w:rFonts w:ascii="Courier New" w:hAnsi="Courier New" w:cs="Courier New"/>
          <w:color w:val="000000"/>
        </w:rPr>
        <w:t>frame_packing_arrangement_cancel_flag</w:t>
      </w:r>
      <w:r w:rsidRPr="00AA2708">
        <w:rPr>
          <w:color w:val="000000"/>
        </w:rPr>
        <w:t xml:space="preserve"> is equal to 0.</w:t>
      </w:r>
    </w:p>
    <w:p w14:paraId="2099F80F" w14:textId="77777777" w:rsidR="00E836DA" w:rsidRPr="00AA2708" w:rsidRDefault="00E836DA" w:rsidP="00E836DA">
      <w:pPr>
        <w:pStyle w:val="B10"/>
        <w:rPr>
          <w:lang w:eastAsia="de-DE"/>
        </w:rPr>
      </w:pPr>
      <w:r w:rsidRPr="00AA2708">
        <w:rPr>
          <w:bCs/>
          <w:lang w:eastAsia="zh-CN"/>
        </w:rPr>
        <w:t>-</w:t>
      </w:r>
      <w:r w:rsidRPr="00AA2708">
        <w:rPr>
          <w:bCs/>
          <w:lang w:eastAsia="zh-CN"/>
        </w:rPr>
        <w:tab/>
        <w:t>T</w:t>
      </w:r>
      <w:r w:rsidRPr="00AA2708">
        <w:rPr>
          <w:color w:val="000000"/>
        </w:rPr>
        <w:t xml:space="preserve">he value of </w:t>
      </w:r>
      <w:r w:rsidRPr="00AA2708">
        <w:rPr>
          <w:rFonts w:ascii="Courier New" w:hAnsi="Courier New" w:cs="Courier New"/>
          <w:color w:val="000000"/>
        </w:rPr>
        <w:t>frame_packing_arrangement_type</w:t>
      </w:r>
      <w:r w:rsidRPr="00AA2708">
        <w:rPr>
          <w:lang w:eastAsia="de-DE"/>
        </w:rPr>
        <w:t xml:space="preserve"> is equal to 4.</w:t>
      </w:r>
    </w:p>
    <w:p w14:paraId="4DCE16C3"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s="Courier New"/>
          <w:color w:val="000000"/>
        </w:rPr>
        <w:t>quincunx_sampling_flag</w:t>
      </w:r>
      <w:r w:rsidRPr="00AA2708">
        <w:rPr>
          <w:lang w:eastAsia="de-DE"/>
        </w:rPr>
        <w:t xml:space="preserve"> is equal to 0.</w:t>
      </w:r>
    </w:p>
    <w:p w14:paraId="764C2355"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s="Courier New"/>
          <w:color w:val="000000"/>
        </w:rPr>
        <w:t>spatial_flipping_flag</w:t>
      </w:r>
      <w:r w:rsidRPr="00AA2708">
        <w:rPr>
          <w:lang w:eastAsia="de-DE"/>
        </w:rPr>
        <w:t xml:space="preserve"> is equal to 0.</w:t>
      </w:r>
    </w:p>
    <w:p w14:paraId="61F474AE"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s="Courier New"/>
          <w:color w:val="000000"/>
        </w:rPr>
        <w:t>field_views_flag</w:t>
      </w:r>
      <w:r w:rsidRPr="00AA2708">
        <w:rPr>
          <w:lang w:eastAsia="de-DE"/>
        </w:rPr>
        <w:t xml:space="preserve"> is equal to 0.</w:t>
      </w:r>
    </w:p>
    <w:p w14:paraId="7A2D1A56"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s="Courier New"/>
          <w:color w:val="000000"/>
        </w:rPr>
        <w:t>frame0_grid_position_x</w:t>
      </w:r>
      <w:r w:rsidRPr="00AA2708">
        <w:rPr>
          <w:lang w:eastAsia="de-DE"/>
        </w:rPr>
        <w:t xml:space="preserve"> is equal to 0.</w:t>
      </w:r>
    </w:p>
    <w:p w14:paraId="2F58615C"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s="Courier New"/>
          <w:color w:val="000000"/>
        </w:rPr>
        <w:t>frame0_grid_position_y</w:t>
      </w:r>
      <w:r w:rsidRPr="00AA2708">
        <w:rPr>
          <w:lang w:eastAsia="de-DE"/>
        </w:rPr>
        <w:t xml:space="preserve"> is equal to 0.</w:t>
      </w:r>
    </w:p>
    <w:p w14:paraId="6C9BD3AC"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s="Courier New"/>
          <w:color w:val="000000"/>
        </w:rPr>
        <w:t>frame1_grid_position_x</w:t>
      </w:r>
      <w:r w:rsidRPr="00AA2708">
        <w:rPr>
          <w:lang w:eastAsia="de-DE"/>
        </w:rPr>
        <w:t xml:space="preserve"> is equal to 0.</w:t>
      </w:r>
    </w:p>
    <w:p w14:paraId="311451BD" w14:textId="77777777" w:rsidR="00E836DA" w:rsidRPr="00AA2708" w:rsidRDefault="00E836DA" w:rsidP="00E836DA">
      <w:pPr>
        <w:pStyle w:val="B10"/>
        <w:rPr>
          <w:lang w:eastAsia="de-DE"/>
        </w:rPr>
      </w:pPr>
      <w:r w:rsidRPr="00AA2708">
        <w:lastRenderedPageBreak/>
        <w:t>-</w:t>
      </w:r>
      <w:r w:rsidRPr="00AA2708">
        <w:tab/>
        <w:t>T</w:t>
      </w:r>
      <w:r w:rsidRPr="00AA2708">
        <w:rPr>
          <w:lang w:eastAsia="de-DE"/>
        </w:rPr>
        <w:t xml:space="preserve">he value of </w:t>
      </w:r>
      <w:r w:rsidRPr="00AA2708">
        <w:rPr>
          <w:rFonts w:ascii="Courier New" w:hAnsi="Courier New" w:cs="Courier New"/>
          <w:color w:val="000000"/>
        </w:rPr>
        <w:t>frame1_grid_position_y</w:t>
      </w:r>
      <w:r w:rsidRPr="00AA2708">
        <w:rPr>
          <w:lang w:eastAsia="de-DE"/>
        </w:rPr>
        <w:t xml:space="preserve"> is equal to 0.</w:t>
      </w:r>
    </w:p>
    <w:p w14:paraId="73909AFF" w14:textId="77777777" w:rsidR="00E836DA" w:rsidRPr="00AA2708" w:rsidRDefault="00E836DA" w:rsidP="00E836DA">
      <w:r w:rsidRPr="00AA2708">
        <w:t xml:space="preserve">A Receiver </w:t>
      </w:r>
      <w:r w:rsidRPr="00AA2708">
        <w:rPr>
          <w:lang w:eastAsia="en-GB"/>
        </w:rPr>
        <w:t xml:space="preserve">conforming to the </w:t>
      </w:r>
      <w:r w:rsidRPr="00AA2708">
        <w:t>3GPP VR Flexible H.265/HEVC Operation Point shall process the frame packing arrangement SEI (</w:t>
      </w:r>
      <w:r w:rsidRPr="00AA2708">
        <w:rPr>
          <w:rFonts w:ascii="Courier New" w:hAnsi="Courier New" w:cs="Courier New"/>
        </w:rPr>
        <w:t>payloadType</w:t>
      </w:r>
      <w:r w:rsidRPr="00AA2708">
        <w:t xml:space="preserve"> equal to 45) with settings restrictions as above. If processing is supported, then the Receiver shall render the viewport indicated by the message.</w:t>
      </w:r>
    </w:p>
    <w:p w14:paraId="0D971297" w14:textId="77777777" w:rsidR="00E836DA" w:rsidRPr="00AA2708" w:rsidRDefault="00E836DA" w:rsidP="00E836DA">
      <w:pPr>
        <w:pStyle w:val="Heading4"/>
        <w:rPr>
          <w:rFonts w:eastAsia="Malgun Gothic"/>
        </w:rPr>
      </w:pPr>
      <w:bookmarkStart w:id="563" w:name="_Toc19383222"/>
      <w:bookmarkStart w:id="564" w:name="_Toc36232140"/>
      <w:bookmarkStart w:id="565" w:name="_Toc73529548"/>
      <w:bookmarkStart w:id="566" w:name="_Toc73530887"/>
      <w:bookmarkStart w:id="567" w:name="_Toc74859356"/>
      <w:r w:rsidRPr="00AA2708">
        <w:rPr>
          <w:rFonts w:eastAsia="Malgun Gothic"/>
        </w:rPr>
        <w:t>5.1.6.14</w:t>
      </w:r>
      <w:r w:rsidRPr="00AA2708">
        <w:rPr>
          <w:rFonts w:eastAsia="Malgun Gothic"/>
        </w:rPr>
        <w:tab/>
        <w:t>Other VR Metadata</w:t>
      </w:r>
      <w:bookmarkEnd w:id="563"/>
      <w:bookmarkEnd w:id="564"/>
      <w:bookmarkEnd w:id="565"/>
      <w:bookmarkEnd w:id="566"/>
      <w:bookmarkEnd w:id="567"/>
    </w:p>
    <w:p w14:paraId="77B0D855" w14:textId="77777777" w:rsidR="00E836DA" w:rsidRPr="00AA2708" w:rsidRDefault="00E836DA" w:rsidP="00E836DA">
      <w:pPr>
        <w:rPr>
          <w:rFonts w:eastAsia="Malgun Gothic"/>
        </w:rPr>
      </w:pPr>
      <w:r w:rsidRPr="00AA2708">
        <w:rPr>
          <w:lang w:eastAsia="en-GB"/>
        </w:rPr>
        <w:t xml:space="preserve">For a Bitstream conforming to the </w:t>
      </w:r>
      <w:r w:rsidRPr="00AA2708">
        <w:t>3GPP VR Flexible H.265/HEVC Operation Point:</w:t>
      </w:r>
    </w:p>
    <w:p w14:paraId="56683EE5" w14:textId="77777777" w:rsidR="00E836DA" w:rsidRPr="0031473F" w:rsidRDefault="00E836DA" w:rsidP="00E836DA">
      <w:pPr>
        <w:pStyle w:val="B10"/>
      </w:pPr>
      <w:r w:rsidRPr="00AA2708">
        <w:t>-</w:t>
      </w:r>
      <w:r w:rsidRPr="00AA2708">
        <w:tab/>
        <w:t>the sphere rotation SEI message (</w:t>
      </w:r>
      <w:r w:rsidRPr="00AA2708">
        <w:rPr>
          <w:rFonts w:ascii="Courier New" w:hAnsi="Courier New" w:cs="Courier New"/>
        </w:rPr>
        <w:t>payloadType</w:t>
      </w:r>
      <w:r w:rsidRPr="0031473F">
        <w:t xml:space="preserve"> equal to 154) shall not be present.</w:t>
      </w:r>
    </w:p>
    <w:p w14:paraId="7841C781" w14:textId="77777777" w:rsidR="00E836DA" w:rsidRPr="00AA2708" w:rsidRDefault="00E836DA" w:rsidP="00E836DA">
      <w:pPr>
        <w:pStyle w:val="B10"/>
      </w:pPr>
      <w:r w:rsidRPr="00B20DCE">
        <w:t>-</w:t>
      </w:r>
      <w:r w:rsidRPr="00B20DCE">
        <w:tab/>
        <w:t>any frame-packing arrangement S</w:t>
      </w:r>
      <w:r w:rsidRPr="00AA2708">
        <w:t>EI message (</w:t>
      </w:r>
      <w:r w:rsidRPr="00AA2708">
        <w:rPr>
          <w:rFonts w:ascii="Courier New" w:hAnsi="Courier New" w:cs="Courier New"/>
        </w:rPr>
        <w:t>payloadType</w:t>
      </w:r>
      <w:r w:rsidRPr="00AA2708">
        <w:t xml:space="preserve"> equal to 45) that does not conform to an SEI message defined in clause 5.1.</w:t>
      </w:r>
      <w:r w:rsidR="00F2434B" w:rsidRPr="00AA2708">
        <w:t>6</w:t>
      </w:r>
      <w:r w:rsidRPr="00AA2708">
        <w:t>.</w:t>
      </w:r>
      <w:r w:rsidR="003A0250" w:rsidRPr="00AA2708">
        <w:t xml:space="preserve">13 </w:t>
      </w:r>
      <w:r w:rsidRPr="00AA2708">
        <w:t>shall not be present.</w:t>
      </w:r>
    </w:p>
    <w:p w14:paraId="0E8FAAC9" w14:textId="77777777" w:rsidR="00E836DA" w:rsidRPr="0031473F" w:rsidRDefault="00E836DA" w:rsidP="00E836DA">
      <w:pPr>
        <w:pStyle w:val="Heading4"/>
        <w:rPr>
          <w:rFonts w:eastAsia="Malgun Gothic"/>
        </w:rPr>
      </w:pPr>
      <w:bookmarkStart w:id="568" w:name="_Toc19383223"/>
      <w:bookmarkStart w:id="569" w:name="_Toc36232141"/>
      <w:bookmarkStart w:id="570" w:name="_Toc73529549"/>
      <w:bookmarkStart w:id="571" w:name="_Toc73530888"/>
      <w:bookmarkStart w:id="572" w:name="_Toc74859357"/>
      <w:r w:rsidRPr="0031473F">
        <w:rPr>
          <w:rFonts w:eastAsia="Malgun Gothic"/>
        </w:rPr>
        <w:t>5.1.6.15</w:t>
      </w:r>
      <w:r w:rsidRPr="0031473F">
        <w:rPr>
          <w:rFonts w:eastAsia="Malgun Gothic"/>
        </w:rPr>
        <w:tab/>
        <w:t>Receiver Compatibility</w:t>
      </w:r>
      <w:bookmarkEnd w:id="568"/>
      <w:bookmarkEnd w:id="569"/>
      <w:bookmarkEnd w:id="570"/>
      <w:bookmarkEnd w:id="571"/>
      <w:bookmarkEnd w:id="572"/>
    </w:p>
    <w:p w14:paraId="38978B81" w14:textId="77777777" w:rsidR="00E836DA" w:rsidRPr="00AA2708" w:rsidRDefault="00E836DA" w:rsidP="00E836DA">
      <w:pPr>
        <w:rPr>
          <w:rFonts w:eastAsia="Malgun Gothic"/>
        </w:rPr>
      </w:pPr>
      <w:r w:rsidRPr="00AA2708">
        <w:t>Receivers conforming to the 3GPP VR Flexible H.265/HEVC Operation Point shall support decoding and displaying</w:t>
      </w:r>
      <w:r w:rsidRPr="00AA2708">
        <w:rPr>
          <w:b/>
        </w:rPr>
        <w:t xml:space="preserve"> </w:t>
      </w:r>
      <w:r w:rsidRPr="00AA2708">
        <w:t xml:space="preserve">3GPP VR </w:t>
      </w:r>
      <w:r w:rsidR="003A0250" w:rsidRPr="00AA2708">
        <w:t xml:space="preserve">Main </w:t>
      </w:r>
      <w:r w:rsidRPr="00AA2708">
        <w:t>H.265/HEVC Operation Point Bitstreams and 3GPP VR Flexible H.265/HEVC Operation Point Bitstreams.</w:t>
      </w:r>
    </w:p>
    <w:p w14:paraId="28CFAD54" w14:textId="2446B4F4" w:rsidR="00E836DA" w:rsidRPr="00AA2708" w:rsidRDefault="00E836DA" w:rsidP="00A420D4">
      <w:r w:rsidRPr="00AA2708">
        <w:t>Receivers conforming to the 3GPP VR Flexible H.265/HEVC Operation Point shall support all Receiver requirements in clause 5.1.6. Specifically, receivers conforming to the 3GPP VR Flexible H.265/HEVC Operation Point shall support decoding and rendering Bitstreams that include the following</w:t>
      </w:r>
      <w:ins w:id="573" w:author="S4-210887_CR0008r0" w:date="2021-06-02T12:39:00Z">
        <w:r w:rsidR="00BE4752">
          <w:t xml:space="preserve"> display or</w:t>
        </w:r>
      </w:ins>
      <w:r w:rsidRPr="00AA2708">
        <w:t xml:space="preserve"> VR rendering metadata:</w:t>
      </w:r>
    </w:p>
    <w:p w14:paraId="423944B6" w14:textId="77777777" w:rsidR="00E836DA" w:rsidRPr="00AA2708" w:rsidRDefault="00E836DA" w:rsidP="00A420D4">
      <w:pPr>
        <w:pStyle w:val="B10"/>
      </w:pPr>
      <w:r w:rsidRPr="00AA2708">
        <w:t>-</w:t>
      </w:r>
      <w:r w:rsidRPr="00AA2708">
        <w:tab/>
        <w:t>the region-wise packing SEI message (for details see clause</w:t>
      </w:r>
      <w:r w:rsidR="007211E4" w:rsidRPr="00AA2708">
        <w:t>s</w:t>
      </w:r>
      <w:r w:rsidRPr="0031473F">
        <w:t xml:space="preserve"> 5.1.6.11 and 5.1</w:t>
      </w:r>
      <w:r w:rsidRPr="00B20DCE">
        <w:t>.6</w:t>
      </w:r>
      <w:r w:rsidRPr="00AA2708">
        <w:t xml:space="preserve">.12), </w:t>
      </w:r>
    </w:p>
    <w:p w14:paraId="2A0DC1C0" w14:textId="77777777" w:rsidR="00E836DA" w:rsidRPr="00AA2708" w:rsidRDefault="00E836DA" w:rsidP="00A420D4">
      <w:pPr>
        <w:pStyle w:val="B10"/>
      </w:pPr>
      <w:r w:rsidRPr="00AA2708">
        <w:t>-</w:t>
      </w:r>
      <w:r w:rsidRPr="00AA2708">
        <w:tab/>
        <w:t>the equirectangular projection SEI message (for details see clause 5.1.6.10),</w:t>
      </w:r>
    </w:p>
    <w:p w14:paraId="6CCEAF19" w14:textId="77777777" w:rsidR="00E836DA" w:rsidRPr="00AA2708" w:rsidRDefault="00E836DA" w:rsidP="00A420D4">
      <w:pPr>
        <w:pStyle w:val="B10"/>
      </w:pPr>
      <w:r w:rsidRPr="00AA2708">
        <w:t>-</w:t>
      </w:r>
      <w:r w:rsidRPr="00AA2708">
        <w:tab/>
        <w:t>the cubemap projection SEI message (for details see clause 5.1.6.10),</w:t>
      </w:r>
    </w:p>
    <w:p w14:paraId="502055CE" w14:textId="59E61511" w:rsidR="00E836DA" w:rsidRDefault="00E836DA" w:rsidP="00E836DA">
      <w:pPr>
        <w:pStyle w:val="B10"/>
        <w:rPr>
          <w:ins w:id="574" w:author="S4-210887_CR0008r0" w:date="2021-06-02T12:39:00Z"/>
        </w:rPr>
      </w:pPr>
      <w:r w:rsidRPr="00AA2708">
        <w:t>-</w:t>
      </w:r>
      <w:r w:rsidRPr="00AA2708">
        <w:tab/>
        <w:t>the frame-packing arrangement SEI message (for details see clause 5.1.6.13),</w:t>
      </w:r>
    </w:p>
    <w:p w14:paraId="6AC31B51" w14:textId="745BEE24" w:rsidR="00BE4752" w:rsidRPr="00AA2708" w:rsidRDefault="00BE4752" w:rsidP="00E836DA">
      <w:pPr>
        <w:pStyle w:val="B10"/>
      </w:pPr>
      <w:ins w:id="575" w:author="S4-210887_CR0008r0" w:date="2021-06-02T12:39:00Z">
        <w:r>
          <w:t xml:space="preserve">- </w:t>
        </w:r>
        <w:r>
          <w:tab/>
          <w:t xml:space="preserve">the </w:t>
        </w:r>
        <w:r w:rsidRPr="0033499C">
          <w:rPr>
            <w:rFonts w:ascii="Courier New" w:hAnsi="Courier New" w:cs="Courier New"/>
          </w:rPr>
          <w:t>alternative_transfer_characteristics</w:t>
        </w:r>
        <w:r>
          <w:t xml:space="preserve"> SEI message with </w:t>
        </w:r>
        <w:r w:rsidRPr="0033499C">
          <w:rPr>
            <w:rFonts w:ascii="Courier New" w:hAnsi="Courier New" w:cs="Courier New"/>
          </w:rPr>
          <w:t>preferred_transfer_characteristics</w:t>
        </w:r>
        <w:r>
          <w:t xml:space="preserve"> set to the value 18 (for details see clause 5.1.6.5)</w:t>
        </w:r>
      </w:ins>
      <w:ins w:id="576" w:author="Thomas Stockhammer" w:date="2021-06-08T11:09:00Z">
        <w:r w:rsidR="00391825" w:rsidRPr="00391825">
          <w:rPr>
            <w:highlight w:val="yellow"/>
            <w:rPrChange w:id="577" w:author="Thomas Stockhammer" w:date="2021-06-08T11:09:00Z">
              <w:rPr/>
            </w:rPrChange>
          </w:rPr>
          <w:t>,</w:t>
        </w:r>
      </w:ins>
      <w:ins w:id="578" w:author="S4-210887_CR0008r0" w:date="2021-06-02T12:39:00Z">
        <w:del w:id="579" w:author="Thomas Stockhammer" w:date="2021-06-08T11:09:00Z">
          <w:r w:rsidRPr="00391825" w:rsidDel="00391825">
            <w:rPr>
              <w:highlight w:val="yellow"/>
              <w:rPrChange w:id="580" w:author="Thomas Stockhammer" w:date="2021-06-08T11:09:00Z">
                <w:rPr/>
              </w:rPrChange>
            </w:rPr>
            <w:delText>.</w:delText>
          </w:r>
        </w:del>
      </w:ins>
    </w:p>
    <w:p w14:paraId="0388A644" w14:textId="27587D66" w:rsidR="00E836DA" w:rsidRDefault="00E836DA" w:rsidP="00E836DA">
      <w:pPr>
        <w:pStyle w:val="B10"/>
        <w:rPr>
          <w:ins w:id="581" w:author="S4-210966_CR0007r2" w:date="2021-06-02T10:55:00Z"/>
        </w:rPr>
      </w:pPr>
      <w:r w:rsidRPr="00AA2708">
        <w:t>-</w:t>
      </w:r>
      <w:r w:rsidRPr="00AA2708">
        <w:tab/>
        <w:t>any combinations of those.</w:t>
      </w:r>
    </w:p>
    <w:p w14:paraId="08CF7438" w14:textId="77777777" w:rsidR="00DE23FC" w:rsidRPr="00AA2708" w:rsidRDefault="00DE23FC" w:rsidP="00E836DA">
      <w:pPr>
        <w:pStyle w:val="B10"/>
      </w:pPr>
    </w:p>
    <w:p w14:paraId="7479F2A7" w14:textId="77777777" w:rsidR="00DE23FC" w:rsidRPr="00266D87" w:rsidRDefault="00DE23FC" w:rsidP="00DE23FC">
      <w:pPr>
        <w:pStyle w:val="Heading3"/>
        <w:rPr>
          <w:ins w:id="582" w:author="S4-210966_CR0007r2" w:date="2021-06-02T10:56:00Z"/>
          <w:rFonts w:eastAsia="Malgun Gothic"/>
        </w:rPr>
      </w:pPr>
      <w:bookmarkStart w:id="583" w:name="_Toc73529550"/>
      <w:bookmarkStart w:id="584" w:name="_Toc73530889"/>
      <w:bookmarkStart w:id="585" w:name="_Toc19383224"/>
      <w:bookmarkStart w:id="586" w:name="_Toc36232142"/>
      <w:bookmarkStart w:id="587" w:name="_Toc74859358"/>
      <w:ins w:id="588" w:author="S4-210966_CR0007r2" w:date="2021-06-02T10:56:00Z">
        <w:r w:rsidRPr="00266D87">
          <w:rPr>
            <w:rFonts w:eastAsia="Malgun Gothic"/>
          </w:rPr>
          <w:t>5.1.</w:t>
        </w:r>
        <w:r>
          <w:rPr>
            <w:rFonts w:eastAsia="Malgun Gothic"/>
          </w:rPr>
          <w:t>7</w:t>
        </w:r>
        <w:r w:rsidRPr="00266D87">
          <w:rPr>
            <w:rFonts w:eastAsia="Malgun Gothic"/>
          </w:rPr>
          <w:tab/>
          <w:t xml:space="preserve">Main </w:t>
        </w:r>
        <w:r>
          <w:rPr>
            <w:rFonts w:eastAsia="Malgun Gothic"/>
          </w:rPr>
          <w:t xml:space="preserve">8K </w:t>
        </w:r>
        <w:r w:rsidRPr="00266D87">
          <w:rPr>
            <w:rFonts w:eastAsia="Malgun Gothic"/>
          </w:rPr>
          <w:t>H.265/HEVC</w:t>
        </w:r>
        <w:bookmarkEnd w:id="583"/>
        <w:bookmarkEnd w:id="584"/>
        <w:bookmarkEnd w:id="587"/>
      </w:ins>
    </w:p>
    <w:p w14:paraId="055EE4D0" w14:textId="77777777" w:rsidR="00DE23FC" w:rsidRPr="00266D87" w:rsidRDefault="00DE23FC" w:rsidP="00DE23FC">
      <w:pPr>
        <w:pStyle w:val="Heading4"/>
        <w:rPr>
          <w:ins w:id="589" w:author="S4-210966_CR0007r2" w:date="2021-06-02T10:56:00Z"/>
          <w:rFonts w:eastAsia="Malgun Gothic"/>
        </w:rPr>
      </w:pPr>
      <w:bookmarkStart w:id="590" w:name="_Toc73529551"/>
      <w:bookmarkStart w:id="591" w:name="_Toc73530890"/>
      <w:bookmarkStart w:id="592" w:name="_Toc74859359"/>
      <w:ins w:id="593" w:author="S4-210966_CR0007r2" w:date="2021-06-02T10:56:00Z">
        <w:r w:rsidRPr="00266D87">
          <w:rPr>
            <w:rFonts w:eastAsia="Malgun Gothic"/>
          </w:rPr>
          <w:t>5.1.</w:t>
        </w:r>
        <w:r>
          <w:rPr>
            <w:rFonts w:eastAsia="Malgun Gothic"/>
          </w:rPr>
          <w:t>7</w:t>
        </w:r>
        <w:r w:rsidRPr="00266D87">
          <w:rPr>
            <w:rFonts w:eastAsia="Malgun Gothic"/>
          </w:rPr>
          <w:t>.1</w:t>
        </w:r>
        <w:r w:rsidRPr="00266D87">
          <w:rPr>
            <w:rFonts w:eastAsia="Malgun Gothic"/>
          </w:rPr>
          <w:tab/>
          <w:t>General</w:t>
        </w:r>
        <w:bookmarkEnd w:id="590"/>
        <w:bookmarkEnd w:id="591"/>
        <w:bookmarkEnd w:id="592"/>
      </w:ins>
    </w:p>
    <w:p w14:paraId="247CA1A8" w14:textId="77777777" w:rsidR="00DE23FC" w:rsidRPr="00266D87" w:rsidRDefault="00DE23FC" w:rsidP="00DE23FC">
      <w:pPr>
        <w:rPr>
          <w:ins w:id="594" w:author="S4-210966_CR0007r2" w:date="2021-06-02T10:56:00Z"/>
          <w:rFonts w:eastAsia="Malgun Gothic"/>
        </w:rPr>
      </w:pPr>
      <w:ins w:id="595" w:author="S4-210966_CR0007r2" w:date="2021-06-02T10:56:00Z">
        <w:r w:rsidRPr="00266D87">
          <w:t>This operation targets enhanced 360 video decoding and rendering of H.265/HEVC video for VR applications. Among others, this operation point supports among others rendering of:</w:t>
        </w:r>
      </w:ins>
    </w:p>
    <w:p w14:paraId="5C52764F" w14:textId="77777777" w:rsidR="00DE23FC" w:rsidRPr="00266D87" w:rsidRDefault="00DE23FC" w:rsidP="00DE23FC">
      <w:pPr>
        <w:pStyle w:val="B10"/>
        <w:rPr>
          <w:ins w:id="596" w:author="S4-210966_CR0007r2" w:date="2021-06-02T10:56:00Z"/>
        </w:rPr>
      </w:pPr>
      <w:ins w:id="597" w:author="S4-210966_CR0007r2" w:date="2021-06-02T10:56:00Z">
        <w:r w:rsidRPr="00266D87">
          <w:t>-</w:t>
        </w:r>
        <w:r w:rsidRPr="00266D87">
          <w:tab/>
        </w:r>
        <w:r>
          <w:t>8</w:t>
        </w:r>
        <w:r w:rsidRPr="00266D87">
          <w:t>K mono video at up to 60 Hz frame rates</w:t>
        </w:r>
        <w:r>
          <w:t xml:space="preserve"> for full coverage</w:t>
        </w:r>
      </w:ins>
    </w:p>
    <w:p w14:paraId="62918B17" w14:textId="77777777" w:rsidR="00DE23FC" w:rsidRDefault="00DE23FC" w:rsidP="00DE23FC">
      <w:pPr>
        <w:pStyle w:val="B10"/>
        <w:rPr>
          <w:ins w:id="598" w:author="S4-210966_CR0007r2" w:date="2021-06-02T10:56:00Z"/>
        </w:rPr>
      </w:pPr>
      <w:ins w:id="599" w:author="S4-210966_CR0007r2" w:date="2021-06-02T10:56:00Z">
        <w:r w:rsidRPr="00266D87">
          <w:t>-</w:t>
        </w:r>
        <w:r w:rsidRPr="00266D87">
          <w:tab/>
        </w:r>
        <w:r>
          <w:t>6</w:t>
        </w:r>
        <w:r w:rsidRPr="00266D87">
          <w:t>K stereoscopic video at up to 60 Hz frame rates</w:t>
        </w:r>
        <w:r>
          <w:t xml:space="preserve"> for full coverage</w:t>
        </w:r>
      </w:ins>
    </w:p>
    <w:p w14:paraId="0491DBC2" w14:textId="77777777" w:rsidR="00DE23FC" w:rsidRPr="00266D87" w:rsidRDefault="00DE23FC" w:rsidP="00DE23FC">
      <w:pPr>
        <w:pStyle w:val="B10"/>
        <w:rPr>
          <w:ins w:id="600" w:author="S4-210966_CR0007r2" w:date="2021-06-02T10:56:00Z"/>
        </w:rPr>
      </w:pPr>
      <w:ins w:id="601" w:author="S4-210966_CR0007r2" w:date="2021-06-02T10:56:00Z">
        <w:r w:rsidRPr="00266D87">
          <w:t>-</w:t>
        </w:r>
        <w:r w:rsidRPr="00266D87">
          <w:tab/>
        </w:r>
        <w:r>
          <w:t>4</w:t>
        </w:r>
        <w:r w:rsidRPr="00266D87">
          <w:t xml:space="preserve">K </w:t>
        </w:r>
        <w:r>
          <w:t>mono</w:t>
        </w:r>
        <w:r w:rsidRPr="00266D87">
          <w:t xml:space="preserve"> video at up to </w:t>
        </w:r>
        <w:r>
          <w:t>120</w:t>
        </w:r>
        <w:r w:rsidRPr="00266D87">
          <w:t xml:space="preserve"> Hz frame rates</w:t>
        </w:r>
        <w:r>
          <w:t xml:space="preserve"> for full coverage</w:t>
        </w:r>
      </w:ins>
    </w:p>
    <w:p w14:paraId="6AA85241" w14:textId="77777777" w:rsidR="00DE23FC" w:rsidRPr="00266D87" w:rsidRDefault="00DE23FC" w:rsidP="00DE23FC">
      <w:pPr>
        <w:pStyle w:val="B10"/>
        <w:rPr>
          <w:ins w:id="602" w:author="S4-210966_CR0007r2" w:date="2021-06-02T10:56:00Z"/>
        </w:rPr>
      </w:pPr>
      <w:ins w:id="603" w:author="S4-210966_CR0007r2" w:date="2021-06-02T10:56:00Z">
        <w:r w:rsidRPr="00266D87">
          <w:t>-</w:t>
        </w:r>
        <w:r w:rsidRPr="00266D87">
          <w:tab/>
          <w:t xml:space="preserve">Higher than </w:t>
        </w:r>
        <w:r>
          <w:t>8</w:t>
        </w:r>
        <w:r w:rsidRPr="00266D87">
          <w:t>K resolutions for restricted coverage</w:t>
        </w:r>
      </w:ins>
    </w:p>
    <w:p w14:paraId="56686AF8" w14:textId="77777777" w:rsidR="00DE23FC" w:rsidRPr="00266D87" w:rsidRDefault="00DE23FC" w:rsidP="00DE23FC">
      <w:pPr>
        <w:pStyle w:val="B10"/>
        <w:rPr>
          <w:ins w:id="604" w:author="S4-210966_CR0007r2" w:date="2021-06-02T10:56:00Z"/>
        </w:rPr>
      </w:pPr>
      <w:ins w:id="605" w:author="S4-210966_CR0007r2" w:date="2021-06-02T10:56:00Z">
        <w:r w:rsidRPr="00266D87">
          <w:t>-</w:t>
        </w:r>
        <w:r w:rsidRPr="00266D87">
          <w:tab/>
        </w:r>
        <w:r>
          <w:t>E</w:t>
        </w:r>
        <w:r w:rsidRPr="00266D87">
          <w:t>xtended colour space</w:t>
        </w:r>
        <w:r>
          <w:t>,</w:t>
        </w:r>
        <w:r w:rsidRPr="00266D87">
          <w:t xml:space="preserve"> and SDR </w:t>
        </w:r>
        <w:r>
          <w:t xml:space="preserve">and HDR </w:t>
        </w:r>
        <w:r w:rsidRPr="00266D87">
          <w:t>transfer characteristics</w:t>
        </w:r>
      </w:ins>
    </w:p>
    <w:p w14:paraId="7EDC8062" w14:textId="77777777" w:rsidR="00DE23FC" w:rsidRPr="00266D87" w:rsidRDefault="00DE23FC" w:rsidP="00DE23FC">
      <w:pPr>
        <w:rPr>
          <w:ins w:id="606" w:author="S4-210966_CR0007r2" w:date="2021-06-02T10:56:00Z"/>
        </w:rPr>
      </w:pPr>
      <w:ins w:id="607" w:author="S4-210966_CR0007r2" w:date="2021-06-02T10:56:00Z">
        <w:r w:rsidRPr="00266D87">
          <w:t xml:space="preserve">A Bitstream conforming to the 3GPP VR Main </w:t>
        </w:r>
        <w:r>
          <w:t xml:space="preserve">8K </w:t>
        </w:r>
        <w:r w:rsidRPr="00266D87">
          <w:t>H.265/HEVC Operation point shall conform to the requirements in the remainder of clause 5.1.</w:t>
        </w:r>
        <w:r>
          <w:t>7</w:t>
        </w:r>
        <w:r w:rsidRPr="00266D87">
          <w:t>.</w:t>
        </w:r>
      </w:ins>
    </w:p>
    <w:p w14:paraId="6C363D10" w14:textId="6C722C9B" w:rsidR="00DE23FC" w:rsidRDefault="00DE23FC" w:rsidP="00DE23FC">
      <w:pPr>
        <w:rPr>
          <w:ins w:id="608" w:author="S4-210966_CR0007r2" w:date="2021-06-02T10:56:00Z"/>
        </w:rPr>
      </w:pPr>
      <w:ins w:id="609" w:author="S4-210966_CR0007r2" w:date="2021-06-02T10:56:00Z">
        <w:r w:rsidRPr="00266D87">
          <w:t xml:space="preserve">A Receiver conforming to the 3GPP VR Main </w:t>
        </w:r>
        <w:r>
          <w:t xml:space="preserve">8K </w:t>
        </w:r>
        <w:r w:rsidRPr="00266D87">
          <w:t xml:space="preserve">H.265/HEVC Operation point shall support decoding and rendering a Bitstream conforming to the 3GPP VR Main </w:t>
        </w:r>
        <w:r>
          <w:t xml:space="preserve">8K </w:t>
        </w:r>
        <w:r w:rsidRPr="00266D87">
          <w:t>H.265/HEVC Operation point. Detailed receiver requirements are provided in the remainder of clause 5.1.</w:t>
        </w:r>
        <w:r>
          <w:t>7</w:t>
        </w:r>
        <w:r w:rsidRPr="00266D87">
          <w:t>.</w:t>
        </w:r>
      </w:ins>
    </w:p>
    <w:p w14:paraId="784E839D" w14:textId="77777777" w:rsidR="00DE23FC" w:rsidRPr="00266D87" w:rsidRDefault="00DE23FC" w:rsidP="00DE23FC">
      <w:pPr>
        <w:pStyle w:val="Heading4"/>
        <w:rPr>
          <w:ins w:id="610" w:author="S4-210966_CR0007r2" w:date="2021-06-02T10:56:00Z"/>
          <w:rFonts w:eastAsia="Malgun Gothic"/>
        </w:rPr>
      </w:pPr>
      <w:bookmarkStart w:id="611" w:name="_Toc73529552"/>
      <w:bookmarkStart w:id="612" w:name="_Toc73530891"/>
      <w:bookmarkStart w:id="613" w:name="_Toc74859360"/>
      <w:ins w:id="614" w:author="S4-210966_CR0007r2" w:date="2021-06-02T10:56:00Z">
        <w:r w:rsidRPr="00266D87">
          <w:rPr>
            <w:rFonts w:eastAsia="Malgun Gothic"/>
          </w:rPr>
          <w:lastRenderedPageBreak/>
          <w:t>5.1.</w:t>
        </w:r>
        <w:r>
          <w:rPr>
            <w:rFonts w:eastAsia="Malgun Gothic"/>
          </w:rPr>
          <w:t>7</w:t>
        </w:r>
        <w:r w:rsidRPr="00266D87">
          <w:rPr>
            <w:rFonts w:eastAsia="Malgun Gothic"/>
          </w:rPr>
          <w:t>.2</w:t>
        </w:r>
        <w:r w:rsidRPr="00266D87">
          <w:rPr>
            <w:rFonts w:eastAsia="Malgun Gothic"/>
          </w:rPr>
          <w:tab/>
          <w:t>Profile and level</w:t>
        </w:r>
        <w:bookmarkEnd w:id="611"/>
        <w:bookmarkEnd w:id="612"/>
        <w:bookmarkEnd w:id="613"/>
      </w:ins>
    </w:p>
    <w:p w14:paraId="6CB3086D" w14:textId="6447F657" w:rsidR="00DE23FC" w:rsidRDefault="00DE23FC" w:rsidP="00DE23FC">
      <w:pPr>
        <w:rPr>
          <w:ins w:id="615" w:author="S4-210966_CR0007r2" w:date="2021-06-02T10:57:00Z"/>
        </w:rPr>
      </w:pPr>
      <w:ins w:id="616" w:author="S4-210966_CR0007r2" w:date="2021-06-02T10:57:00Z">
        <w:r w:rsidRPr="005D1573">
          <w:t xml:space="preserve">A Bitstream conforming to the 3GPP VR Main 8K H.265/HEVC Operation point </w:t>
        </w:r>
      </w:ins>
    </w:p>
    <w:p w14:paraId="37C257EC" w14:textId="4C49FB03" w:rsidR="00DE23FC" w:rsidRPr="005D1573" w:rsidRDefault="00DE23FC">
      <w:pPr>
        <w:pStyle w:val="List2"/>
        <w:rPr>
          <w:ins w:id="617" w:author="S4-210966_CR0007r2" w:date="2021-06-02T10:57:00Z"/>
        </w:rPr>
        <w:pPrChange w:id="618" w:author="S4-210966_CR0007r2" w:date="2021-06-02T10:57:00Z">
          <w:pPr/>
        </w:pPrChange>
      </w:pPr>
      <w:ins w:id="619" w:author="S4-210966_CR0007r2" w:date="2021-06-02T10:57:00Z">
        <w:r>
          <w:tab/>
        </w:r>
        <w:r>
          <w:tab/>
        </w:r>
        <w:r w:rsidRPr="005D1573">
          <w:t xml:space="preserve">shall </w:t>
        </w:r>
        <w:r w:rsidRPr="004864A8">
          <w:t xml:space="preserve">conform to </w:t>
        </w:r>
        <w:r w:rsidRPr="000055F9">
          <w:t>H.265/HEVC Main-10 Profile Main Tier Profile Level 6.1 [6], i.e. for a Bitstream conforming to the 3GPP VR Main 8K H.265/HEVC Operation,</w:t>
        </w:r>
      </w:ins>
    </w:p>
    <w:p w14:paraId="4BFC1DE1" w14:textId="77777777" w:rsidR="00DE23FC" w:rsidRPr="000055F9" w:rsidRDefault="00DE23FC">
      <w:pPr>
        <w:pStyle w:val="List2"/>
        <w:rPr>
          <w:ins w:id="620" w:author="S4-210966_CR0007r2" w:date="2021-06-02T10:57:00Z"/>
        </w:rPr>
        <w:pPrChange w:id="621" w:author="Oyman, Ozgur" w:date="2021-02-05T13:25:00Z">
          <w:pPr>
            <w:pStyle w:val="B10"/>
          </w:pPr>
        </w:pPrChange>
      </w:pPr>
      <w:ins w:id="622" w:author="S4-210966_CR0007r2" w:date="2021-06-02T10:57:00Z">
        <w:r w:rsidRPr="000055F9">
          <w:t>-</w:t>
        </w:r>
        <w:r w:rsidRPr="000055F9">
          <w:tab/>
          <w:t xml:space="preserve">the </w:t>
        </w:r>
        <w:r w:rsidRPr="000055F9">
          <w:rPr>
            <w:rFonts w:ascii="Courier New" w:hAnsi="Courier New" w:cs="Courier New"/>
          </w:rPr>
          <w:t>general_profile_idc</w:t>
        </w:r>
        <w:r w:rsidRPr="000055F9">
          <w:t xml:space="preserve"> shall be set to 2 indicating the Main10 profile.</w:t>
        </w:r>
      </w:ins>
    </w:p>
    <w:p w14:paraId="221316E8" w14:textId="77777777" w:rsidR="00DE23FC" w:rsidRPr="000055F9" w:rsidRDefault="00DE23FC">
      <w:pPr>
        <w:pStyle w:val="List2"/>
        <w:rPr>
          <w:ins w:id="623" w:author="S4-210966_CR0007r2" w:date="2021-06-02T10:57:00Z"/>
        </w:rPr>
        <w:pPrChange w:id="624" w:author="Oyman, Ozgur" w:date="2021-02-05T13:25:00Z">
          <w:pPr>
            <w:pStyle w:val="B10"/>
          </w:pPr>
        </w:pPrChange>
      </w:pPr>
      <w:ins w:id="625" w:author="S4-210966_CR0007r2" w:date="2021-06-02T10:57:00Z">
        <w:r w:rsidRPr="000055F9">
          <w:t>-</w:t>
        </w:r>
        <w:r w:rsidRPr="000055F9">
          <w:tab/>
          <w:t xml:space="preserve">the </w:t>
        </w:r>
        <w:r w:rsidRPr="000055F9">
          <w:rPr>
            <w:rFonts w:ascii="Courier New" w:hAnsi="Courier New" w:cs="Courier New"/>
          </w:rPr>
          <w:t>general_tier_flag</w:t>
        </w:r>
        <w:r w:rsidRPr="000055F9">
          <w:t xml:space="preserve"> shall be set to 0 indicating the Main tier.</w:t>
        </w:r>
      </w:ins>
    </w:p>
    <w:p w14:paraId="516297C6" w14:textId="77777777" w:rsidR="00DE23FC" w:rsidRPr="005D1573" w:rsidRDefault="00DE23FC">
      <w:pPr>
        <w:pStyle w:val="List2"/>
        <w:rPr>
          <w:ins w:id="626" w:author="S4-210966_CR0007r2" w:date="2021-06-02T10:57:00Z"/>
        </w:rPr>
        <w:pPrChange w:id="627" w:author="Oyman, Ozgur" w:date="2021-02-05T13:25:00Z">
          <w:pPr>
            <w:pStyle w:val="B10"/>
          </w:pPr>
        </w:pPrChange>
      </w:pPr>
      <w:ins w:id="628" w:author="S4-210966_CR0007r2" w:date="2021-06-02T10:57:00Z">
        <w:r w:rsidRPr="000055F9">
          <w:t>-</w:t>
        </w:r>
        <w:r w:rsidRPr="000055F9">
          <w:tab/>
          <w:t xml:space="preserve">the value of </w:t>
        </w:r>
        <w:r w:rsidRPr="000055F9">
          <w:rPr>
            <w:rFonts w:ascii="Courier New" w:hAnsi="Courier New" w:cs="Courier New"/>
          </w:rPr>
          <w:t>level_idc</w:t>
        </w:r>
        <w:r w:rsidRPr="000055F9">
          <w:t xml:space="preserve"> shall not be greater than 183 (corresponding to the Level 6.1) and should indicate the lowest level to which the Bitstream conforms.</w:t>
        </w:r>
      </w:ins>
    </w:p>
    <w:p w14:paraId="4E656A6F" w14:textId="77777777" w:rsidR="00DE23FC" w:rsidRPr="000055F9" w:rsidRDefault="00DE23FC" w:rsidP="00DE23FC">
      <w:pPr>
        <w:pStyle w:val="List"/>
        <w:rPr>
          <w:ins w:id="629" w:author="S4-210966_CR0007r2" w:date="2021-06-02T10:57:00Z"/>
        </w:rPr>
      </w:pPr>
      <w:ins w:id="630" w:author="S4-210966_CR0007r2" w:date="2021-06-02T10:57:00Z">
        <w:r w:rsidRPr="005D1573">
          <w:t>-</w:t>
        </w:r>
        <w:r w:rsidRPr="005D1573">
          <w:tab/>
          <w:t xml:space="preserve">shall </w:t>
        </w:r>
        <w:r w:rsidRPr="004864A8">
          <w:t xml:space="preserve">have general_progressive_source_flag </w:t>
        </w:r>
        <w:r w:rsidRPr="000055F9">
          <w:t xml:space="preserve">equal to 1, </w:t>
        </w:r>
      </w:ins>
    </w:p>
    <w:p w14:paraId="23B1068F" w14:textId="77777777" w:rsidR="00DE23FC" w:rsidRPr="004864A8" w:rsidRDefault="00DE23FC" w:rsidP="00DE23FC">
      <w:pPr>
        <w:pStyle w:val="List"/>
        <w:rPr>
          <w:ins w:id="631" w:author="S4-210966_CR0007r2" w:date="2021-06-02T10:57:00Z"/>
        </w:rPr>
      </w:pPr>
      <w:ins w:id="632" w:author="S4-210966_CR0007r2" w:date="2021-06-02T10:57:00Z">
        <w:r w:rsidRPr="000055F9">
          <w:t>-</w:t>
        </w:r>
        <w:r w:rsidRPr="000055F9">
          <w:tab/>
          <w:t xml:space="preserve">shall </w:t>
        </w:r>
        <w:r w:rsidRPr="005D1573">
          <w:t xml:space="preserve">have general interlaced_source_flag equal to 0, </w:t>
        </w:r>
      </w:ins>
    </w:p>
    <w:p w14:paraId="59555472" w14:textId="77777777" w:rsidR="00DE23FC" w:rsidRPr="004864A8" w:rsidRDefault="00DE23FC" w:rsidP="00DE23FC">
      <w:pPr>
        <w:pStyle w:val="List"/>
        <w:rPr>
          <w:ins w:id="633" w:author="S4-210966_CR0007r2" w:date="2021-06-02T10:57:00Z"/>
        </w:rPr>
      </w:pPr>
      <w:ins w:id="634" w:author="S4-210966_CR0007r2" w:date="2021-06-02T10:57:00Z">
        <w:r w:rsidRPr="004864A8">
          <w:t>-</w:t>
        </w:r>
        <w:r w:rsidRPr="004864A8">
          <w:tab/>
          <w:t xml:space="preserve">shall </w:t>
        </w:r>
        <w:r w:rsidRPr="005D1573">
          <w:t>have general_frame_onl</w:t>
        </w:r>
        <w:r w:rsidRPr="004864A8">
          <w:t xml:space="preserve">y_constraint_flag equal to 1 </w:t>
        </w:r>
      </w:ins>
    </w:p>
    <w:p w14:paraId="3995719B" w14:textId="77777777" w:rsidR="00DE23FC" w:rsidRPr="005D1573" w:rsidRDefault="00DE23FC" w:rsidP="00DE23FC">
      <w:pPr>
        <w:pStyle w:val="List"/>
        <w:rPr>
          <w:ins w:id="635" w:author="S4-210966_CR0007r2" w:date="2021-06-02T10:57:00Z"/>
        </w:rPr>
      </w:pPr>
      <w:ins w:id="636" w:author="S4-210966_CR0007r2" w:date="2021-06-02T10:57:00Z">
        <w:r w:rsidRPr="000055F9">
          <w:t>-</w:t>
        </w:r>
        <w:r w:rsidRPr="000055F9">
          <w:tab/>
          <w:t xml:space="preserve">shall conform </w:t>
        </w:r>
        <w:r w:rsidRPr="005D1573">
          <w:t>to following further limitations:</w:t>
        </w:r>
      </w:ins>
    </w:p>
    <w:p w14:paraId="35341922" w14:textId="4FE33B13" w:rsidR="00DE23FC" w:rsidRDefault="00DE23FC" w:rsidP="00DE23FC">
      <w:pPr>
        <w:pStyle w:val="List2"/>
        <w:rPr>
          <w:ins w:id="637" w:author="S4-210966_CR0007r2" w:date="2021-06-02T10:58:00Z"/>
        </w:rPr>
      </w:pPr>
      <w:ins w:id="638" w:author="S4-210966_CR0007r2" w:date="2021-06-02T10:57:00Z">
        <w:r w:rsidRPr="005D1573">
          <w:t>-</w:t>
        </w:r>
        <w:r w:rsidRPr="005D1573">
          <w:tab/>
          <w:t xml:space="preserve">if frame rate 60 fps is used, then the maximum luma picture size in samples of </w:t>
        </w:r>
        <w:r w:rsidRPr="0071627C">
          <w:t>33,554,432</w:t>
        </w:r>
        <w:r>
          <w:t xml:space="preserve"> is not exceeded</w:t>
        </w:r>
        <w:r w:rsidRPr="005D1573">
          <w:t>,</w:t>
        </w:r>
      </w:ins>
    </w:p>
    <w:p w14:paraId="5B5E2184" w14:textId="073A1FCB" w:rsidR="00DE23FC" w:rsidRPr="005D1573" w:rsidRDefault="00DE23FC" w:rsidP="00DE23FC">
      <w:pPr>
        <w:pStyle w:val="List2"/>
        <w:rPr>
          <w:ins w:id="639" w:author="S4-210966_CR0007r2" w:date="2021-06-02T10:57:00Z"/>
        </w:rPr>
      </w:pPr>
      <w:ins w:id="640" w:author="S4-210966_CR0007r2" w:date="2021-06-02T10:58:00Z">
        <w:r w:rsidRPr="005D1573">
          <w:t>-</w:t>
        </w:r>
        <w:r w:rsidRPr="005D1573">
          <w:tab/>
          <w:t xml:space="preserve">the maximum VCL Bit Rate is constrained to be 80 Mbps with </w:t>
        </w:r>
        <w:r w:rsidRPr="005D1573">
          <w:rPr>
            <w:rFonts w:ascii="Courier New" w:hAnsi="Courier New" w:cs="Courier New"/>
          </w:rPr>
          <w:t>CpbVclFactor</w:t>
        </w:r>
        <w:r w:rsidRPr="005D1573">
          <w:t xml:space="preserve"> and </w:t>
        </w:r>
        <w:r w:rsidRPr="005D1573">
          <w:rPr>
            <w:rFonts w:ascii="Courier New" w:hAnsi="Courier New" w:cs="Courier New"/>
          </w:rPr>
          <w:t>CpbNalFactor</w:t>
        </w:r>
        <w:r w:rsidRPr="005D1573">
          <w:t xml:space="preserve"> being fixed to be 1000 and 1100, respectively</w:t>
        </w:r>
        <w:r>
          <w:t>.</w:t>
        </w:r>
      </w:ins>
    </w:p>
    <w:p w14:paraId="110344D0" w14:textId="77777777" w:rsidR="00DE23FC" w:rsidRPr="00266D87" w:rsidRDefault="00DE23FC" w:rsidP="00DE23FC">
      <w:pPr>
        <w:pStyle w:val="Heading4"/>
        <w:rPr>
          <w:ins w:id="641" w:author="S4-210966_CR0007r2" w:date="2021-06-02T10:58:00Z"/>
          <w:rFonts w:eastAsia="Malgun Gothic"/>
        </w:rPr>
      </w:pPr>
      <w:bookmarkStart w:id="642" w:name="_Toc73529553"/>
      <w:bookmarkStart w:id="643" w:name="_Toc73530892"/>
      <w:bookmarkStart w:id="644" w:name="_Toc74859361"/>
      <w:ins w:id="645" w:author="S4-210966_CR0007r2" w:date="2021-06-02T10:58:00Z">
        <w:r w:rsidRPr="00266D87">
          <w:rPr>
            <w:rFonts w:eastAsia="Malgun Gothic"/>
          </w:rPr>
          <w:t>5.1.</w:t>
        </w:r>
        <w:r>
          <w:rPr>
            <w:rFonts w:eastAsia="Malgun Gothic"/>
          </w:rPr>
          <w:t>7</w:t>
        </w:r>
        <w:r w:rsidRPr="00266D87">
          <w:rPr>
            <w:rFonts w:eastAsia="Malgun Gothic"/>
          </w:rPr>
          <w:t>.3</w:t>
        </w:r>
        <w:r w:rsidRPr="00266D87">
          <w:rPr>
            <w:rFonts w:eastAsia="Malgun Gothic"/>
          </w:rPr>
          <w:tab/>
          <w:t>Bit depth</w:t>
        </w:r>
        <w:bookmarkEnd w:id="642"/>
        <w:bookmarkEnd w:id="643"/>
        <w:bookmarkEnd w:id="644"/>
      </w:ins>
    </w:p>
    <w:p w14:paraId="45739F40" w14:textId="77777777" w:rsidR="00DE23FC" w:rsidRPr="00266D87" w:rsidRDefault="00DE23FC" w:rsidP="00DE23FC">
      <w:pPr>
        <w:rPr>
          <w:ins w:id="646" w:author="S4-210966_CR0007r2" w:date="2021-06-02T10:58:00Z"/>
          <w:rFonts w:eastAsia="Malgun Gothic"/>
        </w:rPr>
      </w:pPr>
      <w:ins w:id="647" w:author="S4-210966_CR0007r2" w:date="2021-06-02T10:58:00Z">
        <w:r w:rsidRPr="00266D87">
          <w:t xml:space="preserve">Bitstreams conforming to the 3GPP VR Main </w:t>
        </w:r>
        <w:r>
          <w:t xml:space="preserve">8K </w:t>
        </w:r>
        <w:r w:rsidRPr="00266D87">
          <w:t>H.265/HEVC Operation point shall be encoded with 10</w:t>
        </w:r>
        <w:r>
          <w:t>-</w:t>
        </w:r>
        <w:r w:rsidRPr="00266D87">
          <w:t>bit precision:</w:t>
        </w:r>
      </w:ins>
    </w:p>
    <w:p w14:paraId="7FB14339" w14:textId="77777777" w:rsidR="00DE23FC" w:rsidRPr="00266D87" w:rsidRDefault="00DE23FC" w:rsidP="00DE23FC">
      <w:pPr>
        <w:pStyle w:val="B10"/>
        <w:rPr>
          <w:ins w:id="648" w:author="S4-210966_CR0007r2" w:date="2021-06-02T10:58:00Z"/>
        </w:rPr>
      </w:pPr>
      <w:ins w:id="649" w:author="S4-210966_CR0007r2" w:date="2021-06-02T10:58:00Z">
        <w:r w:rsidRPr="00266D87">
          <w:t>-</w:t>
        </w:r>
        <w:r w:rsidRPr="00266D87">
          <w:tab/>
        </w:r>
        <w:r w:rsidRPr="00266D87">
          <w:rPr>
            <w:rFonts w:ascii="Courier New" w:hAnsi="Courier New" w:cs="Courier New"/>
          </w:rPr>
          <w:t>bit_depth_luma_minus8</w:t>
        </w:r>
        <w:r w:rsidRPr="00266D87">
          <w:t xml:space="preserve"> = </w:t>
        </w:r>
        <w:r>
          <w:t>2</w:t>
        </w:r>
        <w:r w:rsidRPr="00266D87">
          <w:t xml:space="preserve"> (10 bits)</w:t>
        </w:r>
      </w:ins>
    </w:p>
    <w:p w14:paraId="4E6CCDE7" w14:textId="77777777" w:rsidR="00DE23FC" w:rsidRPr="00266D87" w:rsidRDefault="00DE23FC" w:rsidP="00DE23FC">
      <w:pPr>
        <w:pStyle w:val="B10"/>
        <w:rPr>
          <w:ins w:id="650" w:author="S4-210966_CR0007r2" w:date="2021-06-02T10:58:00Z"/>
        </w:rPr>
      </w:pPr>
      <w:ins w:id="651" w:author="S4-210966_CR0007r2" w:date="2021-06-02T10:58:00Z">
        <w:r w:rsidRPr="00266D87">
          <w:t>-</w:t>
        </w:r>
        <w:r w:rsidRPr="00266D87">
          <w:tab/>
        </w:r>
        <w:r w:rsidRPr="00266D87">
          <w:rPr>
            <w:rFonts w:ascii="Courier New" w:hAnsi="Courier New" w:cs="Courier New"/>
          </w:rPr>
          <w:t>bit_depth_chroma_minus8</w:t>
        </w:r>
        <w:r w:rsidRPr="00266D87">
          <w:t xml:space="preserve"> = </w:t>
        </w:r>
        <w:r w:rsidRPr="00266D87">
          <w:rPr>
            <w:rFonts w:ascii="Courier New" w:hAnsi="Courier New" w:cs="Courier New"/>
          </w:rPr>
          <w:t>bit_depth_luma_minus8</w:t>
        </w:r>
        <w:r w:rsidRPr="00266D87">
          <w:t xml:space="preserve"> </w:t>
        </w:r>
      </w:ins>
    </w:p>
    <w:p w14:paraId="3F23FBD9" w14:textId="77777777" w:rsidR="00DE23FC" w:rsidRPr="00266D87" w:rsidRDefault="00DE23FC" w:rsidP="00DE23FC">
      <w:pPr>
        <w:rPr>
          <w:ins w:id="652" w:author="S4-210966_CR0007r2" w:date="2021-06-02T10:58:00Z"/>
        </w:rPr>
      </w:pPr>
      <w:ins w:id="653" w:author="S4-210966_CR0007r2" w:date="2021-06-02T10:58:00Z">
        <w:r w:rsidRPr="00266D87">
          <w:t xml:space="preserve">Receivers conforming to the 3GPP VR Main </w:t>
        </w:r>
        <w:r>
          <w:t xml:space="preserve">8K </w:t>
        </w:r>
        <w:r w:rsidRPr="00266D87">
          <w:t>H.265/HEVC Operation Point shall support 10</w:t>
        </w:r>
        <w:r>
          <w:t>-</w:t>
        </w:r>
        <w:r w:rsidRPr="00266D87">
          <w:t>bit precision.</w:t>
        </w:r>
      </w:ins>
    </w:p>
    <w:p w14:paraId="0C3A5429" w14:textId="77777777" w:rsidR="00DE23FC" w:rsidRPr="00266D87" w:rsidRDefault="00DE23FC" w:rsidP="00DE23FC">
      <w:pPr>
        <w:pStyle w:val="Heading4"/>
        <w:rPr>
          <w:ins w:id="654" w:author="S4-210966_CR0007r2" w:date="2021-06-02T10:58:00Z"/>
          <w:rFonts w:eastAsia="Malgun Gothic"/>
        </w:rPr>
      </w:pPr>
      <w:bookmarkStart w:id="655" w:name="_Toc73529554"/>
      <w:bookmarkStart w:id="656" w:name="_Toc73530893"/>
      <w:bookmarkStart w:id="657" w:name="_Toc74859362"/>
      <w:ins w:id="658" w:author="S4-210966_CR0007r2" w:date="2021-06-02T10:58:00Z">
        <w:r w:rsidRPr="00266D87">
          <w:rPr>
            <w:rFonts w:eastAsia="Malgun Gothic"/>
          </w:rPr>
          <w:t>5.1.</w:t>
        </w:r>
        <w:r>
          <w:rPr>
            <w:rFonts w:eastAsia="Malgun Gothic"/>
          </w:rPr>
          <w:t>7</w:t>
        </w:r>
        <w:r w:rsidRPr="00266D87">
          <w:rPr>
            <w:rFonts w:eastAsia="Malgun Gothic"/>
          </w:rPr>
          <w:t>.4</w:t>
        </w:r>
        <w:r w:rsidRPr="00266D87">
          <w:rPr>
            <w:rFonts w:eastAsia="Malgun Gothic"/>
          </w:rPr>
          <w:tab/>
          <w:t>Spatial Resolutions</w:t>
        </w:r>
        <w:bookmarkEnd w:id="655"/>
        <w:bookmarkEnd w:id="656"/>
        <w:bookmarkEnd w:id="657"/>
      </w:ins>
    </w:p>
    <w:p w14:paraId="34BB6F1A" w14:textId="77777777" w:rsidR="00DE23FC" w:rsidRPr="00266D87" w:rsidRDefault="00DE23FC" w:rsidP="00DE23FC">
      <w:pPr>
        <w:rPr>
          <w:ins w:id="659" w:author="S4-210966_CR0007r2" w:date="2021-06-02T10:58:00Z"/>
          <w:rFonts w:eastAsia="Malgun Gothic"/>
        </w:rPr>
      </w:pPr>
      <w:ins w:id="660" w:author="S4-210966_CR0007r2" w:date="2021-06-02T10:58:00Z">
        <w:r w:rsidRPr="00266D87">
          <w:t>Due to the options provided in this operation point, additional original format may be considered that can then be decoded and rendered by a Receiver conforming to this operation point. Recommended original formats beyond those specified in clause 5.1.4.3 for equirectangular projection (ERP) are:</w:t>
        </w:r>
      </w:ins>
    </w:p>
    <w:p w14:paraId="15A219DB" w14:textId="77777777" w:rsidR="00DE23FC" w:rsidRPr="00266D87" w:rsidRDefault="00DE23FC" w:rsidP="00DE23FC">
      <w:pPr>
        <w:pStyle w:val="B10"/>
        <w:rPr>
          <w:ins w:id="661" w:author="S4-210966_CR0007r2" w:date="2021-06-02T10:58:00Z"/>
        </w:rPr>
      </w:pPr>
      <w:ins w:id="662" w:author="S4-210966_CR0007r2" w:date="2021-06-02T10:58:00Z">
        <w:r>
          <w:t>-</w:t>
        </w:r>
        <w:r>
          <w:tab/>
        </w:r>
        <w:r w:rsidRPr="00266D87">
          <w:t xml:space="preserve">Mono formats: </w:t>
        </w:r>
        <w:r>
          <w:t xml:space="preserve">8192 </w:t>
        </w:r>
        <w:r w:rsidRPr="00266D87">
          <w:t xml:space="preserve">× </w:t>
        </w:r>
        <w:r>
          <w:t xml:space="preserve">4096, 7680 </w:t>
        </w:r>
        <w:r w:rsidRPr="00266D87">
          <w:t xml:space="preserve">× </w:t>
        </w:r>
        <w:r>
          <w:t xml:space="preserve">3840, </w:t>
        </w:r>
        <w:r w:rsidRPr="00266D87">
          <w:t>6144 × 3072, 5</w:t>
        </w:r>
        <w:r>
          <w:t>76</w:t>
        </w:r>
        <w:r w:rsidRPr="00266D87">
          <w:t>0 × 2880</w:t>
        </w:r>
      </w:ins>
    </w:p>
    <w:p w14:paraId="06C69F22" w14:textId="77777777" w:rsidR="00DE23FC" w:rsidRPr="00266D87" w:rsidRDefault="00DE23FC" w:rsidP="00DE23FC">
      <w:pPr>
        <w:pStyle w:val="B10"/>
        <w:rPr>
          <w:ins w:id="663" w:author="S4-210966_CR0007r2" w:date="2021-06-02T10:58:00Z"/>
        </w:rPr>
      </w:pPr>
      <w:ins w:id="664" w:author="S4-210966_CR0007r2" w:date="2021-06-02T10:58:00Z">
        <w:r>
          <w:t>-</w:t>
        </w:r>
        <w:r>
          <w:tab/>
        </w:r>
        <w:r w:rsidRPr="00266D87">
          <w:t>Stereo formats with resolution for each eye: 6144 × 3072, 58</w:t>
        </w:r>
        <w:r>
          <w:t>6</w:t>
        </w:r>
        <w:r w:rsidRPr="00266D87">
          <w:t>0 × 2880</w:t>
        </w:r>
        <w:r>
          <w:t xml:space="preserve">, </w:t>
        </w:r>
        <w:r w:rsidRPr="00266D87">
          <w:t>4096 × 2048</w:t>
        </w:r>
        <w:r>
          <w:t xml:space="preserve">, </w:t>
        </w:r>
        <w:r w:rsidRPr="00266D87">
          <w:t xml:space="preserve">3840 × 1920, 2880 × 1440, 2048 × 1024 </w:t>
        </w:r>
      </w:ins>
    </w:p>
    <w:p w14:paraId="0CD39427" w14:textId="77777777" w:rsidR="00DE23FC" w:rsidRPr="00266D87" w:rsidRDefault="00DE23FC" w:rsidP="00DE23FC">
      <w:pPr>
        <w:rPr>
          <w:ins w:id="665" w:author="S4-210966_CR0007r2" w:date="2021-06-02T10:58:00Z"/>
        </w:rPr>
      </w:pPr>
      <w:ins w:id="666" w:author="S4-210966_CR0007r2" w:date="2021-06-02T10:58:00Z">
        <w:r w:rsidRPr="00266D87">
          <w:rPr>
            <w:lang w:eastAsia="en-GB"/>
          </w:rPr>
          <w:t>The distribution formats are more flexible as additional VR metadata as defined in the remainder of clause 5.1.</w:t>
        </w:r>
        <w:r>
          <w:rPr>
            <w:lang w:eastAsia="en-GB"/>
          </w:rPr>
          <w:t>7</w:t>
        </w:r>
        <w:r w:rsidRPr="00266D87">
          <w:rPr>
            <w:lang w:eastAsia="en-GB"/>
          </w:rPr>
          <w:t xml:space="preserve"> may be used. However, for the distribution formats, all requirements of H.265/HEVC Main-10 Profile Main Tier Profile Level </w:t>
        </w:r>
        <w:r>
          <w:rPr>
            <w:lang w:eastAsia="en-GB"/>
          </w:rPr>
          <w:t>6</w:t>
        </w:r>
        <w:r w:rsidRPr="00266D87">
          <w:rPr>
            <w:lang w:eastAsia="en-GB"/>
          </w:rPr>
          <w:t xml:space="preserve">.1 </w:t>
        </w:r>
        <w:r w:rsidRPr="00266D87">
          <w:t xml:space="preserve">[5] shall apply to the decoded texture signal. </w:t>
        </w:r>
      </w:ins>
    </w:p>
    <w:p w14:paraId="2BE74382" w14:textId="77777777" w:rsidR="00DE23FC" w:rsidRPr="00266D87" w:rsidRDefault="00DE23FC" w:rsidP="00DE23FC">
      <w:pPr>
        <w:rPr>
          <w:ins w:id="667" w:author="S4-210966_CR0007r2" w:date="2021-06-02T10:58:00Z"/>
        </w:rPr>
      </w:pPr>
      <w:ins w:id="668" w:author="S4-210966_CR0007r2" w:date="2021-06-02T10:58:00Z">
        <w:r w:rsidRPr="00266D87">
          <w:rPr>
            <w:lang w:eastAsia="en-GB"/>
          </w:rPr>
          <w:t xml:space="preserve">According to H.265/HEVC Main-10 Profile Main Tier Profile Level </w:t>
        </w:r>
        <w:r>
          <w:rPr>
            <w:lang w:eastAsia="en-GB"/>
          </w:rPr>
          <w:t>6</w:t>
        </w:r>
        <w:r w:rsidRPr="00266D87">
          <w:rPr>
            <w:lang w:eastAsia="en-GB"/>
          </w:rPr>
          <w:t xml:space="preserve">.1 </w:t>
        </w:r>
        <w:r w:rsidRPr="00266D87">
          <w:t xml:space="preserve">[6], the maximum luminance width and height does not exceed </w:t>
        </w:r>
        <w:r>
          <w:t>16</w:t>
        </w:r>
        <w:r w:rsidRPr="00266D87">
          <w:t>,</w:t>
        </w:r>
        <w:r>
          <w:t>888</w:t>
        </w:r>
        <w:r w:rsidRPr="00266D87">
          <w:t xml:space="preserve"> pixels. </w:t>
        </w:r>
        <w:r>
          <w:t xml:space="preserve">In addition to the </w:t>
        </w:r>
        <w:r w:rsidRPr="00266D87">
          <w:rPr>
            <w:lang w:eastAsia="en-GB"/>
          </w:rPr>
          <w:t xml:space="preserve">H.265/HEVC Main-10 Profile Main Tier Profile Level </w:t>
        </w:r>
        <w:r>
          <w:rPr>
            <w:lang w:eastAsia="en-GB"/>
          </w:rPr>
          <w:t>6</w:t>
        </w:r>
        <w:r w:rsidRPr="00266D87">
          <w:rPr>
            <w:lang w:eastAsia="en-GB"/>
          </w:rPr>
          <w:t xml:space="preserve">.1 </w:t>
        </w:r>
        <w:r w:rsidRPr="00266D87">
          <w:t>[6</w:t>
        </w:r>
        <w:r>
          <w:t>] constraints</w:t>
        </w:r>
        <w:r w:rsidRPr="00266D87">
          <w:t xml:space="preserve">, a Bitstream conforming to the 3GPP VR </w:t>
        </w:r>
        <w:r>
          <w:t>Main 8K</w:t>
        </w:r>
        <w:r w:rsidRPr="00266D87">
          <w:t xml:space="preserve"> H.265/HEVC Operation point, the decoded texture signal</w:t>
        </w:r>
        <w:r>
          <w:t xml:space="preserve"> shall in addition</w:t>
        </w:r>
        <w:r w:rsidRPr="00266D87">
          <w:t>:</w:t>
        </w:r>
      </w:ins>
    </w:p>
    <w:p w14:paraId="62159390" w14:textId="77777777" w:rsidR="00DE23FC" w:rsidRPr="00266D87" w:rsidRDefault="00DE23FC" w:rsidP="00DE23FC">
      <w:pPr>
        <w:pStyle w:val="B10"/>
        <w:rPr>
          <w:ins w:id="669" w:author="S4-210966_CR0007r2" w:date="2021-06-02T10:58:00Z"/>
        </w:rPr>
      </w:pPr>
      <w:ins w:id="670" w:author="S4-210966_CR0007r2" w:date="2021-06-02T10:58:00Z">
        <w:r>
          <w:t>-</w:t>
        </w:r>
        <w:r>
          <w:tab/>
        </w:r>
        <w:r w:rsidRPr="00266D87">
          <w:t xml:space="preserve">not exceed the luminance width of </w:t>
        </w:r>
        <w:r>
          <w:t>16,384</w:t>
        </w:r>
        <w:r w:rsidRPr="00266D87">
          <w:t xml:space="preserve"> pixels, and</w:t>
        </w:r>
      </w:ins>
    </w:p>
    <w:p w14:paraId="70CAE422" w14:textId="77777777" w:rsidR="00DE23FC" w:rsidRPr="00266D87" w:rsidRDefault="00DE23FC" w:rsidP="00DE23FC">
      <w:pPr>
        <w:pStyle w:val="B10"/>
        <w:rPr>
          <w:ins w:id="671" w:author="S4-210966_CR0007r2" w:date="2021-06-02T10:58:00Z"/>
        </w:rPr>
      </w:pPr>
      <w:ins w:id="672" w:author="S4-210966_CR0007r2" w:date="2021-06-02T10:58:00Z">
        <w:r>
          <w:t>-</w:t>
        </w:r>
        <w:r>
          <w:tab/>
        </w:r>
        <w:r w:rsidRPr="00266D87">
          <w:t xml:space="preserve">not exceed the luminance height of </w:t>
        </w:r>
        <w:r>
          <w:t>16,384</w:t>
        </w:r>
        <w:r w:rsidRPr="00266D87">
          <w:t xml:space="preserve"> pixels. </w:t>
        </w:r>
      </w:ins>
    </w:p>
    <w:p w14:paraId="7326195C" w14:textId="16DD75CB" w:rsidR="00DE23FC" w:rsidRDefault="00DE23FC" w:rsidP="00DE23FC">
      <w:pPr>
        <w:rPr>
          <w:ins w:id="673" w:author="S4-210966_CR0007r2" w:date="2021-06-02T10:58:00Z"/>
        </w:rPr>
      </w:pPr>
      <w:ins w:id="674" w:author="S4-210966_CR0007r2" w:date="2021-06-02T10:58:00Z">
        <w:r w:rsidRPr="00266D87">
          <w:t xml:space="preserve">A Receiver </w:t>
        </w:r>
        <w:r w:rsidRPr="00266D87">
          <w:rPr>
            <w:lang w:eastAsia="en-GB"/>
          </w:rPr>
          <w:t xml:space="preserve">conforming to the </w:t>
        </w:r>
        <w:r w:rsidRPr="00266D87">
          <w:t xml:space="preserve">3GPP VR Main </w:t>
        </w:r>
        <w:r>
          <w:t xml:space="preserve">8K </w:t>
        </w:r>
        <w:r w:rsidRPr="00266D87">
          <w:t xml:space="preserve">H.265/HEVC Operation Point shall be capable of decoding and rendering Bitstreams with a decoded texture signal of maximum luminance width of </w:t>
        </w:r>
        <w:r>
          <w:t>16,384</w:t>
        </w:r>
        <w:r w:rsidRPr="00266D87">
          <w:t xml:space="preserve"> pixels</w:t>
        </w:r>
        <w:r>
          <w:t>,</w:t>
        </w:r>
        <w:r w:rsidRPr="00266D87">
          <w:t xml:space="preserve"> a maximum luminance height of </w:t>
        </w:r>
        <w:r>
          <w:t>16,384</w:t>
        </w:r>
        <w:r w:rsidRPr="00266D87">
          <w:t xml:space="preserve"> pixels and the overall profile/level constraints.</w:t>
        </w:r>
      </w:ins>
    </w:p>
    <w:p w14:paraId="28DFD91F" w14:textId="77777777" w:rsidR="00DE23FC" w:rsidRPr="00266D87" w:rsidRDefault="00DE23FC" w:rsidP="00DE23FC">
      <w:pPr>
        <w:pStyle w:val="Heading4"/>
        <w:rPr>
          <w:ins w:id="675" w:author="S4-210966_CR0007r2" w:date="2021-06-02T10:58:00Z"/>
          <w:rFonts w:eastAsia="Malgun Gothic"/>
        </w:rPr>
      </w:pPr>
      <w:bookmarkStart w:id="676" w:name="_Toc73529555"/>
      <w:bookmarkStart w:id="677" w:name="_Toc73530894"/>
      <w:bookmarkStart w:id="678" w:name="_Toc74859363"/>
      <w:ins w:id="679" w:author="S4-210966_CR0007r2" w:date="2021-06-02T10:58:00Z">
        <w:r w:rsidRPr="00266D87">
          <w:rPr>
            <w:rFonts w:eastAsia="Malgun Gothic"/>
          </w:rPr>
          <w:lastRenderedPageBreak/>
          <w:t>5.1.</w:t>
        </w:r>
        <w:r>
          <w:rPr>
            <w:rFonts w:eastAsia="Malgun Gothic"/>
          </w:rPr>
          <w:t>7</w:t>
        </w:r>
        <w:r w:rsidRPr="00266D87">
          <w:rPr>
            <w:rFonts w:eastAsia="Malgun Gothic"/>
          </w:rPr>
          <w:t>.5</w:t>
        </w:r>
        <w:r w:rsidRPr="00266D87">
          <w:rPr>
            <w:rFonts w:eastAsia="Malgun Gothic"/>
          </w:rPr>
          <w:tab/>
          <w:t>Colour information and Transfer Characteristics</w:t>
        </w:r>
        <w:bookmarkEnd w:id="676"/>
        <w:bookmarkEnd w:id="677"/>
        <w:bookmarkEnd w:id="678"/>
      </w:ins>
    </w:p>
    <w:p w14:paraId="3CDD2BBA" w14:textId="77777777" w:rsidR="00BE4752" w:rsidRDefault="00DE23FC" w:rsidP="00DE23FC">
      <w:pPr>
        <w:rPr>
          <w:ins w:id="680" w:author="S4-210887_CR0008r0" w:date="2021-06-02T12:40:00Z"/>
          <w:lang w:eastAsia="en-GB"/>
        </w:rPr>
      </w:pPr>
      <w:ins w:id="681" w:author="S4-210966_CR0007r2" w:date="2021-06-02T10:58:00Z">
        <w:r w:rsidRPr="00266D87">
          <w:rPr>
            <w:lang w:eastAsia="en-GB"/>
          </w:rPr>
          <w:t xml:space="preserve">A Bitstream conforming to the </w:t>
        </w:r>
        <w:r w:rsidRPr="00266D87">
          <w:t xml:space="preserve">3GPP VR </w:t>
        </w:r>
        <w:r>
          <w:t>Main 8K</w:t>
        </w:r>
        <w:r w:rsidRPr="00266D87">
          <w:t xml:space="preserve"> H.265/HEVC Operation Point shall </w:t>
        </w:r>
        <w:r w:rsidRPr="00266D87">
          <w:rPr>
            <w:lang w:eastAsia="en-GB"/>
          </w:rPr>
          <w:t xml:space="preserve">use either Recommendation ITU-R BT.709 [3] colorimetry or Recommendation ITU-R BT.2020 [4] colorimetry in non-constant luminance for standard dynamic range (SDR). </w:t>
        </w:r>
      </w:ins>
    </w:p>
    <w:p w14:paraId="2E994FE8" w14:textId="76800EB1" w:rsidR="00DE23FC" w:rsidRDefault="00DE23FC" w:rsidP="00DE23FC">
      <w:pPr>
        <w:rPr>
          <w:ins w:id="682" w:author="S4-210887_CR0008r0" w:date="2021-06-02T12:40:00Z"/>
          <w:lang w:eastAsia="en-GB"/>
        </w:rPr>
      </w:pPr>
      <w:ins w:id="683" w:author="S4-210966_CR0007r2" w:date="2021-06-02T10:58:00Z">
        <w:r w:rsidRPr="00266D87">
          <w:rPr>
            <w:lang w:eastAsia="en-GB"/>
          </w:rPr>
          <w:t>For</w:t>
        </w:r>
      </w:ins>
      <w:ins w:id="684" w:author="S4-210887_CR0008r0" w:date="2021-06-02T12:40:00Z">
        <w:r w:rsidR="00BE4752">
          <w:rPr>
            <w:lang w:eastAsia="en-GB"/>
          </w:rPr>
          <w:t xml:space="preserve"> Perceptual Quantization (PQ)</w:t>
        </w:r>
      </w:ins>
      <w:ins w:id="685" w:author="S4-210966_CR0007r2" w:date="2021-06-02T10:58:00Z">
        <w:r w:rsidRPr="00266D87">
          <w:rPr>
            <w:lang w:eastAsia="en-GB"/>
          </w:rPr>
          <w:t xml:space="preserve"> High Dynamic Range (HDR), BT.2020 [4] colorimetry in non-constant luminance and </w:t>
        </w:r>
        <w:del w:id="686" w:author="S4-210887_CR0008r0" w:date="2021-06-02T12:40:00Z">
          <w:r w:rsidRPr="00266D87" w:rsidDel="00BE4752">
            <w:rPr>
              <w:lang w:eastAsia="en-GB"/>
            </w:rPr>
            <w:delText>Perceptual Quantization (PQ)</w:delText>
          </w:r>
        </w:del>
      </w:ins>
      <w:ins w:id="687" w:author="S4-210887_CR0008r0" w:date="2021-06-02T12:40:00Z">
        <w:r w:rsidR="00BE4752">
          <w:rPr>
            <w:lang w:eastAsia="en-GB"/>
          </w:rPr>
          <w:t>PQ</w:t>
        </w:r>
      </w:ins>
      <w:ins w:id="688" w:author="S4-210966_CR0007r2" w:date="2021-06-02T10:58:00Z">
        <w:r w:rsidRPr="00266D87">
          <w:rPr>
            <w:lang w:eastAsia="en-GB"/>
          </w:rPr>
          <w:t xml:space="preserve"> electro-optical transfer function (EOTF) as defined in Recommendation ITU-R BT.2100 [11] are used.</w:t>
        </w:r>
      </w:ins>
    </w:p>
    <w:p w14:paraId="29C08CD8" w14:textId="60FFA566" w:rsidR="00BE4752" w:rsidRPr="00266D87" w:rsidRDefault="00BE4752" w:rsidP="00DE23FC">
      <w:pPr>
        <w:rPr>
          <w:ins w:id="689" w:author="S4-210966_CR0007r2" w:date="2021-06-02T10:58:00Z"/>
          <w:rFonts w:eastAsia="Malgun Gothic"/>
          <w:lang w:eastAsia="en-GB"/>
        </w:rPr>
      </w:pPr>
      <w:ins w:id="690" w:author="S4-210887_CR0008r0" w:date="2021-06-02T12:40:00Z">
        <w:r>
          <w:rPr>
            <w:lang w:eastAsia="en-GB"/>
          </w:rPr>
          <w:t>For Hybrid Log–Gamma (HLG) High Dynamic Range (HDR), BT.2020 [4] colorimetry in non-constant luminance and the HLG opto-electronic transfer function (OETF) as defined in Recommendation ITU-R BT.2100 [11] are used.</w:t>
        </w:r>
      </w:ins>
    </w:p>
    <w:p w14:paraId="4A9B425C" w14:textId="77777777" w:rsidR="00DE23FC" w:rsidRPr="00266D87" w:rsidRDefault="00DE23FC" w:rsidP="00DE23FC">
      <w:pPr>
        <w:rPr>
          <w:ins w:id="691" w:author="S4-210966_CR0007r2" w:date="2021-06-02T10:58:00Z"/>
        </w:rPr>
      </w:pPr>
      <w:ins w:id="692" w:author="S4-210966_CR0007r2" w:date="2021-06-02T10:58:00Z">
        <w:r w:rsidRPr="00266D87">
          <w:rPr>
            <w:lang w:eastAsia="en-GB"/>
          </w:rPr>
          <w:t xml:space="preserve">Specifically, in the VUI, </w:t>
        </w:r>
        <w:r w:rsidRPr="00266D87">
          <w:t>the colour parameter information shall be present, i.e.:</w:t>
        </w:r>
      </w:ins>
    </w:p>
    <w:p w14:paraId="414D9D69" w14:textId="77777777" w:rsidR="00DE23FC" w:rsidRPr="00266D87" w:rsidRDefault="00DE23FC" w:rsidP="00DE23FC">
      <w:pPr>
        <w:pStyle w:val="B10"/>
        <w:rPr>
          <w:ins w:id="693" w:author="S4-210966_CR0007r2" w:date="2021-06-02T10:58:00Z"/>
        </w:rPr>
      </w:pPr>
      <w:ins w:id="694" w:author="S4-210966_CR0007r2" w:date="2021-06-02T10:58:00Z">
        <w:r w:rsidRPr="00266D87">
          <w:t>-</w:t>
        </w:r>
        <w:r w:rsidRPr="00266D87">
          <w:tab/>
        </w:r>
        <w:r w:rsidRPr="00266D87">
          <w:rPr>
            <w:rFonts w:ascii="Courier New" w:hAnsi="Courier New" w:cs="Courier New"/>
          </w:rPr>
          <w:t>video_signal_type_present_flag</w:t>
        </w:r>
        <w:r w:rsidRPr="00266D87">
          <w:t xml:space="preserve"> value and </w:t>
        </w:r>
        <w:r w:rsidRPr="00266D87">
          <w:rPr>
            <w:rFonts w:ascii="Courier New" w:hAnsi="Courier New" w:cs="Courier New"/>
          </w:rPr>
          <w:t>colour_description_present_flag</w:t>
        </w:r>
        <w:r w:rsidRPr="00266D87">
          <w:t xml:space="preserve"> value shall be set to 1. </w:t>
        </w:r>
      </w:ins>
    </w:p>
    <w:p w14:paraId="599CA4C0" w14:textId="77777777" w:rsidR="00DE23FC" w:rsidRPr="00266D87" w:rsidRDefault="00DE23FC" w:rsidP="00DE23FC">
      <w:pPr>
        <w:pStyle w:val="B10"/>
        <w:rPr>
          <w:ins w:id="695" w:author="S4-210966_CR0007r2" w:date="2021-06-02T10:58:00Z"/>
        </w:rPr>
      </w:pPr>
      <w:ins w:id="696" w:author="S4-210966_CR0007r2" w:date="2021-06-02T10:58:00Z">
        <w:r w:rsidRPr="00266D87">
          <w:t>-</w:t>
        </w:r>
        <w:r w:rsidRPr="00266D87">
          <w:tab/>
          <w:t xml:space="preserve">If BT.709 [3] is used, it shall be signalled by setting </w:t>
        </w:r>
        <w:r w:rsidRPr="00266D87">
          <w:rPr>
            <w:rFonts w:ascii="Courier New" w:hAnsi="Courier New" w:cs="Courier New"/>
          </w:rPr>
          <w:t>colour_primaries</w:t>
        </w:r>
        <w:r w:rsidRPr="00266D87">
          <w:t xml:space="preserve"> to the value 1, </w:t>
        </w:r>
        <w:r w:rsidRPr="00266D87">
          <w:rPr>
            <w:rFonts w:ascii="Courier New" w:hAnsi="Courier New" w:cs="Courier New"/>
          </w:rPr>
          <w:t>transfer_characteristics</w:t>
        </w:r>
        <w:r w:rsidRPr="00266D87">
          <w:t xml:space="preserve"> to the value 1 and </w:t>
        </w:r>
        <w:r w:rsidRPr="00266D87">
          <w:rPr>
            <w:rFonts w:ascii="Courier New" w:hAnsi="Courier New" w:cs="Courier New"/>
          </w:rPr>
          <w:t>matrix_coeffs</w:t>
        </w:r>
        <w:r w:rsidRPr="00266D87">
          <w:t xml:space="preserve"> to the value 1.</w:t>
        </w:r>
      </w:ins>
    </w:p>
    <w:p w14:paraId="09E01F95" w14:textId="77777777" w:rsidR="00E30DE7" w:rsidRDefault="00DE23FC" w:rsidP="00DE23FC">
      <w:pPr>
        <w:pStyle w:val="B10"/>
        <w:rPr>
          <w:ins w:id="697" w:author="S4-210870_CR0010" w:date="2021-06-02T12:51:00Z"/>
        </w:rPr>
      </w:pPr>
      <w:ins w:id="698" w:author="S4-210966_CR0007r2" w:date="2021-06-02T10:58:00Z">
        <w:r w:rsidRPr="00266D87">
          <w:t>-</w:t>
        </w:r>
        <w:r w:rsidRPr="00266D87">
          <w:tab/>
          <w:t xml:space="preserve">If BT.2020 [4] and SDR is used, it shall be signalled by setting </w:t>
        </w:r>
        <w:r w:rsidRPr="00266D87">
          <w:rPr>
            <w:rFonts w:ascii="Courier New" w:hAnsi="Courier New" w:cs="Courier New"/>
          </w:rPr>
          <w:t>colour_primaries</w:t>
        </w:r>
        <w:r w:rsidRPr="00266D87">
          <w:t xml:space="preserve"> to the value 9, </w:t>
        </w:r>
        <w:r w:rsidRPr="00266D87">
          <w:rPr>
            <w:rFonts w:ascii="Courier New" w:hAnsi="Courier New" w:cs="Courier New"/>
          </w:rPr>
          <w:t>transfer_characteristics</w:t>
        </w:r>
        <w:r w:rsidRPr="00266D87">
          <w:t xml:space="preserve"> to the value 14 and </w:t>
        </w:r>
        <w:r w:rsidRPr="00266D87">
          <w:rPr>
            <w:rFonts w:ascii="Courier New" w:hAnsi="Courier New" w:cs="Courier New"/>
          </w:rPr>
          <w:t>matrix_coeffs</w:t>
        </w:r>
        <w:r w:rsidRPr="00266D87">
          <w:t xml:space="preserve"> to the value 9</w:t>
        </w:r>
      </w:ins>
      <w:ins w:id="699" w:author="S4-210870_CR0010" w:date="2021-06-02T12:51:00Z">
        <w:r w:rsidR="00E30DE7">
          <w:t>,</w:t>
        </w:r>
      </w:ins>
    </w:p>
    <w:p w14:paraId="69695142" w14:textId="30A307C8" w:rsidR="00DE23FC" w:rsidRPr="00266D87" w:rsidRDefault="00E30DE7">
      <w:pPr>
        <w:pStyle w:val="B2"/>
        <w:rPr>
          <w:ins w:id="700" w:author="S4-210966_CR0007r2" w:date="2021-06-02T10:58:00Z"/>
        </w:rPr>
        <w:pPrChange w:id="701" w:author="Thomas Stockhammer" w:date="2021-06-08T11:10:00Z">
          <w:pPr>
            <w:pStyle w:val="B10"/>
          </w:pPr>
        </w:pPrChange>
      </w:pPr>
      <w:ins w:id="702" w:author="S4-210870_CR0010" w:date="2021-06-02T12:51:00Z">
        <w:r w:rsidRPr="00391825">
          <w:rPr>
            <w:highlight w:val="yellow"/>
            <w:rPrChange w:id="703" w:author="Thomas Stockhammer" w:date="2021-06-08T11:10:00Z">
              <w:rPr/>
            </w:rPrChange>
          </w:rPr>
          <w:t>-</w:t>
        </w:r>
        <w:r w:rsidRPr="00391825">
          <w:rPr>
            <w:highlight w:val="yellow"/>
            <w:rPrChange w:id="704" w:author="Thomas Stockhammer" w:date="2021-06-08T11:10:00Z">
              <w:rPr/>
            </w:rPrChange>
          </w:rPr>
          <w:tab/>
          <w:t xml:space="preserve">the </w:t>
        </w:r>
        <w:r w:rsidRPr="004E770C">
          <w:rPr>
            <w:rFonts w:ascii="Courier New" w:hAnsi="Courier New" w:cs="Courier New"/>
            <w:highlight w:val="yellow"/>
            <w:rPrChange w:id="705" w:author="Thomas Stockhammer" w:date="2021-06-08T11:12:00Z">
              <w:rPr>
                <w:rFonts w:ascii="Courier New" w:hAnsi="Courier New" w:cs="Courier New"/>
              </w:rPr>
            </w:rPrChange>
          </w:rPr>
          <w:t>chroma_loc_info_present_flag</w:t>
        </w:r>
        <w:r w:rsidRPr="00391825">
          <w:rPr>
            <w:highlight w:val="yellow"/>
            <w:rPrChange w:id="706" w:author="Thomas Stockhammer" w:date="2021-06-08T11:10:00Z">
              <w:rPr/>
            </w:rPrChange>
          </w:rPr>
          <w:t xml:space="preserve"> should be equal to 1, and if set</w:t>
        </w:r>
        <w:r w:rsidRPr="00391825">
          <w:rPr>
            <w:highlight w:val="yellow"/>
            <w:rPrChange w:id="707" w:author="Thomas Stockhammer" w:date="2021-06-08T11:10:00Z">
              <w:rPr/>
            </w:rPrChange>
          </w:rPr>
          <w:tab/>
          <w:t xml:space="preserve">the </w:t>
        </w:r>
        <w:r w:rsidRPr="00391825">
          <w:rPr>
            <w:rFonts w:ascii="Courier New" w:hAnsi="Courier New" w:cs="Courier New"/>
            <w:highlight w:val="yellow"/>
            <w:rPrChange w:id="708" w:author="Thomas Stockhammer" w:date="2021-06-08T11:10:00Z">
              <w:rPr>
                <w:rFonts w:ascii="Courier New" w:hAnsi="Courier New" w:cs="Courier New"/>
              </w:rPr>
            </w:rPrChange>
          </w:rPr>
          <w:t>chroma_sample_loc_type_top_field</w:t>
        </w:r>
        <w:r w:rsidRPr="00391825">
          <w:rPr>
            <w:highlight w:val="yellow"/>
            <w:rPrChange w:id="709" w:author="Thomas Stockhammer" w:date="2021-06-08T11:10:00Z">
              <w:rPr/>
            </w:rPrChange>
          </w:rPr>
          <w:t xml:space="preserve"> and </w:t>
        </w:r>
        <w:r w:rsidRPr="00391825">
          <w:rPr>
            <w:rFonts w:ascii="Courier New" w:hAnsi="Courier New" w:cs="Courier New"/>
            <w:highlight w:val="yellow"/>
            <w:rPrChange w:id="710" w:author="Thomas Stockhammer" w:date="2021-06-08T11:10:00Z">
              <w:rPr>
                <w:rFonts w:ascii="Courier New" w:hAnsi="Courier New" w:cs="Courier New"/>
              </w:rPr>
            </w:rPrChange>
          </w:rPr>
          <w:t>chroma_sample_loc_type_bottom_field</w:t>
        </w:r>
        <w:r w:rsidRPr="00391825">
          <w:rPr>
            <w:highlight w:val="yellow"/>
            <w:rPrChange w:id="711" w:author="Thomas Stockhammer" w:date="2021-06-08T11:10:00Z">
              <w:rPr/>
            </w:rPrChange>
          </w:rPr>
          <w:t xml:space="preserve"> shall both be equal to 2.</w:t>
        </w:r>
      </w:ins>
      <w:ins w:id="712" w:author="S4-210966_CR0007r2" w:date="2021-06-02T10:58:00Z">
        <w:del w:id="713" w:author="S4-210870_CR0010" w:date="2021-06-02T12:51:00Z">
          <w:r w:rsidR="00DE23FC" w:rsidRPr="00391825" w:rsidDel="00E30DE7">
            <w:rPr>
              <w:highlight w:val="yellow"/>
              <w:rPrChange w:id="714" w:author="Thomas Stockhammer" w:date="2021-06-08T11:10:00Z">
                <w:rPr/>
              </w:rPrChange>
            </w:rPr>
            <w:delText>.</w:delText>
          </w:r>
        </w:del>
        <w:r w:rsidR="00DE23FC">
          <w:t xml:space="preserve"> </w:t>
        </w:r>
      </w:ins>
    </w:p>
    <w:p w14:paraId="085F4651" w14:textId="6AE5A2FA" w:rsidR="00DE23FC" w:rsidRDefault="00DE23FC" w:rsidP="00DE23FC">
      <w:pPr>
        <w:pStyle w:val="B10"/>
        <w:rPr>
          <w:ins w:id="715" w:author="S4-210887_CR0008r0" w:date="2021-06-02T12:41:00Z"/>
        </w:rPr>
      </w:pPr>
      <w:ins w:id="716" w:author="S4-210966_CR0007r2" w:date="2021-06-02T10:58:00Z">
        <w:r w:rsidRPr="00266D87">
          <w:t>-</w:t>
        </w:r>
        <w:r w:rsidRPr="00266D87">
          <w:tab/>
          <w:t xml:space="preserve">If BT.2020 [4] and </w:t>
        </w:r>
        <w:r w:rsidRPr="00266D87">
          <w:rPr>
            <w:lang w:eastAsia="en-GB"/>
          </w:rPr>
          <w:t>ITU-R BT.2100 [11] are used</w:t>
        </w:r>
        <w:r w:rsidRPr="00266D87">
          <w:t xml:space="preserve"> in HDR, it shall be signalled by setting </w:t>
        </w:r>
        <w:r w:rsidRPr="00266D87">
          <w:rPr>
            <w:rFonts w:ascii="Courier New" w:hAnsi="Courier New" w:cs="Courier New"/>
          </w:rPr>
          <w:t>colour_primaries</w:t>
        </w:r>
        <w:r w:rsidRPr="00266D87">
          <w:t xml:space="preserve"> to the value 9</w:t>
        </w:r>
      </w:ins>
      <w:ins w:id="717" w:author="S4-210887_CR0008r0" w:date="2021-06-02T12:41:00Z">
        <w:r w:rsidR="00BE4752">
          <w:t xml:space="preserve"> </w:t>
        </w:r>
      </w:ins>
      <w:ins w:id="718" w:author="S4-210966_CR0007r2" w:date="2021-06-02T10:58:00Z">
        <w:del w:id="719" w:author="S4-210887_CR0008r0" w:date="2021-06-02T12:41:00Z">
          <w:r w:rsidRPr="00266D87" w:rsidDel="00BE4752">
            <w:delText xml:space="preserve">, </w:delText>
          </w:r>
          <w:r w:rsidRPr="00266D87" w:rsidDel="00BE4752">
            <w:rPr>
              <w:rFonts w:ascii="Courier New" w:hAnsi="Courier New" w:cs="Courier New"/>
            </w:rPr>
            <w:delText>transfer_characteristics</w:delText>
          </w:r>
          <w:r w:rsidRPr="00266D87" w:rsidDel="00BE4752">
            <w:delText xml:space="preserve"> to the value 16 </w:delText>
          </w:r>
        </w:del>
        <w:r w:rsidRPr="00266D87">
          <w:t xml:space="preserve">and </w:t>
        </w:r>
        <w:r w:rsidRPr="00266D87">
          <w:rPr>
            <w:rFonts w:ascii="Courier New" w:hAnsi="Courier New" w:cs="Courier New"/>
          </w:rPr>
          <w:t>matrix_coeffs</w:t>
        </w:r>
        <w:r w:rsidRPr="00266D87">
          <w:t xml:space="preserve"> to the value 9.</w:t>
        </w:r>
        <w:r>
          <w:t xml:space="preserve"> The </w:t>
        </w:r>
        <w:r w:rsidRPr="000055F9">
          <w:rPr>
            <w:rFonts w:ascii="Courier New" w:hAnsi="Courier New" w:cs="Courier New"/>
          </w:rPr>
          <w:t>chroma_sample_loc_type_top_field</w:t>
        </w:r>
        <w:r>
          <w:t xml:space="preserve"> shall be set to 2.</w:t>
        </w:r>
      </w:ins>
    </w:p>
    <w:p w14:paraId="5965A27C" w14:textId="77777777" w:rsidR="00BE4752" w:rsidRDefault="00BE4752" w:rsidP="00BE4752">
      <w:pPr>
        <w:pStyle w:val="B2"/>
        <w:rPr>
          <w:ins w:id="720" w:author="S4-210887_CR0008r0" w:date="2021-06-02T12:41:00Z"/>
        </w:rPr>
      </w:pPr>
      <w:ins w:id="721" w:author="S4-210887_CR0008r0" w:date="2021-06-02T12:41:00Z">
        <w:r>
          <w:t>-</w:t>
        </w:r>
        <w:r>
          <w:tab/>
          <w:t xml:space="preserve">If the PQ EOTF is used, </w:t>
        </w:r>
        <w:r>
          <w:rPr>
            <w:rFonts w:ascii="Courier New" w:hAnsi="Courier New" w:cs="Courier New"/>
          </w:rPr>
          <w:t>transfer_characteristics</w:t>
        </w:r>
        <w:r>
          <w:t xml:space="preserve"> shall be set to the value 16.</w:t>
        </w:r>
      </w:ins>
    </w:p>
    <w:p w14:paraId="06AA365A" w14:textId="70706B86" w:rsidR="00BE4752" w:rsidRDefault="00BE4752" w:rsidP="00BE4752">
      <w:pPr>
        <w:pStyle w:val="B2"/>
        <w:rPr>
          <w:ins w:id="722" w:author="S4-210870_CR0010" w:date="2021-06-02T12:52:00Z"/>
        </w:rPr>
      </w:pPr>
      <w:ins w:id="723" w:author="S4-210887_CR0008r0" w:date="2021-06-02T12:41:00Z">
        <w:r>
          <w:t>-</w:t>
        </w:r>
        <w:r>
          <w:tab/>
          <w:t xml:space="preserve">If the HLG OETF is used, </w:t>
        </w:r>
        <w:r>
          <w:rPr>
            <w:rFonts w:ascii="Courier New" w:hAnsi="Courier New" w:cs="Courier New"/>
          </w:rPr>
          <w:t>transfer_characteristics</w:t>
        </w:r>
        <w:r>
          <w:t xml:space="preserve"> </w:t>
        </w:r>
        <w:r w:rsidRPr="00BC3915">
          <w:t>shall be set</w:t>
        </w:r>
        <w:r>
          <w:t xml:space="preserve"> to either the value 18 or 14. In the latter case, the Bitstream shall also contain the </w:t>
        </w:r>
        <w:r w:rsidRPr="0033499C">
          <w:rPr>
            <w:rFonts w:ascii="Courier New" w:hAnsi="Courier New" w:cs="Courier New"/>
          </w:rPr>
          <w:t>alternative_transfer_characteristics</w:t>
        </w:r>
        <w:r>
          <w:t xml:space="preserve"> SEI message. The </w:t>
        </w:r>
        <w:r w:rsidRPr="00340A37">
          <w:rPr>
            <w:rFonts w:ascii="Courier New" w:hAnsi="Courier New" w:cs="Courier New"/>
          </w:rPr>
          <w:t>alternative_transfer_characteristics</w:t>
        </w:r>
        <w:r>
          <w:t xml:space="preserve"> SEI message shall be inserted at each RAP, and its parameter </w:t>
        </w:r>
        <w:r w:rsidRPr="0033499C">
          <w:rPr>
            <w:rFonts w:ascii="Courier New" w:hAnsi="Courier New" w:cs="Courier New"/>
          </w:rPr>
          <w:t>preferred_transfer_characteristics</w:t>
        </w:r>
        <w:r>
          <w:t xml:space="preserve"> shall be set to the value 18.</w:t>
        </w:r>
      </w:ins>
    </w:p>
    <w:p w14:paraId="23D9F502" w14:textId="1A587100" w:rsidR="00E30DE7" w:rsidRPr="00266D87" w:rsidRDefault="00E30DE7">
      <w:pPr>
        <w:pStyle w:val="B2"/>
        <w:rPr>
          <w:ins w:id="724" w:author="S4-210966_CR0007r2" w:date="2021-06-02T10:58:00Z"/>
        </w:rPr>
        <w:pPrChange w:id="725" w:author="S4-210887_CR0008r0" w:date="2021-06-02T12:41:00Z">
          <w:pPr>
            <w:pStyle w:val="B10"/>
          </w:pPr>
        </w:pPrChange>
      </w:pPr>
      <w:ins w:id="726" w:author="S4-210870_CR0010" w:date="2021-06-02T12:52:00Z">
        <w:r w:rsidRPr="006D718E">
          <w:t>-</w:t>
        </w:r>
        <w:r>
          <w:tab/>
          <w:t xml:space="preserve">the </w:t>
        </w:r>
        <w:r w:rsidRPr="006D718E">
          <w:rPr>
            <w:rFonts w:ascii="Courier New" w:hAnsi="Courier New" w:cs="Courier New"/>
          </w:rPr>
          <w:t>chroma_loc_info_present_flag</w:t>
        </w:r>
        <w:r>
          <w:t xml:space="preserve"> should be equal to 1, and if set, </w:t>
        </w:r>
        <w:r>
          <w:tab/>
          <w:t xml:space="preserve">the </w:t>
        </w:r>
        <w:r w:rsidRPr="006D718E">
          <w:rPr>
            <w:rFonts w:ascii="Courier New" w:hAnsi="Courier New" w:cs="Courier New"/>
          </w:rPr>
          <w:t>chroma_sample_loc_type_top_field</w:t>
        </w:r>
        <w:r>
          <w:t xml:space="preserve"> and </w:t>
        </w:r>
        <w:r w:rsidRPr="006D718E">
          <w:rPr>
            <w:rFonts w:ascii="Courier New" w:hAnsi="Courier New" w:cs="Courier New"/>
          </w:rPr>
          <w:t>chroma_sample_loc_type_bottom_field</w:t>
        </w:r>
        <w:r>
          <w:t xml:space="preserve"> shall both be equal to 2.</w:t>
        </w:r>
      </w:ins>
    </w:p>
    <w:p w14:paraId="4A195622" w14:textId="0DB87E0A" w:rsidR="00DE23FC" w:rsidRPr="00266D87" w:rsidRDefault="00DE23FC" w:rsidP="00DE23FC">
      <w:pPr>
        <w:rPr>
          <w:ins w:id="727" w:author="S4-210966_CR0007r2" w:date="2021-06-02T10:58:00Z"/>
        </w:rPr>
      </w:pPr>
      <w:ins w:id="728" w:author="S4-210966_CR0007r2" w:date="2021-06-02T10:58:00Z">
        <w:r w:rsidRPr="00266D87">
          <w:t xml:space="preserve">A Receiver conforming to the 3GPP VR </w:t>
        </w:r>
        <w:r>
          <w:t>Main 8K</w:t>
        </w:r>
        <w:r w:rsidRPr="00266D87">
          <w:t xml:space="preserve"> H.265/HEVC Operation Point shall be capable of decoding and rendering according to any of the </w:t>
        </w:r>
        <w:del w:id="729" w:author="S4-210887_CR0008r0" w:date="2021-06-02T12:41:00Z">
          <w:r w:rsidRPr="00266D87" w:rsidDel="00BE4752">
            <w:delText xml:space="preserve">three </w:delText>
          </w:r>
        </w:del>
        <w:r w:rsidRPr="00266D87">
          <w:t xml:space="preserve">above configurations. </w:t>
        </w:r>
      </w:ins>
    </w:p>
    <w:p w14:paraId="48FCB607" w14:textId="5790492A" w:rsidR="00DE23FC" w:rsidRDefault="00DE23FC" w:rsidP="00DE23FC">
      <w:pPr>
        <w:rPr>
          <w:ins w:id="730" w:author="S4-210966_CR0007r2" w:date="2021-06-02T10:59:00Z"/>
        </w:rPr>
      </w:pPr>
      <w:ins w:id="731" w:author="S4-210966_CR0007r2" w:date="2021-06-02T10:58:00Z">
        <w:r w:rsidRPr="00266D87">
          <w:t>SEI messages for HDR metadata signalling may be used. The requirements and recommendations for Bitstreams and Receivers as documented in TS</w:t>
        </w:r>
        <w:r>
          <w:t> </w:t>
        </w:r>
        <w:r w:rsidRPr="00266D87">
          <w:t>26.116</w:t>
        </w:r>
        <w:r>
          <w:t> </w:t>
        </w:r>
        <w:r w:rsidRPr="00266D87">
          <w:t>[1</w:t>
        </w:r>
        <w:r>
          <w:t>2</w:t>
        </w:r>
        <w:r w:rsidRPr="00266D87">
          <w:t xml:space="preserve">], clause 4.5.5.7 also apply for the 3GPP VR </w:t>
        </w:r>
        <w:r>
          <w:t>Main 8K</w:t>
        </w:r>
        <w:r w:rsidRPr="00266D87">
          <w:t xml:space="preserve"> H.265/HEVC Operation Point.</w:t>
        </w:r>
      </w:ins>
    </w:p>
    <w:p w14:paraId="6D83BD96" w14:textId="77777777" w:rsidR="00DE23FC" w:rsidRPr="00266D87" w:rsidRDefault="00DE23FC" w:rsidP="00DE23FC">
      <w:pPr>
        <w:pStyle w:val="Heading4"/>
        <w:rPr>
          <w:ins w:id="732" w:author="S4-210966_CR0007r2" w:date="2021-06-02T10:59:00Z"/>
          <w:rFonts w:eastAsia="Malgun Gothic"/>
        </w:rPr>
      </w:pPr>
      <w:bookmarkStart w:id="733" w:name="_Toc73529556"/>
      <w:bookmarkStart w:id="734" w:name="_Toc73530895"/>
      <w:bookmarkStart w:id="735" w:name="_Toc74859364"/>
      <w:ins w:id="736" w:author="S4-210966_CR0007r2" w:date="2021-06-02T10:59:00Z">
        <w:r w:rsidRPr="00266D87">
          <w:rPr>
            <w:rFonts w:eastAsia="Malgun Gothic"/>
          </w:rPr>
          <w:t>5.1.</w:t>
        </w:r>
        <w:r>
          <w:rPr>
            <w:rFonts w:eastAsia="Malgun Gothic"/>
          </w:rPr>
          <w:t>7</w:t>
        </w:r>
        <w:r w:rsidRPr="00266D87">
          <w:rPr>
            <w:rFonts w:eastAsia="Malgun Gothic"/>
          </w:rPr>
          <w:t>.6</w:t>
        </w:r>
        <w:r w:rsidRPr="00266D87">
          <w:rPr>
            <w:rFonts w:eastAsia="Malgun Gothic"/>
          </w:rPr>
          <w:tab/>
          <w:t>Frame rates</w:t>
        </w:r>
        <w:bookmarkEnd w:id="733"/>
        <w:bookmarkEnd w:id="734"/>
        <w:bookmarkEnd w:id="735"/>
      </w:ins>
    </w:p>
    <w:p w14:paraId="720D10BC" w14:textId="77777777" w:rsidR="00DE23FC" w:rsidRPr="00266D87" w:rsidRDefault="00DE23FC" w:rsidP="00DE23FC">
      <w:pPr>
        <w:rPr>
          <w:ins w:id="737" w:author="S4-210966_CR0007r2" w:date="2021-06-02T10:59:00Z"/>
          <w:rFonts w:eastAsia="Malgun Gothic"/>
          <w:lang w:eastAsia="en-GB"/>
        </w:rPr>
      </w:pPr>
      <w:ins w:id="738" w:author="S4-210966_CR0007r2" w:date="2021-06-02T10:59:00Z">
        <w:r w:rsidRPr="00266D87">
          <w:rPr>
            <w:lang w:eastAsia="en-GB"/>
          </w:rPr>
          <w:t xml:space="preserve">A Bitstream conforming to the </w:t>
        </w:r>
        <w:r w:rsidRPr="00266D87">
          <w:t xml:space="preserve">3GPP VR Main </w:t>
        </w:r>
        <w:r>
          <w:t xml:space="preserve">8K </w:t>
        </w:r>
        <w:r w:rsidRPr="00266D87">
          <w:t>H.26</w:t>
        </w:r>
        <w:r>
          <w:t>5</w:t>
        </w:r>
        <w:r w:rsidRPr="00266D87">
          <w:t>/</w:t>
        </w:r>
        <w:r>
          <w:t>HEVC</w:t>
        </w:r>
        <w:r w:rsidRPr="00266D87">
          <w:t xml:space="preserve"> Operation Point shall have one of the following frame rates:</w:t>
        </w:r>
        <w:r w:rsidRPr="00266D87">
          <w:rPr>
            <w:lang w:eastAsia="en-GB"/>
          </w:rPr>
          <w:t xml:space="preserve"> 24; 25; 30; </w:t>
        </w:r>
        <w:r w:rsidRPr="00715897">
          <w:rPr>
            <w:lang w:eastAsia="en-GB"/>
          </w:rPr>
          <w:t>2</w:t>
        </w:r>
        <w:r>
          <w:rPr>
            <w:lang w:eastAsia="en-GB"/>
          </w:rPr>
          <w:t>4/1001; 30/1001; 50; 60; 60/1</w:t>
        </w:r>
        <w:r w:rsidRPr="00715897">
          <w:rPr>
            <w:lang w:eastAsia="en-GB"/>
          </w:rPr>
          <w:t>001</w:t>
        </w:r>
        <w:r>
          <w:rPr>
            <w:lang w:eastAsia="en-GB"/>
          </w:rPr>
          <w:t>; 90; 100; 120; 120/1</w:t>
        </w:r>
        <w:r w:rsidRPr="00715897">
          <w:rPr>
            <w:lang w:eastAsia="en-GB"/>
          </w:rPr>
          <w:t>001 Hz</w:t>
        </w:r>
        <w:r w:rsidRPr="00266D87">
          <w:rPr>
            <w:lang w:eastAsia="en-GB"/>
          </w:rPr>
          <w:t>.</w:t>
        </w:r>
      </w:ins>
    </w:p>
    <w:p w14:paraId="7A47F634" w14:textId="77777777" w:rsidR="00DE23FC" w:rsidRPr="00266D87" w:rsidRDefault="00DE23FC" w:rsidP="00DE23FC">
      <w:pPr>
        <w:rPr>
          <w:ins w:id="739" w:author="S4-210966_CR0007r2" w:date="2021-06-02T10:59:00Z"/>
          <w:lang w:eastAsia="en-GB"/>
        </w:rPr>
      </w:pPr>
      <w:ins w:id="740" w:author="S4-210966_CR0007r2" w:date="2021-06-02T10:59:00Z">
        <w:r w:rsidRPr="00266D87">
          <w:rPr>
            <w:lang w:eastAsia="en-GB"/>
          </w:rPr>
          <w:t xml:space="preserve">Selected combinations of frame rates with other source parameters are provided in </w:t>
        </w:r>
        <w:r w:rsidRPr="00780A4C">
          <w:rPr>
            <w:lang w:eastAsia="en-GB"/>
          </w:rPr>
          <w:t>Annex A.2.2.2</w:t>
        </w:r>
        <w:r>
          <w:rPr>
            <w:lang w:eastAsia="en-GB"/>
          </w:rPr>
          <w:t>a</w:t>
        </w:r>
        <w:r w:rsidRPr="00780A4C">
          <w:rPr>
            <w:lang w:eastAsia="en-GB"/>
          </w:rPr>
          <w:t>.</w:t>
        </w:r>
      </w:ins>
    </w:p>
    <w:p w14:paraId="35BD171C" w14:textId="77777777" w:rsidR="00DE23FC" w:rsidRPr="00266D87" w:rsidRDefault="00DE23FC" w:rsidP="00DE23FC">
      <w:pPr>
        <w:rPr>
          <w:ins w:id="741" w:author="S4-210966_CR0007r2" w:date="2021-06-02T10:59:00Z"/>
        </w:rPr>
      </w:pPr>
      <w:ins w:id="742" w:author="S4-210966_CR0007r2" w:date="2021-06-02T10:59:00Z">
        <w:r w:rsidRPr="00266D87">
          <w:t>In the VUI, the timing information may be present:</w:t>
        </w:r>
      </w:ins>
    </w:p>
    <w:p w14:paraId="322C6E81" w14:textId="77777777" w:rsidR="00DE23FC" w:rsidRPr="00266D87" w:rsidRDefault="00DE23FC" w:rsidP="00DE23FC">
      <w:pPr>
        <w:pStyle w:val="B10"/>
        <w:rPr>
          <w:ins w:id="743" w:author="S4-210966_CR0007r2" w:date="2021-06-02T10:59:00Z"/>
        </w:rPr>
      </w:pPr>
      <w:ins w:id="744" w:author="S4-210966_CR0007r2" w:date="2021-06-02T10:59:00Z">
        <w:r w:rsidRPr="00266D87">
          <w:t>-</w:t>
        </w:r>
        <w:r w:rsidRPr="00266D87">
          <w:tab/>
          <w:t xml:space="preserve">If the timing information is present, i.e. the value of </w:t>
        </w:r>
        <w:r w:rsidRPr="00266D87">
          <w:rPr>
            <w:rFonts w:ascii="Courier New" w:hAnsi="Courier New" w:cs="Courier New"/>
          </w:rPr>
          <w:t>vui_timing_info_present_flag</w:t>
        </w:r>
        <w:r w:rsidRPr="00266D87">
          <w:t xml:space="preserve"> is set to 1, then the values of </w:t>
        </w:r>
        <w:r w:rsidRPr="00266D87">
          <w:rPr>
            <w:rFonts w:ascii="Courier New" w:hAnsi="Courier New" w:cs="Courier New"/>
          </w:rPr>
          <w:t>vui_num_units_in_tick</w:t>
        </w:r>
        <w:r w:rsidRPr="00266D87">
          <w:t xml:space="preserve"> and </w:t>
        </w:r>
        <w:r w:rsidRPr="00266D87">
          <w:rPr>
            <w:rFonts w:ascii="Courier New" w:hAnsi="Courier New" w:cs="Courier New"/>
          </w:rPr>
          <w:t>vui_time_scale</w:t>
        </w:r>
        <w:r w:rsidRPr="00266D87">
          <w:t xml:space="preserve"> shall be set according to the frame rates allowed in this clause. The timing information present in the video Bitstream should be consistent with the timing information signalled at the system level.</w:t>
        </w:r>
      </w:ins>
    </w:p>
    <w:p w14:paraId="6D9822D4" w14:textId="77777777" w:rsidR="00DE23FC" w:rsidRPr="00266D87" w:rsidRDefault="00DE23FC" w:rsidP="00DE23FC">
      <w:pPr>
        <w:pStyle w:val="B10"/>
        <w:rPr>
          <w:ins w:id="745" w:author="S4-210966_CR0007r2" w:date="2021-06-02T10:59:00Z"/>
        </w:rPr>
      </w:pPr>
      <w:ins w:id="746" w:author="S4-210966_CR0007r2" w:date="2021-06-02T10:59:00Z">
        <w:r w:rsidRPr="00266D87">
          <w:lastRenderedPageBreak/>
          <w:t>-</w:t>
        </w:r>
        <w:r w:rsidRPr="00266D87">
          <w:tab/>
          <w:t xml:space="preserve">The frame rate shall not change between two RAPs. </w:t>
        </w:r>
        <w:r w:rsidRPr="00266D87">
          <w:rPr>
            <w:rFonts w:ascii="Courier New" w:hAnsi="Courier New" w:cs="Courier New"/>
          </w:rPr>
          <w:t>fixed_frame_rate_flag</w:t>
        </w:r>
        <w:r w:rsidRPr="00266D87">
          <w:t xml:space="preserve"> value, if present, shall be set to 1.</w:t>
        </w:r>
      </w:ins>
    </w:p>
    <w:p w14:paraId="007D024D" w14:textId="77777777" w:rsidR="00DE23FC" w:rsidRPr="00266D87" w:rsidRDefault="00DE23FC" w:rsidP="00DE23FC">
      <w:pPr>
        <w:rPr>
          <w:ins w:id="747" w:author="S4-210966_CR0007r2" w:date="2021-06-02T10:59:00Z"/>
        </w:rPr>
      </w:pPr>
      <w:ins w:id="748" w:author="S4-210966_CR0007r2" w:date="2021-06-02T10:59:00Z">
        <w:r w:rsidRPr="00266D87">
          <w:t xml:space="preserve">There are no requirements on output timing conformance for H.265/HEVC decoding (Annex C of [6]). The Hypothetical Reference Decoder (HRD) parameters, if present, should be ignored by the Receiver. </w:t>
        </w:r>
      </w:ins>
    </w:p>
    <w:p w14:paraId="22274646" w14:textId="7C9426B9" w:rsidR="00DE23FC" w:rsidRDefault="00DE23FC" w:rsidP="00DE23FC">
      <w:pPr>
        <w:rPr>
          <w:ins w:id="749" w:author="S4-210966_CR0007r2" w:date="2021-06-02T11:00:00Z"/>
        </w:rPr>
      </w:pPr>
      <w:ins w:id="750" w:author="S4-210966_CR0007r2" w:date="2021-06-02T10:59:00Z">
        <w:r w:rsidRPr="00266D87">
          <w:t xml:space="preserve">A Receiver </w:t>
        </w:r>
        <w:r w:rsidRPr="00266D87">
          <w:rPr>
            <w:lang w:eastAsia="en-GB"/>
          </w:rPr>
          <w:t xml:space="preserve">conforming to the </w:t>
        </w:r>
        <w:r w:rsidRPr="00266D87">
          <w:t xml:space="preserve">3GPP VR Main </w:t>
        </w:r>
        <w:r>
          <w:t xml:space="preserve">8K </w:t>
        </w:r>
        <w:r w:rsidRPr="00266D87">
          <w:t>H.265/HEVC Operation Point shall be capable of decoding and rendering Bitstreams that use frame rates according to the bitstream requirements documented above.</w:t>
        </w:r>
      </w:ins>
    </w:p>
    <w:p w14:paraId="2B2DEE0F" w14:textId="77777777" w:rsidR="00DE23FC" w:rsidRPr="00266D87" w:rsidRDefault="00DE23FC" w:rsidP="00DE23FC">
      <w:pPr>
        <w:pStyle w:val="Heading4"/>
        <w:rPr>
          <w:ins w:id="751" w:author="S4-210966_CR0007r2" w:date="2021-06-02T11:00:00Z"/>
          <w:rFonts w:eastAsia="Malgun Gothic"/>
        </w:rPr>
      </w:pPr>
      <w:bookmarkStart w:id="752" w:name="_Toc73529557"/>
      <w:bookmarkStart w:id="753" w:name="_Toc73530896"/>
      <w:bookmarkStart w:id="754" w:name="_Toc74859365"/>
      <w:ins w:id="755" w:author="S4-210966_CR0007r2" w:date="2021-06-02T11:00:00Z">
        <w:r w:rsidRPr="00266D87">
          <w:rPr>
            <w:rFonts w:eastAsia="Malgun Gothic"/>
          </w:rPr>
          <w:t>5.1.</w:t>
        </w:r>
        <w:r>
          <w:rPr>
            <w:rFonts w:eastAsia="Malgun Gothic"/>
          </w:rPr>
          <w:t>7</w:t>
        </w:r>
        <w:r w:rsidRPr="00266D87">
          <w:rPr>
            <w:rFonts w:eastAsia="Malgun Gothic"/>
          </w:rPr>
          <w:t>.7</w:t>
        </w:r>
        <w:r w:rsidRPr="00266D87">
          <w:rPr>
            <w:rFonts w:eastAsia="Malgun Gothic"/>
          </w:rPr>
          <w:tab/>
          <w:t>Random access point</w:t>
        </w:r>
        <w:bookmarkEnd w:id="752"/>
        <w:bookmarkEnd w:id="753"/>
        <w:bookmarkEnd w:id="754"/>
      </w:ins>
    </w:p>
    <w:p w14:paraId="1C128CAB" w14:textId="77777777" w:rsidR="00DE23FC" w:rsidRPr="00266D87" w:rsidRDefault="00DE23FC" w:rsidP="00DE23FC">
      <w:pPr>
        <w:rPr>
          <w:ins w:id="756" w:author="S4-210966_CR0007r2" w:date="2021-06-02T11:00:00Z"/>
        </w:rPr>
      </w:pPr>
      <w:ins w:id="757" w:author="S4-210966_CR0007r2" w:date="2021-06-02T11:00:00Z">
        <w:r>
          <w:t xml:space="preserve">The same requirements as those defined for </w:t>
        </w:r>
        <w:r w:rsidRPr="00266D87">
          <w:t>3GPP VR Main H.265/HEVC Operation Point</w:t>
        </w:r>
        <w:r>
          <w:t xml:space="preserve"> in clause 5.1.5.7 apply.</w:t>
        </w:r>
      </w:ins>
    </w:p>
    <w:p w14:paraId="27D3ABC1" w14:textId="77777777" w:rsidR="00DE23FC" w:rsidRPr="00266D87" w:rsidRDefault="00DE23FC" w:rsidP="00DE23FC">
      <w:pPr>
        <w:pStyle w:val="Heading4"/>
        <w:rPr>
          <w:ins w:id="758" w:author="S4-210966_CR0007r2" w:date="2021-06-02T11:00:00Z"/>
          <w:rFonts w:eastAsia="Malgun Gothic"/>
        </w:rPr>
      </w:pPr>
      <w:bookmarkStart w:id="759" w:name="_Toc73529558"/>
      <w:bookmarkStart w:id="760" w:name="_Toc73530897"/>
      <w:bookmarkStart w:id="761" w:name="_Toc74859366"/>
      <w:ins w:id="762" w:author="S4-210966_CR0007r2" w:date="2021-06-02T11:00:00Z">
        <w:r w:rsidRPr="00266D87">
          <w:rPr>
            <w:rFonts w:eastAsia="Malgun Gothic"/>
          </w:rPr>
          <w:t>5.1.</w:t>
        </w:r>
        <w:r>
          <w:rPr>
            <w:rFonts w:eastAsia="Malgun Gothic"/>
          </w:rPr>
          <w:t>7</w:t>
        </w:r>
        <w:r w:rsidRPr="00266D87">
          <w:rPr>
            <w:rFonts w:eastAsia="Malgun Gothic"/>
          </w:rPr>
          <w:t>.8</w:t>
        </w:r>
        <w:r w:rsidRPr="00266D87">
          <w:rPr>
            <w:rFonts w:eastAsia="Malgun Gothic"/>
          </w:rPr>
          <w:tab/>
          <w:t>Video and Sequence Parameter Sets</w:t>
        </w:r>
        <w:bookmarkEnd w:id="759"/>
        <w:bookmarkEnd w:id="760"/>
        <w:bookmarkEnd w:id="761"/>
      </w:ins>
    </w:p>
    <w:p w14:paraId="7E70E28D" w14:textId="77777777" w:rsidR="00DE23FC" w:rsidRPr="00266D87" w:rsidRDefault="00DE23FC" w:rsidP="00DE23FC">
      <w:pPr>
        <w:rPr>
          <w:ins w:id="763" w:author="S4-210966_CR0007r2" w:date="2021-06-02T11:00:00Z"/>
        </w:rPr>
      </w:pPr>
      <w:ins w:id="764" w:author="S4-210966_CR0007r2" w:date="2021-06-02T11:00:00Z">
        <w:r>
          <w:t xml:space="preserve">Receivers </w:t>
        </w:r>
        <w:r w:rsidRPr="00266D87">
          <w:t xml:space="preserve">conforming to the 3GPP VR Main </w:t>
        </w:r>
        <w:r>
          <w:t xml:space="preserve">8K </w:t>
        </w:r>
        <w:r w:rsidRPr="00266D87">
          <w:t>H.265/HEVC Operation Point shall</w:t>
        </w:r>
        <w:r>
          <w:t xml:space="preserve"> satisfy the same requirements as those defined for </w:t>
        </w:r>
        <w:r w:rsidRPr="00266D87">
          <w:t>3GPP VR Main H.265/HEVC Operation Point</w:t>
        </w:r>
        <w:r>
          <w:t xml:space="preserve"> in clause 5.1.5.8.</w:t>
        </w:r>
      </w:ins>
    </w:p>
    <w:p w14:paraId="4BB03A73" w14:textId="77777777" w:rsidR="00DE23FC" w:rsidRPr="00266D87" w:rsidRDefault="00DE23FC" w:rsidP="00DE23FC">
      <w:pPr>
        <w:pStyle w:val="Heading4"/>
        <w:rPr>
          <w:ins w:id="765" w:author="S4-210966_CR0007r2" w:date="2021-06-02T11:00:00Z"/>
          <w:rFonts w:eastAsia="Malgun Gothic"/>
        </w:rPr>
      </w:pPr>
      <w:bookmarkStart w:id="766" w:name="_Toc73529559"/>
      <w:bookmarkStart w:id="767" w:name="_Toc73530898"/>
      <w:bookmarkStart w:id="768" w:name="_Toc74859367"/>
      <w:ins w:id="769" w:author="S4-210966_CR0007r2" w:date="2021-06-02T11:00:00Z">
        <w:r w:rsidRPr="00266D87">
          <w:rPr>
            <w:rFonts w:eastAsia="Malgun Gothic"/>
          </w:rPr>
          <w:t>5.1.</w:t>
        </w:r>
        <w:r>
          <w:rPr>
            <w:rFonts w:eastAsia="Malgun Gothic"/>
          </w:rPr>
          <w:t>7</w:t>
        </w:r>
        <w:r w:rsidRPr="00266D87">
          <w:rPr>
            <w:rFonts w:eastAsia="Malgun Gothic"/>
          </w:rPr>
          <w:t>.9</w:t>
        </w:r>
        <w:r w:rsidRPr="00266D87">
          <w:rPr>
            <w:rFonts w:eastAsia="Malgun Gothic"/>
          </w:rPr>
          <w:tab/>
          <w:t>Video usability information</w:t>
        </w:r>
        <w:bookmarkEnd w:id="766"/>
        <w:bookmarkEnd w:id="767"/>
        <w:bookmarkEnd w:id="768"/>
      </w:ins>
    </w:p>
    <w:p w14:paraId="42BF381A" w14:textId="77777777" w:rsidR="00DE23FC" w:rsidRPr="00266D87" w:rsidRDefault="00DE23FC" w:rsidP="00DE23FC">
      <w:pPr>
        <w:rPr>
          <w:ins w:id="770" w:author="S4-210966_CR0007r2" w:date="2021-06-02T11:00:00Z"/>
        </w:rPr>
      </w:pPr>
      <w:ins w:id="771" w:author="S4-210966_CR0007r2" w:date="2021-06-02T11:00:00Z">
        <w:r>
          <w:t xml:space="preserve">The same requirements as those defined for </w:t>
        </w:r>
        <w:r w:rsidRPr="00266D87">
          <w:t>3GPP VR Main H.265/HEVC Operation Point</w:t>
        </w:r>
        <w:r>
          <w:t xml:space="preserve"> in clause 5.1.5.9 apply.</w:t>
        </w:r>
      </w:ins>
    </w:p>
    <w:p w14:paraId="3CD80D9E" w14:textId="77777777" w:rsidR="00DE23FC" w:rsidRPr="00266D87" w:rsidRDefault="00DE23FC" w:rsidP="00DE23FC">
      <w:pPr>
        <w:pStyle w:val="Heading4"/>
        <w:rPr>
          <w:ins w:id="772" w:author="S4-210966_CR0007r2" w:date="2021-06-02T11:00:00Z"/>
          <w:rFonts w:eastAsia="Malgun Gothic"/>
        </w:rPr>
      </w:pPr>
      <w:bookmarkStart w:id="773" w:name="_Toc73529560"/>
      <w:bookmarkStart w:id="774" w:name="_Toc73530899"/>
      <w:bookmarkStart w:id="775" w:name="_Toc74859368"/>
      <w:ins w:id="776" w:author="S4-210966_CR0007r2" w:date="2021-06-02T11:00:00Z">
        <w:r w:rsidRPr="00266D87">
          <w:rPr>
            <w:rFonts w:eastAsia="Malgun Gothic"/>
          </w:rPr>
          <w:t>5.1.</w:t>
        </w:r>
        <w:r>
          <w:rPr>
            <w:rFonts w:eastAsia="Malgun Gothic"/>
          </w:rPr>
          <w:t>7</w:t>
        </w:r>
        <w:r w:rsidRPr="00266D87">
          <w:rPr>
            <w:rFonts w:eastAsia="Malgun Gothic"/>
          </w:rPr>
          <w:t>.10</w:t>
        </w:r>
        <w:r w:rsidRPr="00266D87">
          <w:rPr>
            <w:rFonts w:eastAsia="Malgun Gothic"/>
          </w:rPr>
          <w:tab/>
          <w:t>Omni-directional Projection Formats</w:t>
        </w:r>
        <w:bookmarkEnd w:id="773"/>
        <w:bookmarkEnd w:id="774"/>
        <w:bookmarkEnd w:id="775"/>
      </w:ins>
    </w:p>
    <w:p w14:paraId="478F4DE0" w14:textId="77777777" w:rsidR="00DE23FC" w:rsidRPr="00266D87" w:rsidRDefault="00DE23FC" w:rsidP="00DE23FC">
      <w:pPr>
        <w:pStyle w:val="B10"/>
        <w:ind w:left="0" w:firstLine="0"/>
        <w:rPr>
          <w:ins w:id="777" w:author="S4-210966_CR0007r2" w:date="2021-06-02T11:00:00Z"/>
        </w:rPr>
      </w:pPr>
      <w:ins w:id="778" w:author="S4-210966_CR0007r2" w:date="2021-06-02T11:00:00Z">
        <w:r>
          <w:rPr>
            <w:lang w:eastAsia="en-GB"/>
          </w:rPr>
          <w:t xml:space="preserve">Bitstreams </w:t>
        </w:r>
        <w:r w:rsidRPr="00266D87">
          <w:rPr>
            <w:lang w:eastAsia="en-GB"/>
          </w:rPr>
          <w:t xml:space="preserve">conforming to the </w:t>
        </w:r>
        <w:r w:rsidRPr="00266D87">
          <w:t xml:space="preserve">3GPP VR Main </w:t>
        </w:r>
        <w:r>
          <w:t xml:space="preserve">8K </w:t>
        </w:r>
        <w:r w:rsidRPr="00266D87">
          <w:t>H.265/HEVC Operation Point shall</w:t>
        </w:r>
        <w:r>
          <w:t xml:space="preserve"> satisfy the same requirements as those defined for </w:t>
        </w:r>
        <w:r w:rsidRPr="00266D87">
          <w:t>3GPP VR Main H.265/HEVC Operation Point</w:t>
        </w:r>
        <w:r>
          <w:t xml:space="preserve"> in clause 5.1.5.10.</w:t>
        </w:r>
      </w:ins>
    </w:p>
    <w:p w14:paraId="5DB86C45" w14:textId="77777777" w:rsidR="00DE23FC" w:rsidRPr="00266D87" w:rsidRDefault="00DE23FC" w:rsidP="00DE23FC">
      <w:pPr>
        <w:pStyle w:val="Heading4"/>
        <w:rPr>
          <w:ins w:id="779" w:author="S4-210966_CR0007r2" w:date="2021-06-02T11:00:00Z"/>
          <w:rFonts w:eastAsia="Malgun Gothic"/>
        </w:rPr>
      </w:pPr>
      <w:bookmarkStart w:id="780" w:name="_Toc73529561"/>
      <w:bookmarkStart w:id="781" w:name="_Toc73530900"/>
      <w:bookmarkStart w:id="782" w:name="_Toc74859369"/>
      <w:ins w:id="783" w:author="S4-210966_CR0007r2" w:date="2021-06-02T11:00:00Z">
        <w:r w:rsidRPr="00266D87">
          <w:rPr>
            <w:rFonts w:eastAsia="Malgun Gothic"/>
          </w:rPr>
          <w:t>5.1.</w:t>
        </w:r>
        <w:r>
          <w:rPr>
            <w:rFonts w:eastAsia="Malgun Gothic"/>
          </w:rPr>
          <w:t>7</w:t>
        </w:r>
        <w:r w:rsidRPr="00266D87">
          <w:rPr>
            <w:rFonts w:eastAsia="Malgun Gothic"/>
          </w:rPr>
          <w:t>.11</w:t>
        </w:r>
        <w:r w:rsidRPr="00266D87">
          <w:rPr>
            <w:rFonts w:eastAsia="Malgun Gothic"/>
          </w:rPr>
          <w:tab/>
          <w:t>Restricted Coverage</w:t>
        </w:r>
        <w:bookmarkEnd w:id="780"/>
        <w:bookmarkEnd w:id="781"/>
        <w:bookmarkEnd w:id="782"/>
      </w:ins>
    </w:p>
    <w:p w14:paraId="071E6C62" w14:textId="77777777" w:rsidR="00DE23FC" w:rsidRDefault="00DE23FC" w:rsidP="00DE23FC">
      <w:pPr>
        <w:rPr>
          <w:ins w:id="784" w:author="S4-210966_CR0007r2" w:date="2021-06-02T11:00:00Z"/>
        </w:rPr>
      </w:pPr>
      <w:ins w:id="785" w:author="S4-210966_CR0007r2" w:date="2021-06-02T11:00:00Z">
        <w:r>
          <w:t xml:space="preserve">The same requirements as those defined for </w:t>
        </w:r>
        <w:r w:rsidRPr="00266D87">
          <w:t>3GPP VR Main H.265/HEVC Operation Point</w:t>
        </w:r>
        <w:r>
          <w:t xml:space="preserve"> in clause 5.1.5.11 apply.</w:t>
        </w:r>
      </w:ins>
    </w:p>
    <w:p w14:paraId="3530B2DC" w14:textId="77777777" w:rsidR="00DE23FC" w:rsidRDefault="00DE23FC" w:rsidP="00DE23FC">
      <w:pPr>
        <w:rPr>
          <w:ins w:id="786" w:author="S4-210966_CR0007r2" w:date="2021-06-02T11:00:00Z"/>
        </w:rPr>
      </w:pPr>
      <w:ins w:id="787" w:author="S4-210966_CR0007r2" w:date="2021-06-02T11:00:00Z">
        <w:r>
          <w:t xml:space="preserve">However, the </w:t>
        </w:r>
        <w:r w:rsidRPr="0071627C">
          <w:t xml:space="preserve">region-wise packing SEI message (payloadType equal to 155) </w:t>
        </w:r>
        <w:r>
          <w:t xml:space="preserve">shall only be used for restricted coverage signalling (in contrast to </w:t>
        </w:r>
        <w:r w:rsidRPr="00266D87">
          <w:t>3GPP VR Main H.265/HEVC Operation Poin</w:t>
        </w:r>
        <w:r>
          <w:t xml:space="preserve">t, where region-wise packing SEI message is used for signalling both restricted coverage and viewport-optimized content). </w:t>
        </w:r>
      </w:ins>
    </w:p>
    <w:p w14:paraId="284A71CC" w14:textId="77777777" w:rsidR="00DE23FC" w:rsidRDefault="00DE23FC" w:rsidP="00DE23FC">
      <w:pPr>
        <w:rPr>
          <w:ins w:id="788" w:author="S4-210966_CR0007r2" w:date="2021-06-02T11:00:00Z"/>
          <w:lang w:eastAsia="en-GB"/>
        </w:rPr>
      </w:pPr>
      <w:ins w:id="789" w:author="S4-210966_CR0007r2" w:date="2021-06-02T11:00:00Z">
        <w:r w:rsidRPr="00D971F8">
          <w:t>When the video does not cover the entire sphere, for each picture, there shall be a region-wise packing SEI message present in the bitstream that applies to the picture</w:t>
        </w:r>
        <w:r>
          <w:t xml:space="preserve">. </w:t>
        </w:r>
        <w:r>
          <w:rPr>
            <w:lang w:eastAsia="en-GB"/>
          </w:rPr>
          <w:t>Furthermore,</w:t>
        </w:r>
        <w:r>
          <w:t xml:space="preserve"> the following restrictions apply:</w:t>
        </w:r>
        <w:r w:rsidRPr="00D971F8">
          <w:t xml:space="preserve"> </w:t>
        </w:r>
      </w:ins>
    </w:p>
    <w:p w14:paraId="4AFC6AB6" w14:textId="77777777" w:rsidR="00DE23FC" w:rsidRDefault="00DE23FC" w:rsidP="00DE23FC">
      <w:pPr>
        <w:numPr>
          <w:ilvl w:val="0"/>
          <w:numId w:val="25"/>
        </w:numPr>
        <w:overflowPunct/>
        <w:autoSpaceDE/>
        <w:autoSpaceDN/>
        <w:adjustRightInd/>
        <w:textAlignment w:val="auto"/>
        <w:rPr>
          <w:ins w:id="790" w:author="S4-210966_CR0007r2" w:date="2021-06-02T11:00:00Z"/>
          <w:lang w:eastAsia="en-GB"/>
        </w:rPr>
      </w:pPr>
      <w:bookmarkStart w:id="791" w:name="_Hlk63433898"/>
      <w:ins w:id="792" w:author="S4-210966_CR0007r2" w:date="2021-06-02T11:00:00Z">
        <w:r w:rsidRPr="009D0274">
          <w:rPr>
            <w:rFonts w:ascii="Courier New" w:hAnsi="Courier New" w:cs="Courier New"/>
          </w:rPr>
          <w:t>n</w:t>
        </w:r>
        <w:r w:rsidRPr="00756EAC">
          <w:rPr>
            <w:rFonts w:ascii="Courier New" w:hAnsi="Courier New" w:cs="Courier New"/>
          </w:rPr>
          <w:t>um_</w:t>
        </w:r>
        <w:r>
          <w:rPr>
            <w:rFonts w:ascii="Courier New" w:hAnsi="Courier New" w:cs="Courier New"/>
          </w:rPr>
          <w:t>packed_</w:t>
        </w:r>
        <w:r w:rsidRPr="00756EAC">
          <w:rPr>
            <w:rFonts w:ascii="Courier New" w:hAnsi="Courier New" w:cs="Courier New"/>
          </w:rPr>
          <w:t>regions</w:t>
        </w:r>
        <w:r>
          <w:t xml:space="preserve"> shall be set to 1.</w:t>
        </w:r>
      </w:ins>
    </w:p>
    <w:p w14:paraId="5096AC85" w14:textId="77777777" w:rsidR="00DE23FC" w:rsidRDefault="00DE23FC" w:rsidP="00DE23FC">
      <w:pPr>
        <w:numPr>
          <w:ilvl w:val="0"/>
          <w:numId w:val="25"/>
        </w:numPr>
        <w:overflowPunct/>
        <w:autoSpaceDE/>
        <w:autoSpaceDN/>
        <w:adjustRightInd/>
        <w:textAlignment w:val="auto"/>
        <w:rPr>
          <w:ins w:id="793" w:author="S4-210966_CR0007r2" w:date="2021-06-02T11:00:00Z"/>
          <w:lang w:eastAsia="en-GB"/>
        </w:rPr>
      </w:pPr>
      <w:ins w:id="794" w:author="S4-210966_CR0007r2" w:date="2021-06-02T11:00:00Z">
        <w:r w:rsidRPr="004805C0">
          <w:rPr>
            <w:rFonts w:ascii="Courier New" w:hAnsi="Courier New" w:cs="Courier New"/>
            <w:lang w:eastAsia="en-GB"/>
            <w:rPrChange w:id="795" w:author="Oyman, Ozgur" w:date="2021-02-08T23:09:00Z">
              <w:rPr>
                <w:lang w:eastAsia="en-GB"/>
              </w:rPr>
            </w:rPrChange>
          </w:rPr>
          <w:t>rwp_guard_band_flag[0]</w:t>
        </w:r>
        <w:r>
          <w:rPr>
            <w:lang w:eastAsia="en-GB"/>
          </w:rPr>
          <w:t xml:space="preserve"> shall be equal to 0.</w:t>
        </w:r>
      </w:ins>
    </w:p>
    <w:p w14:paraId="3F655371" w14:textId="77777777" w:rsidR="00DE23FC" w:rsidRDefault="00DE23FC" w:rsidP="00DE23FC">
      <w:pPr>
        <w:numPr>
          <w:ilvl w:val="0"/>
          <w:numId w:val="25"/>
        </w:numPr>
        <w:overflowPunct/>
        <w:autoSpaceDE/>
        <w:autoSpaceDN/>
        <w:adjustRightInd/>
        <w:textAlignment w:val="auto"/>
        <w:rPr>
          <w:ins w:id="796" w:author="S4-210966_CR0007r2" w:date="2021-06-02T11:00:00Z"/>
          <w:lang w:eastAsia="en-GB"/>
        </w:rPr>
      </w:pPr>
      <w:ins w:id="797" w:author="S4-210966_CR0007r2" w:date="2021-06-02T11:00:00Z">
        <w:r w:rsidRPr="004805C0">
          <w:rPr>
            <w:rFonts w:ascii="Courier New" w:hAnsi="Courier New" w:cs="Courier New"/>
            <w:lang w:eastAsia="en-GB"/>
            <w:rPrChange w:id="798" w:author="Oyman, Ozgur" w:date="2021-02-08T23:09:00Z">
              <w:rPr>
                <w:lang w:eastAsia="en-GB"/>
              </w:rPr>
            </w:rPrChange>
          </w:rPr>
          <w:t>rwp_transform_type[0]</w:t>
        </w:r>
        <w:r>
          <w:rPr>
            <w:lang w:eastAsia="en-GB"/>
          </w:rPr>
          <w:t xml:space="preserve"> shall be equal to 0.</w:t>
        </w:r>
      </w:ins>
    </w:p>
    <w:p w14:paraId="2D3EE9D2" w14:textId="77777777" w:rsidR="00DE23FC" w:rsidRDefault="00DE23FC" w:rsidP="00DE23FC">
      <w:pPr>
        <w:numPr>
          <w:ilvl w:val="0"/>
          <w:numId w:val="25"/>
        </w:numPr>
        <w:overflowPunct/>
        <w:autoSpaceDE/>
        <w:autoSpaceDN/>
        <w:adjustRightInd/>
        <w:textAlignment w:val="auto"/>
        <w:rPr>
          <w:ins w:id="799" w:author="S4-210966_CR0007r2" w:date="2021-06-02T11:00:00Z"/>
          <w:lang w:eastAsia="en-GB"/>
        </w:rPr>
      </w:pPr>
      <w:ins w:id="800" w:author="S4-210966_CR0007r2" w:date="2021-06-02T11:00:00Z">
        <w:r w:rsidRPr="004805C0">
          <w:rPr>
            <w:lang w:eastAsia="en-GB"/>
          </w:rPr>
          <w:t xml:space="preserve">The value of </w:t>
        </w:r>
        <w:r w:rsidRPr="0002055A">
          <w:rPr>
            <w:rFonts w:ascii="Courier New" w:hAnsi="Courier New" w:cs="Courier New"/>
            <w:lang w:eastAsia="en-GB"/>
            <w:rPrChange w:id="801" w:author="Oyman, Ozgur" w:date="2021-02-08T23:16:00Z">
              <w:rPr>
                <w:lang w:eastAsia="en-GB"/>
              </w:rPr>
            </w:rPrChange>
          </w:rPr>
          <w:t>packed_region_width[0]</w:t>
        </w:r>
        <w:r w:rsidRPr="004805C0">
          <w:rPr>
            <w:lang w:eastAsia="en-GB"/>
          </w:rPr>
          <w:t xml:space="preserve"> shall be equal to </w:t>
        </w:r>
        <w:r w:rsidRPr="0002055A">
          <w:rPr>
            <w:rFonts w:ascii="Courier New" w:hAnsi="Courier New" w:cs="Courier New"/>
            <w:lang w:eastAsia="en-GB"/>
            <w:rPrChange w:id="802" w:author="Oyman, Ozgur" w:date="2021-02-08T23:16:00Z">
              <w:rPr>
                <w:lang w:eastAsia="en-GB"/>
              </w:rPr>
            </w:rPrChange>
          </w:rPr>
          <w:t>proj_region_width[0]</w:t>
        </w:r>
        <w:r w:rsidRPr="0002055A">
          <w:rPr>
            <w:lang w:eastAsia="en-GB"/>
          </w:rPr>
          <w:t>.</w:t>
        </w:r>
      </w:ins>
    </w:p>
    <w:p w14:paraId="619CF9F9" w14:textId="77777777" w:rsidR="00DE23FC" w:rsidRDefault="00DE23FC">
      <w:pPr>
        <w:numPr>
          <w:ilvl w:val="0"/>
          <w:numId w:val="25"/>
        </w:numPr>
        <w:overflowPunct/>
        <w:autoSpaceDE/>
        <w:autoSpaceDN/>
        <w:adjustRightInd/>
        <w:textAlignment w:val="auto"/>
        <w:rPr>
          <w:ins w:id="803" w:author="S4-210966_CR0007r2" w:date="2021-06-02T11:00:00Z"/>
          <w:lang w:eastAsia="en-GB"/>
        </w:rPr>
        <w:pPrChange w:id="804" w:author="Oyman, Ozgur" w:date="2021-02-05T16:11:00Z">
          <w:pPr/>
        </w:pPrChange>
      </w:pPr>
      <w:ins w:id="805" w:author="S4-210966_CR0007r2" w:date="2021-06-02T11:00:00Z">
        <w:r w:rsidRPr="004805C0">
          <w:rPr>
            <w:lang w:eastAsia="en-GB"/>
          </w:rPr>
          <w:t xml:space="preserve">The value of </w:t>
        </w:r>
        <w:r w:rsidRPr="0002055A">
          <w:rPr>
            <w:rFonts w:ascii="Courier New" w:hAnsi="Courier New" w:cs="Courier New"/>
            <w:lang w:eastAsia="en-GB"/>
            <w:rPrChange w:id="806" w:author="Oyman, Ozgur" w:date="2021-02-08T23:17:00Z">
              <w:rPr>
                <w:lang w:eastAsia="en-GB"/>
              </w:rPr>
            </w:rPrChange>
          </w:rPr>
          <w:t>packed_region_height[0]</w:t>
        </w:r>
        <w:r w:rsidRPr="004805C0">
          <w:rPr>
            <w:lang w:eastAsia="en-GB"/>
          </w:rPr>
          <w:t xml:space="preserve"> shall be equal to </w:t>
        </w:r>
        <w:r w:rsidRPr="0002055A">
          <w:rPr>
            <w:rFonts w:ascii="Courier New" w:hAnsi="Courier New" w:cs="Courier New"/>
            <w:lang w:eastAsia="en-GB"/>
            <w:rPrChange w:id="807" w:author="Oyman, Ozgur" w:date="2021-02-08T23:16:00Z">
              <w:rPr>
                <w:lang w:eastAsia="en-GB"/>
              </w:rPr>
            </w:rPrChange>
          </w:rPr>
          <w:t>proj_region_height[0]</w:t>
        </w:r>
        <w:r w:rsidRPr="0002055A">
          <w:rPr>
            <w:lang w:eastAsia="en-GB"/>
          </w:rPr>
          <w:t>.</w:t>
        </w:r>
      </w:ins>
    </w:p>
    <w:p w14:paraId="5E2EB9BF" w14:textId="77777777" w:rsidR="00DE23FC" w:rsidRPr="00266D87" w:rsidRDefault="00DE23FC" w:rsidP="00DE23FC">
      <w:pPr>
        <w:pStyle w:val="Heading4"/>
        <w:rPr>
          <w:ins w:id="808" w:author="S4-210966_CR0007r2" w:date="2021-06-02T11:00:00Z"/>
          <w:rFonts w:eastAsia="Malgun Gothic"/>
        </w:rPr>
      </w:pPr>
      <w:bookmarkStart w:id="809" w:name="_Toc73529562"/>
      <w:bookmarkStart w:id="810" w:name="_Toc73530901"/>
      <w:bookmarkStart w:id="811" w:name="_Toc74859370"/>
      <w:bookmarkEnd w:id="791"/>
      <w:ins w:id="812" w:author="S4-210966_CR0007r2" w:date="2021-06-02T11:00:00Z">
        <w:r w:rsidRPr="00266D87">
          <w:rPr>
            <w:rFonts w:eastAsia="Malgun Gothic"/>
          </w:rPr>
          <w:t>5.1.</w:t>
        </w:r>
        <w:r>
          <w:rPr>
            <w:rFonts w:eastAsia="Malgun Gothic"/>
          </w:rPr>
          <w:t>7</w:t>
        </w:r>
        <w:r w:rsidRPr="00266D87">
          <w:rPr>
            <w:rFonts w:eastAsia="Malgun Gothic"/>
          </w:rPr>
          <w:t>.1</w:t>
        </w:r>
        <w:r>
          <w:rPr>
            <w:rFonts w:eastAsia="Malgun Gothic"/>
          </w:rPr>
          <w:t>2</w:t>
        </w:r>
        <w:r w:rsidRPr="00266D87">
          <w:rPr>
            <w:rFonts w:eastAsia="Malgun Gothic"/>
          </w:rPr>
          <w:tab/>
          <w:t>Frame packing arrangement</w:t>
        </w:r>
        <w:bookmarkEnd w:id="809"/>
        <w:bookmarkEnd w:id="810"/>
        <w:bookmarkEnd w:id="811"/>
      </w:ins>
    </w:p>
    <w:p w14:paraId="5A9E91D3" w14:textId="3FB63FF0" w:rsidR="00DE23FC" w:rsidRDefault="00DE23FC" w:rsidP="00DE23FC">
      <w:pPr>
        <w:rPr>
          <w:ins w:id="813" w:author="S4-210966_CR0007r2" w:date="2021-06-02T11:01:00Z"/>
        </w:rPr>
      </w:pPr>
      <w:ins w:id="814" w:author="S4-210966_CR0007r2" w:date="2021-06-02T11:00:00Z">
        <w:r w:rsidRPr="00266D87">
          <w:rPr>
            <w:lang w:eastAsia="en-GB"/>
          </w:rPr>
          <w:t>Bitstream</w:t>
        </w:r>
        <w:r>
          <w:rPr>
            <w:lang w:eastAsia="en-GB"/>
          </w:rPr>
          <w:t>s</w:t>
        </w:r>
        <w:r w:rsidRPr="00266D87">
          <w:rPr>
            <w:lang w:eastAsia="en-GB"/>
          </w:rPr>
          <w:t xml:space="preserve"> </w:t>
        </w:r>
        <w:r>
          <w:rPr>
            <w:lang w:eastAsia="en-GB"/>
          </w:rPr>
          <w:t xml:space="preserve">and receivers </w:t>
        </w:r>
        <w:r w:rsidRPr="00266D87">
          <w:rPr>
            <w:lang w:eastAsia="en-GB"/>
          </w:rPr>
          <w:t xml:space="preserve">conforming to the </w:t>
        </w:r>
        <w:r w:rsidRPr="00266D87">
          <w:t xml:space="preserve">3GPP VR Main </w:t>
        </w:r>
        <w:r>
          <w:t xml:space="preserve">8K </w:t>
        </w:r>
        <w:r w:rsidRPr="00266D87">
          <w:t>H.265/HEVC Operation Point shall</w:t>
        </w:r>
        <w:r>
          <w:t xml:space="preserve"> satisfy the same requirements as those defined for </w:t>
        </w:r>
        <w:r w:rsidRPr="00266D87">
          <w:t>3GPP VR Main H.265/HEVC Operation Point</w:t>
        </w:r>
        <w:r>
          <w:t xml:space="preserve"> in clause 5.1.5.13.</w:t>
        </w:r>
      </w:ins>
    </w:p>
    <w:p w14:paraId="54FF0D9C" w14:textId="77777777" w:rsidR="00DE23FC" w:rsidRPr="00266D87" w:rsidRDefault="00DE23FC" w:rsidP="00DE23FC">
      <w:pPr>
        <w:pStyle w:val="Heading4"/>
        <w:rPr>
          <w:ins w:id="815" w:author="S4-210966_CR0007r2" w:date="2021-06-02T11:01:00Z"/>
          <w:rFonts w:eastAsia="Malgun Gothic"/>
        </w:rPr>
      </w:pPr>
      <w:bookmarkStart w:id="816" w:name="_Toc73529563"/>
      <w:bookmarkStart w:id="817" w:name="_Toc73530902"/>
      <w:bookmarkStart w:id="818" w:name="_Toc74859371"/>
      <w:ins w:id="819" w:author="S4-210966_CR0007r2" w:date="2021-06-02T11:01:00Z">
        <w:r w:rsidRPr="00266D87">
          <w:rPr>
            <w:rFonts w:eastAsia="Malgun Gothic"/>
          </w:rPr>
          <w:t>5.1.</w:t>
        </w:r>
        <w:r>
          <w:rPr>
            <w:rFonts w:eastAsia="Malgun Gothic"/>
          </w:rPr>
          <w:t>7</w:t>
        </w:r>
        <w:r w:rsidRPr="00266D87">
          <w:rPr>
            <w:rFonts w:eastAsia="Malgun Gothic"/>
          </w:rPr>
          <w:t>.1</w:t>
        </w:r>
        <w:r>
          <w:rPr>
            <w:rFonts w:eastAsia="Malgun Gothic"/>
          </w:rPr>
          <w:t>3</w:t>
        </w:r>
        <w:r w:rsidRPr="00266D87">
          <w:rPr>
            <w:rFonts w:eastAsia="Malgun Gothic"/>
          </w:rPr>
          <w:tab/>
          <w:t>Other VR Metadata</w:t>
        </w:r>
        <w:bookmarkEnd w:id="816"/>
        <w:bookmarkEnd w:id="817"/>
        <w:bookmarkEnd w:id="818"/>
      </w:ins>
    </w:p>
    <w:p w14:paraId="57B9FE99" w14:textId="77777777" w:rsidR="00DE23FC" w:rsidRPr="00266D87" w:rsidRDefault="00DE23FC" w:rsidP="00DE23FC">
      <w:pPr>
        <w:rPr>
          <w:ins w:id="820" w:author="S4-210966_CR0007r2" w:date="2021-06-02T11:01:00Z"/>
          <w:rFonts w:eastAsia="Malgun Gothic"/>
        </w:rPr>
      </w:pPr>
      <w:ins w:id="821" w:author="S4-210966_CR0007r2" w:date="2021-06-02T11:01:00Z">
        <w:r w:rsidRPr="00266D87">
          <w:rPr>
            <w:lang w:eastAsia="en-GB"/>
          </w:rPr>
          <w:t xml:space="preserve">For a Bitstream conforming to the </w:t>
        </w:r>
        <w:r w:rsidRPr="00266D87">
          <w:t xml:space="preserve">3GPP VR Main </w:t>
        </w:r>
        <w:r>
          <w:t xml:space="preserve">8K </w:t>
        </w:r>
        <w:r w:rsidRPr="00266D87">
          <w:t>H.265/HEVC Operation Point:</w:t>
        </w:r>
      </w:ins>
    </w:p>
    <w:p w14:paraId="15692720" w14:textId="77777777" w:rsidR="00DE23FC" w:rsidRPr="00266D87" w:rsidRDefault="00DE23FC" w:rsidP="00DE23FC">
      <w:pPr>
        <w:pStyle w:val="B10"/>
        <w:rPr>
          <w:ins w:id="822" w:author="S4-210966_CR0007r2" w:date="2021-06-02T11:01:00Z"/>
          <w:b/>
        </w:rPr>
      </w:pPr>
      <w:ins w:id="823" w:author="S4-210966_CR0007r2" w:date="2021-06-02T11:01:00Z">
        <w:r w:rsidRPr="00266D87">
          <w:t>-</w:t>
        </w:r>
        <w:r w:rsidRPr="00266D87">
          <w:tab/>
          <w:t>the equirectangular projection SEI message (</w:t>
        </w:r>
        <w:r w:rsidRPr="00266D87">
          <w:rPr>
            <w:rFonts w:ascii="Courier New" w:hAnsi="Courier New" w:cs="Courier New"/>
          </w:rPr>
          <w:t>payloadType</w:t>
        </w:r>
        <w:r w:rsidRPr="00266D87">
          <w:t xml:space="preserve"> equal to 150) with </w:t>
        </w:r>
        <w:r w:rsidRPr="00266D87">
          <w:rPr>
            <w:rFonts w:ascii="Courier New" w:hAnsi="Courier New" w:cs="Courier New"/>
            <w:lang w:eastAsia="zh-CN"/>
          </w:rPr>
          <w:t>erp_guard_band_flag</w:t>
        </w:r>
        <w:r w:rsidRPr="00266D87">
          <w:rPr>
            <w:lang w:eastAsia="zh-CN"/>
          </w:rPr>
          <w:t xml:space="preserve"> not set to 0 shall not be present,</w:t>
        </w:r>
      </w:ins>
    </w:p>
    <w:p w14:paraId="7E0EAD8B" w14:textId="77777777" w:rsidR="00DE23FC" w:rsidRDefault="00DE23FC" w:rsidP="00DE23FC">
      <w:pPr>
        <w:pStyle w:val="B10"/>
        <w:rPr>
          <w:ins w:id="824" w:author="S4-210966_CR0007r2" w:date="2021-06-02T11:01:00Z"/>
          <w:szCs w:val="22"/>
        </w:rPr>
      </w:pPr>
      <w:ins w:id="825" w:author="S4-210966_CR0007r2" w:date="2021-06-02T11:01:00Z">
        <w:r w:rsidRPr="00266D87">
          <w:t>-</w:t>
        </w:r>
        <w:r w:rsidRPr="00266D87">
          <w:tab/>
          <w:t xml:space="preserve">the sphere rotation SEI message </w:t>
        </w:r>
        <w:r w:rsidRPr="00266D87">
          <w:rPr>
            <w:szCs w:val="22"/>
          </w:rPr>
          <w:t>(</w:t>
        </w:r>
        <w:r w:rsidRPr="00266D87">
          <w:rPr>
            <w:rFonts w:ascii="Courier New" w:hAnsi="Courier New" w:cs="Courier New"/>
            <w:szCs w:val="22"/>
          </w:rPr>
          <w:t>payloadType</w:t>
        </w:r>
        <w:r w:rsidRPr="00266D87">
          <w:rPr>
            <w:szCs w:val="22"/>
          </w:rPr>
          <w:t xml:space="preserve"> equal to 154) shall not be present</w:t>
        </w:r>
        <w:r>
          <w:rPr>
            <w:szCs w:val="22"/>
          </w:rPr>
          <w:t>.</w:t>
        </w:r>
      </w:ins>
    </w:p>
    <w:p w14:paraId="1424B32C" w14:textId="77777777" w:rsidR="00DE23FC" w:rsidRPr="00B26D04" w:rsidRDefault="00DE23FC" w:rsidP="00DE23FC">
      <w:pPr>
        <w:pStyle w:val="B10"/>
        <w:rPr>
          <w:ins w:id="826" w:author="S4-210966_CR0007r2" w:date="2021-06-02T11:01:00Z"/>
          <w:szCs w:val="22"/>
        </w:rPr>
      </w:pPr>
      <w:ins w:id="827" w:author="S4-210966_CR0007r2" w:date="2021-06-02T11:01:00Z">
        <w:r>
          <w:rPr>
            <w:szCs w:val="22"/>
          </w:rPr>
          <w:lastRenderedPageBreak/>
          <w:t>-</w:t>
        </w:r>
        <w:r>
          <w:rPr>
            <w:szCs w:val="22"/>
          </w:rPr>
          <w:tab/>
          <w:t xml:space="preserve">the region-wise packing SEI message </w:t>
        </w:r>
        <w:r w:rsidRPr="00266D87">
          <w:rPr>
            <w:szCs w:val="22"/>
          </w:rPr>
          <w:t>(</w:t>
        </w:r>
        <w:r w:rsidRPr="00266D87">
          <w:rPr>
            <w:rFonts w:ascii="Courier New" w:hAnsi="Courier New" w:cs="Courier New"/>
            <w:szCs w:val="22"/>
          </w:rPr>
          <w:t>payloadType</w:t>
        </w:r>
        <w:r w:rsidRPr="00266D87">
          <w:rPr>
            <w:szCs w:val="22"/>
          </w:rPr>
          <w:t xml:space="preserve"> equal to 15</w:t>
        </w:r>
        <w:r>
          <w:rPr>
            <w:szCs w:val="22"/>
          </w:rPr>
          <w:t>5</w:t>
        </w:r>
        <w:r w:rsidRPr="00266D87">
          <w:rPr>
            <w:szCs w:val="22"/>
          </w:rPr>
          <w:t xml:space="preserve">) </w:t>
        </w:r>
        <w:r>
          <w:rPr>
            <w:szCs w:val="22"/>
          </w:rPr>
          <w:t xml:space="preserve">not conforming to the restrictions stated in clause 5.1.7.11 </w:t>
        </w:r>
        <w:r w:rsidRPr="00257A0C">
          <w:rPr>
            <w:szCs w:val="22"/>
          </w:rPr>
          <w:t>shall not be present.</w:t>
        </w:r>
      </w:ins>
    </w:p>
    <w:p w14:paraId="5EFA5442" w14:textId="77777777" w:rsidR="00DE23FC" w:rsidRPr="00266D87" w:rsidRDefault="00DE23FC" w:rsidP="00DE23FC">
      <w:pPr>
        <w:pStyle w:val="Heading4"/>
        <w:rPr>
          <w:ins w:id="828" w:author="S4-210966_CR0007r2" w:date="2021-06-02T11:01:00Z"/>
          <w:rFonts w:eastAsia="Malgun Gothic"/>
        </w:rPr>
      </w:pPr>
      <w:bookmarkStart w:id="829" w:name="_Toc73529564"/>
      <w:bookmarkStart w:id="830" w:name="_Toc73530903"/>
      <w:bookmarkStart w:id="831" w:name="_Toc74859372"/>
      <w:ins w:id="832" w:author="S4-210966_CR0007r2" w:date="2021-06-02T11:01:00Z">
        <w:r w:rsidRPr="00266D87">
          <w:rPr>
            <w:rFonts w:eastAsia="Malgun Gothic"/>
          </w:rPr>
          <w:t>5.1.</w:t>
        </w:r>
        <w:r>
          <w:rPr>
            <w:rFonts w:eastAsia="Malgun Gothic"/>
          </w:rPr>
          <w:t>7</w:t>
        </w:r>
        <w:r w:rsidRPr="00266D87">
          <w:rPr>
            <w:rFonts w:eastAsia="Malgun Gothic"/>
          </w:rPr>
          <w:t>.1</w:t>
        </w:r>
        <w:r>
          <w:rPr>
            <w:rFonts w:eastAsia="Malgun Gothic"/>
          </w:rPr>
          <w:t>4</w:t>
        </w:r>
        <w:r w:rsidRPr="00266D87">
          <w:rPr>
            <w:rFonts w:eastAsia="Malgun Gothic"/>
          </w:rPr>
          <w:tab/>
          <w:t>Receiver Compatibility</w:t>
        </w:r>
        <w:bookmarkEnd w:id="829"/>
        <w:bookmarkEnd w:id="830"/>
        <w:bookmarkEnd w:id="831"/>
      </w:ins>
    </w:p>
    <w:p w14:paraId="4DBFAFC1" w14:textId="75F17625" w:rsidR="00DE23FC" w:rsidRPr="00266D87" w:rsidDel="00544DBD" w:rsidRDefault="00DE23FC" w:rsidP="00DE23FC">
      <w:pPr>
        <w:rPr>
          <w:ins w:id="833" w:author="S4-210966_CR0007r2" w:date="2021-06-02T10:56:00Z"/>
          <w:del w:id="834" w:author="S4-210869_CR0009" w:date="2021-06-02T17:26:00Z"/>
        </w:rPr>
      </w:pPr>
      <w:ins w:id="835" w:author="S4-210966_CR0007r2" w:date="2021-06-02T11:01:00Z">
        <w:r w:rsidRPr="00266D87">
          <w:t xml:space="preserve">Receivers conforming to the 3GPP VR Main </w:t>
        </w:r>
        <w:r>
          <w:t xml:space="preserve">8K </w:t>
        </w:r>
        <w:r w:rsidRPr="00266D87">
          <w:t>H.265/HEVC Operation Point shall</w:t>
        </w:r>
        <w:r>
          <w:t xml:space="preserve"> satisfy the same requirements as those defined for </w:t>
        </w:r>
        <w:r w:rsidRPr="00266D87">
          <w:t>3GPP VR Main H.265/HEVC Operation Point</w:t>
        </w:r>
        <w:r>
          <w:t xml:space="preserve"> in clause 5.1.5.15.</w:t>
        </w:r>
      </w:ins>
      <w:ins w:id="836" w:author="S4-210869_CR0009" w:date="2021-06-02T17:26:00Z">
        <w:r w:rsidR="00544DBD">
          <w:t xml:space="preserve"> </w:t>
        </w:r>
      </w:ins>
    </w:p>
    <w:p w14:paraId="29099FB8" w14:textId="7A402DBE" w:rsidR="00DE23FC" w:rsidDel="00544DBD" w:rsidRDefault="00DE23FC">
      <w:pPr>
        <w:rPr>
          <w:ins w:id="837" w:author="S4-210966_CR0007r2" w:date="2021-06-02T10:56:00Z"/>
          <w:del w:id="838" w:author="S4-210869_CR0009" w:date="2021-06-02T17:26:00Z"/>
          <w:rFonts w:eastAsia="Malgun Gothic"/>
        </w:rPr>
        <w:pPrChange w:id="839" w:author="S4-210869_CR0009" w:date="2021-06-02T17:26:00Z">
          <w:pPr>
            <w:pStyle w:val="Heading2"/>
          </w:pPr>
        </w:pPrChange>
      </w:pPr>
    </w:p>
    <w:p w14:paraId="2C5F3DCB" w14:textId="1DBAF9B0" w:rsidR="00E836DA" w:rsidRPr="00AA2708" w:rsidRDefault="00E836DA" w:rsidP="00E836DA">
      <w:pPr>
        <w:pStyle w:val="Heading2"/>
        <w:rPr>
          <w:rFonts w:eastAsia="Malgun Gothic"/>
        </w:rPr>
      </w:pPr>
      <w:bookmarkStart w:id="840" w:name="_Toc73529565"/>
      <w:bookmarkStart w:id="841" w:name="_Toc73530904"/>
      <w:bookmarkStart w:id="842" w:name="_Toc74859373"/>
      <w:r w:rsidRPr="00AA2708">
        <w:rPr>
          <w:rFonts w:eastAsia="Malgun Gothic"/>
        </w:rPr>
        <w:t>5.2</w:t>
      </w:r>
      <w:r w:rsidRPr="00AA2708">
        <w:rPr>
          <w:rFonts w:eastAsia="Malgun Gothic"/>
        </w:rPr>
        <w:tab/>
        <w:t>Video Media Profiles</w:t>
      </w:r>
      <w:bookmarkEnd w:id="585"/>
      <w:bookmarkEnd w:id="586"/>
      <w:bookmarkEnd w:id="840"/>
      <w:bookmarkEnd w:id="841"/>
      <w:bookmarkEnd w:id="842"/>
    </w:p>
    <w:p w14:paraId="5CD26C56" w14:textId="77777777" w:rsidR="00E836DA" w:rsidRPr="00AA2708" w:rsidRDefault="00E836DA" w:rsidP="00E836DA">
      <w:pPr>
        <w:pStyle w:val="Heading3"/>
        <w:rPr>
          <w:rFonts w:eastAsia="Malgun Gothic"/>
        </w:rPr>
      </w:pPr>
      <w:bookmarkStart w:id="843" w:name="_Toc19383225"/>
      <w:bookmarkStart w:id="844" w:name="_Toc36232143"/>
      <w:bookmarkStart w:id="845" w:name="_Toc73529566"/>
      <w:bookmarkStart w:id="846" w:name="_Toc73530905"/>
      <w:bookmarkStart w:id="847" w:name="_Toc74859374"/>
      <w:r w:rsidRPr="00AA2708">
        <w:rPr>
          <w:rFonts w:eastAsia="Malgun Gothic"/>
        </w:rPr>
        <w:t>5.2.1</w:t>
      </w:r>
      <w:r w:rsidRPr="00AA2708">
        <w:rPr>
          <w:rFonts w:eastAsia="Malgun Gothic"/>
        </w:rPr>
        <w:tab/>
        <w:t>Introduction and Overview</w:t>
      </w:r>
      <w:bookmarkEnd w:id="843"/>
      <w:bookmarkEnd w:id="844"/>
      <w:bookmarkEnd w:id="845"/>
      <w:bookmarkEnd w:id="846"/>
      <w:bookmarkEnd w:id="847"/>
    </w:p>
    <w:p w14:paraId="0F93060C" w14:textId="77777777" w:rsidR="00E836DA" w:rsidRPr="00AA2708" w:rsidRDefault="00E836DA" w:rsidP="00E836DA">
      <w:pPr>
        <w:rPr>
          <w:rFonts w:eastAsia="Malgun Gothic"/>
        </w:rPr>
      </w:pPr>
      <w:r w:rsidRPr="00AA2708">
        <w:t>This clause defines the media profiles for video. Media profiles include specification on the following:</w:t>
      </w:r>
    </w:p>
    <w:p w14:paraId="165BB5EE" w14:textId="77777777" w:rsidR="00E836DA" w:rsidRPr="0031473F" w:rsidRDefault="00E836DA" w:rsidP="00E836DA">
      <w:pPr>
        <w:pStyle w:val="B10"/>
      </w:pPr>
      <w:r w:rsidRPr="00AA2708">
        <w:t>-</w:t>
      </w:r>
      <w:r w:rsidRPr="00AA2708">
        <w:tab/>
        <w:t>Elementary stream constraints based on the video operation points defined in clau</w:t>
      </w:r>
      <w:r w:rsidRPr="0031473F">
        <w:t>se 5.1.</w:t>
      </w:r>
    </w:p>
    <w:p w14:paraId="575F2E72" w14:textId="77777777" w:rsidR="00E836DA" w:rsidRPr="00B20DCE" w:rsidRDefault="00E836DA" w:rsidP="00A420D4">
      <w:pPr>
        <w:pStyle w:val="B10"/>
      </w:pPr>
      <w:r w:rsidRPr="00B20DCE">
        <w:t>-</w:t>
      </w:r>
      <w:r w:rsidRPr="00B20DCE">
        <w:tab/>
        <w:t>File format encapsulation constraints and signalling including capability signalling. The defines to a 3GPP VR Track as defined above.</w:t>
      </w:r>
    </w:p>
    <w:p w14:paraId="7985B416" w14:textId="77777777" w:rsidR="00E836DA" w:rsidRPr="00AA2708" w:rsidRDefault="00E836DA" w:rsidP="00E836DA">
      <w:pPr>
        <w:pStyle w:val="B10"/>
      </w:pPr>
      <w:r w:rsidRPr="00AA2708">
        <w:t>-</w:t>
      </w:r>
      <w:r w:rsidRPr="00AA2708">
        <w:tab/>
        <w:t>DASH Adaptation Set constraints and signalling including capability signalling. This defines a DASH content format profile.</w:t>
      </w:r>
    </w:p>
    <w:p w14:paraId="195AA6AE" w14:textId="77777777" w:rsidR="00E836DA" w:rsidRPr="00AA2708" w:rsidRDefault="00E836DA" w:rsidP="00E836DA">
      <w:r w:rsidRPr="00AA2708">
        <w:t>Table 5.2-1 provides an overview of the Media Profiles in defined in the remainder of clause 5.3.2.</w:t>
      </w:r>
    </w:p>
    <w:p w14:paraId="45B93043" w14:textId="77777777" w:rsidR="00E836DA" w:rsidRPr="00AA2708" w:rsidRDefault="00E836DA" w:rsidP="00E836DA">
      <w:pPr>
        <w:pStyle w:val="TH"/>
      </w:pPr>
      <w:r w:rsidRPr="00AA2708">
        <w:t>Table 5.2-1 Video Media Profiles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84"/>
        <w:gridCol w:w="1559"/>
        <w:gridCol w:w="4644"/>
      </w:tblGrid>
      <w:tr w:rsidR="00E836DA" w:rsidRPr="00AA2708" w14:paraId="15CBF368" w14:textId="77777777" w:rsidTr="00A420D4">
        <w:trPr>
          <w:jc w:val="center"/>
        </w:trPr>
        <w:tc>
          <w:tcPr>
            <w:tcW w:w="1668" w:type="dxa"/>
            <w:tcBorders>
              <w:top w:val="single" w:sz="4" w:space="0" w:color="auto"/>
              <w:left w:val="single" w:sz="4" w:space="0" w:color="auto"/>
              <w:bottom w:val="single" w:sz="4" w:space="0" w:color="auto"/>
              <w:right w:val="single" w:sz="4" w:space="0" w:color="auto"/>
            </w:tcBorders>
            <w:shd w:val="clear" w:color="auto" w:fill="D9D9D9"/>
            <w:hideMark/>
          </w:tcPr>
          <w:p w14:paraId="6C7D4604" w14:textId="77777777" w:rsidR="00E836DA" w:rsidRPr="00AA2708" w:rsidRDefault="00E836DA">
            <w:pPr>
              <w:pStyle w:val="TAH"/>
              <w:keepNext w:val="0"/>
              <w:keepLines w:val="0"/>
            </w:pPr>
            <w:r w:rsidRPr="00AA2708">
              <w:t>Media Profile</w:t>
            </w:r>
          </w:p>
        </w:tc>
        <w:tc>
          <w:tcPr>
            <w:tcW w:w="1984" w:type="dxa"/>
            <w:tcBorders>
              <w:top w:val="single" w:sz="4" w:space="0" w:color="auto"/>
              <w:left w:val="single" w:sz="4" w:space="0" w:color="auto"/>
              <w:bottom w:val="single" w:sz="4" w:space="0" w:color="auto"/>
              <w:right w:val="single" w:sz="4" w:space="0" w:color="auto"/>
            </w:tcBorders>
            <w:shd w:val="clear" w:color="auto" w:fill="D9D9D9"/>
            <w:hideMark/>
          </w:tcPr>
          <w:p w14:paraId="1CF3F2D4" w14:textId="77777777" w:rsidR="00E836DA" w:rsidRPr="00AA2708" w:rsidRDefault="00E836DA">
            <w:pPr>
              <w:pStyle w:val="TAH"/>
              <w:keepNext w:val="0"/>
              <w:keepLines w:val="0"/>
            </w:pPr>
            <w:r w:rsidRPr="00AA2708">
              <w:t>Operation Point</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55B76DBB" w14:textId="77777777" w:rsidR="00E836DA" w:rsidRPr="00AA2708" w:rsidRDefault="00E836DA">
            <w:pPr>
              <w:pStyle w:val="TAH"/>
              <w:keepNext w:val="0"/>
              <w:keepLines w:val="0"/>
            </w:pPr>
            <w:r w:rsidRPr="00AA2708">
              <w:t>Sample Entry</w:t>
            </w:r>
          </w:p>
        </w:tc>
        <w:tc>
          <w:tcPr>
            <w:tcW w:w="4644" w:type="dxa"/>
            <w:tcBorders>
              <w:top w:val="single" w:sz="4" w:space="0" w:color="auto"/>
              <w:left w:val="single" w:sz="4" w:space="0" w:color="auto"/>
              <w:bottom w:val="single" w:sz="4" w:space="0" w:color="auto"/>
              <w:right w:val="single" w:sz="4" w:space="0" w:color="auto"/>
            </w:tcBorders>
            <w:shd w:val="clear" w:color="auto" w:fill="D9D9D9"/>
            <w:hideMark/>
          </w:tcPr>
          <w:p w14:paraId="78F97A0B" w14:textId="77777777" w:rsidR="00E836DA" w:rsidRPr="00AA2708" w:rsidRDefault="00E836DA">
            <w:pPr>
              <w:pStyle w:val="TAH"/>
              <w:keepNext w:val="0"/>
              <w:keepLines w:val="0"/>
            </w:pPr>
            <w:r w:rsidRPr="00AA2708">
              <w:t>DASH Integration</w:t>
            </w:r>
          </w:p>
        </w:tc>
      </w:tr>
      <w:tr w:rsidR="00E836DA" w:rsidRPr="00AA2708" w14:paraId="3AEF94F3" w14:textId="77777777" w:rsidTr="00E836DA">
        <w:trPr>
          <w:jc w:val="center"/>
        </w:trPr>
        <w:tc>
          <w:tcPr>
            <w:tcW w:w="1668" w:type="dxa"/>
            <w:tcBorders>
              <w:top w:val="single" w:sz="4" w:space="0" w:color="auto"/>
              <w:left w:val="single" w:sz="4" w:space="0" w:color="auto"/>
              <w:bottom w:val="single" w:sz="4" w:space="0" w:color="auto"/>
              <w:right w:val="single" w:sz="4" w:space="0" w:color="auto"/>
            </w:tcBorders>
          </w:tcPr>
          <w:p w14:paraId="4C45968D" w14:textId="77777777" w:rsidR="00E836DA" w:rsidRPr="00AA2708" w:rsidRDefault="00E836DA">
            <w:pPr>
              <w:pStyle w:val="TAL"/>
              <w:keepNext w:val="0"/>
              <w:keepLines w:val="0"/>
            </w:pPr>
            <w:r w:rsidRPr="00AA2708">
              <w:t>Basic Video</w:t>
            </w:r>
          </w:p>
          <w:p w14:paraId="24AD7AC9" w14:textId="77777777" w:rsidR="00E836DA" w:rsidRPr="00AA2708" w:rsidRDefault="00E836DA">
            <w:pPr>
              <w:pStyle w:val="TAL"/>
              <w:keepNext w:val="0"/>
              <w:keepLines w:val="0"/>
            </w:pPr>
          </w:p>
        </w:tc>
        <w:tc>
          <w:tcPr>
            <w:tcW w:w="1984" w:type="dxa"/>
            <w:tcBorders>
              <w:top w:val="single" w:sz="4" w:space="0" w:color="auto"/>
              <w:left w:val="single" w:sz="4" w:space="0" w:color="auto"/>
              <w:bottom w:val="single" w:sz="4" w:space="0" w:color="auto"/>
              <w:right w:val="single" w:sz="4" w:space="0" w:color="auto"/>
            </w:tcBorders>
          </w:tcPr>
          <w:p w14:paraId="2E4C4983" w14:textId="77777777" w:rsidR="00E836DA" w:rsidRPr="00AA2708" w:rsidRDefault="00E836DA">
            <w:pPr>
              <w:pStyle w:val="TAL"/>
              <w:keepNext w:val="0"/>
              <w:keepLines w:val="0"/>
            </w:pPr>
            <w:r w:rsidRPr="00AA2708">
              <w:t>Basic H.264/AVC</w:t>
            </w:r>
          </w:p>
          <w:p w14:paraId="3FACEDEC" w14:textId="77777777" w:rsidR="00E836DA" w:rsidRPr="00AA2708" w:rsidRDefault="00E836DA">
            <w:pPr>
              <w:pStyle w:val="TAL"/>
              <w:keepNext w:val="0"/>
              <w:keepLines w:val="0"/>
            </w:pPr>
          </w:p>
        </w:tc>
        <w:tc>
          <w:tcPr>
            <w:tcW w:w="1559" w:type="dxa"/>
            <w:tcBorders>
              <w:top w:val="single" w:sz="4" w:space="0" w:color="auto"/>
              <w:left w:val="single" w:sz="4" w:space="0" w:color="auto"/>
              <w:bottom w:val="single" w:sz="4" w:space="0" w:color="auto"/>
              <w:right w:val="single" w:sz="4" w:space="0" w:color="auto"/>
            </w:tcBorders>
            <w:hideMark/>
          </w:tcPr>
          <w:p w14:paraId="68304D93" w14:textId="77777777" w:rsidR="00E836DA" w:rsidRPr="00AA2708" w:rsidRDefault="00E836DA">
            <w:pPr>
              <w:pStyle w:val="TAL"/>
              <w:keepNext w:val="0"/>
              <w:keepLines w:val="0"/>
              <w:jc w:val="center"/>
              <w:rPr>
                <w:rFonts w:ascii="Courier New" w:hAnsi="Courier New" w:cs="Courier New"/>
              </w:rPr>
            </w:pPr>
            <w:r w:rsidRPr="00AA2708">
              <w:rPr>
                <w:rFonts w:ascii="Courier New" w:hAnsi="Courier New" w:cs="Courier New"/>
              </w:rPr>
              <w:t>resv</w:t>
            </w:r>
          </w:p>
          <w:p w14:paraId="201CEE40" w14:textId="77777777" w:rsidR="00E836DA" w:rsidRPr="00AA2708" w:rsidRDefault="00E836DA">
            <w:pPr>
              <w:pStyle w:val="TAL"/>
              <w:keepNext w:val="0"/>
              <w:keepLines w:val="0"/>
              <w:jc w:val="center"/>
              <w:rPr>
                <w:rFonts w:ascii="Courier New" w:hAnsi="Courier New" w:cs="Courier New"/>
              </w:rPr>
            </w:pPr>
            <w:r w:rsidRPr="00AA2708">
              <w:rPr>
                <w:rFonts w:ascii="Courier New" w:hAnsi="Courier New" w:cs="Courier New"/>
              </w:rPr>
              <w:t>avc1</w:t>
            </w:r>
          </w:p>
        </w:tc>
        <w:tc>
          <w:tcPr>
            <w:tcW w:w="4644" w:type="dxa"/>
            <w:tcBorders>
              <w:top w:val="single" w:sz="4" w:space="0" w:color="auto"/>
              <w:left w:val="single" w:sz="4" w:space="0" w:color="auto"/>
              <w:bottom w:val="single" w:sz="4" w:space="0" w:color="auto"/>
              <w:right w:val="single" w:sz="4" w:space="0" w:color="auto"/>
            </w:tcBorders>
            <w:hideMark/>
          </w:tcPr>
          <w:p w14:paraId="10ECCBAB" w14:textId="77777777" w:rsidR="00E836DA" w:rsidRPr="00AA2708" w:rsidRDefault="00E836DA">
            <w:pPr>
              <w:pStyle w:val="TAL"/>
              <w:keepNext w:val="0"/>
              <w:keepLines w:val="0"/>
              <w:jc w:val="center"/>
            </w:pPr>
            <w:r w:rsidRPr="00AA2708">
              <w:t>Single Adaptation Set</w:t>
            </w:r>
          </w:p>
          <w:p w14:paraId="674E1E5C" w14:textId="77777777" w:rsidR="00E836DA" w:rsidRPr="00AA2708" w:rsidRDefault="00E836DA">
            <w:pPr>
              <w:pStyle w:val="TAL"/>
              <w:keepNext w:val="0"/>
              <w:keepLines w:val="0"/>
              <w:jc w:val="center"/>
            </w:pPr>
            <w:r w:rsidRPr="00AA2708">
              <w:t>Single Representation streaming</w:t>
            </w:r>
          </w:p>
        </w:tc>
      </w:tr>
      <w:tr w:rsidR="00E836DA" w:rsidRPr="00AA2708" w14:paraId="34FF7CE8" w14:textId="77777777" w:rsidTr="00E836DA">
        <w:trPr>
          <w:jc w:val="center"/>
        </w:trPr>
        <w:tc>
          <w:tcPr>
            <w:tcW w:w="1668" w:type="dxa"/>
            <w:tcBorders>
              <w:top w:val="single" w:sz="4" w:space="0" w:color="auto"/>
              <w:left w:val="single" w:sz="4" w:space="0" w:color="auto"/>
              <w:bottom w:val="single" w:sz="4" w:space="0" w:color="auto"/>
              <w:right w:val="single" w:sz="4" w:space="0" w:color="auto"/>
            </w:tcBorders>
            <w:hideMark/>
          </w:tcPr>
          <w:p w14:paraId="14320CD7" w14:textId="77777777" w:rsidR="00E836DA" w:rsidRPr="00AA2708" w:rsidRDefault="00E836DA">
            <w:pPr>
              <w:pStyle w:val="TAL"/>
              <w:keepNext w:val="0"/>
              <w:keepLines w:val="0"/>
            </w:pPr>
            <w:r w:rsidRPr="00AA2708">
              <w:t>Main Video</w:t>
            </w:r>
          </w:p>
        </w:tc>
        <w:tc>
          <w:tcPr>
            <w:tcW w:w="1984" w:type="dxa"/>
            <w:tcBorders>
              <w:top w:val="single" w:sz="4" w:space="0" w:color="auto"/>
              <w:left w:val="single" w:sz="4" w:space="0" w:color="auto"/>
              <w:bottom w:val="single" w:sz="4" w:space="0" w:color="auto"/>
              <w:right w:val="single" w:sz="4" w:space="0" w:color="auto"/>
            </w:tcBorders>
            <w:hideMark/>
          </w:tcPr>
          <w:p w14:paraId="5F23506C" w14:textId="00BAD403" w:rsidR="00E836DA" w:rsidRPr="00AA2708" w:rsidRDefault="00E836DA">
            <w:pPr>
              <w:pStyle w:val="TAL"/>
              <w:keepNext w:val="0"/>
              <w:keepLines w:val="0"/>
            </w:pPr>
            <w:r w:rsidRPr="00AA2708">
              <w:t>Main H.265/HEVC</w:t>
            </w:r>
            <w:ins w:id="848" w:author="S4-210966_CR0007r2" w:date="2021-06-02T11:01:00Z">
              <w:r w:rsidR="00DE23FC">
                <w:t xml:space="preserve"> or Main 8K H.265/HEVC</w:t>
              </w:r>
            </w:ins>
            <w:r w:rsidRPr="00AA2708">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D1218A" w14:textId="77777777" w:rsidR="00E836DA" w:rsidRPr="00AA2708" w:rsidRDefault="00E836DA">
            <w:pPr>
              <w:pStyle w:val="TAL"/>
              <w:keepNext w:val="0"/>
              <w:keepLines w:val="0"/>
              <w:jc w:val="center"/>
              <w:rPr>
                <w:rFonts w:ascii="Courier New" w:hAnsi="Courier New" w:cs="Courier New"/>
              </w:rPr>
            </w:pPr>
            <w:r w:rsidRPr="00AA2708">
              <w:rPr>
                <w:rFonts w:ascii="Courier New" w:hAnsi="Courier New" w:cs="Courier New"/>
              </w:rPr>
              <w:t>resv</w:t>
            </w:r>
          </w:p>
          <w:p w14:paraId="3A0090F6" w14:textId="77777777" w:rsidR="00E836DA" w:rsidRPr="00AA2708" w:rsidRDefault="00E836DA">
            <w:pPr>
              <w:pStyle w:val="TAL"/>
              <w:keepNext w:val="0"/>
              <w:keepLines w:val="0"/>
              <w:jc w:val="center"/>
              <w:rPr>
                <w:rFonts w:ascii="Courier New" w:hAnsi="Courier New" w:cs="Courier New"/>
              </w:rPr>
            </w:pPr>
            <w:r w:rsidRPr="00AA2708">
              <w:rPr>
                <w:rFonts w:ascii="Courier New" w:hAnsi="Courier New" w:cs="Courier New"/>
              </w:rPr>
              <w:t xml:space="preserve">hvc1 </w:t>
            </w:r>
          </w:p>
        </w:tc>
        <w:tc>
          <w:tcPr>
            <w:tcW w:w="4644" w:type="dxa"/>
            <w:tcBorders>
              <w:top w:val="single" w:sz="4" w:space="0" w:color="auto"/>
              <w:left w:val="single" w:sz="4" w:space="0" w:color="auto"/>
              <w:bottom w:val="single" w:sz="4" w:space="0" w:color="auto"/>
              <w:right w:val="single" w:sz="4" w:space="0" w:color="auto"/>
            </w:tcBorders>
            <w:hideMark/>
          </w:tcPr>
          <w:p w14:paraId="42C60170" w14:textId="77777777" w:rsidR="00E836DA" w:rsidRPr="00AA2708" w:rsidRDefault="00E836DA">
            <w:pPr>
              <w:pStyle w:val="TAL"/>
              <w:keepNext w:val="0"/>
              <w:keepLines w:val="0"/>
              <w:jc w:val="center"/>
            </w:pPr>
            <w:r w:rsidRPr="00AA2708">
              <w:t>Single or Multiple independent Adaptation Sets offered</w:t>
            </w:r>
          </w:p>
          <w:p w14:paraId="4131F7E2" w14:textId="77777777" w:rsidR="00E836DA" w:rsidRPr="00AA2708" w:rsidRDefault="00E836DA">
            <w:pPr>
              <w:pStyle w:val="TAL"/>
              <w:keepNext w:val="0"/>
              <w:keepLines w:val="0"/>
              <w:jc w:val="center"/>
            </w:pPr>
            <w:r w:rsidRPr="00AA2708">
              <w:t>Single Representation streaming</w:t>
            </w:r>
          </w:p>
        </w:tc>
      </w:tr>
      <w:tr w:rsidR="00E836DA" w:rsidRPr="00AA2708" w14:paraId="1801D11A" w14:textId="77777777" w:rsidTr="00E836DA">
        <w:trPr>
          <w:jc w:val="center"/>
        </w:trPr>
        <w:tc>
          <w:tcPr>
            <w:tcW w:w="1668" w:type="dxa"/>
            <w:tcBorders>
              <w:top w:val="single" w:sz="4" w:space="0" w:color="auto"/>
              <w:left w:val="single" w:sz="4" w:space="0" w:color="auto"/>
              <w:bottom w:val="single" w:sz="4" w:space="0" w:color="auto"/>
              <w:right w:val="single" w:sz="4" w:space="0" w:color="auto"/>
            </w:tcBorders>
            <w:hideMark/>
          </w:tcPr>
          <w:p w14:paraId="4867A806" w14:textId="77777777" w:rsidR="00E836DA" w:rsidRPr="00AA2708" w:rsidRDefault="00E836DA">
            <w:pPr>
              <w:pStyle w:val="TAL"/>
              <w:keepNext w:val="0"/>
              <w:keepLines w:val="0"/>
            </w:pPr>
            <w:r w:rsidRPr="00AA2708">
              <w:t xml:space="preserve">Advanced Video </w:t>
            </w:r>
          </w:p>
        </w:tc>
        <w:tc>
          <w:tcPr>
            <w:tcW w:w="1984" w:type="dxa"/>
            <w:tcBorders>
              <w:top w:val="single" w:sz="4" w:space="0" w:color="auto"/>
              <w:left w:val="single" w:sz="4" w:space="0" w:color="auto"/>
              <w:bottom w:val="single" w:sz="4" w:space="0" w:color="auto"/>
              <w:right w:val="single" w:sz="4" w:space="0" w:color="auto"/>
            </w:tcBorders>
            <w:hideMark/>
          </w:tcPr>
          <w:p w14:paraId="4BA5BC8E" w14:textId="77777777" w:rsidR="00E836DA" w:rsidRPr="00AA2708" w:rsidRDefault="00E836DA">
            <w:pPr>
              <w:pStyle w:val="TAL"/>
              <w:keepNext w:val="0"/>
              <w:keepLines w:val="0"/>
            </w:pPr>
            <w:r w:rsidRPr="00AA2708">
              <w:t>Flexible H.265/HEVC</w:t>
            </w:r>
          </w:p>
        </w:tc>
        <w:tc>
          <w:tcPr>
            <w:tcW w:w="1559" w:type="dxa"/>
            <w:tcBorders>
              <w:top w:val="single" w:sz="4" w:space="0" w:color="auto"/>
              <w:left w:val="single" w:sz="4" w:space="0" w:color="auto"/>
              <w:bottom w:val="single" w:sz="4" w:space="0" w:color="auto"/>
              <w:right w:val="single" w:sz="4" w:space="0" w:color="auto"/>
            </w:tcBorders>
            <w:hideMark/>
          </w:tcPr>
          <w:p w14:paraId="303F6D47" w14:textId="77777777" w:rsidR="00E836DA" w:rsidRPr="00AA2708" w:rsidRDefault="00E836DA">
            <w:pPr>
              <w:pStyle w:val="TAL"/>
              <w:keepNext w:val="0"/>
              <w:keepLines w:val="0"/>
              <w:jc w:val="center"/>
              <w:rPr>
                <w:rFonts w:ascii="Courier New" w:hAnsi="Courier New" w:cs="Courier New"/>
              </w:rPr>
            </w:pPr>
            <w:r w:rsidRPr="00AA2708">
              <w:rPr>
                <w:rFonts w:ascii="Courier New" w:hAnsi="Courier New" w:cs="Courier New"/>
              </w:rPr>
              <w:t>resv</w:t>
            </w:r>
          </w:p>
          <w:p w14:paraId="0C500088" w14:textId="77777777" w:rsidR="00E836DA" w:rsidRPr="00AA2708" w:rsidRDefault="00E836DA">
            <w:pPr>
              <w:pStyle w:val="TAL"/>
              <w:keepNext w:val="0"/>
              <w:keepLines w:val="0"/>
              <w:jc w:val="center"/>
              <w:rPr>
                <w:rFonts w:ascii="Courier New" w:hAnsi="Courier New" w:cs="Courier New"/>
              </w:rPr>
            </w:pPr>
            <w:r w:rsidRPr="00AA2708">
              <w:rPr>
                <w:rFonts w:ascii="Courier New" w:hAnsi="Courier New" w:cs="Courier New"/>
              </w:rPr>
              <w:t>hvc1, hvc2</w:t>
            </w:r>
          </w:p>
        </w:tc>
        <w:tc>
          <w:tcPr>
            <w:tcW w:w="4644" w:type="dxa"/>
            <w:tcBorders>
              <w:top w:val="single" w:sz="4" w:space="0" w:color="auto"/>
              <w:left w:val="single" w:sz="4" w:space="0" w:color="auto"/>
              <w:bottom w:val="single" w:sz="4" w:space="0" w:color="auto"/>
              <w:right w:val="single" w:sz="4" w:space="0" w:color="auto"/>
            </w:tcBorders>
            <w:hideMark/>
          </w:tcPr>
          <w:p w14:paraId="74311CAC" w14:textId="77777777" w:rsidR="00E836DA" w:rsidRPr="00AA2708" w:rsidRDefault="00E836DA">
            <w:pPr>
              <w:pStyle w:val="TAL"/>
              <w:keepNext w:val="0"/>
              <w:keepLines w:val="0"/>
              <w:jc w:val="center"/>
            </w:pPr>
            <w:r w:rsidRPr="00AA2708">
              <w:t>Single or Multiple dependent Adaptation Sets offered</w:t>
            </w:r>
          </w:p>
          <w:p w14:paraId="1B25E653" w14:textId="77777777" w:rsidR="00E836DA" w:rsidRPr="00AA2708" w:rsidRDefault="00E836DA">
            <w:pPr>
              <w:pStyle w:val="TAL"/>
              <w:keepNext w:val="0"/>
              <w:keepLines w:val="0"/>
              <w:jc w:val="center"/>
            </w:pPr>
            <w:r w:rsidRPr="00AA2708">
              <w:t>Single or Multiple representation streaming</w:t>
            </w:r>
          </w:p>
        </w:tc>
      </w:tr>
    </w:tbl>
    <w:p w14:paraId="18BF88D9" w14:textId="77777777" w:rsidR="00E836DA" w:rsidRPr="00AA2708" w:rsidRDefault="00E836DA" w:rsidP="00E836DA"/>
    <w:p w14:paraId="06F19B5E" w14:textId="77777777" w:rsidR="00E836DA" w:rsidRPr="00AA2708" w:rsidRDefault="00E836DA" w:rsidP="007211E4">
      <w:pPr>
        <w:pStyle w:val="NO"/>
      </w:pPr>
      <w:r w:rsidRPr="00AA2708">
        <w:rPr>
          <w:caps/>
        </w:rPr>
        <w:t>Note</w:t>
      </w:r>
      <w:r w:rsidRPr="00AA2708">
        <w:t>:</w:t>
      </w:r>
      <w:r w:rsidR="002D7FAF" w:rsidRPr="00AA2708">
        <w:tab/>
      </w:r>
      <w:r w:rsidRPr="00AA2708">
        <w:t>Advanced Video Profile Receivers are expected to playback content conforming to the Main Video Media Profile.</w:t>
      </w:r>
    </w:p>
    <w:p w14:paraId="7DE210E7" w14:textId="77777777" w:rsidR="00E836DA" w:rsidRPr="00AA2708" w:rsidRDefault="00E836DA" w:rsidP="00E836DA">
      <w:pPr>
        <w:pStyle w:val="Heading3"/>
        <w:rPr>
          <w:rFonts w:eastAsia="Malgun Gothic"/>
        </w:rPr>
      </w:pPr>
      <w:bookmarkStart w:id="849" w:name="_Toc19383226"/>
      <w:bookmarkStart w:id="850" w:name="_Toc36232144"/>
      <w:bookmarkStart w:id="851" w:name="_Toc73529567"/>
      <w:bookmarkStart w:id="852" w:name="_Toc73530906"/>
      <w:bookmarkStart w:id="853" w:name="_Toc74859375"/>
      <w:r w:rsidRPr="00AA2708">
        <w:rPr>
          <w:rFonts w:eastAsia="Malgun Gothic"/>
        </w:rPr>
        <w:t>5.2.2</w:t>
      </w:r>
      <w:r w:rsidRPr="00AA2708">
        <w:rPr>
          <w:rFonts w:eastAsia="Malgun Gothic"/>
        </w:rPr>
        <w:tab/>
        <w:t>Basic Video Media Profile</w:t>
      </w:r>
      <w:bookmarkEnd w:id="849"/>
      <w:bookmarkEnd w:id="850"/>
      <w:bookmarkEnd w:id="851"/>
      <w:bookmarkEnd w:id="852"/>
      <w:bookmarkEnd w:id="853"/>
    </w:p>
    <w:p w14:paraId="64AF711E" w14:textId="77777777" w:rsidR="00E836DA" w:rsidRPr="00AA2708" w:rsidRDefault="00E836DA" w:rsidP="00E836DA">
      <w:pPr>
        <w:pStyle w:val="Heading4"/>
        <w:rPr>
          <w:rFonts w:eastAsia="Malgun Gothic"/>
        </w:rPr>
      </w:pPr>
      <w:bookmarkStart w:id="854" w:name="_Toc19383227"/>
      <w:bookmarkStart w:id="855" w:name="_Toc36232145"/>
      <w:bookmarkStart w:id="856" w:name="_Toc73529568"/>
      <w:bookmarkStart w:id="857" w:name="_Toc73530907"/>
      <w:bookmarkStart w:id="858" w:name="_Toc74859376"/>
      <w:r w:rsidRPr="00AA2708">
        <w:rPr>
          <w:rFonts w:eastAsia="Malgun Gothic"/>
        </w:rPr>
        <w:t>5.2.2.1</w:t>
      </w:r>
      <w:r w:rsidRPr="00AA2708">
        <w:rPr>
          <w:rFonts w:eastAsia="Malgun Gothic"/>
        </w:rPr>
        <w:tab/>
        <w:t>Overview</w:t>
      </w:r>
      <w:bookmarkEnd w:id="854"/>
      <w:bookmarkEnd w:id="855"/>
      <w:bookmarkEnd w:id="856"/>
      <w:bookmarkEnd w:id="857"/>
      <w:bookmarkEnd w:id="858"/>
    </w:p>
    <w:p w14:paraId="399367D6" w14:textId="77777777" w:rsidR="00E836DA" w:rsidRPr="00AA2708" w:rsidRDefault="00E836DA" w:rsidP="00E836DA">
      <w:pPr>
        <w:rPr>
          <w:rFonts w:eastAsia="Malgun Gothic"/>
        </w:rPr>
      </w:pPr>
      <w:r w:rsidRPr="00AA2708">
        <w:t xml:space="preserve">The Basic Video Media Profile permits to download and stream elementary streams for VR content generated according to the H.264/AVC Basic Operation Point as defined in clause 5.1.4. This enables reuse of the </w:t>
      </w:r>
      <w:r w:rsidRPr="00AA2708">
        <w:rPr>
          <w:rFonts w:ascii="Courier New" w:hAnsi="Courier New"/>
        </w:rPr>
        <w:t>avc1</w:t>
      </w:r>
      <w:r w:rsidRPr="00AA2708">
        <w:t xml:space="preserve"> sample entry as for example also used in the TV Video Profiles in TS 26.116</w:t>
      </w:r>
      <w:r w:rsidR="00835BC6" w:rsidRPr="00AA2708">
        <w:t xml:space="preserve"> [12]</w:t>
      </w:r>
      <w:r w:rsidRPr="00AA2708">
        <w:t>. It also permits to reuse streaming the VR video content in an adaptive manner by offering multiple switchable Representations in a single Adaptation Set in a DASH MPD.</w:t>
      </w:r>
    </w:p>
    <w:p w14:paraId="670351B5" w14:textId="77777777" w:rsidR="00E836DA" w:rsidRPr="00AA2708" w:rsidRDefault="00E836DA" w:rsidP="00E836DA">
      <w:r w:rsidRPr="00AA2708">
        <w:t xml:space="preserve">For content generation guidelines for this media profile refer to Annex A.2.3. </w:t>
      </w:r>
    </w:p>
    <w:p w14:paraId="05628C36" w14:textId="77777777" w:rsidR="00E836DA" w:rsidRPr="00AA2708" w:rsidRDefault="00E836DA" w:rsidP="00E836DA">
      <w:pPr>
        <w:pStyle w:val="Heading4"/>
        <w:rPr>
          <w:rFonts w:eastAsia="Malgun Gothic"/>
        </w:rPr>
      </w:pPr>
      <w:bookmarkStart w:id="859" w:name="_Toc19383228"/>
      <w:bookmarkStart w:id="860" w:name="_Toc36232146"/>
      <w:bookmarkStart w:id="861" w:name="_Toc73529569"/>
      <w:bookmarkStart w:id="862" w:name="_Toc73530908"/>
      <w:bookmarkStart w:id="863" w:name="_Toc74859377"/>
      <w:r w:rsidRPr="00AA2708">
        <w:rPr>
          <w:rFonts w:eastAsia="Malgun Gothic"/>
        </w:rPr>
        <w:t>5.2.2.2</w:t>
      </w:r>
      <w:r w:rsidRPr="00AA2708">
        <w:rPr>
          <w:rFonts w:eastAsia="Malgun Gothic"/>
        </w:rPr>
        <w:tab/>
        <w:t>File Format Signaling and Encapsulation</w:t>
      </w:r>
      <w:bookmarkEnd w:id="859"/>
      <w:bookmarkEnd w:id="860"/>
      <w:bookmarkEnd w:id="861"/>
      <w:bookmarkEnd w:id="862"/>
      <w:bookmarkEnd w:id="863"/>
    </w:p>
    <w:p w14:paraId="30A9A5F8" w14:textId="77777777" w:rsidR="008829D8" w:rsidRPr="00AA2708" w:rsidRDefault="008829D8" w:rsidP="008829D8">
      <w:pPr>
        <w:rPr>
          <w:rFonts w:eastAsia="Malgun Gothic"/>
        </w:rPr>
      </w:pPr>
      <w:r w:rsidRPr="00AA2708">
        <w:t xml:space="preserve">3GP VR Tracks conforming to this media profile used in the context of the specification shall conform to ISO BMFF [17] with the following further requirements: </w:t>
      </w:r>
    </w:p>
    <w:p w14:paraId="7750F754" w14:textId="77777777" w:rsidR="008829D8" w:rsidRPr="00B20DCE" w:rsidRDefault="008829D8" w:rsidP="008829D8">
      <w:pPr>
        <w:pStyle w:val="B10"/>
      </w:pPr>
      <w:r w:rsidRPr="00AA2708">
        <w:rPr>
          <w:shd w:val="clear" w:color="auto" w:fill="FFFFFF"/>
        </w:rPr>
        <w:t>-</w:t>
      </w:r>
      <w:r w:rsidRPr="00AA2708">
        <w:rPr>
          <w:shd w:val="clear" w:color="auto" w:fill="FFFFFF"/>
        </w:rPr>
        <w:tab/>
        <w:t>The bitstream included on the track sh</w:t>
      </w:r>
      <w:r w:rsidRPr="0031473F">
        <w:rPr>
          <w:shd w:val="clear" w:color="auto" w:fill="FFFFFF"/>
        </w:rPr>
        <w:t xml:space="preserve">all comply to the Bitstream requirements and recommendations for the Basic H.264/AVC Operation Point as defined in clause 5.1.4. </w:t>
      </w:r>
    </w:p>
    <w:p w14:paraId="782D425B" w14:textId="77777777" w:rsidR="008829D8" w:rsidRPr="0053243A" w:rsidRDefault="008829D8" w:rsidP="008829D8">
      <w:pPr>
        <w:pStyle w:val="B10"/>
        <w:rPr>
          <w:lang w:eastAsia="ko-KR"/>
        </w:rPr>
      </w:pPr>
      <w:r w:rsidRPr="00AA2708">
        <w:t>-</w:t>
      </w:r>
      <w:r w:rsidRPr="00AA2708">
        <w:tab/>
      </w:r>
      <w:r w:rsidRPr="00AA2708">
        <w:rPr>
          <w:lang w:eastAsia="ko-KR"/>
        </w:rPr>
        <w:t xml:space="preserve">The sample entry type of each sample entry of the track shall be equal to </w:t>
      </w:r>
      <w:r w:rsidRPr="00AA2708">
        <w:rPr>
          <w:rFonts w:ascii="Courier" w:hAnsi="Courier"/>
          <w:lang w:eastAsia="ko-KR"/>
        </w:rPr>
        <w:t>'resv'</w:t>
      </w:r>
      <w:r w:rsidRPr="00AA2708">
        <w:rPr>
          <w:lang w:eastAsia="ko-KR"/>
        </w:rPr>
        <w:t>.</w:t>
      </w:r>
      <w:r w:rsidRPr="0053243A">
        <w:rPr>
          <w:lang w:eastAsia="ko-KR"/>
        </w:rPr>
        <w:t xml:space="preserve"> </w:t>
      </w:r>
    </w:p>
    <w:p w14:paraId="7B578C2D" w14:textId="77777777" w:rsidR="008829D8" w:rsidRPr="00AA2708" w:rsidRDefault="008829D8" w:rsidP="008829D8">
      <w:pPr>
        <w:pStyle w:val="B10"/>
        <w:rPr>
          <w:lang w:eastAsia="ko-KR"/>
        </w:rPr>
      </w:pPr>
      <w:r w:rsidRPr="00AA2708">
        <w:lastRenderedPageBreak/>
        <w:t>-</w:t>
      </w:r>
      <w:r w:rsidRPr="00AA2708">
        <w:tab/>
        <w:t xml:space="preserve">The </w:t>
      </w:r>
      <w:r w:rsidRPr="00AA2708">
        <w:rPr>
          <w:rFonts w:ascii="Courier" w:hAnsi="Courier"/>
        </w:rPr>
        <w:t>scheme_type</w:t>
      </w:r>
      <w:r w:rsidRPr="0031473F">
        <w:t xml:space="preserve"> value of </w:t>
      </w:r>
      <w:r w:rsidRPr="0031473F">
        <w:rPr>
          <w:rFonts w:ascii="Courier" w:hAnsi="Courier"/>
        </w:rPr>
        <w:t>Schem</w:t>
      </w:r>
      <w:r w:rsidRPr="00B20DCE">
        <w:rPr>
          <w:rFonts w:ascii="Courier" w:hAnsi="Courier"/>
        </w:rPr>
        <w:t>eTypeB</w:t>
      </w:r>
      <w:r w:rsidRPr="00AA2708">
        <w:rPr>
          <w:rFonts w:ascii="Courier" w:hAnsi="Courier"/>
        </w:rPr>
        <w:t>ox</w:t>
      </w:r>
      <w:r w:rsidRPr="00AA2708">
        <w:t xml:space="preserve"> in the </w:t>
      </w:r>
      <w:r w:rsidRPr="00AA2708">
        <w:rPr>
          <w:rFonts w:ascii="Courier" w:hAnsi="Courier"/>
        </w:rPr>
        <w:t>RestrictedSchemeInfoBox</w:t>
      </w:r>
      <w:r w:rsidRPr="00AA2708">
        <w:t xml:space="preserve"> shall be </w:t>
      </w:r>
      <w:r w:rsidRPr="0053243A">
        <w:rPr>
          <w:rFonts w:ascii="Courier New" w:hAnsi="Courier New" w:cs="Courier New"/>
        </w:rPr>
        <w:t>'podv'</w:t>
      </w:r>
      <w:r w:rsidRPr="00AA2708">
        <w:t xml:space="preserve">, and all instances of </w:t>
      </w:r>
      <w:r w:rsidRPr="0031473F">
        <w:rPr>
          <w:rFonts w:ascii="Courier" w:hAnsi="Courier"/>
        </w:rPr>
        <w:t>CompatibleSchemeTypeBox</w:t>
      </w:r>
      <w:r w:rsidRPr="0031473F">
        <w:t xml:space="preserve"> </w:t>
      </w:r>
      <w:r w:rsidRPr="0053243A">
        <w:rPr>
          <w:lang w:eastAsia="ko-KR"/>
        </w:rPr>
        <w:t xml:space="preserve">defined in ISO/IEC 23090-2 [13] </w:t>
      </w:r>
      <w:r w:rsidRPr="00AA2708">
        <w:t xml:space="preserve">in the same </w:t>
      </w:r>
      <w:r w:rsidRPr="00AA2708">
        <w:rPr>
          <w:rFonts w:ascii="Courier" w:hAnsi="Courier"/>
        </w:rPr>
        <w:t>RestrictedSchemeInfoBox</w:t>
      </w:r>
      <w:r w:rsidRPr="0031473F">
        <w:t xml:space="preserve"> </w:t>
      </w:r>
      <w:r w:rsidRPr="0053243A">
        <w:t>shall</w:t>
      </w:r>
      <w:r w:rsidRPr="00AA2708">
        <w:t xml:space="preserve"> include at least the </w:t>
      </w:r>
      <w:r w:rsidRPr="0031473F">
        <w:rPr>
          <w:rFonts w:ascii="Courier" w:hAnsi="Courier"/>
        </w:rPr>
        <w:t>scheme_type</w:t>
      </w:r>
      <w:r w:rsidRPr="0031473F">
        <w:t xml:space="preserve"> value</w:t>
      </w:r>
      <w:r w:rsidRPr="00B20DCE">
        <w:t xml:space="preserve"> </w:t>
      </w:r>
      <w:r w:rsidRPr="00AA2708">
        <w:rPr>
          <w:rFonts w:ascii="Courier New" w:hAnsi="Courier New" w:cs="Courier New"/>
        </w:rPr>
        <w:t>'erpv'</w:t>
      </w:r>
      <w:r w:rsidRPr="00AA2708">
        <w:t>.</w:t>
      </w:r>
    </w:p>
    <w:p w14:paraId="68A98292" w14:textId="77777777" w:rsidR="008829D8" w:rsidRPr="00AA2708" w:rsidRDefault="008829D8" w:rsidP="008829D8">
      <w:pPr>
        <w:pStyle w:val="B10"/>
      </w:pPr>
      <w:r w:rsidRPr="00AA2708">
        <w:rPr>
          <w:lang w:eastAsia="ko-KR"/>
        </w:rPr>
        <w:t>-</w:t>
      </w:r>
      <w:r w:rsidRPr="00AA2708">
        <w:rPr>
          <w:lang w:eastAsia="ko-KR"/>
        </w:rPr>
        <w:tab/>
        <w:t xml:space="preserve">The untransformed sample entry type shall be equal to </w:t>
      </w:r>
      <w:r w:rsidRPr="00AA2708">
        <w:rPr>
          <w:rFonts w:ascii="Courier" w:hAnsi="Courier"/>
          <w:lang w:eastAsia="ko-KR"/>
        </w:rPr>
        <w:t>'avc1'</w:t>
      </w:r>
      <w:r w:rsidRPr="00AA2708">
        <w:t>.</w:t>
      </w:r>
    </w:p>
    <w:p w14:paraId="4A030E5A" w14:textId="77777777" w:rsidR="00E836DA" w:rsidRPr="00AA2708" w:rsidRDefault="00E836DA" w:rsidP="00E836DA">
      <w:pPr>
        <w:pStyle w:val="NO"/>
      </w:pPr>
      <w:r w:rsidRPr="00AA2708">
        <w:rPr>
          <w:caps/>
        </w:rPr>
        <w:t>Note</w:t>
      </w:r>
      <w:r w:rsidRPr="00AA2708">
        <w:t>:</w:t>
      </w:r>
      <w:r w:rsidRPr="00AA2708">
        <w:tab/>
        <w:t xml:space="preserve">If a file decoder experiences issues in the playback of the VR Track with the restricted sample </w:t>
      </w:r>
      <w:r w:rsidRPr="00AA2708">
        <w:rPr>
          <w:rFonts w:ascii="Courier" w:hAnsi="Courier"/>
          <w:lang w:eastAsia="ko-KR"/>
        </w:rPr>
        <w:t>'resv'</w:t>
      </w:r>
      <w:r w:rsidRPr="00AA2708">
        <w:t>, but the application is able to control the rendering according to the VR rendering metadata, then the untransformed sample entry could be used to initialize the decoding process for the file decoder.</w:t>
      </w:r>
    </w:p>
    <w:p w14:paraId="724A8170" w14:textId="77777777" w:rsidR="00E836DA" w:rsidRPr="00AA2708" w:rsidRDefault="00E836DA" w:rsidP="00E836DA">
      <w:pPr>
        <w:pStyle w:val="B10"/>
      </w:pPr>
      <w:r w:rsidRPr="00AA2708">
        <w:t>-</w:t>
      </w:r>
      <w:r w:rsidRPr="00AA2708">
        <w:tab/>
        <w:t>The Track Header Box ('</w:t>
      </w:r>
      <w:r w:rsidRPr="00AA2708">
        <w:rPr>
          <w:rFonts w:ascii="Courier New" w:hAnsi="Courier New" w:cs="Courier New"/>
        </w:rPr>
        <w:t>tkhd</w:t>
      </w:r>
      <w:r w:rsidRPr="00AA2708">
        <w:t>') shall obey the following constraints:</w:t>
      </w:r>
    </w:p>
    <w:p w14:paraId="2F54915C" w14:textId="77777777" w:rsidR="00E836DA" w:rsidRPr="00AA2708" w:rsidRDefault="00E836DA" w:rsidP="00E836DA">
      <w:pPr>
        <w:pStyle w:val="B2"/>
      </w:pPr>
      <w:r w:rsidRPr="00AA2708">
        <w:t>-</w:t>
      </w:r>
      <w:r w:rsidRPr="00AA2708">
        <w:tab/>
        <w:t xml:space="preserve">The </w:t>
      </w:r>
      <w:r w:rsidRPr="00AA2708">
        <w:rPr>
          <w:rFonts w:ascii="Courier New" w:hAnsi="Courier New" w:cs="Courier New"/>
        </w:rPr>
        <w:t>width</w:t>
      </w:r>
      <w:r w:rsidRPr="00AA2708">
        <w:t xml:space="preserve"> and </w:t>
      </w:r>
      <w:r w:rsidRPr="00AA2708">
        <w:rPr>
          <w:rFonts w:ascii="Courier New" w:hAnsi="Courier New" w:cs="Courier New"/>
        </w:rPr>
        <w:t>height</w:t>
      </w:r>
      <w:r w:rsidRPr="00AA2708">
        <w:t xml:space="preserve"> fields for a visual track shall specify the track's visual presentation size as fixed-point 16.16 values expressed in on a uniformly sampled grid (commonly called square pixels) (of the decoded texture signal)</w:t>
      </w:r>
    </w:p>
    <w:p w14:paraId="5A595102" w14:textId="77777777" w:rsidR="00E836DA" w:rsidRPr="0031473F" w:rsidRDefault="00E836DA" w:rsidP="000E245C">
      <w:pPr>
        <w:pStyle w:val="B10"/>
        <w:ind w:left="851"/>
      </w:pPr>
      <w:r w:rsidRPr="00AA2708">
        <w:t>-</w:t>
      </w:r>
      <w:r w:rsidRPr="00AA2708">
        <w:tab/>
        <w:t>The Video Media Header ('</w:t>
      </w:r>
      <w:r w:rsidRPr="00AA2708">
        <w:rPr>
          <w:rFonts w:ascii="Courier New" w:hAnsi="Courier New" w:cs="Courier New"/>
        </w:rPr>
        <w:t>vmhd</w:t>
      </w:r>
      <w:r w:rsidRPr="0031473F">
        <w:t>') shall obey the following constraints:</w:t>
      </w:r>
    </w:p>
    <w:p w14:paraId="2F85AAB8" w14:textId="77777777" w:rsidR="00E836DA" w:rsidRPr="00AA2708" w:rsidRDefault="00E836DA" w:rsidP="000E245C">
      <w:pPr>
        <w:pStyle w:val="B2"/>
        <w:ind w:left="1134"/>
      </w:pPr>
      <w:r w:rsidRPr="00AA2708">
        <w:t>-</w:t>
      </w:r>
      <w:r w:rsidRPr="00AA2708">
        <w:tab/>
        <w:t xml:space="preserve">The value of the </w:t>
      </w:r>
      <w:r w:rsidRPr="00AA2708">
        <w:rPr>
          <w:rFonts w:ascii="Courier New" w:hAnsi="Courier New" w:cs="Courier New"/>
        </w:rPr>
        <w:t>version</w:t>
      </w:r>
      <w:r w:rsidRPr="00AA2708">
        <w:t xml:space="preserve"> field shall be set to '0'.</w:t>
      </w:r>
    </w:p>
    <w:p w14:paraId="35F32B63" w14:textId="77777777" w:rsidR="00E836DA" w:rsidRPr="00AA2708" w:rsidRDefault="00E836DA" w:rsidP="000E245C">
      <w:pPr>
        <w:pStyle w:val="B2"/>
        <w:ind w:left="1134"/>
      </w:pPr>
      <w:r w:rsidRPr="00AA2708">
        <w:t>-</w:t>
      </w:r>
      <w:r w:rsidRPr="00AA2708">
        <w:tab/>
        <w:t xml:space="preserve">The value of the </w:t>
      </w:r>
      <w:r w:rsidRPr="00AA2708">
        <w:rPr>
          <w:rFonts w:ascii="Courier New" w:hAnsi="Courier New" w:cs="Courier New"/>
        </w:rPr>
        <w:t>graphicsmode</w:t>
      </w:r>
      <w:r w:rsidRPr="00AA2708">
        <w:t xml:space="preserve"> field shall be set to '0'.</w:t>
      </w:r>
    </w:p>
    <w:p w14:paraId="4CD446F0" w14:textId="77777777" w:rsidR="00E836DA" w:rsidRPr="00AA2708" w:rsidRDefault="00E836DA" w:rsidP="000E245C">
      <w:pPr>
        <w:pStyle w:val="B2"/>
        <w:ind w:left="1134"/>
      </w:pPr>
      <w:r w:rsidRPr="00AA2708">
        <w:t>-</w:t>
      </w:r>
      <w:r w:rsidRPr="00AA2708">
        <w:tab/>
        <w:t xml:space="preserve">The value of the </w:t>
      </w:r>
      <w:r w:rsidRPr="00AA2708">
        <w:rPr>
          <w:rFonts w:ascii="Courier New" w:hAnsi="Courier New" w:cs="Courier New"/>
        </w:rPr>
        <w:t>opcolor</w:t>
      </w:r>
      <w:r w:rsidRPr="00AA2708">
        <w:t xml:space="preserve"> field shall be set to {'0', '0', '0'}.</w:t>
      </w:r>
    </w:p>
    <w:p w14:paraId="06B23417" w14:textId="77777777" w:rsidR="00E836DA" w:rsidRPr="0031473F" w:rsidRDefault="00E836DA" w:rsidP="000E245C">
      <w:pPr>
        <w:pStyle w:val="B10"/>
        <w:ind w:left="851"/>
      </w:pPr>
      <w:r w:rsidRPr="00AA2708">
        <w:t>-</w:t>
      </w:r>
      <w:r w:rsidRPr="00AA2708">
        <w:tab/>
        <w:t>The Sample Description Box ('</w:t>
      </w:r>
      <w:r w:rsidRPr="00AA2708">
        <w:rPr>
          <w:rFonts w:ascii="Courier New" w:hAnsi="Courier New" w:cs="Courier New"/>
        </w:rPr>
        <w:t>stsd</w:t>
      </w:r>
      <w:r w:rsidRPr="0031473F">
        <w:t>') obeys the following constraints:</w:t>
      </w:r>
    </w:p>
    <w:p w14:paraId="7D851418" w14:textId="77777777" w:rsidR="00E836DA" w:rsidRPr="00AA2708" w:rsidRDefault="00E836DA" w:rsidP="000E245C">
      <w:pPr>
        <w:pStyle w:val="B2"/>
        <w:ind w:left="1134"/>
      </w:pPr>
      <w:r w:rsidRPr="00AA2708">
        <w:t>-</w:t>
      </w:r>
      <w:r w:rsidRPr="00AA2708">
        <w:tab/>
        <w:t>A visual sample entry shall be used.</w:t>
      </w:r>
    </w:p>
    <w:p w14:paraId="7560D055" w14:textId="77777777" w:rsidR="00E836DA" w:rsidRPr="00AA2708" w:rsidRDefault="00E836DA" w:rsidP="000E245C">
      <w:pPr>
        <w:pStyle w:val="B2"/>
        <w:ind w:left="1134"/>
      </w:pPr>
      <w:r w:rsidRPr="00AA2708">
        <w:t>-</w:t>
      </w:r>
      <w:r w:rsidRPr="00AA2708">
        <w:tab/>
        <w:t>The box shall include a NAL Structured Video Parameter Set.</w:t>
      </w:r>
    </w:p>
    <w:p w14:paraId="1E253136" w14:textId="77777777" w:rsidR="00E836DA" w:rsidRPr="00AA2708" w:rsidRDefault="00E836DA" w:rsidP="000E245C">
      <w:pPr>
        <w:pStyle w:val="B2"/>
        <w:ind w:left="1134"/>
      </w:pPr>
      <w:r w:rsidRPr="00AA2708">
        <w:t>-</w:t>
      </w:r>
      <w:r w:rsidRPr="00AA2708">
        <w:tab/>
      </w:r>
      <w:r w:rsidRPr="00AA2708">
        <w:rPr>
          <w:rFonts w:ascii="Courier New" w:hAnsi="Courier New" w:cs="Courier New"/>
        </w:rPr>
        <w:t>width</w:t>
      </w:r>
      <w:r w:rsidRPr="00AA2708">
        <w:t xml:space="preserve"> and </w:t>
      </w:r>
      <w:r w:rsidRPr="00AA2708">
        <w:rPr>
          <w:rFonts w:ascii="Courier New" w:hAnsi="Courier New" w:cs="Courier New"/>
        </w:rPr>
        <w:t>height</w:t>
      </w:r>
      <w:r w:rsidRPr="00AA2708">
        <w:t xml:space="preserve"> field shall correspond to the cropped horizontal and vertical sample counts provided in the Sequence Parameter Set of the track.</w:t>
      </w:r>
    </w:p>
    <w:p w14:paraId="13DDA07D" w14:textId="77777777" w:rsidR="00E836DA" w:rsidRPr="00AA2708" w:rsidRDefault="00E836DA" w:rsidP="000E245C">
      <w:pPr>
        <w:pStyle w:val="B2"/>
        <w:ind w:left="1134"/>
      </w:pPr>
      <w:r w:rsidRPr="00AA2708">
        <w:t>-</w:t>
      </w:r>
      <w:r w:rsidRPr="00AA2708">
        <w:tab/>
        <w:t>It shall contain a Decoder Configuration Record which signals the Profile, Level, and other parameters of the video track.</w:t>
      </w:r>
    </w:p>
    <w:p w14:paraId="386293E8" w14:textId="77777777" w:rsidR="00E836DA" w:rsidRPr="00AA2708" w:rsidRDefault="00E836DA" w:rsidP="000E245C">
      <w:pPr>
        <w:pStyle w:val="B2"/>
        <w:ind w:left="1134"/>
      </w:pPr>
      <w:r w:rsidRPr="00AA2708">
        <w:t>-</w:t>
      </w:r>
      <w:r w:rsidRPr="00AA2708">
        <w:tab/>
        <w:t xml:space="preserve">It shall contain </w:t>
      </w:r>
      <w:r w:rsidRPr="00AA2708">
        <w:rPr>
          <w:rFonts w:ascii="Courier New" w:hAnsi="Courier New" w:cs="Courier New"/>
        </w:rPr>
        <w:t>AVCConfigurationBox</w:t>
      </w:r>
      <w:r w:rsidRPr="00AA2708">
        <w:t xml:space="preserve"> which signals the Profile, Level, Bit depth, and other parameters conforming to the bitstream constraints specified in clause 5.1.4.</w:t>
      </w:r>
    </w:p>
    <w:p w14:paraId="38D10379" w14:textId="77777777" w:rsidR="00E836DA" w:rsidRPr="00AA2708" w:rsidRDefault="00E836DA" w:rsidP="000E245C">
      <w:pPr>
        <w:pStyle w:val="B10"/>
        <w:ind w:left="851"/>
      </w:pPr>
      <w:r w:rsidRPr="00AA2708">
        <w:t xml:space="preserve"> -</w:t>
      </w:r>
      <w:r w:rsidRPr="00AA2708">
        <w:tab/>
        <w:t xml:space="preserve">The Colour Information Box </w:t>
      </w:r>
      <w:r w:rsidRPr="0031473F">
        <w:t>('</w:t>
      </w:r>
      <w:r w:rsidRPr="0031473F">
        <w:rPr>
          <w:rFonts w:ascii="Courier New" w:hAnsi="Courier New" w:cs="Courier New"/>
        </w:rPr>
        <w:t>c</w:t>
      </w:r>
      <w:r w:rsidRPr="00B20DCE">
        <w:rPr>
          <w:rFonts w:ascii="Courier New" w:hAnsi="Courier New" w:cs="Courier New"/>
        </w:rPr>
        <w:t>olr</w:t>
      </w:r>
      <w:r w:rsidRPr="00AA2708">
        <w:t xml:space="preserve">') should be present. If present, it shall signal the </w:t>
      </w:r>
      <w:r w:rsidRPr="00AA2708">
        <w:rPr>
          <w:rFonts w:ascii="Courier New" w:hAnsi="Courier New" w:cs="Courier New"/>
        </w:rPr>
        <w:t>colour_primaries</w:t>
      </w:r>
      <w:r w:rsidRPr="00AA2708">
        <w:t xml:space="preserve">, </w:t>
      </w:r>
      <w:r w:rsidRPr="00AA2708">
        <w:rPr>
          <w:rFonts w:ascii="Courier New" w:hAnsi="Courier New" w:cs="Courier New"/>
        </w:rPr>
        <w:t xml:space="preserve">transfer_characteristics </w:t>
      </w:r>
      <w:r w:rsidRPr="00AA2708">
        <w:t>and</w:t>
      </w:r>
      <w:r w:rsidRPr="00AA2708">
        <w:rPr>
          <w:rFonts w:ascii="Courier New" w:hAnsi="Courier New" w:cs="Courier New"/>
        </w:rPr>
        <w:t xml:space="preserve"> matrix_coeffs</w:t>
      </w:r>
      <w:r w:rsidRPr="00AA2708">
        <w:t xml:space="preserve"> applicable to all the bitstreams associated with this sample entry.</w:t>
      </w:r>
    </w:p>
    <w:p w14:paraId="457F0AC7" w14:textId="77777777" w:rsidR="00E836DA" w:rsidRPr="00AA2708" w:rsidRDefault="00E836DA" w:rsidP="000E245C">
      <w:pPr>
        <w:pStyle w:val="B10"/>
        <w:ind w:left="851"/>
        <w:rPr>
          <w:lang w:eastAsia="ko-KR"/>
        </w:rPr>
      </w:pPr>
      <w:r w:rsidRPr="00AA2708">
        <w:t>-</w:t>
      </w:r>
      <w:r w:rsidRPr="00AA2708">
        <w:tab/>
      </w:r>
      <w:r w:rsidRPr="00AA2708">
        <w:rPr>
          <w:lang w:eastAsia="ko-KR"/>
        </w:rPr>
        <w:t xml:space="preserve">The </w:t>
      </w:r>
      <w:r w:rsidRPr="00AA2708">
        <w:rPr>
          <w:rFonts w:ascii="Courier" w:hAnsi="Courier"/>
          <w:lang w:eastAsia="ko-KR"/>
        </w:rPr>
        <w:t>ProjectionFormatBox</w:t>
      </w:r>
      <w:r w:rsidRPr="00AA2708">
        <w:rPr>
          <w:lang w:eastAsia="ko-KR"/>
        </w:rPr>
        <w:t xml:space="preserve"> with </w:t>
      </w:r>
      <w:r w:rsidRPr="00AA2708">
        <w:rPr>
          <w:rFonts w:ascii="Courier" w:hAnsi="Courier"/>
          <w:lang w:eastAsia="ko-KR"/>
        </w:rPr>
        <w:t>projection_type</w:t>
      </w:r>
      <w:r w:rsidRPr="00AA2708">
        <w:rPr>
          <w:lang w:eastAsia="ko-KR"/>
        </w:rPr>
        <w:t xml:space="preserve"> equal to 0 as defined in ISO/IEC 23090-2 [1</w:t>
      </w:r>
      <w:r w:rsidR="001801E3" w:rsidRPr="00AA2708">
        <w:rPr>
          <w:lang w:eastAsia="ko-KR"/>
        </w:rPr>
        <w:t>3</w:t>
      </w:r>
      <w:r w:rsidRPr="00AA2708">
        <w:rPr>
          <w:lang w:eastAsia="ko-KR"/>
        </w:rPr>
        <w:t>] should be present in the sample entry applying to the sample containing the picture.</w:t>
      </w:r>
    </w:p>
    <w:p w14:paraId="35CD5B9F" w14:textId="77777777" w:rsidR="00E836DA" w:rsidRPr="00AA2708" w:rsidRDefault="00E836DA" w:rsidP="000E245C">
      <w:pPr>
        <w:pStyle w:val="B10"/>
        <w:ind w:left="851"/>
        <w:rPr>
          <w:lang w:eastAsia="ko-KR"/>
        </w:rPr>
      </w:pPr>
      <w:r w:rsidRPr="00AA2708">
        <w:rPr>
          <w:lang w:eastAsia="ko-KR"/>
        </w:rPr>
        <w:t>-</w:t>
      </w:r>
      <w:r w:rsidRPr="00AA2708">
        <w:rPr>
          <w:lang w:eastAsia="ko-KR"/>
        </w:rPr>
        <w:tab/>
        <w:t xml:space="preserve">It shall not contain the </w:t>
      </w:r>
      <w:r w:rsidRPr="00AA2708">
        <w:rPr>
          <w:rFonts w:ascii="Courier" w:eastAsia="Calibri" w:hAnsi="Courier"/>
        </w:rPr>
        <w:t xml:space="preserve">RegionWisePackingBox </w:t>
      </w:r>
      <w:r w:rsidRPr="00AA2708">
        <w:rPr>
          <w:lang w:eastAsia="ko-KR"/>
        </w:rPr>
        <w:t xml:space="preserve">and </w:t>
      </w:r>
      <w:r w:rsidRPr="00AA2708">
        <w:rPr>
          <w:rFonts w:ascii="Courier" w:eastAsia="Calibri" w:hAnsi="Courier"/>
        </w:rPr>
        <w:t>StereoVideoBox.</w:t>
      </w:r>
      <w:r w:rsidRPr="00AA2708">
        <w:rPr>
          <w:lang w:eastAsia="ko-KR"/>
        </w:rPr>
        <w:t xml:space="preserve"> </w:t>
      </w:r>
    </w:p>
    <w:p w14:paraId="2240A8BF" w14:textId="77777777" w:rsidR="00E836DA" w:rsidRPr="00AA2708" w:rsidRDefault="00E836DA" w:rsidP="000E245C">
      <w:pPr>
        <w:pStyle w:val="B10"/>
        <w:ind w:left="851"/>
        <w:rPr>
          <w:lang w:eastAsia="ko-KR"/>
        </w:rPr>
      </w:pPr>
      <w:r w:rsidRPr="00AA2708">
        <w:rPr>
          <w:lang w:eastAsia="ko-KR"/>
        </w:rPr>
        <w:t>-</w:t>
      </w:r>
      <w:r w:rsidRPr="00AA2708">
        <w:rPr>
          <w:lang w:eastAsia="ko-KR"/>
        </w:rPr>
        <w:tab/>
        <w:t xml:space="preserve">If the content contained in the Bitstream in the track does not cover the entire sphere, the </w:t>
      </w:r>
      <w:r w:rsidRPr="00AA2708">
        <w:rPr>
          <w:rFonts w:ascii="Courier" w:hAnsi="Courier"/>
        </w:rPr>
        <w:t xml:space="preserve">CoverageInformationBox </w:t>
      </w:r>
      <w:r w:rsidRPr="00AA2708">
        <w:rPr>
          <w:lang w:eastAsia="ko-KR"/>
        </w:rPr>
        <w:t xml:space="preserve">as defined in ISO/IEC 23090-2 </w:t>
      </w:r>
      <w:r w:rsidR="001801E3" w:rsidRPr="00AA2708">
        <w:rPr>
          <w:lang w:eastAsia="ko-KR"/>
        </w:rPr>
        <w:t>[13]</w:t>
      </w:r>
      <w:r w:rsidRPr="00AA2708">
        <w:rPr>
          <w:lang w:eastAsia="ko-KR"/>
        </w:rPr>
        <w:t xml:space="preserve"> should be present. If present, only a single region may be signaled and the following restrictions apply:</w:t>
      </w:r>
    </w:p>
    <w:p w14:paraId="259673E4" w14:textId="77777777" w:rsidR="00E836DA" w:rsidRPr="00AA2708" w:rsidRDefault="00E836DA" w:rsidP="000E245C">
      <w:pPr>
        <w:pStyle w:val="B10"/>
        <w:ind w:left="1419" w:hanging="282"/>
      </w:pPr>
      <w:r w:rsidRPr="00AA2708">
        <w:t>-</w:t>
      </w:r>
      <w:r w:rsidR="002D7FAF" w:rsidRPr="00AA2708">
        <w:tab/>
      </w:r>
      <w:r w:rsidRPr="00AA2708">
        <w:t xml:space="preserve">The </w:t>
      </w:r>
      <w:r w:rsidRPr="00AA2708">
        <w:rPr>
          <w:rFonts w:ascii="Courier New" w:hAnsi="Courier New" w:cs="Courier New"/>
        </w:rPr>
        <w:t>coverage_shape_type</w:t>
      </w:r>
      <w:r w:rsidRPr="00AA2708">
        <w:t xml:space="preserve"> shall be set to 1.</w:t>
      </w:r>
    </w:p>
    <w:p w14:paraId="17E8B6C4" w14:textId="77777777" w:rsidR="00E836DA" w:rsidRPr="00AA2708" w:rsidRDefault="00E836DA" w:rsidP="000E245C">
      <w:pPr>
        <w:pStyle w:val="B10"/>
        <w:ind w:left="851" w:firstLine="284"/>
      </w:pPr>
      <w:r w:rsidRPr="00AA2708">
        <w:t>-</w:t>
      </w:r>
      <w:r w:rsidRPr="00AA2708">
        <w:tab/>
        <w:t xml:space="preserve">The </w:t>
      </w:r>
      <w:r w:rsidRPr="00AA2708">
        <w:rPr>
          <w:rFonts w:ascii="Courier New" w:hAnsi="Courier New" w:cs="Courier New"/>
        </w:rPr>
        <w:t>num_regions</w:t>
      </w:r>
      <w:r w:rsidRPr="00AA2708">
        <w:t xml:space="preserve"> value shall be set to 1.</w:t>
      </w:r>
    </w:p>
    <w:p w14:paraId="55B834E0" w14:textId="77777777" w:rsidR="00E836DA" w:rsidRPr="00AA2708" w:rsidRDefault="002D7FAF" w:rsidP="000E245C">
      <w:pPr>
        <w:pStyle w:val="B10"/>
        <w:ind w:left="851"/>
      </w:pPr>
      <w:r w:rsidRPr="00AA2708">
        <w:tab/>
      </w:r>
      <w:r w:rsidR="00E836DA" w:rsidRPr="00AA2708">
        <w:t>-</w:t>
      </w:r>
      <w:r w:rsidR="00E836DA" w:rsidRPr="00AA2708">
        <w:tab/>
        <w:t xml:space="preserve">The </w:t>
      </w:r>
      <w:r w:rsidR="00E836DA" w:rsidRPr="00AA2708">
        <w:rPr>
          <w:rFonts w:ascii="Courier New" w:hAnsi="Courier New" w:cs="Courier New"/>
        </w:rPr>
        <w:t>view_idc_presence_flag</w:t>
      </w:r>
      <w:r w:rsidR="00E836DA" w:rsidRPr="00AA2708">
        <w:t xml:space="preserve"> shall be set to 0.</w:t>
      </w:r>
    </w:p>
    <w:p w14:paraId="16D14DA5" w14:textId="77777777" w:rsidR="00E836DA" w:rsidRPr="00AA2708" w:rsidRDefault="002D7FAF" w:rsidP="000E245C">
      <w:pPr>
        <w:pStyle w:val="B10"/>
        <w:ind w:left="851"/>
      </w:pPr>
      <w:r w:rsidRPr="00AA2708">
        <w:tab/>
      </w:r>
      <w:r w:rsidR="00E836DA" w:rsidRPr="00AA2708">
        <w:t>-</w:t>
      </w:r>
      <w:r w:rsidR="00E836DA" w:rsidRPr="00AA2708">
        <w:tab/>
        <w:t xml:space="preserve">The </w:t>
      </w:r>
      <w:r w:rsidR="00E836DA" w:rsidRPr="00AA2708">
        <w:rPr>
          <w:rFonts w:ascii="Courier New" w:hAnsi="Courier New" w:cs="Courier New"/>
        </w:rPr>
        <w:t>default_view_idc</w:t>
      </w:r>
      <w:r w:rsidR="00E836DA" w:rsidRPr="00AA2708">
        <w:t xml:space="preserve"> shall be set to 0.</w:t>
      </w:r>
    </w:p>
    <w:p w14:paraId="769C655D" w14:textId="77777777" w:rsidR="00E836DA" w:rsidRPr="00AA2708" w:rsidRDefault="00E836DA" w:rsidP="00E836DA">
      <w:r w:rsidRPr="00AA2708">
        <w:t>If 3GP VR Tracks conforming to the constraints of this media profile, the '</w:t>
      </w:r>
      <w:r w:rsidRPr="00AA2708">
        <w:rPr>
          <w:rFonts w:ascii="Courier New" w:hAnsi="Courier New" w:cs="Courier New"/>
        </w:rPr>
        <w:t>3vrb</w:t>
      </w:r>
      <w:r w:rsidRPr="00AA2708">
        <w:t xml:space="preserve">' ISO brand should be set as a </w:t>
      </w:r>
      <w:r w:rsidRPr="00AA2708">
        <w:rPr>
          <w:rFonts w:ascii="Courier New" w:hAnsi="Courier New" w:cs="Courier New"/>
        </w:rPr>
        <w:t>compatible_brand</w:t>
      </w:r>
      <w:r w:rsidRPr="00AA2708">
        <w:t xml:space="preserve"> in the File Type Box ('</w:t>
      </w:r>
      <w:r w:rsidRPr="00AA2708">
        <w:rPr>
          <w:rFonts w:ascii="Courier New" w:hAnsi="Courier New" w:cs="Courier New"/>
        </w:rPr>
        <w:t>ftyp</w:t>
      </w:r>
      <w:r w:rsidRPr="00AA2708">
        <w:t>').</w:t>
      </w:r>
      <w:r w:rsidR="00E43F6E" w:rsidRPr="00AA2708">
        <w:t xml:space="preserve"> </w:t>
      </w:r>
    </w:p>
    <w:p w14:paraId="68E9AA5A" w14:textId="77777777" w:rsidR="00E836DA" w:rsidRPr="00AA2708" w:rsidRDefault="00E836DA" w:rsidP="00E836DA">
      <w:pPr>
        <w:pStyle w:val="Heading4"/>
        <w:rPr>
          <w:rFonts w:eastAsia="Malgun Gothic"/>
        </w:rPr>
      </w:pPr>
      <w:bookmarkStart w:id="864" w:name="_Toc19383229"/>
      <w:bookmarkStart w:id="865" w:name="_Toc36232147"/>
      <w:bookmarkStart w:id="866" w:name="_Toc73529570"/>
      <w:bookmarkStart w:id="867" w:name="_Toc73530909"/>
      <w:bookmarkStart w:id="868" w:name="_Toc74859378"/>
      <w:r w:rsidRPr="00AA2708">
        <w:rPr>
          <w:rFonts w:eastAsia="Malgun Gothic"/>
        </w:rPr>
        <w:lastRenderedPageBreak/>
        <w:t>5.2.2.3</w:t>
      </w:r>
      <w:r w:rsidRPr="00AA2708">
        <w:rPr>
          <w:rFonts w:eastAsia="Malgun Gothic"/>
        </w:rPr>
        <w:tab/>
        <w:t>DASH Integration</w:t>
      </w:r>
      <w:bookmarkEnd w:id="864"/>
      <w:bookmarkEnd w:id="865"/>
      <w:bookmarkEnd w:id="866"/>
      <w:bookmarkEnd w:id="867"/>
      <w:bookmarkEnd w:id="868"/>
    </w:p>
    <w:p w14:paraId="67392B6A" w14:textId="77777777" w:rsidR="00E836DA" w:rsidRPr="00AA2708" w:rsidRDefault="00E836DA" w:rsidP="00E836DA">
      <w:pPr>
        <w:pStyle w:val="Heading5"/>
        <w:rPr>
          <w:rFonts w:eastAsia="Malgun Gothic"/>
        </w:rPr>
      </w:pPr>
      <w:bookmarkStart w:id="869" w:name="_Toc19383230"/>
      <w:bookmarkStart w:id="870" w:name="_Toc36232148"/>
      <w:bookmarkStart w:id="871" w:name="_Toc73529571"/>
      <w:bookmarkStart w:id="872" w:name="_Toc73530910"/>
      <w:bookmarkStart w:id="873" w:name="_Toc74859379"/>
      <w:r w:rsidRPr="00AA2708">
        <w:rPr>
          <w:rFonts w:eastAsia="Malgun Gothic"/>
        </w:rPr>
        <w:t>5.2.2.3.1</w:t>
      </w:r>
      <w:r w:rsidRPr="00AA2708">
        <w:rPr>
          <w:rFonts w:eastAsia="Malgun Gothic"/>
        </w:rPr>
        <w:tab/>
        <w:t>Definition</w:t>
      </w:r>
      <w:bookmarkEnd w:id="869"/>
      <w:bookmarkEnd w:id="870"/>
      <w:bookmarkEnd w:id="871"/>
      <w:bookmarkEnd w:id="872"/>
      <w:bookmarkEnd w:id="873"/>
    </w:p>
    <w:p w14:paraId="174370DB" w14:textId="77777777" w:rsidR="00E836DA" w:rsidRPr="00AA2708" w:rsidRDefault="00E836DA" w:rsidP="00E836DA">
      <w:pPr>
        <w:rPr>
          <w:rFonts w:eastAsia="Malgun Gothic"/>
        </w:rPr>
      </w:pPr>
      <w:r w:rsidRPr="00AA2708">
        <w:t xml:space="preserve">If all Representations in an Adaptation Set conform to the requirements in clause 5.2.2.3.2 and the Adaptation Set conforms to the requirements in clause 5.2.2.3.3, then the </w:t>
      </w:r>
      <w:r w:rsidRPr="00AA2708">
        <w:rPr>
          <w:rFonts w:ascii="Courier New" w:hAnsi="Courier New" w:cs="Courier New"/>
        </w:rPr>
        <w:t>@profiles</w:t>
      </w:r>
      <w:r w:rsidRPr="00AA2708">
        <w:t xml:space="preserve"> parameter in the Adaptation Set may signal conformance to this Operation Point by using "</w:t>
      </w:r>
      <w:r w:rsidRPr="00AA2708">
        <w:rPr>
          <w:rFonts w:ascii="Courier New" w:hAnsi="Courier New" w:cs="Courier New"/>
        </w:rPr>
        <w:t>urn:3GPP:vrstream:mp:video:basic</w:t>
      </w:r>
      <w:r w:rsidRPr="00AA2708">
        <w:t xml:space="preserve">". </w:t>
      </w:r>
    </w:p>
    <w:p w14:paraId="114D31E4" w14:textId="77777777" w:rsidR="00E836DA" w:rsidRPr="00AA2708" w:rsidRDefault="00E836DA" w:rsidP="00E836DA">
      <w:pPr>
        <w:pStyle w:val="Heading5"/>
        <w:rPr>
          <w:rFonts w:eastAsia="Malgun Gothic"/>
        </w:rPr>
      </w:pPr>
      <w:bookmarkStart w:id="874" w:name="_Toc19383231"/>
      <w:bookmarkStart w:id="875" w:name="_Toc36232149"/>
      <w:bookmarkStart w:id="876" w:name="_Toc73529572"/>
      <w:bookmarkStart w:id="877" w:name="_Toc73530911"/>
      <w:bookmarkStart w:id="878" w:name="_Toc74859380"/>
      <w:r w:rsidRPr="00AA2708">
        <w:rPr>
          <w:rFonts w:eastAsia="Malgun Gothic"/>
        </w:rPr>
        <w:t>5.2.2.3.2</w:t>
      </w:r>
      <w:r w:rsidRPr="00AA2708">
        <w:rPr>
          <w:rFonts w:eastAsia="Malgun Gothic"/>
        </w:rPr>
        <w:tab/>
        <w:t>Additional Restrictions for DASH Representations</w:t>
      </w:r>
      <w:bookmarkEnd w:id="874"/>
      <w:bookmarkEnd w:id="875"/>
      <w:bookmarkEnd w:id="876"/>
      <w:bookmarkEnd w:id="877"/>
      <w:bookmarkEnd w:id="878"/>
    </w:p>
    <w:p w14:paraId="597FB15F" w14:textId="77777777" w:rsidR="00E836DA" w:rsidRPr="00AA2708" w:rsidRDefault="00E836DA" w:rsidP="00E836DA">
      <w:pPr>
        <w:rPr>
          <w:rFonts w:eastAsia="Malgun Gothic"/>
        </w:rPr>
      </w:pPr>
      <w:r w:rsidRPr="00AA2708">
        <w:t>If a VR Track conforming to this media profile is included in a DASH Representation, the Representation use movie fragments and therefore, the following additional requirements apply:</w:t>
      </w:r>
    </w:p>
    <w:p w14:paraId="12C47689" w14:textId="77777777" w:rsidR="00E836DA" w:rsidRPr="0031473F" w:rsidRDefault="00E836DA" w:rsidP="00E836DA">
      <w:pPr>
        <w:pStyle w:val="B10"/>
      </w:pPr>
      <w:r w:rsidRPr="00AA2708">
        <w:t>-</w:t>
      </w:r>
      <w:r w:rsidRPr="00AA2708">
        <w:tab/>
        <w:t>The Media Header Box ('</w:t>
      </w:r>
      <w:r w:rsidRPr="00AA2708">
        <w:rPr>
          <w:rFonts w:ascii="Courier New" w:hAnsi="Courier New" w:cs="Courier New"/>
        </w:rPr>
        <w:t>mdhd</w:t>
      </w:r>
      <w:r w:rsidRPr="0031473F">
        <w:t>') shall obey the following constraints:</w:t>
      </w:r>
    </w:p>
    <w:p w14:paraId="16042443" w14:textId="77777777" w:rsidR="00E836DA" w:rsidRPr="00AA2708" w:rsidRDefault="00E836DA" w:rsidP="00E836DA">
      <w:pPr>
        <w:pStyle w:val="B10"/>
      </w:pPr>
      <w:r w:rsidRPr="00B20DCE">
        <w:tab/>
        <w:t>-</w:t>
      </w:r>
      <w:r w:rsidRPr="00B20DCE">
        <w:tab/>
        <w:t xml:space="preserve">The value of the </w:t>
      </w:r>
      <w:r w:rsidRPr="00AA2708">
        <w:rPr>
          <w:rFonts w:ascii="Courier New" w:hAnsi="Courier New" w:cs="Courier New"/>
        </w:rPr>
        <w:t>duration</w:t>
      </w:r>
      <w:r w:rsidRPr="00AA2708">
        <w:t xml:space="preserve"> field shall be set to '0'.</w:t>
      </w:r>
    </w:p>
    <w:p w14:paraId="37EFE48C" w14:textId="77777777" w:rsidR="00E836DA" w:rsidRPr="00AA2708" w:rsidRDefault="00E836DA" w:rsidP="00E836DA">
      <w:pPr>
        <w:pStyle w:val="B10"/>
        <w:ind w:firstLine="284"/>
      </w:pPr>
      <w:r w:rsidRPr="00AA2708">
        <w:t>-</w:t>
      </w:r>
      <w:r w:rsidRPr="00AA2708">
        <w:tab/>
        <w:t xml:space="preserve">The value of the </w:t>
      </w:r>
      <w:r w:rsidRPr="00AA2708">
        <w:rPr>
          <w:rFonts w:ascii="Courier New" w:hAnsi="Courier New" w:cs="Courier New"/>
        </w:rPr>
        <w:t>duration</w:t>
      </w:r>
      <w:r w:rsidRPr="00AA2708">
        <w:t xml:space="preserve"> field in the Movie Header Box ('</w:t>
      </w:r>
      <w:r w:rsidRPr="00AA2708">
        <w:rPr>
          <w:rFonts w:ascii="Courier New" w:hAnsi="Courier New" w:cs="Courier New"/>
        </w:rPr>
        <w:t>mvhd</w:t>
      </w:r>
      <w:r w:rsidRPr="00AA2708">
        <w:t>') shall be set to a value of '0'</w:t>
      </w:r>
      <w:r w:rsidR="007211E4" w:rsidRPr="00AA2708">
        <w:t>.</w:t>
      </w:r>
    </w:p>
    <w:p w14:paraId="091FB045" w14:textId="77777777" w:rsidR="00E836DA" w:rsidRPr="00AA2708" w:rsidRDefault="00E836DA" w:rsidP="00E836DA">
      <w:pPr>
        <w:pStyle w:val="B10"/>
      </w:pPr>
      <w:r w:rsidRPr="00AA2708">
        <w:t>-</w:t>
      </w:r>
      <w:r w:rsidRPr="00AA2708">
        <w:tab/>
        <w:t>The Sample Table Box ('</w:t>
      </w:r>
      <w:r w:rsidRPr="00AA2708">
        <w:rPr>
          <w:rFonts w:ascii="Courier New" w:hAnsi="Courier New" w:cs="Courier New"/>
        </w:rPr>
        <w:t>stbl</w:t>
      </w:r>
      <w:r w:rsidRPr="00AA2708">
        <w:t>') shall obey the following constraints:</w:t>
      </w:r>
    </w:p>
    <w:p w14:paraId="1FB9FFA4" w14:textId="77777777" w:rsidR="00E836DA" w:rsidRPr="00AA2708" w:rsidRDefault="00E836DA" w:rsidP="00E836DA">
      <w:pPr>
        <w:pStyle w:val="B10"/>
        <w:ind w:left="852"/>
      </w:pPr>
      <w:r w:rsidRPr="00AA2708">
        <w:t>-</w:t>
      </w:r>
      <w:r w:rsidRPr="00AA2708">
        <w:tab/>
        <w:t xml:space="preserve">The </w:t>
      </w:r>
      <w:r w:rsidRPr="00AA2708">
        <w:rPr>
          <w:rFonts w:ascii="Courier New" w:hAnsi="Courier New" w:cs="Courier New"/>
        </w:rPr>
        <w:t>entry_count</w:t>
      </w:r>
      <w:r w:rsidRPr="00AA2708">
        <w:t xml:space="preserve"> field of the Sample-to-Chunk Box ('</w:t>
      </w:r>
      <w:r w:rsidRPr="00AA2708">
        <w:rPr>
          <w:rFonts w:ascii="Courier New" w:hAnsi="Courier New" w:cs="Courier New"/>
        </w:rPr>
        <w:t>stsc</w:t>
      </w:r>
      <w:r w:rsidRPr="00AA2708">
        <w:t>') shall be set to '0'.</w:t>
      </w:r>
    </w:p>
    <w:p w14:paraId="3D90EF60" w14:textId="77777777" w:rsidR="00E836DA" w:rsidRPr="00AA2708" w:rsidRDefault="00E836DA" w:rsidP="00E836DA">
      <w:pPr>
        <w:pStyle w:val="B10"/>
        <w:ind w:left="852"/>
      </w:pPr>
      <w:r w:rsidRPr="00AA2708">
        <w:t>-</w:t>
      </w:r>
      <w:r w:rsidRPr="00AA2708">
        <w:tab/>
        <w:t xml:space="preserve">Both the </w:t>
      </w:r>
      <w:r w:rsidRPr="00AA2708">
        <w:rPr>
          <w:rFonts w:ascii="Courier New" w:hAnsi="Courier New" w:cs="Courier New"/>
        </w:rPr>
        <w:t>sample_size</w:t>
      </w:r>
      <w:r w:rsidRPr="00AA2708">
        <w:t xml:space="preserve"> and </w:t>
      </w:r>
      <w:r w:rsidRPr="00AA2708">
        <w:rPr>
          <w:rFonts w:ascii="Courier New" w:hAnsi="Courier New" w:cs="Courier New"/>
        </w:rPr>
        <w:t>sample_count</w:t>
      </w:r>
      <w:r w:rsidRPr="00AA2708">
        <w:t xml:space="preserve"> fields of the Sample Size Box ('</w:t>
      </w:r>
      <w:r w:rsidRPr="00AA2708">
        <w:rPr>
          <w:rFonts w:ascii="Courier New" w:hAnsi="Courier New" w:cs="Courier New"/>
        </w:rPr>
        <w:t>stsz</w:t>
      </w:r>
      <w:r w:rsidRPr="00AA2708">
        <w:t>') box shall be set to zero ('0'). The sample_count field of the Sample Size Box ('</w:t>
      </w:r>
      <w:r w:rsidRPr="00AA2708">
        <w:rPr>
          <w:rFonts w:ascii="Courier New" w:hAnsi="Courier New" w:cs="Courier New"/>
        </w:rPr>
        <w:t>stz2</w:t>
      </w:r>
      <w:r w:rsidRPr="00AA2708">
        <w:t>') box shall be set to zero ('0'). The actual sample size information can be found in the Track Fragment Run Box ('</w:t>
      </w:r>
      <w:r w:rsidRPr="00AA2708">
        <w:rPr>
          <w:rFonts w:ascii="Courier New" w:hAnsi="Courier New" w:cs="Courier New"/>
        </w:rPr>
        <w:t>trun</w:t>
      </w:r>
      <w:r w:rsidRPr="00AA2708">
        <w:t xml:space="preserve">') for the track. </w:t>
      </w:r>
    </w:p>
    <w:p w14:paraId="7C3C0393" w14:textId="77777777" w:rsidR="00E836DA" w:rsidRPr="00AA2708" w:rsidRDefault="00E836DA" w:rsidP="00E836DA">
      <w:pPr>
        <w:pStyle w:val="NO"/>
        <w:ind w:left="1419"/>
      </w:pPr>
      <w:r w:rsidRPr="00AA2708">
        <w:rPr>
          <w:caps/>
        </w:rPr>
        <w:t>Note</w:t>
      </w:r>
      <w:r w:rsidRPr="00AA2708">
        <w:t>:</w:t>
      </w:r>
      <w:r w:rsidR="002D7FAF" w:rsidRPr="00AA2708">
        <w:tab/>
      </w:r>
      <w:r w:rsidRPr="00AA2708">
        <w:t>This is because the Movie Box ('</w:t>
      </w:r>
      <w:r w:rsidRPr="00AA2708">
        <w:rPr>
          <w:rFonts w:ascii="Courier New" w:hAnsi="Courier New" w:cs="Courier New"/>
        </w:rPr>
        <w:t>moov</w:t>
      </w:r>
      <w:r w:rsidRPr="00AA2708">
        <w:t>') contains no media samples.</w:t>
      </w:r>
    </w:p>
    <w:p w14:paraId="2562061B" w14:textId="77777777" w:rsidR="00E836DA" w:rsidRPr="00AA2708" w:rsidRDefault="00E836DA" w:rsidP="00E836DA">
      <w:pPr>
        <w:pStyle w:val="B10"/>
        <w:ind w:left="852"/>
      </w:pPr>
      <w:r w:rsidRPr="00AA2708">
        <w:t>-</w:t>
      </w:r>
      <w:r w:rsidRPr="00AA2708">
        <w:tab/>
        <w:t xml:space="preserve">The </w:t>
      </w:r>
      <w:r w:rsidRPr="00AA2708">
        <w:rPr>
          <w:rFonts w:ascii="Courier New" w:hAnsi="Courier New" w:cs="Courier New"/>
        </w:rPr>
        <w:t>entry_count</w:t>
      </w:r>
      <w:r w:rsidRPr="00AA2708">
        <w:t xml:space="preserve"> field of the Chunk Offset Box ('</w:t>
      </w:r>
      <w:r w:rsidRPr="00AA2708">
        <w:rPr>
          <w:rFonts w:ascii="Courier New" w:hAnsi="Courier New" w:cs="Courier New"/>
        </w:rPr>
        <w:t>stco</w:t>
      </w:r>
      <w:r w:rsidRPr="00AA2708">
        <w:t>') shall be set to '0'.</w:t>
      </w:r>
    </w:p>
    <w:p w14:paraId="3C90FC45" w14:textId="77777777" w:rsidR="00E836DA" w:rsidRPr="00AA2708" w:rsidRDefault="00E836DA" w:rsidP="00E836DA">
      <w:pPr>
        <w:pStyle w:val="B10"/>
      </w:pPr>
      <w:r w:rsidRPr="00AA2708">
        <w:t>-</w:t>
      </w:r>
      <w:r w:rsidRPr="00AA2708">
        <w:tab/>
        <w:t>The Track Header Box ('</w:t>
      </w:r>
      <w:r w:rsidRPr="00AA2708">
        <w:rPr>
          <w:rFonts w:ascii="Courier New" w:hAnsi="Courier New" w:cs="Courier New"/>
        </w:rPr>
        <w:t>tkhd</w:t>
      </w:r>
      <w:r w:rsidRPr="00AA2708">
        <w:t>') shall obey the following constraints:</w:t>
      </w:r>
    </w:p>
    <w:p w14:paraId="212AC154" w14:textId="77777777" w:rsidR="00E836DA" w:rsidRPr="00AA2708" w:rsidRDefault="00E836DA" w:rsidP="00E836DA">
      <w:pPr>
        <w:pStyle w:val="B2"/>
      </w:pPr>
      <w:r w:rsidRPr="00AA2708">
        <w:t>-</w:t>
      </w:r>
      <w:r w:rsidRPr="00AA2708">
        <w:tab/>
        <w:t xml:space="preserve">The value of the </w:t>
      </w:r>
      <w:r w:rsidRPr="00AA2708">
        <w:rPr>
          <w:rFonts w:ascii="Courier New" w:hAnsi="Courier New" w:cs="Courier New"/>
        </w:rPr>
        <w:t>duration</w:t>
      </w:r>
      <w:r w:rsidRPr="00AA2708">
        <w:t xml:space="preserve"> field shall be set to '0'.</w:t>
      </w:r>
    </w:p>
    <w:p w14:paraId="00477A54" w14:textId="77777777" w:rsidR="00E836DA" w:rsidRPr="00AA2708" w:rsidRDefault="00E836DA" w:rsidP="00E836DA">
      <w:pPr>
        <w:pStyle w:val="B10"/>
      </w:pPr>
      <w:r w:rsidRPr="00AA2708">
        <w:t>-</w:t>
      </w:r>
      <w:r w:rsidRPr="00AA2708">
        <w:tab/>
        <w:t>Movie Fragment Header Boxes ('mfhd') shall contain sequence_number values that are sequentially numbered starting with the number 1 and incrementing by +1, sequenced by movie fragment storage and presentation order.</w:t>
      </w:r>
    </w:p>
    <w:p w14:paraId="512C8E94" w14:textId="77777777" w:rsidR="00E836DA" w:rsidRPr="00AA2708" w:rsidRDefault="00E836DA" w:rsidP="00E836DA">
      <w:pPr>
        <w:pStyle w:val="B10"/>
      </w:pPr>
      <w:r w:rsidRPr="00AA2708">
        <w:t>-</w:t>
      </w:r>
      <w:r w:rsidRPr="00AA2708">
        <w:tab/>
        <w:t>Any Se</w:t>
      </w:r>
      <w:r w:rsidRPr="0031473F">
        <w:t>gment Ind</w:t>
      </w:r>
      <w:r w:rsidRPr="00B20DCE">
        <w:t>ex Box ('</w:t>
      </w:r>
      <w:r w:rsidRPr="00AA2708">
        <w:rPr>
          <w:rFonts w:ascii="Courier New" w:hAnsi="Courier New" w:cs="Courier New"/>
        </w:rPr>
        <w:t>sidx</w:t>
      </w:r>
      <w:r w:rsidRPr="00AA2708">
        <w:t>'), if present, shall obey the additional constraints:</w:t>
      </w:r>
    </w:p>
    <w:p w14:paraId="3566A819" w14:textId="77777777" w:rsidR="00E836DA" w:rsidRPr="00AA2708" w:rsidRDefault="00E836DA" w:rsidP="00E836DA">
      <w:pPr>
        <w:pStyle w:val="B2"/>
      </w:pPr>
      <w:r w:rsidRPr="00AA2708">
        <w:t>-</w:t>
      </w:r>
      <w:r w:rsidRPr="00AA2708">
        <w:tab/>
        <w:t xml:space="preserve">The </w:t>
      </w:r>
      <w:r w:rsidRPr="00AA2708">
        <w:rPr>
          <w:rFonts w:ascii="Courier New" w:hAnsi="Courier New" w:cs="Courier New"/>
        </w:rPr>
        <w:t>timescale</w:t>
      </w:r>
      <w:r w:rsidRPr="00AA2708">
        <w:t xml:space="preserve"> field shall have the same value as the timescale field in the Media Header Box ('</w:t>
      </w:r>
      <w:r w:rsidRPr="00AA2708">
        <w:rPr>
          <w:rFonts w:ascii="Courier New" w:hAnsi="Courier New" w:cs="Courier New"/>
        </w:rPr>
        <w:t>mdhd'</w:t>
      </w:r>
      <w:r w:rsidRPr="00AA2708">
        <w:t>) within the same track; and</w:t>
      </w:r>
    </w:p>
    <w:p w14:paraId="3E4B9143" w14:textId="77777777" w:rsidR="00E836DA" w:rsidRPr="00AA2708" w:rsidRDefault="00E836DA" w:rsidP="00E836DA">
      <w:pPr>
        <w:pStyle w:val="B2"/>
      </w:pPr>
      <w:r w:rsidRPr="00AA2708">
        <w:t>-</w:t>
      </w:r>
      <w:r w:rsidRPr="00AA2708">
        <w:tab/>
        <w:t xml:space="preserve">The </w:t>
      </w:r>
      <w:r w:rsidRPr="00AA2708">
        <w:rPr>
          <w:rFonts w:ascii="Courier New" w:hAnsi="Courier New" w:cs="Courier New"/>
        </w:rPr>
        <w:t>reference_ID</w:t>
      </w:r>
      <w:r w:rsidRPr="00AA2708">
        <w:t xml:space="preserve"> field shall be set to the </w:t>
      </w:r>
      <w:r w:rsidRPr="00AA2708">
        <w:rPr>
          <w:rFonts w:ascii="Courier New" w:hAnsi="Courier New" w:cs="Courier New"/>
        </w:rPr>
        <w:t>track_ID</w:t>
      </w:r>
      <w:r w:rsidRPr="00AA2708">
        <w:t xml:space="preserve"> of the ISO Media track as defined in the Track Header Box ('</w:t>
      </w:r>
      <w:r w:rsidRPr="00AA2708">
        <w:rPr>
          <w:rFonts w:ascii="Courier New" w:hAnsi="Courier New" w:cs="Courier New"/>
        </w:rPr>
        <w:t>tkhd</w:t>
      </w:r>
      <w:r w:rsidRPr="00AA2708">
        <w:t>').</w:t>
      </w:r>
    </w:p>
    <w:p w14:paraId="74108A6F" w14:textId="77777777" w:rsidR="00E836DA" w:rsidRPr="00AA2708" w:rsidRDefault="00E836DA" w:rsidP="00A420D4">
      <w:pPr>
        <w:pStyle w:val="B2"/>
      </w:pPr>
      <w:r w:rsidRPr="00AA2708">
        <w:t>-</w:t>
      </w:r>
      <w:r w:rsidRPr="00AA2708">
        <w:tab/>
        <w:t>The Segment Index shall describe the entire file and only a single Segment Index Box shall be present.</w:t>
      </w:r>
    </w:p>
    <w:p w14:paraId="399BAF06" w14:textId="77777777" w:rsidR="00E836DA" w:rsidRPr="00AA2708" w:rsidRDefault="00E836DA" w:rsidP="00A420D4">
      <w:pPr>
        <w:pStyle w:val="B2"/>
        <w:ind w:left="284"/>
      </w:pPr>
      <w:r w:rsidRPr="00AA2708">
        <w:t>For all Representation in an Adaptation Set, the following shall apply:</w:t>
      </w:r>
    </w:p>
    <w:p w14:paraId="249645D5" w14:textId="77777777" w:rsidR="00E836DA" w:rsidRPr="00AA2708" w:rsidRDefault="00E836DA" w:rsidP="00E836DA">
      <w:pPr>
        <w:pStyle w:val="B2"/>
        <w:rPr>
          <w:lang w:eastAsia="ko-KR"/>
        </w:rPr>
      </w:pPr>
      <w:r w:rsidRPr="00AA2708">
        <w:rPr>
          <w:lang w:eastAsia="ko-KR"/>
        </w:rPr>
        <w:t>-</w:t>
      </w:r>
      <w:r w:rsidRPr="00AA2708">
        <w:rPr>
          <w:lang w:eastAsia="ko-KR"/>
        </w:rPr>
        <w:tab/>
        <w:t>The identical coverage information shall be present on all Representations in one Adaptation Set.</w:t>
      </w:r>
    </w:p>
    <w:p w14:paraId="3401CF40" w14:textId="77777777" w:rsidR="00E836DA" w:rsidRPr="00AA2708" w:rsidRDefault="00E836DA" w:rsidP="00E836DA">
      <w:pPr>
        <w:pStyle w:val="B2"/>
      </w:pPr>
      <w:r w:rsidRPr="00AA2708">
        <w:t>-</w:t>
      </w:r>
      <w:r w:rsidRPr="00AA2708">
        <w:tab/>
        <w:t>The frame rates of all Representations in one Adaptation Set shall be identical.</w:t>
      </w:r>
    </w:p>
    <w:p w14:paraId="4478A00B" w14:textId="77777777" w:rsidR="00E836DA" w:rsidRPr="00AA2708" w:rsidRDefault="00E836DA" w:rsidP="00E836DA">
      <w:pPr>
        <w:pStyle w:val="Heading5"/>
        <w:rPr>
          <w:rFonts w:eastAsia="Malgun Gothic"/>
        </w:rPr>
      </w:pPr>
      <w:bookmarkStart w:id="879" w:name="_Toc19383232"/>
      <w:bookmarkStart w:id="880" w:name="_Toc36232150"/>
      <w:bookmarkStart w:id="881" w:name="_Toc73529573"/>
      <w:bookmarkStart w:id="882" w:name="_Toc73530912"/>
      <w:bookmarkStart w:id="883" w:name="_Toc74859381"/>
      <w:r w:rsidRPr="00AA2708">
        <w:rPr>
          <w:rFonts w:eastAsia="Malgun Gothic"/>
        </w:rPr>
        <w:t>5.2.2.3.3</w:t>
      </w:r>
      <w:r w:rsidRPr="00AA2708">
        <w:rPr>
          <w:rFonts w:eastAsia="Malgun Gothic"/>
        </w:rPr>
        <w:tab/>
        <w:t>DASH Adaptation Set Constraints</w:t>
      </w:r>
      <w:bookmarkEnd w:id="879"/>
      <w:bookmarkEnd w:id="880"/>
      <w:bookmarkEnd w:id="881"/>
      <w:bookmarkEnd w:id="882"/>
      <w:bookmarkEnd w:id="883"/>
    </w:p>
    <w:p w14:paraId="62A09F02" w14:textId="77777777" w:rsidR="00E836DA" w:rsidRPr="00AA2708" w:rsidRDefault="00E836DA" w:rsidP="00E836DA">
      <w:pPr>
        <w:rPr>
          <w:rFonts w:eastAsia="Malgun Gothic"/>
        </w:rPr>
      </w:pPr>
      <w:r w:rsidRPr="00AA2708">
        <w:t>For a video Adaptation Set, the following constraints apply:</w:t>
      </w:r>
    </w:p>
    <w:p w14:paraId="470107D6"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@codecs</w:t>
      </w:r>
      <w:r w:rsidRPr="0031473F">
        <w:t xml:space="preserve"> parameter shall be present on Adaptation Set level and shall signal the maximum required capability to decode any Representation in the Adaptation Set. The </w:t>
      </w:r>
      <w:r w:rsidRPr="00B20DCE">
        <w:rPr>
          <w:rFonts w:ascii="Courier New" w:hAnsi="Courier New" w:cs="Courier New"/>
        </w:rPr>
        <w:t>@codecs</w:t>
      </w:r>
      <w:r w:rsidRPr="00AA2708">
        <w:t xml:space="preserve"> parameter should be signalled on the Representation level if different from the one on Adaptation Set level.</w:t>
      </w:r>
    </w:p>
    <w:p w14:paraId="0D967D1A" w14:textId="77777777" w:rsidR="00E836DA" w:rsidRPr="00AA2708" w:rsidRDefault="00E836DA" w:rsidP="00E836DA">
      <w:pPr>
        <w:pStyle w:val="B10"/>
      </w:pPr>
      <w:r w:rsidRPr="00AA2708">
        <w:lastRenderedPageBreak/>
        <w:t>-</w:t>
      </w:r>
      <w:r w:rsidRPr="00AA2708">
        <w:tab/>
        <w:t xml:space="preserve">The attributes </w:t>
      </w:r>
      <w:r w:rsidRPr="00AA2708">
        <w:rPr>
          <w:rFonts w:ascii="Courier New" w:hAnsi="Courier New" w:cs="Courier New"/>
        </w:rPr>
        <w:t>@maxWidth</w:t>
      </w:r>
      <w:r w:rsidRPr="00AA2708">
        <w:t xml:space="preserve"> and </w:t>
      </w:r>
      <w:r w:rsidRPr="00AA2708">
        <w:rPr>
          <w:rFonts w:ascii="Courier New" w:hAnsi="Courier New" w:cs="Courier New"/>
        </w:rPr>
        <w:t>@maxHeight</w:t>
      </w:r>
      <w:r w:rsidRPr="00AA2708">
        <w:t xml:space="preserve"> shall be present. They are expected be used to signal the original projected source content format. This means that they may exceed the actual largest size of any coded Representation in one Adaptation Set. </w:t>
      </w:r>
    </w:p>
    <w:p w14:paraId="614A188C"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@width</w:t>
      </w:r>
      <w:r w:rsidRPr="00AA2708">
        <w:t xml:space="preserve"> and </w:t>
      </w:r>
      <w:r w:rsidRPr="00AA2708">
        <w:rPr>
          <w:rFonts w:ascii="Courier New" w:hAnsi="Courier New" w:cs="Courier New"/>
        </w:rPr>
        <w:t>@height</w:t>
      </w:r>
      <w:r w:rsidRPr="00AA2708">
        <w:t xml:space="preserve"> shall be signalled for each Representation (possibly defaulted on Adaptation Set level) and shall match the values of the maximum width and height in the Sample Description box of the contained Representation.</w:t>
      </w:r>
    </w:p>
    <w:p w14:paraId="729CA559" w14:textId="77777777" w:rsidR="00E836DA" w:rsidRPr="00AA2708" w:rsidRDefault="00E836DA" w:rsidP="00E836DA">
      <w:pPr>
        <w:pStyle w:val="B10"/>
      </w:pPr>
      <w:r w:rsidRPr="00AA2708">
        <w:t>-</w:t>
      </w:r>
      <w:r w:rsidRPr="00AA2708">
        <w:tab/>
        <w:t>The Chroma Format may be signalled. If signalled:</w:t>
      </w:r>
    </w:p>
    <w:p w14:paraId="7E803626" w14:textId="77777777" w:rsidR="00E836DA" w:rsidRPr="00AA2708" w:rsidRDefault="00E836DA" w:rsidP="00E836DA">
      <w:pPr>
        <w:pStyle w:val="B2"/>
      </w:pPr>
      <w:r w:rsidRPr="00AA2708">
        <w:t>-</w:t>
      </w:r>
      <w:r w:rsidRPr="00AA2708">
        <w:tab/>
        <w:t xml:space="preserve">An Essential or Supplemental Descriptor shall be used to signal the value by setting the </w:t>
      </w:r>
      <w:r w:rsidRPr="00AA2708">
        <w:rPr>
          <w:rFonts w:ascii="Courier New" w:hAnsi="Courier New" w:cs="Courier New"/>
        </w:rPr>
        <w:t>@schemeIdURI</w:t>
      </w:r>
      <w:r w:rsidRPr="00AA2708">
        <w:t xml:space="preserve"> attribute to </w:t>
      </w:r>
      <w:r w:rsidRPr="00AA2708">
        <w:rPr>
          <w:rFonts w:ascii="Courier New" w:hAnsi="Courier New" w:cs="Courier New"/>
        </w:rPr>
        <w:t>urn:mpeg:mpegB:cicp:MatrixCoefficients</w:t>
      </w:r>
      <w:r w:rsidRPr="00AA2708">
        <w:t xml:space="preserve"> as defined ISO/IEC 23001-8 [10] and the </w:t>
      </w:r>
      <w:r w:rsidRPr="00AA2708">
        <w:rPr>
          <w:rFonts w:ascii="Courier New" w:hAnsi="Courier New" w:cs="Courier New"/>
        </w:rPr>
        <w:t>@value</w:t>
      </w:r>
      <w:r w:rsidRPr="00AA2708">
        <w:t xml:space="preserve"> attribute according to Table 4 of ISO/IEC 23001-8 [10]. The values shall match the values set in the VUI.</w:t>
      </w:r>
    </w:p>
    <w:p w14:paraId="17AA4286" w14:textId="77777777" w:rsidR="00E836DA" w:rsidRPr="00AA2708" w:rsidRDefault="00E836DA" w:rsidP="00E836DA">
      <w:pPr>
        <w:pStyle w:val="B2"/>
      </w:pPr>
      <w:r w:rsidRPr="00AA2708">
        <w:t>-</w:t>
      </w:r>
      <w:r w:rsidRPr="00AA2708">
        <w:tab/>
        <w:t>The signalling shall be on Adaptation Set level.</w:t>
      </w:r>
    </w:p>
    <w:p w14:paraId="79C6C5C0" w14:textId="77777777" w:rsidR="00E836DA" w:rsidRPr="00AA2708" w:rsidRDefault="00E836DA" w:rsidP="00E836DA">
      <w:pPr>
        <w:pStyle w:val="B10"/>
      </w:pPr>
      <w:r w:rsidRPr="00AA2708">
        <w:t>-</w:t>
      </w:r>
      <w:r w:rsidRPr="00AA2708">
        <w:tab/>
        <w:t>The Color Primaries and Transfer Function may be signalled. If signalled:</w:t>
      </w:r>
    </w:p>
    <w:p w14:paraId="599D43FF" w14:textId="77777777" w:rsidR="00E836DA" w:rsidRPr="00AA2708" w:rsidRDefault="00E836DA" w:rsidP="00E836DA">
      <w:pPr>
        <w:pStyle w:val="B2"/>
      </w:pPr>
      <w:r w:rsidRPr="00AA2708">
        <w:t>-</w:t>
      </w:r>
      <w:r w:rsidRPr="00AA2708">
        <w:tab/>
        <w:t xml:space="preserve">An Essential or Supplemental Descriptor shall be used to signal the value by setting the </w:t>
      </w:r>
      <w:r w:rsidRPr="00AA2708">
        <w:rPr>
          <w:rFonts w:ascii="Courier New" w:hAnsi="Courier New" w:cs="Courier New"/>
        </w:rPr>
        <w:t>@schemeIdURI</w:t>
      </w:r>
      <w:r w:rsidRPr="00AA2708">
        <w:t xml:space="preserve"> attribute to </w:t>
      </w:r>
      <w:r w:rsidRPr="00AA2708">
        <w:rPr>
          <w:rFonts w:ascii="Courier New" w:hAnsi="Courier New" w:cs="Courier New"/>
        </w:rPr>
        <w:t>urn:mpeg:mpegB:cicp:ColourPrimaries</w:t>
      </w:r>
      <w:r w:rsidRPr="00AA2708">
        <w:t xml:space="preserve"> and </w:t>
      </w:r>
      <w:r w:rsidRPr="00AA2708">
        <w:rPr>
          <w:rFonts w:ascii="Courier New" w:hAnsi="Courier New" w:cs="Courier New"/>
        </w:rPr>
        <w:t>urn:mpeg:mpegB:cicp:TransferCharacteristics</w:t>
      </w:r>
      <w:r w:rsidRPr="00AA2708">
        <w:t xml:space="preserve"> as defined ISO/IEC 23001-8 [10] and the </w:t>
      </w:r>
      <w:r w:rsidRPr="00AA2708">
        <w:rPr>
          <w:rFonts w:ascii="Courier New" w:hAnsi="Courier New" w:cs="Courier New"/>
        </w:rPr>
        <w:t>@value</w:t>
      </w:r>
      <w:r w:rsidRPr="00AA2708">
        <w:t xml:space="preserve"> attribute according to Table 4 of ISO/IEC 23001-8 [10]. The values shall match the values set in the VUI.</w:t>
      </w:r>
    </w:p>
    <w:p w14:paraId="01466130" w14:textId="77777777" w:rsidR="00E836DA" w:rsidRPr="00AA2708" w:rsidRDefault="00E836DA" w:rsidP="00E836DA">
      <w:pPr>
        <w:pStyle w:val="B2"/>
      </w:pPr>
      <w:r w:rsidRPr="00AA2708">
        <w:t>-</w:t>
      </w:r>
      <w:r w:rsidRPr="00AA2708">
        <w:tab/>
        <w:t>The signalling shall be on Adaptation Set level only, i.e. the value shall not be different for different Representations in one Adaptation Set.</w:t>
      </w:r>
    </w:p>
    <w:p w14:paraId="040B0FDC" w14:textId="77777777" w:rsidR="00E836DA" w:rsidRPr="0031473F" w:rsidRDefault="00E836DA" w:rsidP="00E836DA">
      <w:pPr>
        <w:pStyle w:val="B10"/>
      </w:pPr>
      <w:r w:rsidRPr="00AA2708">
        <w:t>-</w:t>
      </w:r>
      <w:r w:rsidRPr="00AA2708">
        <w:tab/>
        <w:t xml:space="preserve">The </w:t>
      </w:r>
      <w:r w:rsidRPr="00AA2708">
        <w:rPr>
          <w:rFonts w:ascii="Courier New" w:hAnsi="Courier New" w:cs="Courier New"/>
        </w:rPr>
        <w:t>@frame</w:t>
      </w:r>
      <w:r w:rsidRPr="0031473F">
        <w:rPr>
          <w:rFonts w:ascii="Courier New" w:hAnsi="Courier New" w:cs="Courier New"/>
        </w:rPr>
        <w:t>Rate</w:t>
      </w:r>
      <w:r w:rsidRPr="0031473F">
        <w:t xml:space="preserve"> should be signalled on Adaptation Set level. </w:t>
      </w:r>
    </w:p>
    <w:p w14:paraId="376C1ED9" w14:textId="77777777" w:rsidR="00E836DA" w:rsidRPr="00AA2708" w:rsidRDefault="00E836DA" w:rsidP="00E836DA">
      <w:pPr>
        <w:pStyle w:val="B10"/>
      </w:pPr>
      <w:r w:rsidRPr="00B20DCE">
        <w:t>-</w:t>
      </w:r>
      <w:r w:rsidRPr="00B20DCE">
        <w:tab/>
        <w:t xml:space="preserve">Random Access Points shall be signalled by </w:t>
      </w:r>
      <w:r w:rsidRPr="00AA2708">
        <w:rPr>
          <w:rFonts w:ascii="Courier New" w:hAnsi="Courier New" w:cs="Courier New"/>
        </w:rPr>
        <w:t>@startsWithSAP</w:t>
      </w:r>
      <w:r w:rsidRPr="00AA2708">
        <w:t xml:space="preserve"> set to </w:t>
      </w:r>
      <w:r w:rsidRPr="00AA2708">
        <w:rPr>
          <w:rFonts w:ascii="Courier New" w:hAnsi="Courier New" w:cs="Courier New"/>
        </w:rPr>
        <w:t>1</w:t>
      </w:r>
      <w:r w:rsidRPr="00AA2708">
        <w:t xml:space="preserve"> or </w:t>
      </w:r>
      <w:r w:rsidRPr="00AA2708">
        <w:rPr>
          <w:rFonts w:ascii="Courier New" w:hAnsi="Courier New" w:cs="Courier New"/>
        </w:rPr>
        <w:t>2</w:t>
      </w:r>
      <w:r w:rsidRPr="00AA2708">
        <w:t>.</w:t>
      </w:r>
    </w:p>
    <w:p w14:paraId="49E84B72" w14:textId="77777777" w:rsidR="00E836DA" w:rsidRPr="00AA2708" w:rsidRDefault="00E836DA" w:rsidP="00E836DA">
      <w:pPr>
        <w:pStyle w:val="B10"/>
      </w:pPr>
      <w:r w:rsidRPr="00AA2708">
        <w:t>-</w:t>
      </w:r>
      <w:r w:rsidRPr="00AA2708">
        <w:tab/>
        <w:t xml:space="preserve">a Supplemental Descriptor should be used to signal the projection by setting the </w:t>
      </w:r>
      <w:r w:rsidRPr="00AA2708">
        <w:rPr>
          <w:rFonts w:ascii="Courier New" w:hAnsi="Courier New" w:cs="Courier New"/>
        </w:rPr>
        <w:t>@schemeIdURI</w:t>
      </w:r>
      <w:r w:rsidRPr="00AA2708">
        <w:t xml:space="preserve"> attribute to </w:t>
      </w:r>
      <w:r w:rsidRPr="00AA2708">
        <w:rPr>
          <w:rFonts w:ascii="Courier" w:hAnsi="Courier" w:cs="Courier New"/>
          <w:bCs/>
        </w:rPr>
        <w:t>urn:mpeg:mpegI:omaf:2017:pf</w:t>
      </w:r>
      <w:r w:rsidRPr="00AA2708">
        <w:t xml:space="preserve"> as defined ISO/IEC 23090-2 [13] and the </w:t>
      </w:r>
      <w:r w:rsidRPr="00AA2708">
        <w:rPr>
          <w:rFonts w:ascii="Courier" w:hAnsi="Courier" w:cs="Courier New"/>
        </w:rPr>
        <w:t>omaf:@projection_type</w:t>
      </w:r>
      <w:r w:rsidRPr="00AA2708">
        <w:t xml:space="preserve"> attribute set to 0.</w:t>
      </w:r>
    </w:p>
    <w:p w14:paraId="6FA3427B" w14:textId="77777777" w:rsidR="00E836DA" w:rsidRPr="00AA2708" w:rsidRDefault="00E836DA" w:rsidP="00E836DA">
      <w:pPr>
        <w:pStyle w:val="B10"/>
      </w:pPr>
      <w:r w:rsidRPr="00AA2708">
        <w:t>-</w:t>
      </w:r>
      <w:r w:rsidRPr="00AA2708">
        <w:tab/>
        <w:t xml:space="preserve">If the </w:t>
      </w:r>
      <w:r w:rsidRPr="00AA2708">
        <w:rPr>
          <w:rFonts w:ascii="Courier" w:hAnsi="Courier"/>
        </w:rPr>
        <w:t>CoverageInformationBox</w:t>
      </w:r>
      <w:r w:rsidRPr="00AA2708">
        <w:t xml:space="preserve"> is present, a Supplemental Descriptor should be used to signal the value by setting the </w:t>
      </w:r>
      <w:r w:rsidRPr="00AA2708">
        <w:rPr>
          <w:rFonts w:ascii="Courier New" w:hAnsi="Courier New" w:cs="Courier New"/>
        </w:rPr>
        <w:t>@schemeIdURI</w:t>
      </w:r>
      <w:r w:rsidRPr="00AA2708">
        <w:t xml:space="preserve"> attribute to </w:t>
      </w:r>
      <w:r w:rsidRPr="00AA2708">
        <w:rPr>
          <w:rFonts w:ascii="Courier" w:hAnsi="Courier" w:cs="Courier New"/>
          <w:bCs/>
        </w:rPr>
        <w:t>urn:mpeg:mpegI:omaf:2017:cc</w:t>
      </w:r>
      <w:r w:rsidRPr="00AA2708">
        <w:t xml:space="preserve"> as defined ISO/IEC 23090-2 [13] and shall match the information provided in the </w:t>
      </w:r>
      <w:r w:rsidRPr="00AA2708">
        <w:rPr>
          <w:rFonts w:ascii="Courier" w:hAnsi="Courier"/>
        </w:rPr>
        <w:t>CoverageInformationBox</w:t>
      </w:r>
      <w:r w:rsidRPr="00AA2708">
        <w:t xml:space="preserve">. Specifically, </w:t>
      </w:r>
    </w:p>
    <w:p w14:paraId="653A625D" w14:textId="77777777" w:rsidR="00E836DA" w:rsidRPr="00AA2708" w:rsidRDefault="00E836DA" w:rsidP="00E836DA">
      <w:pPr>
        <w:pStyle w:val="B2"/>
      </w:pPr>
      <w:r w:rsidRPr="00AA2708">
        <w:t>-</w:t>
      </w:r>
      <w:r w:rsidRPr="00AA2708">
        <w:tab/>
        <w:t xml:space="preserve">the </w:t>
      </w:r>
      <w:r w:rsidRPr="00AA2708">
        <w:rPr>
          <w:rFonts w:ascii="Courier New" w:hAnsi="Courier New" w:cs="Courier New"/>
          <w:b/>
        </w:rPr>
        <w:t>cc</w:t>
      </w:r>
      <w:r w:rsidRPr="00AA2708">
        <w:rPr>
          <w:rFonts w:ascii="Courier New" w:hAnsi="Courier New" w:cs="Courier New"/>
        </w:rPr>
        <w:t>@shape_type</w:t>
      </w:r>
      <w:r w:rsidRPr="00AA2708">
        <w:t xml:space="preserve"> shall be present and be set to 1.</w:t>
      </w:r>
    </w:p>
    <w:p w14:paraId="0BDC8964" w14:textId="77777777" w:rsidR="00E836DA" w:rsidRPr="00AA2708" w:rsidRDefault="00E836DA" w:rsidP="00A420D4">
      <w:pPr>
        <w:pStyle w:val="B2"/>
      </w:pPr>
      <w:r w:rsidRPr="00AA2708">
        <w:t>-</w:t>
      </w:r>
      <w:r w:rsidR="002D7FAF" w:rsidRPr="00AA2708">
        <w:tab/>
      </w:r>
      <w:r w:rsidRPr="00AA2708">
        <w:t xml:space="preserve">the </w:t>
      </w:r>
      <w:r w:rsidRPr="00AA2708">
        <w:rPr>
          <w:rFonts w:ascii="Courier New" w:hAnsi="Courier New" w:cs="Courier New"/>
          <w:b/>
        </w:rPr>
        <w:t>cc</w:t>
      </w:r>
      <w:r w:rsidRPr="00AA2708">
        <w:rPr>
          <w:rFonts w:ascii="Courier New" w:hAnsi="Courier New" w:cs="Courier New"/>
        </w:rPr>
        <w:t>@view_idc_presence_flag</w:t>
      </w:r>
      <w:r w:rsidRPr="00AA2708">
        <w:t xml:space="preserve"> shall not be present.</w:t>
      </w:r>
    </w:p>
    <w:p w14:paraId="268F819E" w14:textId="77777777" w:rsidR="00E836DA" w:rsidRPr="00AA2708" w:rsidRDefault="00E836DA" w:rsidP="00A420D4">
      <w:pPr>
        <w:pStyle w:val="B2"/>
      </w:pPr>
      <w:r w:rsidRPr="00AA2708">
        <w:t>-</w:t>
      </w:r>
      <w:r w:rsidR="002D7FAF" w:rsidRPr="00AA2708">
        <w:tab/>
      </w:r>
      <w:r w:rsidRPr="00AA2708">
        <w:t xml:space="preserve">exactly one </w:t>
      </w:r>
      <w:r w:rsidRPr="00AA2708">
        <w:rPr>
          <w:rFonts w:ascii="Courier New" w:hAnsi="Courier New" w:cs="Courier New"/>
          <w:b/>
        </w:rPr>
        <w:t>cc.CoverageInfo</w:t>
      </w:r>
      <w:r w:rsidRPr="00AA2708">
        <w:t xml:space="preserve"> element shall be present.</w:t>
      </w:r>
    </w:p>
    <w:p w14:paraId="6A6C5E64" w14:textId="77777777" w:rsidR="00E836DA" w:rsidRPr="00AA2708" w:rsidRDefault="00E836DA" w:rsidP="00E836DA">
      <w:pPr>
        <w:pStyle w:val="B2"/>
        <w:ind w:left="1136" w:hanging="285"/>
      </w:pPr>
      <w:r w:rsidRPr="00AA2708">
        <w:t>-</w:t>
      </w:r>
      <w:r w:rsidR="002D7FAF" w:rsidRPr="00AA2708">
        <w:tab/>
      </w:r>
      <w:r w:rsidRPr="00AA2708">
        <w:t xml:space="preserve">any </w:t>
      </w:r>
      <w:r w:rsidRPr="00AA2708">
        <w:rPr>
          <w:rFonts w:ascii="Courier New" w:hAnsi="Courier New" w:cs="Courier New"/>
          <w:b/>
        </w:rPr>
        <w:t>cc.CoverageInfo</w:t>
      </w:r>
      <w:r w:rsidRPr="00AA2708">
        <w:t xml:space="preserve"> attribute that is not </w:t>
      </w:r>
      <w:r w:rsidRPr="00AA2708">
        <w:rPr>
          <w:rFonts w:ascii="Courier New" w:hAnsi="Courier New" w:cs="Courier New"/>
        </w:rPr>
        <w:t>centre_azimuth</w:t>
      </w:r>
      <w:r w:rsidRPr="00AA2708">
        <w:t xml:space="preserve">, </w:t>
      </w:r>
      <w:r w:rsidRPr="00AA2708">
        <w:rPr>
          <w:rFonts w:ascii="Courier New" w:hAnsi="Courier New" w:cs="Courier New"/>
        </w:rPr>
        <w:t>centre_elevation</w:t>
      </w:r>
      <w:r w:rsidRPr="00AA2708">
        <w:t>,</w:t>
      </w:r>
      <w:r w:rsidRPr="00AA2708">
        <w:br/>
      </w:r>
      <w:r w:rsidRPr="00AA2708">
        <w:rPr>
          <w:rFonts w:ascii="Courier New" w:hAnsi="Courier New" w:cs="Courier New"/>
        </w:rPr>
        <w:t>azimuth_range</w:t>
      </w:r>
      <w:r w:rsidRPr="00AA2708">
        <w:t xml:space="preserve"> and </w:t>
      </w:r>
      <w:r w:rsidRPr="00AA2708">
        <w:rPr>
          <w:rFonts w:ascii="Courier New" w:hAnsi="Courier New" w:cs="Courier New"/>
        </w:rPr>
        <w:t>elevation_range</w:t>
      </w:r>
      <w:r w:rsidRPr="00AA2708">
        <w:t>, shall not be present.</w:t>
      </w:r>
    </w:p>
    <w:p w14:paraId="5A6E13EB" w14:textId="77777777" w:rsidR="00E836DA" w:rsidRPr="00AA2708" w:rsidRDefault="00E836DA" w:rsidP="00E836DA">
      <w:pPr>
        <w:pStyle w:val="B2"/>
      </w:pPr>
      <w:r w:rsidRPr="00AA2708">
        <w:t>-</w:t>
      </w:r>
      <w:r w:rsidRPr="00AA2708">
        <w:tab/>
        <w:t>The signalling shall be on Adaptation Set level only, i.e. the value shall not be different for different Representations in one Adaptation Set.</w:t>
      </w:r>
    </w:p>
    <w:p w14:paraId="4BFF064C" w14:textId="77777777" w:rsidR="00E836DA" w:rsidRPr="00AA2708" w:rsidRDefault="00E836DA" w:rsidP="00E836DA">
      <w:pPr>
        <w:pStyle w:val="B2"/>
        <w:ind w:left="568"/>
        <w:rPr>
          <w:lang w:eastAsia="ko-KR"/>
        </w:rPr>
      </w:pPr>
      <w:r w:rsidRPr="00AA2708">
        <w:t>-</w:t>
      </w:r>
      <w:r w:rsidRPr="00AA2708">
        <w:tab/>
        <w:t xml:space="preserve">The </w:t>
      </w:r>
      <w:r w:rsidRPr="00AA2708">
        <w:rPr>
          <w:rFonts w:ascii="Courier" w:hAnsi="Courier"/>
          <w:lang w:eastAsia="ko-KR"/>
        </w:rPr>
        <w:t>FramePacking</w:t>
      </w:r>
      <w:r w:rsidRPr="00AA2708">
        <w:rPr>
          <w:lang w:eastAsia="ko-KR"/>
        </w:rPr>
        <w:t xml:space="preserve"> element shall not be present.</w:t>
      </w:r>
    </w:p>
    <w:p w14:paraId="11A168FB" w14:textId="77777777" w:rsidR="00E836DA" w:rsidRPr="00AA2708" w:rsidRDefault="00E836DA" w:rsidP="00E836DA">
      <w:pPr>
        <w:ind w:firstLine="284"/>
      </w:pPr>
      <w:r w:rsidRPr="00AA2708">
        <w:t>-</w:t>
      </w:r>
      <w:r w:rsidRPr="00AA2708">
        <w:tab/>
        <w:t xml:space="preserve">The </w:t>
      </w:r>
      <w:r w:rsidRPr="00AA2708">
        <w:rPr>
          <w:rFonts w:ascii="Courier New" w:hAnsi="Courier New" w:cs="Courier New"/>
        </w:rPr>
        <w:t>@profiles</w:t>
      </w:r>
      <w:r w:rsidRPr="00AA2708">
        <w:t xml:space="preserve"> parameters may be present to signal the constraints for the Adaptation Set.</w:t>
      </w:r>
    </w:p>
    <w:p w14:paraId="784510B7" w14:textId="77777777" w:rsidR="00E836DA" w:rsidRPr="00AA2708" w:rsidRDefault="00E836DA" w:rsidP="00E836DA">
      <w:pPr>
        <w:pStyle w:val="Heading3"/>
        <w:rPr>
          <w:rFonts w:eastAsia="Malgun Gothic"/>
        </w:rPr>
      </w:pPr>
      <w:bookmarkStart w:id="884" w:name="_Toc19383233"/>
      <w:bookmarkStart w:id="885" w:name="_Toc36232151"/>
      <w:bookmarkStart w:id="886" w:name="_Toc73529574"/>
      <w:bookmarkStart w:id="887" w:name="_Toc73530913"/>
      <w:bookmarkStart w:id="888" w:name="_Toc74859382"/>
      <w:r w:rsidRPr="00AA2708">
        <w:rPr>
          <w:rFonts w:eastAsia="Malgun Gothic"/>
        </w:rPr>
        <w:t>5.2.3</w:t>
      </w:r>
      <w:r w:rsidRPr="00AA2708">
        <w:rPr>
          <w:rFonts w:eastAsia="Malgun Gothic"/>
        </w:rPr>
        <w:tab/>
        <w:t>Main Video Media Profile</w:t>
      </w:r>
      <w:bookmarkEnd w:id="884"/>
      <w:bookmarkEnd w:id="885"/>
      <w:bookmarkEnd w:id="886"/>
      <w:bookmarkEnd w:id="887"/>
      <w:bookmarkEnd w:id="888"/>
    </w:p>
    <w:p w14:paraId="0C9F2AC7" w14:textId="77777777" w:rsidR="00E836DA" w:rsidRPr="00AA2708" w:rsidRDefault="00E836DA" w:rsidP="00E836DA">
      <w:pPr>
        <w:pStyle w:val="Heading4"/>
        <w:rPr>
          <w:rFonts w:eastAsia="Malgun Gothic"/>
        </w:rPr>
      </w:pPr>
      <w:bookmarkStart w:id="889" w:name="_Toc19383234"/>
      <w:bookmarkStart w:id="890" w:name="_Toc36232152"/>
      <w:bookmarkStart w:id="891" w:name="_Toc73529575"/>
      <w:bookmarkStart w:id="892" w:name="_Toc73530914"/>
      <w:bookmarkStart w:id="893" w:name="_Toc74859383"/>
      <w:r w:rsidRPr="00AA2708">
        <w:rPr>
          <w:rFonts w:eastAsia="Malgun Gothic"/>
        </w:rPr>
        <w:t>5.2.3.1</w:t>
      </w:r>
      <w:r w:rsidRPr="00AA2708">
        <w:rPr>
          <w:rFonts w:eastAsia="Malgun Gothic"/>
        </w:rPr>
        <w:tab/>
        <w:t>Overview</w:t>
      </w:r>
      <w:bookmarkEnd w:id="889"/>
      <w:bookmarkEnd w:id="890"/>
      <w:bookmarkEnd w:id="891"/>
      <w:bookmarkEnd w:id="892"/>
      <w:bookmarkEnd w:id="893"/>
    </w:p>
    <w:p w14:paraId="5138D627" w14:textId="55E770A9" w:rsidR="00E836DA" w:rsidRPr="00AA2708" w:rsidRDefault="00E836DA" w:rsidP="00E836DA">
      <w:pPr>
        <w:rPr>
          <w:rFonts w:eastAsia="Malgun Gothic"/>
        </w:rPr>
      </w:pPr>
      <w:r w:rsidRPr="00AA2708">
        <w:t>The Main Video Media Profile permits to download and stream elementary streams for VR content generated according to the H.265/HEVC Main Operation Point as defined in clause 5.1.5</w:t>
      </w:r>
      <w:ins w:id="894" w:author="S4-210966_CR0007r2" w:date="2021-06-02T11:01:00Z">
        <w:r w:rsidR="00DE23FC" w:rsidRPr="00DE23FC">
          <w:t xml:space="preserve"> </w:t>
        </w:r>
        <w:r w:rsidR="00DE23FC">
          <w:t xml:space="preserve">or </w:t>
        </w:r>
        <w:r w:rsidR="00DE23FC" w:rsidRPr="00266D87">
          <w:t xml:space="preserve">H.265/HEVC Main </w:t>
        </w:r>
        <w:r w:rsidR="00DE23FC">
          <w:t xml:space="preserve">8K </w:t>
        </w:r>
        <w:r w:rsidR="00DE23FC" w:rsidRPr="00266D87">
          <w:t>Operation Point as defined in clause 5.1.</w:t>
        </w:r>
        <w:r w:rsidR="00DE23FC">
          <w:t>7</w:t>
        </w:r>
      </w:ins>
      <w:r w:rsidRPr="00AA2708">
        <w:t xml:space="preserve">. This enables reuse of the hvc1 sample entry as for example also used in the TV Video Profiles </w:t>
      </w:r>
      <w:r w:rsidRPr="00AA2708">
        <w:lastRenderedPageBreak/>
        <w:t xml:space="preserve">in </w:t>
      </w:r>
      <w:r w:rsidR="00835BC6" w:rsidRPr="00AA2708">
        <w:t>TS 26.116 [</w:t>
      </w:r>
      <w:r w:rsidRPr="00AA2708">
        <w:t>1</w:t>
      </w:r>
      <w:r w:rsidR="00835BC6" w:rsidRPr="00AA2708">
        <w:t>2</w:t>
      </w:r>
      <w:r w:rsidRPr="00AA2708">
        <w:t>]. It also permits to reuse streaming the VR video content in an adaptive manner by offering multiple switchable Representations in a single Adaptation Set in a DASH MPD. Furthermore, this profile enables that multiple Video Adaptation Sets are offered for the same content, each encoded for a preferred viewport. Multiple Viewpoints may be signaled, for example expressing different type of content or different camera positions.</w:t>
      </w:r>
    </w:p>
    <w:p w14:paraId="0C7C8969" w14:textId="77777777" w:rsidR="00E836DA" w:rsidRPr="00AA2708" w:rsidRDefault="00E836DA" w:rsidP="00E836DA">
      <w:r w:rsidRPr="00AA2708">
        <w:t xml:space="preserve">For content generation guidelines for this media profile refer to Annex A.2.3.2. </w:t>
      </w:r>
    </w:p>
    <w:p w14:paraId="20B0428F" w14:textId="77777777" w:rsidR="00E836DA" w:rsidRPr="00AA2708" w:rsidRDefault="00E836DA" w:rsidP="00E836DA">
      <w:pPr>
        <w:pStyle w:val="Heading4"/>
        <w:rPr>
          <w:rFonts w:eastAsia="Malgun Gothic"/>
        </w:rPr>
      </w:pPr>
      <w:bookmarkStart w:id="895" w:name="_Toc19383235"/>
      <w:bookmarkStart w:id="896" w:name="_Toc36232153"/>
      <w:bookmarkStart w:id="897" w:name="_Toc73529576"/>
      <w:bookmarkStart w:id="898" w:name="_Toc73530915"/>
      <w:bookmarkStart w:id="899" w:name="_Toc74859384"/>
      <w:r w:rsidRPr="00AA2708">
        <w:rPr>
          <w:rFonts w:eastAsia="Malgun Gothic"/>
        </w:rPr>
        <w:t>5.2.3.2</w:t>
      </w:r>
      <w:r w:rsidRPr="00AA2708">
        <w:rPr>
          <w:rFonts w:eastAsia="Malgun Gothic"/>
        </w:rPr>
        <w:tab/>
        <w:t>File Format Signaling and Encapsulation</w:t>
      </w:r>
      <w:bookmarkEnd w:id="895"/>
      <w:bookmarkEnd w:id="896"/>
      <w:bookmarkEnd w:id="897"/>
      <w:bookmarkEnd w:id="898"/>
      <w:bookmarkEnd w:id="899"/>
    </w:p>
    <w:p w14:paraId="24F63162" w14:textId="77777777" w:rsidR="008829D8" w:rsidRPr="00AA2708" w:rsidRDefault="008829D8" w:rsidP="008829D8">
      <w:pPr>
        <w:rPr>
          <w:rFonts w:eastAsia="Malgun Gothic"/>
        </w:rPr>
      </w:pPr>
      <w:r w:rsidRPr="00AA2708">
        <w:t xml:space="preserve">3GP VR Tracks conforming to this media profile used in the context of the specification shall conform to ISO BMFF [17] with the following further requirements: </w:t>
      </w:r>
    </w:p>
    <w:p w14:paraId="13D13061" w14:textId="786F882B" w:rsidR="008829D8" w:rsidRPr="00B20DCE" w:rsidRDefault="008829D8" w:rsidP="008829D8">
      <w:pPr>
        <w:pStyle w:val="B10"/>
      </w:pPr>
      <w:r w:rsidRPr="00AA2708">
        <w:rPr>
          <w:shd w:val="clear" w:color="auto" w:fill="FFFFFF"/>
        </w:rPr>
        <w:t>-</w:t>
      </w:r>
      <w:r w:rsidRPr="00AA2708">
        <w:rPr>
          <w:shd w:val="clear" w:color="auto" w:fill="FFFFFF"/>
        </w:rPr>
        <w:tab/>
        <w:t xml:space="preserve">The included in </w:t>
      </w:r>
      <w:r w:rsidRPr="0031473F">
        <w:rPr>
          <w:shd w:val="clear" w:color="auto" w:fill="FFFFFF"/>
        </w:rPr>
        <w:t xml:space="preserve">the video track shall comply to the Bitstream requirements and recommendations for the </w:t>
      </w:r>
      <w:r w:rsidRPr="00B20DCE">
        <w:t>Main.</w:t>
      </w:r>
      <w:ins w:id="900" w:author="S4-210966_CR0007r2" w:date="2021-06-02T11:02:00Z">
        <w:r w:rsidR="00DE23FC">
          <w:t>H.</w:t>
        </w:r>
      </w:ins>
      <w:r w:rsidRPr="00B20DCE">
        <w:t xml:space="preserve">265/HEVC Operation Point as defined in clause 5.1.5 </w:t>
      </w:r>
      <w:ins w:id="901" w:author="S4-210966_CR0007r2" w:date="2021-06-02T11:02:00Z">
        <w:r w:rsidR="00DE23FC">
          <w:t xml:space="preserve">or </w:t>
        </w:r>
        <w:r w:rsidR="00DE23FC" w:rsidRPr="00266D87">
          <w:t>Main.</w:t>
        </w:r>
        <w:r w:rsidR="00DE23FC">
          <w:t>8K H.</w:t>
        </w:r>
        <w:r w:rsidR="00DE23FC" w:rsidRPr="00266D87">
          <w:t>265/HEVC Operation Point as defined in clause 5.1.</w:t>
        </w:r>
        <w:r w:rsidR="00DE23FC">
          <w:t>7</w:t>
        </w:r>
        <w:r w:rsidR="00DE23FC" w:rsidRPr="00266D87">
          <w:t xml:space="preserve"> </w:t>
        </w:r>
      </w:ins>
      <w:r w:rsidRPr="00B20DCE">
        <w:t xml:space="preserve">with the additional constraints </w:t>
      </w:r>
    </w:p>
    <w:p w14:paraId="5B39C06B" w14:textId="77777777" w:rsidR="008829D8" w:rsidRPr="00AA2708" w:rsidRDefault="008829D8" w:rsidP="008829D8">
      <w:pPr>
        <w:pStyle w:val="B2"/>
      </w:pPr>
      <w:r w:rsidRPr="00AA2708">
        <w:t>-</w:t>
      </w:r>
      <w:r w:rsidRPr="00AA2708">
        <w:tab/>
        <w:t xml:space="preserve">the region-wise packing SEI message (payloadType equal to 155). if present in any H.265/HEVC RAP, shall be present in any H.265/HEVC RAP and shall be identical for all H.265/HEVC RAP. </w:t>
      </w:r>
    </w:p>
    <w:p w14:paraId="5197B824" w14:textId="77777777" w:rsidR="008829D8" w:rsidRPr="0031473F" w:rsidRDefault="008829D8" w:rsidP="008829D8">
      <w:pPr>
        <w:pStyle w:val="B10"/>
        <w:rPr>
          <w:lang w:eastAsia="ko-KR"/>
        </w:rPr>
      </w:pPr>
      <w:r w:rsidRPr="00AA2708">
        <w:t>-</w:t>
      </w:r>
      <w:r w:rsidRPr="00AA2708">
        <w:tab/>
      </w:r>
      <w:r w:rsidRPr="00AA2708">
        <w:rPr>
          <w:lang w:eastAsia="ko-KR"/>
        </w:rPr>
        <w:t xml:space="preserve">The sample entry type of each sample entry of the track shall be equal to </w:t>
      </w:r>
      <w:r w:rsidRPr="0031473F">
        <w:rPr>
          <w:rFonts w:ascii="Courier" w:hAnsi="Courier"/>
          <w:lang w:eastAsia="ko-KR"/>
        </w:rPr>
        <w:t>'resv'</w:t>
      </w:r>
      <w:r w:rsidRPr="0031473F">
        <w:rPr>
          <w:lang w:eastAsia="ko-KR"/>
        </w:rPr>
        <w:t>.</w:t>
      </w:r>
    </w:p>
    <w:p w14:paraId="44800CCD" w14:textId="77777777" w:rsidR="008829D8" w:rsidRPr="00AA2708" w:rsidRDefault="008829D8" w:rsidP="008829D8">
      <w:pPr>
        <w:pStyle w:val="B10"/>
      </w:pPr>
      <w:r w:rsidRPr="0031473F">
        <w:t>-</w:t>
      </w:r>
      <w:r w:rsidRPr="0031473F">
        <w:tab/>
        <w:t xml:space="preserve">The </w:t>
      </w:r>
      <w:r w:rsidRPr="0031473F">
        <w:rPr>
          <w:rFonts w:ascii="Courier" w:hAnsi="Courier"/>
        </w:rPr>
        <w:t>scheme_type</w:t>
      </w:r>
      <w:r w:rsidRPr="00B20DCE">
        <w:t xml:space="preserve"> value of </w:t>
      </w:r>
      <w:r w:rsidRPr="00AA2708">
        <w:rPr>
          <w:rFonts w:ascii="Courier" w:hAnsi="Courier"/>
        </w:rPr>
        <w:t>SchemeTypeBox</w:t>
      </w:r>
      <w:r w:rsidRPr="00AA2708">
        <w:t xml:space="preserve"> in the </w:t>
      </w:r>
      <w:r w:rsidRPr="00AA2708">
        <w:rPr>
          <w:rFonts w:ascii="Courier" w:hAnsi="Courier"/>
        </w:rPr>
        <w:t>RestrictedSchemeInfoBox</w:t>
      </w:r>
      <w:r w:rsidRPr="00AA2708">
        <w:t xml:space="preserve"> shall be </w:t>
      </w:r>
      <w:r w:rsidRPr="0053243A">
        <w:rPr>
          <w:rFonts w:ascii="Courier New" w:hAnsi="Courier New" w:cs="Courier New"/>
        </w:rPr>
        <w:t>'podv'</w:t>
      </w:r>
      <w:r w:rsidRPr="00AA2708">
        <w:t xml:space="preserve">, and all instances of </w:t>
      </w:r>
      <w:r w:rsidRPr="0031473F">
        <w:rPr>
          <w:rFonts w:ascii="Courier" w:hAnsi="Courier"/>
        </w:rPr>
        <w:t>CompatibleSchemeTypeBox</w:t>
      </w:r>
      <w:r w:rsidRPr="0031473F">
        <w:t xml:space="preserve"> </w:t>
      </w:r>
      <w:r w:rsidRPr="0053243A">
        <w:rPr>
          <w:lang w:eastAsia="ko-KR"/>
        </w:rPr>
        <w:t xml:space="preserve">defined in ISO/IEC 23090-2 [13] </w:t>
      </w:r>
      <w:r w:rsidRPr="00AA2708">
        <w:t xml:space="preserve">in the same </w:t>
      </w:r>
      <w:r w:rsidRPr="00AA2708">
        <w:rPr>
          <w:rFonts w:ascii="Courier" w:hAnsi="Courier"/>
        </w:rPr>
        <w:t>RestrictedSchemeInfoBox</w:t>
      </w:r>
      <w:r w:rsidRPr="0031473F">
        <w:t xml:space="preserve"> </w:t>
      </w:r>
      <w:r w:rsidRPr="0053243A">
        <w:t>shall</w:t>
      </w:r>
      <w:r w:rsidRPr="00AA2708">
        <w:t xml:space="preserve"> include at least one of the </w:t>
      </w:r>
      <w:r w:rsidRPr="0031473F">
        <w:rPr>
          <w:rFonts w:ascii="Courier" w:hAnsi="Courier"/>
        </w:rPr>
        <w:t>scheme_type</w:t>
      </w:r>
      <w:r w:rsidRPr="0031473F">
        <w:t xml:space="preserve"> values </w:t>
      </w:r>
      <w:r w:rsidRPr="00B20DCE">
        <w:rPr>
          <w:rFonts w:ascii="Courier New" w:hAnsi="Courier New" w:cs="Courier New"/>
        </w:rPr>
        <w:t>'erpv'</w:t>
      </w:r>
      <w:r w:rsidRPr="00AA2708">
        <w:t xml:space="preserve"> and </w:t>
      </w:r>
      <w:r w:rsidRPr="00AA2708">
        <w:rPr>
          <w:rFonts w:ascii="Courier New" w:hAnsi="Courier New" w:cs="Courier New"/>
        </w:rPr>
        <w:t>'ercm'.</w:t>
      </w:r>
    </w:p>
    <w:p w14:paraId="7F77F880" w14:textId="77777777" w:rsidR="008829D8" w:rsidRPr="00AA2708" w:rsidRDefault="008829D8" w:rsidP="008829D8">
      <w:pPr>
        <w:pStyle w:val="B10"/>
      </w:pPr>
      <w:r w:rsidRPr="00AA2708">
        <w:rPr>
          <w:lang w:eastAsia="ko-KR"/>
        </w:rPr>
        <w:t>-</w:t>
      </w:r>
      <w:r w:rsidRPr="00AA2708">
        <w:rPr>
          <w:lang w:eastAsia="ko-KR"/>
        </w:rPr>
        <w:tab/>
        <w:t xml:space="preserve">The untransformed sample entry type shall be equal to </w:t>
      </w:r>
      <w:r w:rsidRPr="00AA2708">
        <w:rPr>
          <w:rFonts w:ascii="Courier" w:hAnsi="Courier"/>
          <w:lang w:eastAsia="ko-KR"/>
        </w:rPr>
        <w:t>'hvc1'</w:t>
      </w:r>
      <w:r w:rsidRPr="00AA2708">
        <w:rPr>
          <w:rFonts w:ascii="Courier New" w:hAnsi="Courier New" w:cs="Courier New"/>
        </w:rPr>
        <w:t>.</w:t>
      </w:r>
    </w:p>
    <w:p w14:paraId="38853326" w14:textId="77777777" w:rsidR="00E836DA" w:rsidRPr="00AA2708" w:rsidRDefault="00E836DA" w:rsidP="00E836DA">
      <w:pPr>
        <w:pStyle w:val="NO"/>
      </w:pPr>
      <w:r w:rsidRPr="00AA2708">
        <w:rPr>
          <w:caps/>
        </w:rPr>
        <w:t>Note</w:t>
      </w:r>
      <w:r w:rsidRPr="00AA2708">
        <w:t>:</w:t>
      </w:r>
      <w:r w:rsidRPr="00AA2708">
        <w:tab/>
        <w:t xml:space="preserve">If a file decoder experiences issues in the playback of the VR Track with the restricted sample </w:t>
      </w:r>
      <w:r w:rsidRPr="00AA2708">
        <w:rPr>
          <w:rFonts w:ascii="Courier" w:hAnsi="Courier"/>
          <w:lang w:eastAsia="ko-KR"/>
        </w:rPr>
        <w:t>'resv'</w:t>
      </w:r>
      <w:r w:rsidRPr="00AA2708">
        <w:t>, but the application is able to control the rendering according to the VR rendering metadata, then the untransformed sample entry could be used to initialize the decoding process for the file decoder.</w:t>
      </w:r>
    </w:p>
    <w:p w14:paraId="6907FAF7" w14:textId="77777777" w:rsidR="00E836DA" w:rsidRPr="00AA2708" w:rsidRDefault="00E836DA" w:rsidP="00E836DA">
      <w:pPr>
        <w:pStyle w:val="B10"/>
      </w:pPr>
      <w:r w:rsidRPr="00AA2708">
        <w:t>-</w:t>
      </w:r>
      <w:r w:rsidRPr="00AA2708">
        <w:tab/>
        <w:t>The Track Header Box ('</w:t>
      </w:r>
      <w:r w:rsidRPr="00AA2708">
        <w:rPr>
          <w:rFonts w:ascii="Courier New" w:hAnsi="Courier New" w:cs="Courier New"/>
        </w:rPr>
        <w:t>tkhd</w:t>
      </w:r>
      <w:r w:rsidRPr="00AA2708">
        <w:t>') shall obey the following constraints:</w:t>
      </w:r>
    </w:p>
    <w:p w14:paraId="7233BE7A" w14:textId="77777777" w:rsidR="00E836DA" w:rsidRPr="00AA2708" w:rsidRDefault="00E836DA" w:rsidP="00E836DA">
      <w:pPr>
        <w:pStyle w:val="B2"/>
      </w:pPr>
      <w:r w:rsidRPr="00AA2708">
        <w:t>-</w:t>
      </w:r>
      <w:r w:rsidRPr="00AA2708">
        <w:tab/>
        <w:t xml:space="preserve">The </w:t>
      </w:r>
      <w:r w:rsidRPr="00AA2708">
        <w:rPr>
          <w:rFonts w:ascii="Courier New" w:hAnsi="Courier New" w:cs="Courier New"/>
        </w:rPr>
        <w:t>width</w:t>
      </w:r>
      <w:r w:rsidRPr="00AA2708">
        <w:t xml:space="preserve"> and </w:t>
      </w:r>
      <w:r w:rsidRPr="00AA2708">
        <w:rPr>
          <w:rFonts w:ascii="Courier New" w:hAnsi="Courier New" w:cs="Courier New"/>
        </w:rPr>
        <w:t>height</w:t>
      </w:r>
      <w:r w:rsidRPr="00AA2708">
        <w:t xml:space="preserve"> fields for a visual track shall specify the track's visual presentation size as fixed-point 16.16 values expressed in on a uniformly sampled grid (commonly called square pixels) (of the decoded texture signal)</w:t>
      </w:r>
    </w:p>
    <w:p w14:paraId="461F4BFA" w14:textId="77777777" w:rsidR="00E836DA" w:rsidRPr="0031473F" w:rsidRDefault="00E836DA" w:rsidP="000E245C">
      <w:pPr>
        <w:pStyle w:val="B10"/>
        <w:ind w:left="851"/>
      </w:pPr>
      <w:r w:rsidRPr="00AA2708">
        <w:t>-</w:t>
      </w:r>
      <w:r w:rsidRPr="00AA2708">
        <w:tab/>
        <w:t>The Video Media Header ('</w:t>
      </w:r>
      <w:r w:rsidRPr="00AA2708">
        <w:rPr>
          <w:rFonts w:ascii="Courier New" w:hAnsi="Courier New" w:cs="Courier New"/>
        </w:rPr>
        <w:t>vmhd</w:t>
      </w:r>
      <w:r w:rsidRPr="0031473F">
        <w:t>') shall obey the following constraints:</w:t>
      </w:r>
    </w:p>
    <w:p w14:paraId="39B280D3" w14:textId="77777777" w:rsidR="00E836DA" w:rsidRPr="00AA2708" w:rsidRDefault="00E836DA" w:rsidP="000E245C">
      <w:pPr>
        <w:pStyle w:val="B2"/>
        <w:ind w:left="1134"/>
      </w:pPr>
      <w:r w:rsidRPr="00AA2708">
        <w:t>-</w:t>
      </w:r>
      <w:r w:rsidRPr="00AA2708">
        <w:tab/>
        <w:t xml:space="preserve">The value of the </w:t>
      </w:r>
      <w:r w:rsidRPr="00AA2708">
        <w:rPr>
          <w:rFonts w:ascii="Courier New" w:hAnsi="Courier New" w:cs="Courier New"/>
        </w:rPr>
        <w:t>version</w:t>
      </w:r>
      <w:r w:rsidRPr="00AA2708">
        <w:t xml:space="preserve"> field shall be set to '0'.</w:t>
      </w:r>
    </w:p>
    <w:p w14:paraId="1004F1AD" w14:textId="77777777" w:rsidR="00E836DA" w:rsidRPr="00AA2708" w:rsidRDefault="00E836DA" w:rsidP="000E245C">
      <w:pPr>
        <w:pStyle w:val="B2"/>
        <w:ind w:left="1134"/>
      </w:pPr>
      <w:r w:rsidRPr="00AA2708">
        <w:t>-</w:t>
      </w:r>
      <w:r w:rsidRPr="00AA2708">
        <w:tab/>
        <w:t xml:space="preserve">The value of the </w:t>
      </w:r>
      <w:r w:rsidRPr="00AA2708">
        <w:rPr>
          <w:rFonts w:ascii="Courier New" w:hAnsi="Courier New" w:cs="Courier New"/>
        </w:rPr>
        <w:t>graphicsmode</w:t>
      </w:r>
      <w:r w:rsidRPr="00AA2708">
        <w:t xml:space="preserve"> field shall be set to '0'.</w:t>
      </w:r>
    </w:p>
    <w:p w14:paraId="28B83737" w14:textId="77777777" w:rsidR="00E836DA" w:rsidRPr="00AA2708" w:rsidRDefault="00E836DA" w:rsidP="000E245C">
      <w:pPr>
        <w:pStyle w:val="B2"/>
        <w:ind w:left="1134"/>
      </w:pPr>
      <w:r w:rsidRPr="00AA2708">
        <w:t>-</w:t>
      </w:r>
      <w:r w:rsidRPr="00AA2708">
        <w:tab/>
        <w:t xml:space="preserve">The value of the </w:t>
      </w:r>
      <w:r w:rsidRPr="00AA2708">
        <w:rPr>
          <w:rFonts w:ascii="Courier New" w:hAnsi="Courier New" w:cs="Courier New"/>
        </w:rPr>
        <w:t>opcolor</w:t>
      </w:r>
      <w:r w:rsidRPr="00AA2708">
        <w:t xml:space="preserve"> field shall be set to {'0', '0', '0'}.</w:t>
      </w:r>
    </w:p>
    <w:p w14:paraId="3E2B09C1" w14:textId="77777777" w:rsidR="00E836DA" w:rsidRPr="0031473F" w:rsidRDefault="00E836DA" w:rsidP="000E245C">
      <w:pPr>
        <w:pStyle w:val="B10"/>
        <w:ind w:left="851"/>
      </w:pPr>
      <w:r w:rsidRPr="00AA2708">
        <w:t>-</w:t>
      </w:r>
      <w:r w:rsidRPr="00AA2708">
        <w:tab/>
        <w:t>The Sample Description Box ('</w:t>
      </w:r>
      <w:r w:rsidRPr="00AA2708">
        <w:rPr>
          <w:rFonts w:ascii="Courier New" w:hAnsi="Courier New" w:cs="Courier New"/>
        </w:rPr>
        <w:t>stsd</w:t>
      </w:r>
      <w:r w:rsidRPr="0031473F">
        <w:t>') obeys the following constraints:</w:t>
      </w:r>
    </w:p>
    <w:p w14:paraId="1422039D" w14:textId="77777777" w:rsidR="00E836DA" w:rsidRPr="00AA2708" w:rsidRDefault="00E836DA" w:rsidP="000E245C">
      <w:pPr>
        <w:pStyle w:val="B2"/>
        <w:ind w:left="1134"/>
      </w:pPr>
      <w:r w:rsidRPr="00AA2708">
        <w:t>-</w:t>
      </w:r>
      <w:r w:rsidRPr="00AA2708">
        <w:tab/>
        <w:t>A visual sample entry shall be used.</w:t>
      </w:r>
    </w:p>
    <w:p w14:paraId="77F150FC" w14:textId="77777777" w:rsidR="000120C2" w:rsidRPr="00AA2708" w:rsidRDefault="000120C2" w:rsidP="000120C2">
      <w:pPr>
        <w:pStyle w:val="B2"/>
        <w:ind w:left="1134"/>
      </w:pPr>
      <w:r w:rsidRPr="00AA2708">
        <w:t>-</w:t>
      </w:r>
      <w:r w:rsidRPr="00AA2708">
        <w:tab/>
        <w:t>The box shall include at least one Sequence Parameter Set NAL unit.</w:t>
      </w:r>
    </w:p>
    <w:p w14:paraId="7FBCC12A" w14:textId="77777777" w:rsidR="00E836DA" w:rsidRPr="00AA2708" w:rsidRDefault="00E836DA" w:rsidP="000E245C">
      <w:pPr>
        <w:pStyle w:val="B2"/>
        <w:ind w:left="1134"/>
      </w:pPr>
      <w:r w:rsidRPr="00AA2708">
        <w:t>-</w:t>
      </w:r>
      <w:r w:rsidRPr="00AA2708">
        <w:tab/>
      </w:r>
      <w:r w:rsidRPr="00AA2708">
        <w:rPr>
          <w:rFonts w:ascii="Courier New" w:hAnsi="Courier New"/>
        </w:rPr>
        <w:t>width</w:t>
      </w:r>
      <w:r w:rsidRPr="00AA2708">
        <w:t xml:space="preserve"> and </w:t>
      </w:r>
      <w:r w:rsidRPr="00AA2708">
        <w:rPr>
          <w:rFonts w:ascii="Courier New" w:hAnsi="Courier New"/>
        </w:rPr>
        <w:t>height</w:t>
      </w:r>
      <w:r w:rsidRPr="00AA2708">
        <w:t xml:space="preserve"> field shall correspond to the cropped horizontal and vertical sample counts provided in the Sequence Parameter Set of the track.</w:t>
      </w:r>
    </w:p>
    <w:p w14:paraId="074B5E93" w14:textId="77777777" w:rsidR="00E836DA" w:rsidRPr="00AA2708" w:rsidRDefault="00E836DA" w:rsidP="000E245C">
      <w:pPr>
        <w:pStyle w:val="B2"/>
        <w:ind w:left="1134"/>
      </w:pPr>
      <w:r w:rsidRPr="00AA2708">
        <w:t>-</w:t>
      </w:r>
      <w:r w:rsidRPr="00AA2708">
        <w:tab/>
        <w:t>It shall contain a Decoder Configuration Record which signals the Profile, Level, and other parameters of the video track.</w:t>
      </w:r>
    </w:p>
    <w:p w14:paraId="7177D9AF" w14:textId="77777777" w:rsidR="00E836DA" w:rsidRPr="00AA2708" w:rsidRDefault="00E836DA" w:rsidP="000E245C">
      <w:pPr>
        <w:pStyle w:val="B10"/>
        <w:ind w:left="851"/>
      </w:pPr>
      <w:r w:rsidRPr="00AA2708">
        <w:t xml:space="preserve"> -</w:t>
      </w:r>
      <w:r w:rsidRPr="00AA2708">
        <w:tab/>
        <w:t>The Colour Information Box ('</w:t>
      </w:r>
      <w:r w:rsidRPr="00AA2708">
        <w:rPr>
          <w:rFonts w:ascii="Courier New" w:hAnsi="Courier New" w:cs="Courier New"/>
        </w:rPr>
        <w:t>colr</w:t>
      </w:r>
      <w:r w:rsidRPr="0031473F">
        <w:t xml:space="preserve">') should be present. If present, it shall signal the </w:t>
      </w:r>
      <w:r w:rsidRPr="00B20DCE">
        <w:rPr>
          <w:rFonts w:ascii="Courier New" w:hAnsi="Courier New" w:cs="Courier New"/>
        </w:rPr>
        <w:t>colour_primaries</w:t>
      </w:r>
      <w:r w:rsidRPr="00AA2708">
        <w:t xml:space="preserve">, </w:t>
      </w:r>
      <w:r w:rsidRPr="00AA2708">
        <w:rPr>
          <w:rFonts w:ascii="Courier New" w:hAnsi="Courier New" w:cs="Courier New"/>
        </w:rPr>
        <w:t xml:space="preserve">transfer_characteristics </w:t>
      </w:r>
      <w:r w:rsidRPr="00AA2708">
        <w:t>and</w:t>
      </w:r>
      <w:r w:rsidRPr="00AA2708">
        <w:rPr>
          <w:rFonts w:ascii="Courier New" w:hAnsi="Courier New" w:cs="Courier New"/>
        </w:rPr>
        <w:t xml:space="preserve"> matrix_coeffs</w:t>
      </w:r>
      <w:r w:rsidRPr="00AA2708">
        <w:t xml:space="preserve"> applicable to all the bitstreams associated with this sample entry.</w:t>
      </w:r>
    </w:p>
    <w:p w14:paraId="1DE6F5D4" w14:textId="77777777" w:rsidR="00E836DA" w:rsidRPr="00AA2708" w:rsidRDefault="00E836DA" w:rsidP="000E245C">
      <w:pPr>
        <w:pStyle w:val="B10"/>
        <w:ind w:left="851"/>
        <w:rPr>
          <w:lang w:eastAsia="ko-KR"/>
        </w:rPr>
      </w:pPr>
      <w:r w:rsidRPr="00AA2708">
        <w:t>-</w:t>
      </w:r>
      <w:r w:rsidRPr="00AA2708">
        <w:tab/>
      </w:r>
      <w:r w:rsidRPr="00AA2708">
        <w:rPr>
          <w:lang w:eastAsia="ko-KR"/>
        </w:rPr>
        <w:t xml:space="preserve">The </w:t>
      </w:r>
      <w:r w:rsidRPr="00AA2708">
        <w:rPr>
          <w:rFonts w:ascii="Courier" w:hAnsi="Courier"/>
          <w:lang w:eastAsia="ko-KR"/>
        </w:rPr>
        <w:t>ProjectionFormatBox</w:t>
      </w:r>
      <w:r w:rsidRPr="00AA2708">
        <w:rPr>
          <w:lang w:eastAsia="ko-KR"/>
        </w:rPr>
        <w:t xml:space="preserve"> with </w:t>
      </w:r>
      <w:r w:rsidRPr="00AA2708">
        <w:rPr>
          <w:rFonts w:ascii="Courier" w:hAnsi="Courier"/>
          <w:lang w:eastAsia="ko-KR"/>
        </w:rPr>
        <w:t>projection_type</w:t>
      </w:r>
      <w:r w:rsidRPr="00AA2708">
        <w:rPr>
          <w:lang w:eastAsia="ko-KR"/>
        </w:rPr>
        <w:t xml:space="preserve"> equal to 0 as defined in ISO/IEC 23090-2 </w:t>
      </w:r>
      <w:r w:rsidR="001801E3" w:rsidRPr="00AA2708">
        <w:rPr>
          <w:lang w:eastAsia="ko-KR"/>
        </w:rPr>
        <w:t>[13]</w:t>
      </w:r>
      <w:r w:rsidRPr="00AA2708">
        <w:rPr>
          <w:lang w:eastAsia="ko-KR"/>
        </w:rPr>
        <w:t xml:space="preserve"> shall</w:t>
      </w:r>
      <w:r w:rsidRPr="00AA2708">
        <w:t xml:space="preserve"> </w:t>
      </w:r>
      <w:r w:rsidRPr="00AA2708">
        <w:rPr>
          <w:lang w:eastAsia="ko-KR"/>
        </w:rPr>
        <w:t>be present in the sample entry applying to the sample containing the picture.</w:t>
      </w:r>
    </w:p>
    <w:p w14:paraId="4071852E" w14:textId="77777777" w:rsidR="00E836DA" w:rsidRPr="00AA2708" w:rsidRDefault="00E836DA" w:rsidP="000E245C">
      <w:pPr>
        <w:pStyle w:val="B10"/>
        <w:ind w:left="851"/>
        <w:rPr>
          <w:lang w:eastAsia="ko-KR"/>
        </w:rPr>
      </w:pPr>
      <w:r w:rsidRPr="00AA2708">
        <w:rPr>
          <w:lang w:eastAsia="ko-KR"/>
        </w:rPr>
        <w:lastRenderedPageBreak/>
        <w:t>-</w:t>
      </w:r>
      <w:r w:rsidRPr="00AA2708">
        <w:rPr>
          <w:lang w:eastAsia="ko-KR"/>
        </w:rPr>
        <w:tab/>
        <w:t xml:space="preserve">If the content contained in the Bitstream in the track does not cover the entire sphere, the </w:t>
      </w:r>
      <w:r w:rsidRPr="00AA2708">
        <w:rPr>
          <w:rFonts w:ascii="Courier" w:hAnsi="Courier"/>
        </w:rPr>
        <w:t xml:space="preserve">CoverageInformationBox </w:t>
      </w:r>
      <w:r w:rsidRPr="00AA2708">
        <w:rPr>
          <w:lang w:eastAsia="ko-KR"/>
        </w:rPr>
        <w:t xml:space="preserve">as defined in ISO/IEC 23090-2 </w:t>
      </w:r>
      <w:r w:rsidR="001801E3" w:rsidRPr="00AA2708">
        <w:rPr>
          <w:lang w:eastAsia="ko-KR"/>
        </w:rPr>
        <w:t>[13]</w:t>
      </w:r>
      <w:r w:rsidRPr="00AA2708">
        <w:rPr>
          <w:lang w:eastAsia="ko-KR"/>
        </w:rPr>
        <w:t xml:space="preserve"> should be present. If present, only a single region may be signaled and the following restrictions apply:</w:t>
      </w:r>
    </w:p>
    <w:p w14:paraId="5E0F1445" w14:textId="77777777" w:rsidR="00E836DA" w:rsidRPr="00AA2708" w:rsidRDefault="00E836DA" w:rsidP="000E245C">
      <w:pPr>
        <w:pStyle w:val="B10"/>
        <w:ind w:left="1419" w:hanging="282"/>
      </w:pPr>
      <w:r w:rsidRPr="00AA2708">
        <w:t>-</w:t>
      </w:r>
      <w:r w:rsidR="002D7FAF" w:rsidRPr="00AA2708">
        <w:tab/>
      </w:r>
      <w:r w:rsidRPr="00AA2708">
        <w:t xml:space="preserve">The </w:t>
      </w:r>
      <w:r w:rsidRPr="00AA2708">
        <w:rPr>
          <w:rFonts w:ascii="Courier New" w:hAnsi="Courier New" w:cs="Courier New"/>
        </w:rPr>
        <w:t>coverage_shape_type</w:t>
      </w:r>
      <w:r w:rsidRPr="00AA2708">
        <w:t xml:space="preserve"> shall be set to 1, i.e. the sphere region is specified by two azimuth circles and two elevation circles.</w:t>
      </w:r>
    </w:p>
    <w:p w14:paraId="03897DC0" w14:textId="77777777" w:rsidR="00E836DA" w:rsidRPr="00AA2708" w:rsidRDefault="00E836DA" w:rsidP="000E245C">
      <w:pPr>
        <w:pStyle w:val="B10"/>
        <w:ind w:left="851" w:firstLine="284"/>
      </w:pPr>
      <w:r w:rsidRPr="00AA2708">
        <w:t>-</w:t>
      </w:r>
      <w:r w:rsidRPr="00AA2708">
        <w:tab/>
        <w:t xml:space="preserve">The </w:t>
      </w:r>
      <w:r w:rsidRPr="00AA2708">
        <w:rPr>
          <w:rFonts w:ascii="Courier New" w:hAnsi="Courier New" w:cs="Courier New"/>
        </w:rPr>
        <w:t>num_regions</w:t>
      </w:r>
      <w:r w:rsidRPr="00AA2708">
        <w:t xml:space="preserve"> value shall be set to 1.</w:t>
      </w:r>
    </w:p>
    <w:p w14:paraId="4CA9EAB1" w14:textId="77777777" w:rsidR="00E836DA" w:rsidRPr="00AA2708" w:rsidRDefault="002D7FAF" w:rsidP="000E245C">
      <w:pPr>
        <w:pStyle w:val="B10"/>
        <w:ind w:left="851"/>
      </w:pPr>
      <w:r w:rsidRPr="00AA2708">
        <w:tab/>
      </w:r>
      <w:r w:rsidR="00E836DA" w:rsidRPr="00AA2708">
        <w:t>-</w:t>
      </w:r>
      <w:r w:rsidR="00E836DA" w:rsidRPr="00AA2708">
        <w:tab/>
        <w:t xml:space="preserve">The </w:t>
      </w:r>
      <w:r w:rsidR="00E836DA" w:rsidRPr="00AA2708">
        <w:rPr>
          <w:rFonts w:ascii="Courier New" w:hAnsi="Courier New" w:cs="Courier New"/>
        </w:rPr>
        <w:t>view_idc_presence_flag</w:t>
      </w:r>
      <w:r w:rsidR="00E836DA" w:rsidRPr="00AA2708">
        <w:t xml:space="preserve"> shall be set to 0.</w:t>
      </w:r>
    </w:p>
    <w:p w14:paraId="2D9D6E21" w14:textId="77777777" w:rsidR="00E836DA" w:rsidRPr="00AA2708" w:rsidRDefault="002D7FAF" w:rsidP="000E245C">
      <w:pPr>
        <w:pStyle w:val="B10"/>
        <w:ind w:left="851"/>
      </w:pPr>
      <w:r w:rsidRPr="00AA2708">
        <w:tab/>
      </w:r>
      <w:r w:rsidR="00E836DA" w:rsidRPr="00AA2708">
        <w:t>-</w:t>
      </w:r>
      <w:r w:rsidR="00E836DA" w:rsidRPr="00AA2708">
        <w:tab/>
        <w:t xml:space="preserve">The </w:t>
      </w:r>
      <w:r w:rsidR="00E836DA" w:rsidRPr="00AA2708">
        <w:rPr>
          <w:rFonts w:ascii="Courier New" w:hAnsi="Courier New" w:cs="Courier New"/>
        </w:rPr>
        <w:t>default_view_idc</w:t>
      </w:r>
      <w:r w:rsidR="00E836DA" w:rsidRPr="00AA2708">
        <w:t xml:space="preserve"> shall be set to 0 or 3.</w:t>
      </w:r>
    </w:p>
    <w:p w14:paraId="0B96BC10" w14:textId="77777777" w:rsidR="00E836DA" w:rsidRPr="00AA2708" w:rsidRDefault="00E836DA" w:rsidP="000E245C">
      <w:pPr>
        <w:pStyle w:val="B10"/>
        <w:ind w:left="851"/>
      </w:pPr>
      <w:r w:rsidRPr="00AA2708">
        <w:rPr>
          <w:lang w:eastAsia="ko-KR"/>
        </w:rPr>
        <w:t>-</w:t>
      </w:r>
      <w:r w:rsidRPr="00AA2708">
        <w:rPr>
          <w:lang w:eastAsia="ko-KR"/>
        </w:rPr>
        <w:tab/>
        <w:t xml:space="preserve">If the content contained in </w:t>
      </w:r>
      <w:r w:rsidRPr="00AA2708">
        <w:t xml:space="preserve">the Bitstream </w:t>
      </w:r>
      <w:r w:rsidRPr="00AA2708">
        <w:rPr>
          <w:lang w:eastAsia="ko-KR"/>
        </w:rPr>
        <w:t xml:space="preserve">in the track includes </w:t>
      </w:r>
      <w:r w:rsidRPr="00AA2708">
        <w:t>the region-wise packing SEI message (</w:t>
      </w:r>
      <w:r w:rsidRPr="00AA2708">
        <w:rPr>
          <w:rFonts w:ascii="Courier New" w:hAnsi="Courier New" w:cs="Courier New"/>
        </w:rPr>
        <w:t>payloadType</w:t>
      </w:r>
      <w:r w:rsidRPr="00AA2708">
        <w:t xml:space="preserve"> equal to 155)</w:t>
      </w:r>
      <w:r w:rsidRPr="00AA2708">
        <w:rPr>
          <w:lang w:eastAsia="ko-KR"/>
        </w:rPr>
        <w:t xml:space="preserve">, then the </w:t>
      </w:r>
      <w:r w:rsidRPr="00AA2708">
        <w:rPr>
          <w:rFonts w:ascii="Courier" w:hAnsi="Courier"/>
        </w:rPr>
        <w:t xml:space="preserve">RegionWisePackingBox </w:t>
      </w:r>
      <w:r w:rsidRPr="00AA2708">
        <w:t xml:space="preserve">as defined in </w:t>
      </w:r>
      <w:r w:rsidRPr="00AA2708">
        <w:rPr>
          <w:lang w:eastAsia="ko-KR"/>
        </w:rPr>
        <w:t>ISO/IEC 23090-2 [17] shall be present. It shall signal the same information that is included in the region-wise packing SEI message(s) in the elementary stream.</w:t>
      </w:r>
    </w:p>
    <w:p w14:paraId="30B95DA6" w14:textId="77777777" w:rsidR="00E836DA" w:rsidRPr="00AA2708" w:rsidRDefault="00E836DA" w:rsidP="000E245C">
      <w:pPr>
        <w:pStyle w:val="B10"/>
        <w:ind w:left="851"/>
        <w:rPr>
          <w:shd w:val="clear" w:color="auto" w:fill="FFFFFF"/>
        </w:rPr>
      </w:pPr>
      <w:r w:rsidRPr="00AA2708">
        <w:rPr>
          <w:lang w:eastAsia="ko-KR"/>
        </w:rPr>
        <w:t>-</w:t>
      </w:r>
      <w:r w:rsidRPr="00AA2708">
        <w:rPr>
          <w:lang w:eastAsia="ko-KR"/>
        </w:rPr>
        <w:tab/>
        <w:t xml:space="preserve">If the content contained in the Bitstream in the track does includes </w:t>
      </w:r>
      <w:r w:rsidRPr="00AA2708">
        <w:t>the frame packing arrangement SEI message (</w:t>
      </w:r>
      <w:r w:rsidRPr="00AA2708">
        <w:rPr>
          <w:rFonts w:ascii="Courier New" w:hAnsi="Courier New" w:cs="Courier New"/>
        </w:rPr>
        <w:t>payloadType</w:t>
      </w:r>
      <w:r w:rsidRPr="00AA2708">
        <w:t xml:space="preserve"> equal to 45) in the video stream</w:t>
      </w:r>
      <w:r w:rsidRPr="00AA2708">
        <w:rPr>
          <w:lang w:eastAsia="ko-KR"/>
        </w:rPr>
        <w:t xml:space="preserve">, the </w:t>
      </w:r>
      <w:r w:rsidRPr="00AA2708">
        <w:rPr>
          <w:rFonts w:ascii="Courier" w:hAnsi="Courier"/>
          <w:lang w:eastAsia="ko-KR"/>
        </w:rPr>
        <w:t>StereoVideoBox</w:t>
      </w:r>
      <w:r w:rsidRPr="00AA2708">
        <w:rPr>
          <w:lang w:eastAsia="ko-KR"/>
        </w:rPr>
        <w:t xml:space="preserve"> shall be present in the sample entry applying to the sample containing the picture. When </w:t>
      </w:r>
      <w:r w:rsidRPr="00AA2708">
        <w:rPr>
          <w:rFonts w:ascii="Courier" w:hAnsi="Courier"/>
          <w:lang w:eastAsia="ko-KR"/>
        </w:rPr>
        <w:t>StereoVideoBox</w:t>
      </w:r>
      <w:r w:rsidRPr="00AA2708">
        <w:rPr>
          <w:lang w:eastAsia="ko-KR"/>
        </w:rPr>
        <w:t xml:space="preserve"> is present, it shall signal the frame packing format that is included in the frame packing arrangement SEI message(s) in the elementary stream.</w:t>
      </w:r>
    </w:p>
    <w:p w14:paraId="524A66BF" w14:textId="77777777" w:rsidR="00E836DA" w:rsidRPr="00AA2708" w:rsidRDefault="00E836DA" w:rsidP="00E836DA">
      <w:r w:rsidRPr="00AA2708">
        <w:t>If 3GP VR Tracks conforming to the constraints of this media profile, the '</w:t>
      </w:r>
      <w:r w:rsidRPr="00AA2708">
        <w:rPr>
          <w:rFonts w:ascii="Courier New" w:hAnsi="Courier New" w:cs="Courier New"/>
        </w:rPr>
        <w:t>3vrm</w:t>
      </w:r>
      <w:r w:rsidRPr="00AA2708">
        <w:t xml:space="preserve">' ISO brand should be set as a </w:t>
      </w:r>
      <w:r w:rsidRPr="00AA2708">
        <w:rPr>
          <w:rFonts w:ascii="Courier New" w:hAnsi="Courier New" w:cs="Courier New"/>
        </w:rPr>
        <w:t>compatible_brand</w:t>
      </w:r>
      <w:r w:rsidRPr="00AA2708">
        <w:t xml:space="preserve"> in the File Type Box ('</w:t>
      </w:r>
      <w:r w:rsidRPr="00AA2708">
        <w:rPr>
          <w:rFonts w:ascii="Courier New" w:hAnsi="Courier New" w:cs="Courier New"/>
        </w:rPr>
        <w:t>ftyp</w:t>
      </w:r>
      <w:r w:rsidRPr="00AA2708">
        <w:t>').</w:t>
      </w:r>
      <w:r w:rsidR="00E43F6E" w:rsidRPr="00AA2708">
        <w:t xml:space="preserve"> </w:t>
      </w:r>
    </w:p>
    <w:p w14:paraId="0B548522" w14:textId="77777777" w:rsidR="00E836DA" w:rsidRPr="00AA2708" w:rsidRDefault="00E836DA" w:rsidP="00E836DA">
      <w:pPr>
        <w:pStyle w:val="Heading4"/>
        <w:rPr>
          <w:rFonts w:eastAsia="Malgun Gothic"/>
        </w:rPr>
      </w:pPr>
      <w:bookmarkStart w:id="902" w:name="_Toc19383236"/>
      <w:bookmarkStart w:id="903" w:name="_Toc36232154"/>
      <w:bookmarkStart w:id="904" w:name="_Toc73529577"/>
      <w:bookmarkStart w:id="905" w:name="_Toc73530916"/>
      <w:bookmarkStart w:id="906" w:name="_Toc74859385"/>
      <w:r w:rsidRPr="00AA2708">
        <w:rPr>
          <w:rFonts w:eastAsia="Malgun Gothic"/>
        </w:rPr>
        <w:t>5.2.3.3</w:t>
      </w:r>
      <w:r w:rsidRPr="00AA2708">
        <w:rPr>
          <w:rFonts w:eastAsia="Malgun Gothic"/>
        </w:rPr>
        <w:tab/>
        <w:t>DASH Integration</w:t>
      </w:r>
      <w:bookmarkEnd w:id="902"/>
      <w:bookmarkEnd w:id="903"/>
      <w:bookmarkEnd w:id="904"/>
      <w:bookmarkEnd w:id="905"/>
      <w:bookmarkEnd w:id="906"/>
    </w:p>
    <w:p w14:paraId="4484115D" w14:textId="77777777" w:rsidR="00E836DA" w:rsidRPr="00AA2708" w:rsidRDefault="00E836DA" w:rsidP="00E836DA">
      <w:pPr>
        <w:pStyle w:val="Heading5"/>
        <w:rPr>
          <w:rFonts w:eastAsia="Malgun Gothic"/>
        </w:rPr>
      </w:pPr>
      <w:bookmarkStart w:id="907" w:name="_Toc19383237"/>
      <w:bookmarkStart w:id="908" w:name="_Toc36232155"/>
      <w:bookmarkStart w:id="909" w:name="_Toc73529578"/>
      <w:bookmarkStart w:id="910" w:name="_Toc73530917"/>
      <w:bookmarkStart w:id="911" w:name="_Toc74859386"/>
      <w:r w:rsidRPr="00AA2708">
        <w:rPr>
          <w:rFonts w:eastAsia="Malgun Gothic"/>
        </w:rPr>
        <w:t>5.2.3.3.1</w:t>
      </w:r>
      <w:r w:rsidRPr="00AA2708">
        <w:rPr>
          <w:rFonts w:eastAsia="Malgun Gothic"/>
        </w:rPr>
        <w:tab/>
        <w:t>Definition</w:t>
      </w:r>
      <w:bookmarkEnd w:id="907"/>
      <w:bookmarkEnd w:id="908"/>
      <w:bookmarkEnd w:id="909"/>
      <w:bookmarkEnd w:id="910"/>
      <w:bookmarkEnd w:id="911"/>
    </w:p>
    <w:p w14:paraId="199AF67A" w14:textId="77777777" w:rsidR="00E836DA" w:rsidRPr="00AA2708" w:rsidRDefault="00E836DA" w:rsidP="00E836DA">
      <w:pPr>
        <w:rPr>
          <w:rFonts w:eastAsia="Malgun Gothic"/>
        </w:rPr>
      </w:pPr>
      <w:r w:rsidRPr="00AA2708">
        <w:t xml:space="preserve">If all Representations in an Adaptation Set conform to the requirements in clause 5.2.3.3.2 and the Adaptation Set conforms to the requirements in clause 5.2.3.3.3, then the </w:t>
      </w:r>
      <w:r w:rsidRPr="00AA2708">
        <w:rPr>
          <w:rFonts w:ascii="Courier New" w:hAnsi="Courier New" w:cs="Courier New"/>
        </w:rPr>
        <w:t>@profiles</w:t>
      </w:r>
      <w:r w:rsidRPr="00AA2708">
        <w:t xml:space="preserve"> parameter in the Adaptation Set may signal conformance to this Operation Point by using "</w:t>
      </w:r>
      <w:r w:rsidRPr="00AA2708">
        <w:rPr>
          <w:rFonts w:ascii="Courier New" w:hAnsi="Courier New" w:cs="Courier New"/>
        </w:rPr>
        <w:t>urn:3GPP:vrstream:mp:video:main</w:t>
      </w:r>
      <w:r w:rsidRPr="00AA2708">
        <w:t xml:space="preserve">". </w:t>
      </w:r>
    </w:p>
    <w:p w14:paraId="68EE6A0E" w14:textId="77777777" w:rsidR="00E836DA" w:rsidRPr="00AA2708" w:rsidRDefault="00E836DA" w:rsidP="00E836DA">
      <w:r w:rsidRPr="00AA2708">
        <w:t>Clause 5.2.3.3.4 defines Adaptation Set Ensembles for viewport-optimized offering.</w:t>
      </w:r>
    </w:p>
    <w:p w14:paraId="1D677CB8" w14:textId="77777777" w:rsidR="00E836DA" w:rsidRPr="00AA2708" w:rsidRDefault="00E836DA" w:rsidP="00E836DA">
      <w:pPr>
        <w:pStyle w:val="Heading5"/>
        <w:rPr>
          <w:rFonts w:eastAsia="Malgun Gothic"/>
        </w:rPr>
      </w:pPr>
      <w:bookmarkStart w:id="912" w:name="_Toc19383238"/>
      <w:bookmarkStart w:id="913" w:name="_Toc36232156"/>
      <w:bookmarkStart w:id="914" w:name="_Toc73529579"/>
      <w:bookmarkStart w:id="915" w:name="_Toc73530918"/>
      <w:bookmarkStart w:id="916" w:name="_Toc74859387"/>
      <w:r w:rsidRPr="00AA2708">
        <w:rPr>
          <w:rFonts w:eastAsia="Malgun Gothic"/>
        </w:rPr>
        <w:t>5.2.3.3.2</w:t>
      </w:r>
      <w:r w:rsidRPr="00AA2708">
        <w:rPr>
          <w:rFonts w:eastAsia="Malgun Gothic"/>
        </w:rPr>
        <w:tab/>
        <w:t>Additional Restrictions for DASH Representations</w:t>
      </w:r>
      <w:bookmarkEnd w:id="912"/>
      <w:bookmarkEnd w:id="913"/>
      <w:bookmarkEnd w:id="914"/>
      <w:bookmarkEnd w:id="915"/>
      <w:bookmarkEnd w:id="916"/>
    </w:p>
    <w:p w14:paraId="26286C52" w14:textId="77777777" w:rsidR="00E836DA" w:rsidRPr="00AA2708" w:rsidRDefault="00E836DA" w:rsidP="00E836DA">
      <w:pPr>
        <w:rPr>
          <w:rFonts w:eastAsia="Malgun Gothic"/>
        </w:rPr>
      </w:pPr>
      <w:r w:rsidRPr="00AA2708">
        <w:t>If a VR Track conforming to this media profile is included in a DASH Representation, the Representation use movie fragments and therefore, the following additional requirements apply:</w:t>
      </w:r>
    </w:p>
    <w:p w14:paraId="77D05895" w14:textId="77777777" w:rsidR="00E836DA" w:rsidRPr="0031473F" w:rsidRDefault="00E836DA" w:rsidP="00E836DA">
      <w:pPr>
        <w:pStyle w:val="B10"/>
      </w:pPr>
      <w:r w:rsidRPr="00AA2708">
        <w:t>-</w:t>
      </w:r>
      <w:r w:rsidRPr="00AA2708">
        <w:tab/>
        <w:t>The Media Header Box ('</w:t>
      </w:r>
      <w:r w:rsidRPr="00AA2708">
        <w:rPr>
          <w:rFonts w:ascii="Courier New" w:hAnsi="Courier New" w:cs="Courier New"/>
        </w:rPr>
        <w:t>mdhd</w:t>
      </w:r>
      <w:r w:rsidRPr="0031473F">
        <w:t>') shall obey the following constraints:</w:t>
      </w:r>
    </w:p>
    <w:p w14:paraId="0EE34152" w14:textId="77777777" w:rsidR="00E836DA" w:rsidRPr="00AA2708" w:rsidRDefault="00E836DA" w:rsidP="00E836DA">
      <w:pPr>
        <w:pStyle w:val="B10"/>
        <w:ind w:left="852"/>
      </w:pPr>
      <w:r w:rsidRPr="00B20DCE">
        <w:t>-</w:t>
      </w:r>
      <w:r w:rsidRPr="00B20DCE">
        <w:tab/>
        <w:t xml:space="preserve">The value of the </w:t>
      </w:r>
      <w:r w:rsidRPr="00AA2708">
        <w:rPr>
          <w:rFonts w:ascii="Courier New" w:hAnsi="Courier New" w:cs="Courier New"/>
        </w:rPr>
        <w:t>duration</w:t>
      </w:r>
      <w:r w:rsidRPr="00AA2708">
        <w:t xml:space="preserve"> field shall be set to '0'.</w:t>
      </w:r>
    </w:p>
    <w:p w14:paraId="3F4D9D90" w14:textId="77777777" w:rsidR="00E836DA" w:rsidRPr="00AA2708" w:rsidRDefault="00E836DA" w:rsidP="00E836DA">
      <w:pPr>
        <w:pStyle w:val="B10"/>
        <w:ind w:firstLine="0"/>
      </w:pPr>
      <w:r w:rsidRPr="00AA2708">
        <w:t>-</w:t>
      </w:r>
      <w:r w:rsidRPr="00AA2708">
        <w:tab/>
        <w:t xml:space="preserve">The value of the </w:t>
      </w:r>
      <w:r w:rsidRPr="00AA2708">
        <w:rPr>
          <w:rFonts w:ascii="Courier New" w:hAnsi="Courier New" w:cs="Courier New"/>
        </w:rPr>
        <w:t>duration</w:t>
      </w:r>
      <w:r w:rsidRPr="00AA2708">
        <w:t xml:space="preserve"> field in the Movie Header Box ('</w:t>
      </w:r>
      <w:r w:rsidRPr="00AA2708">
        <w:rPr>
          <w:rFonts w:ascii="Courier New" w:hAnsi="Courier New" w:cs="Courier New"/>
        </w:rPr>
        <w:t>mvhd</w:t>
      </w:r>
      <w:r w:rsidRPr="00AA2708">
        <w:t>') shall be set to a value of '0'</w:t>
      </w:r>
    </w:p>
    <w:p w14:paraId="1FA26EB0" w14:textId="77777777" w:rsidR="00E836DA" w:rsidRPr="00AA2708" w:rsidRDefault="00E836DA" w:rsidP="00E836DA">
      <w:pPr>
        <w:pStyle w:val="B10"/>
      </w:pPr>
      <w:r w:rsidRPr="00AA2708">
        <w:t>-</w:t>
      </w:r>
      <w:r w:rsidRPr="00AA2708">
        <w:tab/>
        <w:t>The Sample Table Box ('</w:t>
      </w:r>
      <w:r w:rsidRPr="00AA2708">
        <w:rPr>
          <w:rFonts w:ascii="Courier New" w:hAnsi="Courier New" w:cs="Courier New"/>
        </w:rPr>
        <w:t>stbl</w:t>
      </w:r>
      <w:r w:rsidRPr="00AA2708">
        <w:t>') shall obey the following constraints:</w:t>
      </w:r>
    </w:p>
    <w:p w14:paraId="357D1374" w14:textId="77777777" w:rsidR="00E836DA" w:rsidRPr="00AA2708" w:rsidRDefault="00E836DA" w:rsidP="00E836DA">
      <w:pPr>
        <w:pStyle w:val="B10"/>
        <w:ind w:left="852"/>
      </w:pPr>
      <w:r w:rsidRPr="00AA2708">
        <w:t>-</w:t>
      </w:r>
      <w:r w:rsidRPr="00AA2708">
        <w:tab/>
        <w:t xml:space="preserve">The </w:t>
      </w:r>
      <w:r w:rsidRPr="00AA2708">
        <w:rPr>
          <w:rFonts w:ascii="Courier New" w:hAnsi="Courier New" w:cs="Courier New"/>
        </w:rPr>
        <w:t>entry_count</w:t>
      </w:r>
      <w:r w:rsidRPr="00AA2708">
        <w:t xml:space="preserve"> field of the Sample-to-Chunk Box ('</w:t>
      </w:r>
      <w:r w:rsidRPr="00AA2708">
        <w:rPr>
          <w:rFonts w:ascii="Courier New" w:hAnsi="Courier New" w:cs="Courier New"/>
        </w:rPr>
        <w:t>stsc</w:t>
      </w:r>
      <w:r w:rsidRPr="00AA2708">
        <w:t>') shall be set to '0'.</w:t>
      </w:r>
    </w:p>
    <w:p w14:paraId="1A6027DA" w14:textId="77777777" w:rsidR="00E836DA" w:rsidRPr="00AA2708" w:rsidRDefault="00E836DA" w:rsidP="00E836DA">
      <w:pPr>
        <w:pStyle w:val="B10"/>
        <w:ind w:left="852"/>
      </w:pPr>
      <w:r w:rsidRPr="00AA2708">
        <w:t>-</w:t>
      </w:r>
      <w:r w:rsidRPr="00AA2708">
        <w:tab/>
        <w:t xml:space="preserve">Both the </w:t>
      </w:r>
      <w:r w:rsidRPr="00AA2708">
        <w:rPr>
          <w:rFonts w:ascii="Courier New" w:hAnsi="Courier New" w:cs="Courier New"/>
        </w:rPr>
        <w:t>sample_size</w:t>
      </w:r>
      <w:r w:rsidRPr="00AA2708">
        <w:t xml:space="preserve"> and </w:t>
      </w:r>
      <w:r w:rsidRPr="00AA2708">
        <w:rPr>
          <w:rFonts w:ascii="Courier New" w:hAnsi="Courier New" w:cs="Courier New"/>
        </w:rPr>
        <w:t>sample_count</w:t>
      </w:r>
      <w:r w:rsidRPr="00AA2708">
        <w:t xml:space="preserve"> fields of the Sample Size Box ('</w:t>
      </w:r>
      <w:r w:rsidRPr="00AA2708">
        <w:rPr>
          <w:rFonts w:ascii="Courier New" w:hAnsi="Courier New" w:cs="Courier New"/>
        </w:rPr>
        <w:t>stsz</w:t>
      </w:r>
      <w:r w:rsidRPr="00AA2708">
        <w:t>') box shall be set to zero ('0'). The sample_count field of the Sample Size Box ('</w:t>
      </w:r>
      <w:r w:rsidRPr="00AA2708">
        <w:rPr>
          <w:rFonts w:ascii="Courier New" w:hAnsi="Courier New" w:cs="Courier New"/>
        </w:rPr>
        <w:t>stz2</w:t>
      </w:r>
      <w:r w:rsidRPr="00AA2708">
        <w:t>') box shall be set to zero ('0'). The actual sample size information can be found in the Track Fragment Run Box ('</w:t>
      </w:r>
      <w:r w:rsidRPr="00AA2708">
        <w:rPr>
          <w:rFonts w:ascii="Courier New" w:hAnsi="Courier New" w:cs="Courier New"/>
        </w:rPr>
        <w:t>trun</w:t>
      </w:r>
      <w:r w:rsidRPr="00AA2708">
        <w:t xml:space="preserve">') for the track. </w:t>
      </w:r>
    </w:p>
    <w:p w14:paraId="75E5A072" w14:textId="77777777" w:rsidR="00E836DA" w:rsidRPr="00AA2708" w:rsidRDefault="00E836DA" w:rsidP="007211E4">
      <w:pPr>
        <w:pStyle w:val="NO"/>
      </w:pPr>
      <w:r w:rsidRPr="00AA2708">
        <w:rPr>
          <w:caps/>
        </w:rPr>
        <w:t>Not</w:t>
      </w:r>
      <w:r w:rsidR="007211E4" w:rsidRPr="00AA2708">
        <w:rPr>
          <w:caps/>
        </w:rPr>
        <w:t>E</w:t>
      </w:r>
      <w:r w:rsidRPr="00AA2708">
        <w:t>:</w:t>
      </w:r>
      <w:r w:rsidR="002D7FAF" w:rsidRPr="00AA2708">
        <w:tab/>
      </w:r>
      <w:r w:rsidRPr="00AA2708">
        <w:t>This is because the Movie Box ('</w:t>
      </w:r>
      <w:r w:rsidRPr="00AA2708">
        <w:rPr>
          <w:rFonts w:ascii="Courier New" w:hAnsi="Courier New" w:cs="Courier New"/>
        </w:rPr>
        <w:t>moov</w:t>
      </w:r>
      <w:r w:rsidRPr="00AA2708">
        <w:t>') contains no media samples.</w:t>
      </w:r>
    </w:p>
    <w:p w14:paraId="054935D8" w14:textId="77777777" w:rsidR="00E836DA" w:rsidRPr="00AA2708" w:rsidRDefault="00E836DA" w:rsidP="00E836DA">
      <w:pPr>
        <w:pStyle w:val="B10"/>
        <w:ind w:left="852"/>
      </w:pPr>
      <w:r w:rsidRPr="00AA2708">
        <w:t>-</w:t>
      </w:r>
      <w:r w:rsidRPr="00AA2708">
        <w:tab/>
        <w:t xml:space="preserve">The </w:t>
      </w:r>
      <w:r w:rsidRPr="00AA2708">
        <w:rPr>
          <w:rFonts w:ascii="Courier New" w:hAnsi="Courier New" w:cs="Courier New"/>
        </w:rPr>
        <w:t>entry_count</w:t>
      </w:r>
      <w:r w:rsidRPr="00AA2708">
        <w:t xml:space="preserve"> field of the Chunk Offset Box ('</w:t>
      </w:r>
      <w:r w:rsidRPr="00AA2708">
        <w:rPr>
          <w:rFonts w:ascii="Courier New" w:hAnsi="Courier New" w:cs="Courier New"/>
        </w:rPr>
        <w:t>stco</w:t>
      </w:r>
      <w:r w:rsidRPr="00AA2708">
        <w:t>') shall be set to '0'.</w:t>
      </w:r>
    </w:p>
    <w:p w14:paraId="64A35FD5" w14:textId="77777777" w:rsidR="00E836DA" w:rsidRPr="00AA2708" w:rsidRDefault="00E836DA" w:rsidP="00E836DA">
      <w:pPr>
        <w:pStyle w:val="B10"/>
      </w:pPr>
      <w:r w:rsidRPr="00AA2708">
        <w:t>-</w:t>
      </w:r>
      <w:r w:rsidRPr="00AA2708">
        <w:tab/>
        <w:t>The Track Header Box ('</w:t>
      </w:r>
      <w:r w:rsidRPr="00AA2708">
        <w:rPr>
          <w:rFonts w:ascii="Courier New" w:hAnsi="Courier New" w:cs="Courier New"/>
        </w:rPr>
        <w:t>tkhd</w:t>
      </w:r>
      <w:r w:rsidRPr="00AA2708">
        <w:t>') shall obey the following constraints:</w:t>
      </w:r>
    </w:p>
    <w:p w14:paraId="6AA04957" w14:textId="77777777" w:rsidR="00E836DA" w:rsidRPr="00AA2708" w:rsidRDefault="00E836DA" w:rsidP="00E836DA">
      <w:pPr>
        <w:pStyle w:val="B2"/>
      </w:pPr>
      <w:r w:rsidRPr="00AA2708">
        <w:t>-</w:t>
      </w:r>
      <w:r w:rsidRPr="00AA2708">
        <w:tab/>
        <w:t xml:space="preserve">The value of the </w:t>
      </w:r>
      <w:r w:rsidRPr="00AA2708">
        <w:rPr>
          <w:rFonts w:ascii="Courier New" w:hAnsi="Courier New" w:cs="Courier New"/>
        </w:rPr>
        <w:t>duration</w:t>
      </w:r>
      <w:r w:rsidRPr="00AA2708">
        <w:t xml:space="preserve"> field shall be set to '0'.</w:t>
      </w:r>
    </w:p>
    <w:p w14:paraId="222A7C14" w14:textId="77777777" w:rsidR="00E836DA" w:rsidRPr="0031473F" w:rsidRDefault="00E836DA" w:rsidP="00E836DA">
      <w:pPr>
        <w:pStyle w:val="B10"/>
      </w:pPr>
      <w:r w:rsidRPr="00AA2708">
        <w:lastRenderedPageBreak/>
        <w:t>-</w:t>
      </w:r>
      <w:r w:rsidRPr="00AA2708">
        <w:tab/>
        <w:t>Movie Fragment Header Boxes ('mfhd') shall contain</w:t>
      </w:r>
      <w:r w:rsidRPr="0031473F">
        <w:t xml:space="preserve"> sequence_number values that are sequentially numbered starting with the number 1 and incrementing by +1, sequenced by movie fragment storage and presentation order.</w:t>
      </w:r>
    </w:p>
    <w:p w14:paraId="52E6CD34" w14:textId="77777777" w:rsidR="00E836DA" w:rsidRPr="00AA2708" w:rsidRDefault="00E836DA" w:rsidP="00E836DA">
      <w:pPr>
        <w:pStyle w:val="B10"/>
      </w:pPr>
      <w:r w:rsidRPr="00B20DCE">
        <w:t>-</w:t>
      </w:r>
      <w:r w:rsidRPr="00B20DCE">
        <w:tab/>
        <w:t>Any Segment Index Box ('</w:t>
      </w:r>
      <w:r w:rsidRPr="00AA2708">
        <w:rPr>
          <w:rFonts w:ascii="Courier New" w:hAnsi="Courier New" w:cs="Courier New"/>
        </w:rPr>
        <w:t>sidx</w:t>
      </w:r>
      <w:r w:rsidRPr="00AA2708">
        <w:t>'), if present, shall obey the additional constraints:</w:t>
      </w:r>
    </w:p>
    <w:p w14:paraId="7B5B17BB" w14:textId="77777777" w:rsidR="00E836DA" w:rsidRPr="00AA2708" w:rsidRDefault="00E836DA" w:rsidP="00E836DA">
      <w:pPr>
        <w:pStyle w:val="B2"/>
      </w:pPr>
      <w:r w:rsidRPr="00AA2708">
        <w:t>-</w:t>
      </w:r>
      <w:r w:rsidRPr="00AA2708">
        <w:tab/>
        <w:t xml:space="preserve">The </w:t>
      </w:r>
      <w:r w:rsidRPr="00AA2708">
        <w:rPr>
          <w:rFonts w:ascii="Courier New" w:hAnsi="Courier New" w:cs="Courier New"/>
        </w:rPr>
        <w:t>timescale</w:t>
      </w:r>
      <w:r w:rsidRPr="00AA2708">
        <w:t xml:space="preserve"> field shall have the same value as the timescale field in the Media Header Box ('</w:t>
      </w:r>
      <w:r w:rsidRPr="00AA2708">
        <w:rPr>
          <w:rFonts w:ascii="Courier New" w:hAnsi="Courier New" w:cs="Courier New"/>
        </w:rPr>
        <w:t>mdhd'</w:t>
      </w:r>
      <w:r w:rsidRPr="00AA2708">
        <w:t>) within the same track; and</w:t>
      </w:r>
    </w:p>
    <w:p w14:paraId="70AA6AF3" w14:textId="77777777" w:rsidR="00E836DA" w:rsidRPr="00AA2708" w:rsidRDefault="00E836DA" w:rsidP="00E836DA">
      <w:pPr>
        <w:pStyle w:val="B2"/>
      </w:pPr>
      <w:r w:rsidRPr="00AA2708">
        <w:t>-</w:t>
      </w:r>
      <w:r w:rsidRPr="00AA2708">
        <w:tab/>
        <w:t xml:space="preserve">The </w:t>
      </w:r>
      <w:r w:rsidRPr="00AA2708">
        <w:rPr>
          <w:rFonts w:ascii="Courier New" w:hAnsi="Courier New" w:cs="Courier New"/>
        </w:rPr>
        <w:t>reference_ID</w:t>
      </w:r>
      <w:r w:rsidRPr="00AA2708">
        <w:t xml:space="preserve"> field shall be set to the </w:t>
      </w:r>
      <w:r w:rsidRPr="00AA2708">
        <w:rPr>
          <w:rFonts w:ascii="Courier New" w:hAnsi="Courier New" w:cs="Courier New"/>
        </w:rPr>
        <w:t>track_ID</w:t>
      </w:r>
      <w:r w:rsidRPr="00AA2708">
        <w:t xml:space="preserve"> of the ISO Media track as defined in the Track Header Box ('</w:t>
      </w:r>
      <w:r w:rsidRPr="00AA2708">
        <w:rPr>
          <w:rFonts w:ascii="Courier New" w:hAnsi="Courier New" w:cs="Courier New"/>
        </w:rPr>
        <w:t>tkhd</w:t>
      </w:r>
      <w:r w:rsidRPr="00AA2708">
        <w:t>').</w:t>
      </w:r>
    </w:p>
    <w:p w14:paraId="54D5DC98" w14:textId="77777777" w:rsidR="00E836DA" w:rsidRPr="00AA2708" w:rsidRDefault="00E836DA" w:rsidP="00A420D4">
      <w:pPr>
        <w:pStyle w:val="B2"/>
      </w:pPr>
      <w:r w:rsidRPr="00AA2708">
        <w:t>-</w:t>
      </w:r>
      <w:r w:rsidRPr="00AA2708">
        <w:tab/>
        <w:t>The Segment Index shall describe the entire file and only a single Segment Index Box shall be present.</w:t>
      </w:r>
    </w:p>
    <w:p w14:paraId="2B7C97D9" w14:textId="77777777" w:rsidR="00E836DA" w:rsidRPr="00AA2708" w:rsidRDefault="00E836DA" w:rsidP="00E836DA">
      <w:pPr>
        <w:pStyle w:val="Heading5"/>
        <w:rPr>
          <w:rFonts w:eastAsia="Malgun Gothic"/>
        </w:rPr>
      </w:pPr>
      <w:bookmarkStart w:id="917" w:name="_Toc19383239"/>
      <w:bookmarkStart w:id="918" w:name="_Toc36232157"/>
      <w:bookmarkStart w:id="919" w:name="_Toc73529580"/>
      <w:bookmarkStart w:id="920" w:name="_Toc73530919"/>
      <w:bookmarkStart w:id="921" w:name="_Toc74859388"/>
      <w:r w:rsidRPr="00AA2708">
        <w:rPr>
          <w:rFonts w:eastAsia="Malgun Gothic"/>
        </w:rPr>
        <w:t>5.2.3.3.3</w:t>
      </w:r>
      <w:r w:rsidRPr="00AA2708">
        <w:rPr>
          <w:rFonts w:eastAsia="Malgun Gothic"/>
        </w:rPr>
        <w:tab/>
        <w:t>DASH Adaptation Set Constraints</w:t>
      </w:r>
      <w:bookmarkEnd w:id="917"/>
      <w:bookmarkEnd w:id="918"/>
      <w:bookmarkEnd w:id="919"/>
      <w:bookmarkEnd w:id="920"/>
      <w:bookmarkEnd w:id="921"/>
    </w:p>
    <w:p w14:paraId="65DA377F" w14:textId="77777777" w:rsidR="00E836DA" w:rsidRPr="00AA2708" w:rsidRDefault="00E836DA" w:rsidP="00E836DA">
      <w:pPr>
        <w:pStyle w:val="B2"/>
        <w:ind w:left="284"/>
        <w:rPr>
          <w:rFonts w:eastAsia="Malgun Gothic"/>
        </w:rPr>
      </w:pPr>
      <w:r w:rsidRPr="00AA2708">
        <w:t>For all Representation in an Adaptation Set, the following shall apply:</w:t>
      </w:r>
    </w:p>
    <w:p w14:paraId="7F8FF0E7" w14:textId="77777777" w:rsidR="00E836DA" w:rsidRPr="00AA2708" w:rsidRDefault="00E836DA" w:rsidP="00E836DA">
      <w:pPr>
        <w:pStyle w:val="B2"/>
        <w:ind w:left="568"/>
        <w:rPr>
          <w:lang w:eastAsia="ko-KR"/>
        </w:rPr>
      </w:pPr>
      <w:r w:rsidRPr="00AA2708">
        <w:rPr>
          <w:lang w:eastAsia="ko-KR"/>
        </w:rPr>
        <w:t>-</w:t>
      </w:r>
      <w:r w:rsidRPr="00AA2708">
        <w:rPr>
          <w:lang w:eastAsia="ko-KR"/>
        </w:rPr>
        <w:tab/>
        <w:t>The identical coverage information shall be present on all Representations in one Adaptation Set, both on ISO BMFF and elementary stream level.</w:t>
      </w:r>
    </w:p>
    <w:p w14:paraId="5019D217" w14:textId="77777777" w:rsidR="00E836DA" w:rsidRPr="00AA2708" w:rsidRDefault="00E836DA" w:rsidP="00E836DA">
      <w:pPr>
        <w:pStyle w:val="B2"/>
        <w:ind w:left="568"/>
      </w:pPr>
      <w:r w:rsidRPr="00AA2708">
        <w:t>-</w:t>
      </w:r>
      <w:r w:rsidRPr="00AA2708">
        <w:tab/>
        <w:t>The frame rates of all Representations in one Adaptation Set shall be identical.</w:t>
      </w:r>
    </w:p>
    <w:p w14:paraId="099DA615" w14:textId="77777777" w:rsidR="00E836DA" w:rsidRPr="00AA2708" w:rsidRDefault="00E836DA" w:rsidP="00E836DA">
      <w:pPr>
        <w:pStyle w:val="B2"/>
        <w:ind w:left="568"/>
        <w:rPr>
          <w:lang w:eastAsia="ko-KR"/>
        </w:rPr>
      </w:pPr>
      <w:r w:rsidRPr="00AA2708">
        <w:t>-</w:t>
      </w:r>
      <w:r w:rsidR="002D7FAF" w:rsidRPr="00AA2708">
        <w:tab/>
      </w:r>
      <w:r w:rsidRPr="00AA2708">
        <w:t>The identical region-wise packing information shall be present all Representations in one Adaptation Set</w:t>
      </w:r>
      <w:r w:rsidRPr="00AA2708">
        <w:rPr>
          <w:lang w:eastAsia="ko-KR"/>
        </w:rPr>
        <w:t>, both on ISO BMFF and elementary stream level.</w:t>
      </w:r>
    </w:p>
    <w:p w14:paraId="7FF9326A" w14:textId="77777777" w:rsidR="00E836DA" w:rsidRPr="00AA2708" w:rsidRDefault="00E836DA" w:rsidP="00E836DA">
      <w:pPr>
        <w:pStyle w:val="B2"/>
        <w:ind w:left="568"/>
        <w:rPr>
          <w:lang w:eastAsia="ko-KR"/>
        </w:rPr>
      </w:pPr>
      <w:r w:rsidRPr="00AA2708">
        <w:t>-</w:t>
      </w:r>
      <w:r w:rsidR="002D7FAF" w:rsidRPr="00AA2708">
        <w:tab/>
      </w:r>
      <w:r w:rsidRPr="00AA2708">
        <w:t>The identical stereoscopic information shall be present all Representations in one Adaptation Set</w:t>
      </w:r>
      <w:r w:rsidRPr="00AA2708">
        <w:rPr>
          <w:lang w:eastAsia="ko-KR"/>
        </w:rPr>
        <w:t>, both on ISO BMFF and elementary stream level.</w:t>
      </w:r>
    </w:p>
    <w:p w14:paraId="161014F5" w14:textId="77777777" w:rsidR="00E836DA" w:rsidRPr="00AA2708" w:rsidRDefault="00E836DA" w:rsidP="00E836DA">
      <w:r w:rsidRPr="00AA2708">
        <w:t>For an Adaptation Set, the following constraints apply:</w:t>
      </w:r>
    </w:p>
    <w:p w14:paraId="0200A5A4"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@codecs</w:t>
      </w:r>
      <w:r w:rsidRPr="0031473F">
        <w:t xml:space="preserve"> parameter shall be present on Adaptation Set level and shall signal the maximum required capability to decode any Representation in the Adaptation Set. The </w:t>
      </w:r>
      <w:r w:rsidRPr="00B20DCE">
        <w:rPr>
          <w:rFonts w:ascii="Courier New" w:hAnsi="Courier New" w:cs="Courier New"/>
        </w:rPr>
        <w:t>@codecs</w:t>
      </w:r>
      <w:r w:rsidRPr="00AA2708">
        <w:t xml:space="preserve"> parameter should be signalled on the Representation level if different from the one on Adaptation Set level.</w:t>
      </w:r>
    </w:p>
    <w:p w14:paraId="6DDF459D" w14:textId="77777777" w:rsidR="00E836DA" w:rsidRPr="00AA2708" w:rsidRDefault="00E836DA" w:rsidP="00E836DA">
      <w:pPr>
        <w:pStyle w:val="B10"/>
      </w:pPr>
      <w:r w:rsidRPr="00AA2708">
        <w:t>-</w:t>
      </w:r>
      <w:r w:rsidRPr="00AA2708">
        <w:tab/>
        <w:t xml:space="preserve">The attributes </w:t>
      </w:r>
      <w:r w:rsidRPr="00AA2708">
        <w:rPr>
          <w:rFonts w:ascii="Courier New" w:hAnsi="Courier New" w:cs="Courier New"/>
        </w:rPr>
        <w:t>@maxWidth</w:t>
      </w:r>
      <w:r w:rsidRPr="00AA2708">
        <w:t xml:space="preserve"> and </w:t>
      </w:r>
      <w:r w:rsidRPr="00AA2708">
        <w:rPr>
          <w:rFonts w:ascii="Courier New" w:hAnsi="Courier New" w:cs="Courier New"/>
        </w:rPr>
        <w:t>@maxHeight</w:t>
      </w:r>
      <w:r w:rsidRPr="00AA2708">
        <w:t xml:space="preserve"> shall be present. They are expected be used to signal the used format prior to encoding. This means that they may exceed the actual largest size of any coded Representation in one Adaptation Set. </w:t>
      </w:r>
    </w:p>
    <w:p w14:paraId="297E8B5B"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@width</w:t>
      </w:r>
      <w:r w:rsidRPr="00AA2708">
        <w:t xml:space="preserve"> and </w:t>
      </w:r>
      <w:r w:rsidRPr="00AA2708">
        <w:rPr>
          <w:rFonts w:ascii="Courier New" w:hAnsi="Courier New" w:cs="Courier New"/>
        </w:rPr>
        <w:t>@height</w:t>
      </w:r>
      <w:r w:rsidRPr="00AA2708">
        <w:t xml:space="preserve"> shall be signalled for each Representation (possibly defaulted on Adaptation Set level) and shall match the values of the maximum width and height in the Sample Description box of the contained Representation.</w:t>
      </w:r>
    </w:p>
    <w:p w14:paraId="76B4DB13" w14:textId="77777777" w:rsidR="00E836DA" w:rsidRPr="00AA2708" w:rsidRDefault="00E836DA" w:rsidP="00E836DA">
      <w:pPr>
        <w:pStyle w:val="B10"/>
      </w:pPr>
      <w:r w:rsidRPr="00AA2708">
        <w:t>-</w:t>
      </w:r>
      <w:r w:rsidRPr="00AA2708">
        <w:tab/>
        <w:t>The Chroma Format may be signalled. If signalled:</w:t>
      </w:r>
    </w:p>
    <w:p w14:paraId="134570E0" w14:textId="77777777" w:rsidR="00E836DA" w:rsidRPr="00AA2708" w:rsidRDefault="00E836DA" w:rsidP="00E836DA">
      <w:pPr>
        <w:pStyle w:val="B2"/>
      </w:pPr>
      <w:r w:rsidRPr="00AA2708">
        <w:t>-</w:t>
      </w:r>
      <w:r w:rsidRPr="00AA2708">
        <w:tab/>
        <w:t xml:space="preserve">An Essential or Supplemental Descriptor shall be used to signal the value by setting the </w:t>
      </w:r>
      <w:r w:rsidRPr="00AA2708">
        <w:rPr>
          <w:rFonts w:ascii="Courier New" w:hAnsi="Courier New" w:cs="Courier New"/>
        </w:rPr>
        <w:t>@schemeIdURI</w:t>
      </w:r>
      <w:r w:rsidRPr="00AA2708">
        <w:t xml:space="preserve"> attribute to </w:t>
      </w:r>
      <w:r w:rsidRPr="00AA2708">
        <w:rPr>
          <w:rFonts w:ascii="Courier New" w:hAnsi="Courier New" w:cs="Courier New"/>
        </w:rPr>
        <w:t>urn:mpeg:mpegB:cicp:MatrixCoefficients</w:t>
      </w:r>
      <w:r w:rsidRPr="00AA2708">
        <w:t xml:space="preserve"> as defined ISO/IEC 23001-8 [10] and the </w:t>
      </w:r>
      <w:r w:rsidRPr="00AA2708">
        <w:rPr>
          <w:rFonts w:ascii="Courier New" w:hAnsi="Courier New" w:cs="Courier New"/>
        </w:rPr>
        <w:t>@value</w:t>
      </w:r>
      <w:r w:rsidRPr="00AA2708">
        <w:t xml:space="preserve"> attribute according to Table 4 of ISO/IEC 23001-8 [10]. The values shall match the values set in the VUI.</w:t>
      </w:r>
    </w:p>
    <w:p w14:paraId="6A07F659" w14:textId="77777777" w:rsidR="00E836DA" w:rsidRPr="00AA2708" w:rsidRDefault="00E836DA" w:rsidP="00E836DA">
      <w:pPr>
        <w:pStyle w:val="B2"/>
      </w:pPr>
      <w:r w:rsidRPr="00AA2708">
        <w:t>-</w:t>
      </w:r>
      <w:r w:rsidRPr="00AA2708">
        <w:tab/>
        <w:t>The signalling shall be on Adaptation Set level.</w:t>
      </w:r>
    </w:p>
    <w:p w14:paraId="4E829E48" w14:textId="77777777" w:rsidR="00E836DA" w:rsidRPr="00AA2708" w:rsidRDefault="00E836DA" w:rsidP="00E836DA">
      <w:pPr>
        <w:pStyle w:val="B10"/>
      </w:pPr>
      <w:r w:rsidRPr="00AA2708">
        <w:t>-</w:t>
      </w:r>
      <w:r w:rsidRPr="00AA2708">
        <w:tab/>
        <w:t>The Color Primaries and Transfer Function may be signalled. If signalled:</w:t>
      </w:r>
    </w:p>
    <w:p w14:paraId="03FF03DB" w14:textId="77777777" w:rsidR="00E836DA" w:rsidRPr="00AA2708" w:rsidRDefault="00E836DA" w:rsidP="00E836DA">
      <w:pPr>
        <w:pStyle w:val="B2"/>
      </w:pPr>
      <w:r w:rsidRPr="00AA2708">
        <w:t>-</w:t>
      </w:r>
      <w:r w:rsidRPr="00AA2708">
        <w:tab/>
        <w:t xml:space="preserve">An Essential or Supplemental Descriptor shall be used to signal the value by setting the </w:t>
      </w:r>
      <w:r w:rsidRPr="00AA2708">
        <w:rPr>
          <w:rFonts w:ascii="Courier New" w:hAnsi="Courier New" w:cs="Courier New"/>
        </w:rPr>
        <w:t>@schemeIdURI</w:t>
      </w:r>
      <w:r w:rsidRPr="00AA2708">
        <w:t xml:space="preserve"> attribute to </w:t>
      </w:r>
      <w:r w:rsidRPr="00AA2708">
        <w:rPr>
          <w:rFonts w:ascii="Courier New" w:hAnsi="Courier New" w:cs="Courier New"/>
        </w:rPr>
        <w:t>urn:mpeg:mpegB:cicp:ColourPrimaries</w:t>
      </w:r>
      <w:r w:rsidRPr="00AA2708">
        <w:t xml:space="preserve"> and </w:t>
      </w:r>
      <w:r w:rsidRPr="00AA2708">
        <w:rPr>
          <w:rFonts w:ascii="Courier New" w:hAnsi="Courier New" w:cs="Courier New"/>
        </w:rPr>
        <w:t>urn:mpeg:mpegB:cicp:TransferCharacteristics</w:t>
      </w:r>
      <w:r w:rsidRPr="00AA2708">
        <w:t xml:space="preserve"> as defined ISO/IEC 23001-8 [10] and the </w:t>
      </w:r>
      <w:r w:rsidRPr="00AA2708">
        <w:rPr>
          <w:rFonts w:ascii="Courier New" w:hAnsi="Courier New" w:cs="Courier New"/>
        </w:rPr>
        <w:t>@value</w:t>
      </w:r>
      <w:r w:rsidRPr="00AA2708">
        <w:t xml:space="preserve"> attribute according to Table 4 of ISO/IEC 23001-8 [10]. The values shall match the values set in the VUI.</w:t>
      </w:r>
    </w:p>
    <w:p w14:paraId="694397E9" w14:textId="77777777" w:rsidR="00E836DA" w:rsidRPr="00AA2708" w:rsidRDefault="00E836DA" w:rsidP="00E836DA">
      <w:pPr>
        <w:pStyle w:val="B2"/>
      </w:pPr>
      <w:r w:rsidRPr="00AA2708">
        <w:t>-</w:t>
      </w:r>
      <w:r w:rsidRPr="00AA2708">
        <w:tab/>
        <w:t>The signalling shall be on Adaptation Set level only, i.e. the value shall not be different for different Representations in one Adaptation Set.</w:t>
      </w:r>
    </w:p>
    <w:p w14:paraId="6127BE0D" w14:textId="77777777" w:rsidR="00E836DA" w:rsidRPr="00B20DCE" w:rsidRDefault="00E836DA" w:rsidP="00E836DA">
      <w:pPr>
        <w:pStyle w:val="B10"/>
      </w:pPr>
      <w:r w:rsidRPr="00AA2708">
        <w:t>-</w:t>
      </w:r>
      <w:r w:rsidRPr="00AA2708">
        <w:tab/>
        <w:t xml:space="preserve">The </w:t>
      </w:r>
      <w:r w:rsidRPr="00AA2708">
        <w:rPr>
          <w:rFonts w:ascii="Courier New" w:hAnsi="Courier New" w:cs="Courier New"/>
        </w:rPr>
        <w:t>@</w:t>
      </w:r>
      <w:r w:rsidRPr="0031473F">
        <w:rPr>
          <w:rFonts w:ascii="Courier New" w:hAnsi="Courier New" w:cs="Courier New"/>
        </w:rPr>
        <w:t>frameRate</w:t>
      </w:r>
      <w:r w:rsidRPr="0031473F">
        <w:t xml:space="preserve"> </w:t>
      </w:r>
      <w:r w:rsidRPr="00B20DCE">
        <w:t xml:space="preserve">shall be signalled on Adaptation Set level. </w:t>
      </w:r>
    </w:p>
    <w:p w14:paraId="4CB2F4F4" w14:textId="77777777" w:rsidR="00E836DA" w:rsidRPr="00AA2708" w:rsidRDefault="00E836DA" w:rsidP="00E836DA">
      <w:pPr>
        <w:pStyle w:val="B10"/>
      </w:pPr>
      <w:r w:rsidRPr="00AA2708">
        <w:lastRenderedPageBreak/>
        <w:t>-</w:t>
      </w:r>
      <w:r w:rsidRPr="00AA2708">
        <w:tab/>
        <w:t xml:space="preserve">Random Access Points shall be signalled by </w:t>
      </w:r>
      <w:r w:rsidRPr="00AA2708">
        <w:rPr>
          <w:rFonts w:ascii="Courier New" w:hAnsi="Courier New" w:cs="Courier New"/>
        </w:rPr>
        <w:t>@startsWithSAP</w:t>
      </w:r>
      <w:r w:rsidRPr="00AA2708">
        <w:t xml:space="preserve"> set to </w:t>
      </w:r>
      <w:r w:rsidRPr="00AA2708">
        <w:rPr>
          <w:rFonts w:ascii="Courier New" w:hAnsi="Courier New" w:cs="Courier New"/>
        </w:rPr>
        <w:t>1</w:t>
      </w:r>
      <w:r w:rsidRPr="00AA2708">
        <w:t xml:space="preserve"> or </w:t>
      </w:r>
      <w:r w:rsidRPr="00AA2708">
        <w:rPr>
          <w:rFonts w:ascii="Courier New" w:hAnsi="Courier New" w:cs="Courier New"/>
        </w:rPr>
        <w:t>2</w:t>
      </w:r>
      <w:r w:rsidRPr="00AA2708">
        <w:t>.</w:t>
      </w:r>
    </w:p>
    <w:p w14:paraId="086C14A1" w14:textId="77777777" w:rsidR="00E836DA" w:rsidRPr="00AA2708" w:rsidRDefault="00E836DA" w:rsidP="00E836DA">
      <w:pPr>
        <w:pStyle w:val="B10"/>
      </w:pPr>
      <w:r w:rsidRPr="00AA2708">
        <w:t>-</w:t>
      </w:r>
      <w:r w:rsidRPr="00AA2708">
        <w:tab/>
        <w:t xml:space="preserve">A Supplemental Descriptor should be used to signal the projection by setting the </w:t>
      </w:r>
      <w:r w:rsidRPr="00AA2708">
        <w:rPr>
          <w:rFonts w:ascii="Courier New" w:hAnsi="Courier New" w:cs="Courier New"/>
        </w:rPr>
        <w:t>@schemeIdURI</w:t>
      </w:r>
      <w:r w:rsidRPr="00AA2708">
        <w:t xml:space="preserve"> attribute to </w:t>
      </w:r>
      <w:r w:rsidRPr="00AA2708">
        <w:rPr>
          <w:rFonts w:ascii="Courier" w:hAnsi="Courier" w:cs="Courier New"/>
          <w:bCs/>
        </w:rPr>
        <w:t>urn:mpeg:mpegI:omaf:2017:pf</w:t>
      </w:r>
      <w:r w:rsidRPr="00AA2708">
        <w:t xml:space="preserve"> as defined ISO/IEC 23090-2 [13] and the </w:t>
      </w:r>
      <w:r w:rsidRPr="00AA2708">
        <w:rPr>
          <w:rFonts w:ascii="Courier" w:hAnsi="Courier" w:cs="Courier New"/>
        </w:rPr>
        <w:t>omaf:@projection_type</w:t>
      </w:r>
      <w:r w:rsidRPr="00AA2708">
        <w:t xml:space="preserve"> attribute set to 0.</w:t>
      </w:r>
    </w:p>
    <w:p w14:paraId="35600BC0" w14:textId="77777777" w:rsidR="00E836DA" w:rsidRPr="00AA2708" w:rsidRDefault="00E836DA" w:rsidP="00E836DA">
      <w:pPr>
        <w:pStyle w:val="B10"/>
      </w:pPr>
      <w:r w:rsidRPr="00AA2708">
        <w:t>-</w:t>
      </w:r>
      <w:r w:rsidRPr="00AA2708">
        <w:tab/>
        <w:t xml:space="preserve">If the </w:t>
      </w:r>
      <w:r w:rsidRPr="00AA2708">
        <w:rPr>
          <w:rFonts w:ascii="Courier" w:hAnsi="Courier"/>
        </w:rPr>
        <w:t>CoverageInformationBox</w:t>
      </w:r>
      <w:r w:rsidRPr="00AA2708">
        <w:t xml:space="preserve"> is present then the Coverage information should be signaled on Adaptation Set. If signalled</w:t>
      </w:r>
    </w:p>
    <w:p w14:paraId="40AFA57C" w14:textId="77777777" w:rsidR="00E836DA" w:rsidRPr="00AA2708" w:rsidRDefault="00E836DA" w:rsidP="00E836DA">
      <w:pPr>
        <w:pStyle w:val="B10"/>
        <w:ind w:left="1134" w:hanging="283"/>
      </w:pPr>
      <w:r w:rsidRPr="00AA2708">
        <w:t>-</w:t>
      </w:r>
      <w:r w:rsidRPr="00AA2708">
        <w:tab/>
        <w:t xml:space="preserve">a Supplemental Descriptor shall be used to signal the value by setting the </w:t>
      </w:r>
      <w:r w:rsidRPr="00AA2708">
        <w:rPr>
          <w:rFonts w:ascii="Courier New" w:hAnsi="Courier New" w:cs="Courier New"/>
        </w:rPr>
        <w:t>@schemeIdURI</w:t>
      </w:r>
      <w:r w:rsidRPr="00AA2708">
        <w:t xml:space="preserve"> attribute to </w:t>
      </w:r>
      <w:r w:rsidRPr="00AA2708">
        <w:rPr>
          <w:rFonts w:ascii="Courier" w:hAnsi="Courier" w:cs="Courier New"/>
          <w:bCs/>
        </w:rPr>
        <w:t>urn:mpeg:mpegI:omaf:2017:cc</w:t>
      </w:r>
      <w:r w:rsidRPr="00AA2708">
        <w:t xml:space="preserve"> as defined ISO/IEC 23090-2 [13] and shall match the information provided in the </w:t>
      </w:r>
      <w:r w:rsidRPr="00AA2708">
        <w:rPr>
          <w:rFonts w:ascii="Courier" w:hAnsi="Courier"/>
        </w:rPr>
        <w:t>CoverageInformationBox</w:t>
      </w:r>
      <w:r w:rsidRPr="00AA2708">
        <w:t>. Specifically</w:t>
      </w:r>
      <w:r w:rsidR="007211E4" w:rsidRPr="00AA2708">
        <w:t>:</w:t>
      </w:r>
      <w:r w:rsidRPr="00AA2708">
        <w:t xml:space="preserve"> </w:t>
      </w:r>
    </w:p>
    <w:p w14:paraId="2D6C4CA1" w14:textId="77777777" w:rsidR="00E836DA" w:rsidRPr="00AA2708" w:rsidRDefault="00E836DA" w:rsidP="00E836DA">
      <w:pPr>
        <w:pStyle w:val="B2"/>
        <w:ind w:firstLine="283"/>
      </w:pPr>
      <w:r w:rsidRPr="00AA2708">
        <w:t>-</w:t>
      </w:r>
      <w:r w:rsidRPr="00AA2708">
        <w:tab/>
        <w:t xml:space="preserve">The </w:t>
      </w:r>
      <w:r w:rsidRPr="00AA2708">
        <w:rPr>
          <w:rFonts w:ascii="Courier New" w:hAnsi="Courier New" w:cs="Courier New"/>
          <w:b/>
        </w:rPr>
        <w:t>cc</w:t>
      </w:r>
      <w:r w:rsidRPr="00AA2708">
        <w:rPr>
          <w:rFonts w:ascii="Courier New" w:hAnsi="Courier New" w:cs="Courier New"/>
        </w:rPr>
        <w:t>@shape_type</w:t>
      </w:r>
      <w:r w:rsidRPr="00AA2708">
        <w:t xml:space="preserve"> shall be present and be set to 1.</w:t>
      </w:r>
    </w:p>
    <w:p w14:paraId="2EC49A60" w14:textId="77777777" w:rsidR="00E836DA" w:rsidRPr="00AA2708" w:rsidRDefault="00E836DA" w:rsidP="00E836DA">
      <w:pPr>
        <w:pStyle w:val="B2"/>
        <w:ind w:firstLine="283"/>
      </w:pPr>
      <w:r w:rsidRPr="00AA2708">
        <w:t>-</w:t>
      </w:r>
      <w:r w:rsidR="002D7FAF" w:rsidRPr="00AA2708">
        <w:tab/>
      </w:r>
      <w:r w:rsidRPr="00AA2708">
        <w:t xml:space="preserve">The </w:t>
      </w:r>
      <w:r w:rsidRPr="00AA2708">
        <w:rPr>
          <w:rFonts w:ascii="Courier New" w:hAnsi="Courier New" w:cs="Courier New"/>
          <w:b/>
        </w:rPr>
        <w:t>cc</w:t>
      </w:r>
      <w:r w:rsidRPr="00AA2708">
        <w:rPr>
          <w:rFonts w:ascii="Courier New" w:hAnsi="Courier New" w:cs="Courier New"/>
        </w:rPr>
        <w:t>@view_idc_presence_flag</w:t>
      </w:r>
      <w:r w:rsidRPr="00AA2708">
        <w:t xml:space="preserve"> shall not be present.</w:t>
      </w:r>
    </w:p>
    <w:p w14:paraId="47631F34" w14:textId="77777777" w:rsidR="00E836DA" w:rsidRPr="00AA2708" w:rsidRDefault="00E836DA" w:rsidP="00E836DA">
      <w:pPr>
        <w:pStyle w:val="B2"/>
        <w:ind w:firstLine="283"/>
      </w:pPr>
      <w:r w:rsidRPr="00AA2708">
        <w:t>-</w:t>
      </w:r>
      <w:r w:rsidR="002D7FAF" w:rsidRPr="00AA2708">
        <w:tab/>
      </w:r>
      <w:r w:rsidRPr="00AA2708">
        <w:t xml:space="preserve">Exactly one </w:t>
      </w:r>
      <w:r w:rsidRPr="00AA2708">
        <w:rPr>
          <w:rFonts w:ascii="Courier New" w:hAnsi="Courier New" w:cs="Courier New"/>
          <w:b/>
        </w:rPr>
        <w:t>cc.CoverageInfo</w:t>
      </w:r>
      <w:r w:rsidRPr="00AA2708">
        <w:t xml:space="preserve"> element shall be present.</w:t>
      </w:r>
    </w:p>
    <w:p w14:paraId="40B0EEEC" w14:textId="77777777" w:rsidR="00E836DA" w:rsidRPr="00AA2708" w:rsidRDefault="00E836DA" w:rsidP="00E836DA">
      <w:pPr>
        <w:pStyle w:val="B2"/>
        <w:ind w:left="1418"/>
      </w:pPr>
      <w:r w:rsidRPr="00AA2708">
        <w:t>-</w:t>
      </w:r>
      <w:r w:rsidR="002D7FAF" w:rsidRPr="00AA2708">
        <w:tab/>
      </w:r>
      <w:r w:rsidRPr="00AA2708">
        <w:t xml:space="preserve">Any </w:t>
      </w:r>
      <w:r w:rsidRPr="00AA2708">
        <w:rPr>
          <w:rFonts w:ascii="Courier New" w:hAnsi="Courier New" w:cs="Courier New"/>
          <w:b/>
        </w:rPr>
        <w:t>cc.CoverageInfo</w:t>
      </w:r>
      <w:r w:rsidRPr="00AA2708">
        <w:t xml:space="preserve"> attribute that is not </w:t>
      </w:r>
      <w:r w:rsidRPr="00AA2708">
        <w:rPr>
          <w:rFonts w:ascii="Courier New" w:hAnsi="Courier New" w:cs="Courier New"/>
        </w:rPr>
        <w:t>centre_azimuth</w:t>
      </w:r>
      <w:r w:rsidRPr="00AA2708">
        <w:t xml:space="preserve">, </w:t>
      </w:r>
      <w:r w:rsidRPr="00AA2708">
        <w:rPr>
          <w:rFonts w:ascii="Courier New" w:hAnsi="Courier New" w:cs="Courier New"/>
        </w:rPr>
        <w:t>centre_elevation</w:t>
      </w:r>
      <w:r w:rsidRPr="00AA2708">
        <w:t>,</w:t>
      </w:r>
      <w:r w:rsidRPr="00AA2708">
        <w:br/>
      </w:r>
      <w:r w:rsidRPr="00AA2708">
        <w:rPr>
          <w:rFonts w:ascii="Courier New" w:hAnsi="Courier New" w:cs="Courier New"/>
        </w:rPr>
        <w:t>azimuth_range</w:t>
      </w:r>
      <w:r w:rsidRPr="00AA2708">
        <w:t xml:space="preserve"> and </w:t>
      </w:r>
      <w:r w:rsidRPr="00AA2708">
        <w:rPr>
          <w:rFonts w:ascii="Courier New" w:hAnsi="Courier New" w:cs="Courier New"/>
        </w:rPr>
        <w:t>elevation_range</w:t>
      </w:r>
      <w:r w:rsidRPr="00AA2708">
        <w:t>, shall not be present.</w:t>
      </w:r>
    </w:p>
    <w:p w14:paraId="5ECAB630" w14:textId="77777777" w:rsidR="00E836DA" w:rsidRPr="00AA2708" w:rsidRDefault="00E836DA" w:rsidP="00E836DA">
      <w:pPr>
        <w:pStyle w:val="B2"/>
      </w:pPr>
      <w:r w:rsidRPr="00AA2708">
        <w:t>-</w:t>
      </w:r>
      <w:r w:rsidRPr="00AA2708">
        <w:tab/>
        <w:t>The signalling shall be on Adaptation Set level only, i.e. the value shall not be different for different Representations in one Adaptation Set.</w:t>
      </w:r>
    </w:p>
    <w:p w14:paraId="21BC4334" w14:textId="77777777" w:rsidR="00E836DA" w:rsidRPr="00B20DCE" w:rsidRDefault="00E836DA" w:rsidP="00E836DA">
      <w:pPr>
        <w:pStyle w:val="B10"/>
      </w:pPr>
      <w:r w:rsidRPr="00AA2708">
        <w:t>-</w:t>
      </w:r>
      <w:r w:rsidRPr="00AA2708">
        <w:tab/>
        <w:t xml:space="preserve">If the </w:t>
      </w:r>
      <w:r w:rsidRPr="00AA2708">
        <w:rPr>
          <w:rFonts w:ascii="Courier" w:hAnsi="Courier"/>
        </w:rPr>
        <w:t>StereoVideoBox</w:t>
      </w:r>
      <w:r w:rsidRPr="0031473F">
        <w:t xml:space="preserve"> is present then the stereo information should be signaled on Adaptation Set. If signall</w:t>
      </w:r>
      <w:r w:rsidRPr="00B20DCE">
        <w:t>ed</w:t>
      </w:r>
    </w:p>
    <w:p w14:paraId="4E6AEDB8" w14:textId="77777777" w:rsidR="00E836DA" w:rsidRPr="00AA2708" w:rsidRDefault="00E836DA" w:rsidP="00E836DA">
      <w:pPr>
        <w:pStyle w:val="B10"/>
        <w:ind w:left="852"/>
      </w:pPr>
      <w:r w:rsidRPr="00AA2708">
        <w:t>-</w:t>
      </w:r>
      <w:r w:rsidRPr="00AA2708">
        <w:tab/>
        <w:t xml:space="preserve">A </w:t>
      </w:r>
      <w:r w:rsidRPr="00AA2708">
        <w:rPr>
          <w:rFonts w:ascii="Courier New" w:hAnsi="Courier New" w:cs="Courier New"/>
          <w:b/>
        </w:rPr>
        <w:t>FramePacking</w:t>
      </w:r>
      <w:r w:rsidRPr="00AA2708">
        <w:t xml:space="preserve"> descriptor shall be used to signal the value by setting the </w:t>
      </w:r>
      <w:r w:rsidRPr="00AA2708">
        <w:rPr>
          <w:rFonts w:ascii="Courier New" w:hAnsi="Courier New" w:cs="Courier New"/>
        </w:rPr>
        <w:t>@schemeIdURI</w:t>
      </w:r>
      <w:r w:rsidRPr="00AA2708">
        <w:t xml:space="preserve"> attribute to </w:t>
      </w:r>
      <w:r w:rsidRPr="00AA2708">
        <w:rPr>
          <w:rFonts w:ascii="Courier" w:hAnsi="Courier"/>
          <w:lang w:eastAsia="ko-KR"/>
        </w:rPr>
        <w:t>urn:mpeg:mpegB:cicp:VideoFramePackingType</w:t>
      </w:r>
      <w:r w:rsidRPr="00AA2708">
        <w:t xml:space="preserve"> as defined ISO/IEC 23008-1 [10] and the </w:t>
      </w:r>
      <w:r w:rsidRPr="00AA2708">
        <w:rPr>
          <w:rFonts w:ascii="Courier New" w:hAnsi="Courier New" w:cs="Courier New"/>
        </w:rPr>
        <w:t>@value</w:t>
      </w:r>
      <w:r w:rsidRPr="00AA2708">
        <w:t xml:space="preserve"> attribute shall be set to 4.</w:t>
      </w:r>
    </w:p>
    <w:p w14:paraId="772E7EC9" w14:textId="77777777" w:rsidR="00E836DA" w:rsidRPr="00AA2708" w:rsidRDefault="00E836DA" w:rsidP="00E836DA">
      <w:pPr>
        <w:pStyle w:val="B2"/>
      </w:pPr>
      <w:r w:rsidRPr="00AA2708">
        <w:t>-</w:t>
      </w:r>
      <w:r w:rsidRPr="00AA2708">
        <w:tab/>
        <w:t>The signalling shall be on Adaptation Set level only, i.e. the value shall not be different for different Representations in one Adaptation Set.</w:t>
      </w:r>
    </w:p>
    <w:p w14:paraId="4DC2E825" w14:textId="77777777" w:rsidR="00E836DA" w:rsidRPr="00AA2708" w:rsidRDefault="00E836DA" w:rsidP="00E836DA">
      <w:pPr>
        <w:pStyle w:val="Heading5"/>
        <w:rPr>
          <w:rFonts w:eastAsia="Malgun Gothic"/>
        </w:rPr>
      </w:pPr>
      <w:bookmarkStart w:id="922" w:name="_Toc19383240"/>
      <w:bookmarkStart w:id="923" w:name="_Toc36232158"/>
      <w:bookmarkStart w:id="924" w:name="_Toc73529581"/>
      <w:bookmarkStart w:id="925" w:name="_Toc73530920"/>
      <w:bookmarkStart w:id="926" w:name="_Toc74859389"/>
      <w:r w:rsidRPr="00AA2708">
        <w:rPr>
          <w:rFonts w:eastAsia="Malgun Gothic"/>
        </w:rPr>
        <w:t>5.2.3.3.4</w:t>
      </w:r>
      <w:r w:rsidRPr="00AA2708">
        <w:rPr>
          <w:rFonts w:eastAsia="Malgun Gothic"/>
        </w:rPr>
        <w:tab/>
        <w:t>Adaptation Set Ensembles for Viewport-Optimized offering</w:t>
      </w:r>
      <w:bookmarkEnd w:id="922"/>
      <w:bookmarkEnd w:id="923"/>
      <w:bookmarkEnd w:id="924"/>
      <w:bookmarkEnd w:id="925"/>
      <w:bookmarkEnd w:id="926"/>
      <w:r w:rsidRPr="00AA2708">
        <w:rPr>
          <w:rFonts w:eastAsia="Malgun Gothic"/>
        </w:rPr>
        <w:t xml:space="preserve"> </w:t>
      </w:r>
    </w:p>
    <w:p w14:paraId="4950A87C" w14:textId="77777777" w:rsidR="00E836DA" w:rsidRPr="00AA2708" w:rsidRDefault="00E836DA" w:rsidP="000B7891">
      <w:pPr>
        <w:pStyle w:val="H6"/>
        <w:rPr>
          <w:rFonts w:eastAsia="Malgun Gothic"/>
        </w:rPr>
      </w:pPr>
      <w:r w:rsidRPr="00AA2708">
        <w:rPr>
          <w:rFonts w:eastAsia="Malgun Gothic"/>
        </w:rPr>
        <w:t>5.2.3.3.4.1</w:t>
      </w:r>
      <w:r w:rsidRPr="00AA2708">
        <w:rPr>
          <w:rFonts w:eastAsia="Malgun Gothic"/>
        </w:rPr>
        <w:tab/>
        <w:t>Introduction</w:t>
      </w:r>
    </w:p>
    <w:p w14:paraId="365C7D1B" w14:textId="77777777" w:rsidR="00E836DA" w:rsidRPr="00AA2708" w:rsidRDefault="00E836DA" w:rsidP="00E836DA">
      <w:pPr>
        <w:rPr>
          <w:rFonts w:eastAsia="Malgun Gothic"/>
        </w:rPr>
      </w:pPr>
      <w:r w:rsidRPr="00AA2708">
        <w:t xml:space="preserve">If multiple Adaptation Sets are offered for the same content in order to permit seamless switching across Representations for a different Viewports, each offered in a different Adaptation Set, then this forms an Ensemble of Adaptation Sets. Note that switching across viewports is not a DASH client functionality, but it is enabled by possible access to the pose and/or viewport information by the DASH client using the 3GPP VR API as shown in Figure 4.6. </w:t>
      </w:r>
    </w:p>
    <w:p w14:paraId="15384968" w14:textId="77777777" w:rsidR="00E836DA" w:rsidRPr="00AA2708" w:rsidRDefault="00E836DA" w:rsidP="000B7891">
      <w:pPr>
        <w:pStyle w:val="H6"/>
        <w:rPr>
          <w:rFonts w:eastAsia="Malgun Gothic"/>
        </w:rPr>
      </w:pPr>
      <w:r w:rsidRPr="00AA2708">
        <w:rPr>
          <w:rFonts w:eastAsia="Malgun Gothic"/>
        </w:rPr>
        <w:t>5.2.3.3.4.2</w:t>
      </w:r>
      <w:r w:rsidRPr="00AA2708">
        <w:rPr>
          <w:rFonts w:eastAsia="Malgun Gothic"/>
        </w:rPr>
        <w:tab/>
        <w:t>Definition and Adaptation Set Signalling</w:t>
      </w:r>
    </w:p>
    <w:p w14:paraId="2B64D108" w14:textId="77777777" w:rsidR="00E836DA" w:rsidRPr="00AA2708" w:rsidRDefault="00E836DA" w:rsidP="00E836DA">
      <w:pPr>
        <w:rPr>
          <w:rFonts w:eastAsia="Malgun Gothic"/>
        </w:rPr>
      </w:pPr>
      <w:r w:rsidRPr="00AA2708">
        <w:t xml:space="preserve">An Ensemble is defined as by Adaptation Sets with a </w:t>
      </w:r>
      <w:r w:rsidRPr="00AA2708">
        <w:rPr>
          <w:rFonts w:ascii="Courier New" w:hAnsi="Courier New" w:cs="Courier New"/>
          <w:b/>
        </w:rPr>
        <w:t>Viewpoint</w:t>
      </w:r>
      <w:r w:rsidRPr="00AA2708">
        <w:t xml:space="preserve"> Descriptor for which the value of the </w:t>
      </w:r>
      <w:r w:rsidRPr="00AA2708">
        <w:rPr>
          <w:rFonts w:ascii="Courier New" w:hAnsi="Courier New" w:cs="Courier New"/>
        </w:rPr>
        <w:t>@schemeIdURI</w:t>
      </w:r>
      <w:r w:rsidRPr="00AA2708">
        <w:t xml:space="preserve"> is prefixed as </w:t>
      </w:r>
      <w:r w:rsidRPr="00AA2708">
        <w:rPr>
          <w:rFonts w:ascii="Courier New" w:hAnsi="Courier New" w:cs="Courier New"/>
        </w:rPr>
        <w:t>urn:3GPP:vrstream:ve</w:t>
      </w:r>
      <w:r w:rsidRPr="00AA2708">
        <w:t xml:space="preserve"> and the actual value is </w:t>
      </w:r>
      <w:r w:rsidRPr="00AA2708">
        <w:rPr>
          <w:rFonts w:ascii="Courier New" w:hAnsi="Courier New" w:cs="Courier New"/>
        </w:rPr>
        <w:t>urn:3GPP:vrstream:ve:&lt;id&gt;</w:t>
      </w:r>
      <w:r w:rsidRPr="00AA2708">
        <w:t xml:space="preserve"> with </w:t>
      </w:r>
      <w:r w:rsidRPr="00AA2708">
        <w:rPr>
          <w:rFonts w:ascii="Courier New" w:hAnsi="Courier New" w:cs="Courier New"/>
        </w:rPr>
        <w:t>&lt;id&gt;</w:t>
      </w:r>
      <w:r w:rsidRPr="00AA2708">
        <w:t xml:space="preserve"> an unsigned integer that is identical for all Adaptation Sets in one Ensemble. By using different ids, multiple ensembles may be defined, each defining a different content (for example different camera angles). The value of </w:t>
      </w:r>
      <w:r w:rsidRPr="00AA2708">
        <w:rPr>
          <w:rFonts w:ascii="Courier New" w:hAnsi="Courier New" w:cs="Courier New"/>
        </w:rPr>
        <w:t>@value</w:t>
      </w:r>
      <w:r w:rsidRPr="00AA2708">
        <w:t xml:space="preserve"> of the descriptor, if present, is either </w:t>
      </w:r>
    </w:p>
    <w:p w14:paraId="55B3E6DD" w14:textId="77777777" w:rsidR="00E836DA" w:rsidRPr="00AA2708" w:rsidRDefault="009F312F" w:rsidP="009F312F">
      <w:pPr>
        <w:pStyle w:val="B10"/>
      </w:pPr>
      <w:r w:rsidRPr="00AA2708">
        <w:t>-</w:t>
      </w:r>
      <w:r w:rsidRPr="00AA2708">
        <w:tab/>
      </w:r>
      <w:r w:rsidR="00E836DA" w:rsidRPr="00AA2708">
        <w:t>a single unsigned integer value that is different for each Adaptation Set in t</w:t>
      </w:r>
      <w:r w:rsidR="00E836DA" w:rsidRPr="0031473F">
        <w:t xml:space="preserve">he Ensemble. If this is present, then the spherical region-wise quality ranking (SRQR) descriptor for which the value of the </w:t>
      </w:r>
      <w:r w:rsidR="00E836DA" w:rsidRPr="00B20DCE">
        <w:rPr>
          <w:rFonts w:ascii="Courier New" w:hAnsi="Courier New" w:cs="Courier New"/>
        </w:rPr>
        <w:t>@schemeIdURI</w:t>
      </w:r>
      <w:r w:rsidR="00E836DA" w:rsidRPr="00AA2708">
        <w:t xml:space="preserve"> is prefixed as </w:t>
      </w:r>
      <w:r w:rsidR="00E836DA" w:rsidRPr="00AA2708">
        <w:rPr>
          <w:rFonts w:ascii="Courier" w:hAnsi="Courier" w:cs="Courier New"/>
          <w:bCs/>
        </w:rPr>
        <w:t xml:space="preserve">urn:mpeg:mpegI:omaf:2017:srqr </w:t>
      </w:r>
      <w:r w:rsidR="00E836DA" w:rsidRPr="00AA2708">
        <w:t>shall be present in the each Adaptation Set, or</w:t>
      </w:r>
    </w:p>
    <w:p w14:paraId="71AC86A5" w14:textId="77777777" w:rsidR="00E836DA" w:rsidRPr="00AA2708" w:rsidRDefault="009F312F" w:rsidP="009F312F">
      <w:pPr>
        <w:pStyle w:val="B10"/>
      </w:pPr>
      <w:r w:rsidRPr="00AA2708">
        <w:t>-</w:t>
      </w:r>
      <w:r w:rsidRPr="00AA2708">
        <w:tab/>
      </w:r>
      <w:r w:rsidR="00E836DA" w:rsidRPr="00AA2708">
        <w:t>a tuple of integer values, separated by a white-spaces. The semantics and order are as follows:</w:t>
      </w:r>
    </w:p>
    <w:p w14:paraId="02B66A65" w14:textId="77777777" w:rsidR="00E836DA" w:rsidRPr="00AA2708" w:rsidRDefault="007211E4" w:rsidP="009F312F">
      <w:pPr>
        <w:pStyle w:val="B2"/>
      </w:pPr>
      <w:r w:rsidRPr="00AA2708">
        <w:rPr>
          <w:rFonts w:ascii="Courier" w:hAnsi="Courier" w:cs="Courier New"/>
        </w:rPr>
        <w:t>-</w:t>
      </w:r>
      <w:r w:rsidRPr="00AA2708">
        <w:rPr>
          <w:rFonts w:ascii="Courier" w:hAnsi="Courier" w:cs="Courier New"/>
        </w:rPr>
        <w:tab/>
      </w:r>
      <w:r w:rsidR="00E836DA" w:rsidRPr="00AA2708">
        <w:rPr>
          <w:rFonts w:ascii="Courier" w:hAnsi="Courier" w:cs="Courier New"/>
        </w:rPr>
        <w:t xml:space="preserve">centre_azimuth: </w:t>
      </w:r>
      <w:r w:rsidR="00E836DA" w:rsidRPr="00AA2708">
        <w:t xml:space="preserve">Specifies the azimuth of the centre point of the sphere region in </w:t>
      </w:r>
      <w:r w:rsidR="00E836DA" w:rsidRPr="00AA2708">
        <w:rPr>
          <w:lang w:eastAsia="ko-KR"/>
        </w:rPr>
        <w:t xml:space="preserve">units of </w:t>
      </w:r>
      <w:r w:rsidR="00E836DA" w:rsidRPr="00AA2708">
        <w:t>2</w:t>
      </w:r>
      <w:r w:rsidR="00E836DA" w:rsidRPr="00AA2708">
        <w:rPr>
          <w:vertAlign w:val="superscript"/>
          <w:lang w:eastAsia="ja-JP"/>
        </w:rPr>
        <w:t>−</w:t>
      </w:r>
      <w:r w:rsidR="00E836DA" w:rsidRPr="00AA2708">
        <w:rPr>
          <w:vertAlign w:val="superscript"/>
        </w:rPr>
        <w:t>16</w:t>
      </w:r>
      <w:r w:rsidR="00E836DA" w:rsidRPr="00AA2708">
        <w:rPr>
          <w:lang w:eastAsia="ja-JP"/>
        </w:rPr>
        <w:t xml:space="preserve"> </w:t>
      </w:r>
      <w:r w:rsidR="00E836DA" w:rsidRPr="00AA2708">
        <w:t>degrees relative to the 3GPP coordinate system for which this Ensemble has been optimized.</w:t>
      </w:r>
    </w:p>
    <w:p w14:paraId="2B1C614F" w14:textId="77777777" w:rsidR="00E836DA" w:rsidRPr="00AA2708" w:rsidRDefault="007211E4" w:rsidP="009F312F">
      <w:pPr>
        <w:pStyle w:val="B2"/>
      </w:pPr>
      <w:r w:rsidRPr="00AA2708">
        <w:rPr>
          <w:rFonts w:ascii="Courier" w:hAnsi="Courier" w:cs="Courier New"/>
        </w:rPr>
        <w:lastRenderedPageBreak/>
        <w:t>-</w:t>
      </w:r>
      <w:r w:rsidRPr="00AA2708">
        <w:rPr>
          <w:rFonts w:ascii="Courier" w:hAnsi="Courier" w:cs="Courier New"/>
        </w:rPr>
        <w:tab/>
      </w:r>
      <w:r w:rsidR="00E836DA" w:rsidRPr="00AA2708">
        <w:rPr>
          <w:rFonts w:ascii="Courier" w:hAnsi="Courier" w:cs="Courier New"/>
        </w:rPr>
        <w:t xml:space="preserve">centre_elevation: </w:t>
      </w:r>
      <w:r w:rsidR="00E836DA" w:rsidRPr="00AA2708">
        <w:t xml:space="preserve">Specifies the elevation of the centre point of the sphere region in </w:t>
      </w:r>
      <w:r w:rsidR="00E836DA" w:rsidRPr="00AA2708">
        <w:rPr>
          <w:lang w:eastAsia="ko-KR"/>
        </w:rPr>
        <w:t xml:space="preserve">units of </w:t>
      </w:r>
      <w:r w:rsidR="00E836DA" w:rsidRPr="00AA2708">
        <w:t>2</w:t>
      </w:r>
      <w:r w:rsidR="00E836DA" w:rsidRPr="00AA2708">
        <w:rPr>
          <w:vertAlign w:val="superscript"/>
          <w:lang w:eastAsia="ja-JP"/>
        </w:rPr>
        <w:t>−</w:t>
      </w:r>
      <w:r w:rsidR="00E836DA" w:rsidRPr="00AA2708">
        <w:rPr>
          <w:vertAlign w:val="superscript"/>
        </w:rPr>
        <w:t>16</w:t>
      </w:r>
      <w:r w:rsidR="00E836DA" w:rsidRPr="00AA2708">
        <w:rPr>
          <w:lang w:eastAsia="ja-JP"/>
        </w:rPr>
        <w:t xml:space="preserve"> </w:t>
      </w:r>
      <w:r w:rsidR="00E836DA" w:rsidRPr="00AA2708">
        <w:t>degrees relative to the 3GPP coordinate system for which this Ensemble has been optimized.</w:t>
      </w:r>
    </w:p>
    <w:p w14:paraId="7ACDEB84" w14:textId="77777777" w:rsidR="00E836DA" w:rsidRPr="00AA2708" w:rsidRDefault="00E836DA" w:rsidP="00E836DA">
      <w:pPr>
        <w:ind w:left="568"/>
      </w:pPr>
      <w:r w:rsidRPr="00AA2708">
        <w:t xml:space="preserve">the spherical region-wise quality ranking (SRQR) descriptor for which the value of the </w:t>
      </w:r>
      <w:r w:rsidRPr="00AA2708">
        <w:rPr>
          <w:rFonts w:ascii="Courier New" w:hAnsi="Courier New" w:cs="Courier New"/>
        </w:rPr>
        <w:t>@schemeIdURI</w:t>
      </w:r>
      <w:r w:rsidRPr="00AA2708">
        <w:t xml:space="preserve"> is prefixed as </w:t>
      </w:r>
      <w:r w:rsidRPr="00AA2708">
        <w:rPr>
          <w:rFonts w:ascii="Courier" w:hAnsi="Courier" w:cs="Courier New"/>
          <w:bCs/>
        </w:rPr>
        <w:t xml:space="preserve">urn:mpeg:mpegI:omaf:2017:srqr </w:t>
      </w:r>
      <w:r w:rsidRPr="00AA2708">
        <w:t>may additionally be present for additional information.</w:t>
      </w:r>
    </w:p>
    <w:p w14:paraId="48D1134D" w14:textId="77777777" w:rsidR="00E836DA" w:rsidRPr="00AA2708" w:rsidRDefault="00E836DA" w:rsidP="00E836DA">
      <w:r w:rsidRPr="00AA2708">
        <w:t xml:space="preserve">If the </w:t>
      </w:r>
      <w:r w:rsidRPr="00AA2708">
        <w:rPr>
          <w:rFonts w:ascii="Courier New" w:hAnsi="Courier New" w:cs="Courier New"/>
        </w:rPr>
        <w:t>@value</w:t>
      </w:r>
      <w:r w:rsidRPr="00AA2708">
        <w:t xml:space="preserve"> attribute is not present, then this Adaptation Set is not optimized for any Viewport. At most one adaptation set without the </w:t>
      </w:r>
      <w:r w:rsidRPr="00AA2708">
        <w:rPr>
          <w:rFonts w:ascii="Courier New" w:hAnsi="Courier New" w:cs="Courier New"/>
        </w:rPr>
        <w:t>@value</w:t>
      </w:r>
      <w:r w:rsidRPr="00AA2708">
        <w:t xml:space="preserve"> not present shall be present. </w:t>
      </w:r>
    </w:p>
    <w:p w14:paraId="17DE3DA1" w14:textId="77777777" w:rsidR="00E836DA" w:rsidRPr="00AA2708" w:rsidRDefault="00E836DA" w:rsidP="00E836DA">
      <w:r w:rsidRPr="00AA2708">
        <w:t xml:space="preserve">One Adaptation Set of one Ensemble shall be signalled as the main content. Signaling as main content shall be done by using the Role descriptor with </w:t>
      </w:r>
      <w:r w:rsidRPr="00AA2708">
        <w:rPr>
          <w:rFonts w:ascii="Courier New" w:hAnsi="Courier New" w:cs="Courier New"/>
        </w:rPr>
        <w:t>@schemeIdUri</w:t>
      </w:r>
      <w:r w:rsidRPr="00AA2708">
        <w:t>="</w:t>
      </w:r>
      <w:r w:rsidRPr="00AA2708">
        <w:rPr>
          <w:rFonts w:ascii="Courier New" w:hAnsi="Courier New" w:cs="Courier New"/>
        </w:rPr>
        <w:t>urn:mpeg:dash:role:2011</w:t>
      </w:r>
      <w:r w:rsidRPr="00AA2708">
        <w:t xml:space="preserve">" and </w:t>
      </w:r>
      <w:r w:rsidRPr="00AA2708">
        <w:rPr>
          <w:rFonts w:ascii="Courier New" w:hAnsi="Courier New" w:cs="Courier New"/>
        </w:rPr>
        <w:t>@value="main".</w:t>
      </w:r>
      <w:r w:rsidRPr="00AA2708">
        <w:t xml:space="preserve"> If for the main Ensemble an Adaptation Set is present for which the </w:t>
      </w:r>
      <w:r w:rsidRPr="00AA2708">
        <w:rPr>
          <w:rFonts w:ascii="Courier New" w:hAnsi="Courier New" w:cs="Courier New"/>
        </w:rPr>
        <w:t>@value</w:t>
      </w:r>
      <w:r w:rsidRPr="00AA2708">
        <w:t xml:space="preserve"> of the Viewpoint descriptor is not present, then this should be signalled as the main Adaptation Set.</w:t>
      </w:r>
    </w:p>
    <w:p w14:paraId="43EEF5FF" w14:textId="77777777" w:rsidR="00E836DA" w:rsidRPr="00AA2708" w:rsidRDefault="00E836DA" w:rsidP="00E836DA">
      <w:r w:rsidRPr="00AA2708">
        <w:t>The content should be offered such that within an Ensemble, if multiple Adaptation Sets with different centre points are signalled, the one is preferred which has the minimum square distance to actual Viewport center.</w:t>
      </w:r>
    </w:p>
    <w:p w14:paraId="41600D6E" w14:textId="77777777" w:rsidR="00E836DA" w:rsidRPr="00AA2708" w:rsidRDefault="00E836DA" w:rsidP="000B7891">
      <w:pPr>
        <w:pStyle w:val="H6"/>
        <w:rPr>
          <w:rFonts w:eastAsia="Malgun Gothic"/>
        </w:rPr>
      </w:pPr>
      <w:r w:rsidRPr="00AA2708">
        <w:rPr>
          <w:rFonts w:eastAsia="Malgun Gothic"/>
        </w:rPr>
        <w:t>5.2.3.3.4.3</w:t>
      </w:r>
      <w:r w:rsidRPr="00AA2708">
        <w:rPr>
          <w:rFonts w:eastAsia="Malgun Gothic"/>
        </w:rPr>
        <w:tab/>
        <w:t>Representation Constraints in an Ensemble</w:t>
      </w:r>
    </w:p>
    <w:p w14:paraId="1CF00DFA" w14:textId="77777777" w:rsidR="00E836DA" w:rsidRPr="00AA2708" w:rsidRDefault="00E836DA" w:rsidP="00E836DA">
      <w:pPr>
        <w:pStyle w:val="B2"/>
        <w:ind w:left="284"/>
        <w:rPr>
          <w:rFonts w:eastAsia="Malgun Gothic"/>
        </w:rPr>
      </w:pPr>
      <w:r w:rsidRPr="00AA2708">
        <w:t>For all Representations in an Ensemble, the following shall apply:</w:t>
      </w:r>
    </w:p>
    <w:p w14:paraId="40550191" w14:textId="77777777" w:rsidR="00E836DA" w:rsidRPr="00AA2708" w:rsidRDefault="00E836DA" w:rsidP="00E836DA">
      <w:pPr>
        <w:pStyle w:val="B2"/>
        <w:ind w:left="568"/>
        <w:rPr>
          <w:lang w:eastAsia="ko-KR"/>
        </w:rPr>
      </w:pPr>
      <w:r w:rsidRPr="00AA2708">
        <w:rPr>
          <w:lang w:eastAsia="ko-KR"/>
        </w:rPr>
        <w:t>-</w:t>
      </w:r>
      <w:r w:rsidRPr="00AA2708">
        <w:rPr>
          <w:lang w:eastAsia="ko-KR"/>
        </w:rPr>
        <w:tab/>
        <w:t>The identical coverage information shall be present on all Representations in one Ensembl</w:t>
      </w:r>
      <w:r w:rsidR="001801E3" w:rsidRPr="00AA2708">
        <w:rPr>
          <w:lang w:eastAsia="ko-KR"/>
        </w:rPr>
        <w:t>e</w:t>
      </w:r>
      <w:r w:rsidRPr="00AA2708">
        <w:rPr>
          <w:lang w:eastAsia="ko-KR"/>
        </w:rPr>
        <w:t>, both on ISO BMFF and elementary stream level.</w:t>
      </w:r>
    </w:p>
    <w:p w14:paraId="1829F809" w14:textId="77777777" w:rsidR="00E836DA" w:rsidRPr="00AA2708" w:rsidRDefault="00E836DA" w:rsidP="00E836DA">
      <w:pPr>
        <w:pStyle w:val="B2"/>
        <w:ind w:left="568"/>
      </w:pPr>
      <w:r w:rsidRPr="00AA2708">
        <w:t>-</w:t>
      </w:r>
      <w:r w:rsidRPr="00AA2708">
        <w:tab/>
        <w:t>The frame rates of all Representations in one Ensemble shall be identical.</w:t>
      </w:r>
    </w:p>
    <w:p w14:paraId="1D1D3B60" w14:textId="77777777" w:rsidR="00E836DA" w:rsidRPr="00AA2708" w:rsidRDefault="00E836DA" w:rsidP="00E836DA">
      <w:pPr>
        <w:pStyle w:val="B2"/>
        <w:ind w:left="568"/>
        <w:rPr>
          <w:lang w:eastAsia="ko-KR"/>
        </w:rPr>
      </w:pPr>
      <w:r w:rsidRPr="00AA2708">
        <w:t>-</w:t>
      </w:r>
      <w:r w:rsidR="002D7FAF" w:rsidRPr="00AA2708">
        <w:tab/>
      </w:r>
      <w:r w:rsidRPr="00AA2708">
        <w:t>The identical stereoscopic information shall be present all Representations in one Ensemble</w:t>
      </w:r>
      <w:r w:rsidRPr="00AA2708">
        <w:rPr>
          <w:lang w:eastAsia="ko-KR"/>
        </w:rPr>
        <w:t>, both on ISO BMFF and elementary stream level.</w:t>
      </w:r>
    </w:p>
    <w:p w14:paraId="057B9E02" w14:textId="77777777" w:rsidR="00E836DA" w:rsidRPr="00AA2708" w:rsidRDefault="00E836DA" w:rsidP="000B7891">
      <w:pPr>
        <w:pStyle w:val="H6"/>
        <w:rPr>
          <w:rFonts w:eastAsia="Malgun Gothic"/>
        </w:rPr>
      </w:pPr>
      <w:r w:rsidRPr="00AA2708">
        <w:rPr>
          <w:rFonts w:eastAsia="Malgun Gothic"/>
        </w:rPr>
        <w:t>5.2.3.3.4.4</w:t>
      </w:r>
      <w:r w:rsidRPr="00AA2708">
        <w:rPr>
          <w:rFonts w:eastAsia="Malgun Gothic"/>
        </w:rPr>
        <w:tab/>
        <w:t>Adaptation Set Constraints in an Ensemble</w:t>
      </w:r>
    </w:p>
    <w:p w14:paraId="726954D1" w14:textId="77777777" w:rsidR="00E836DA" w:rsidRPr="00AA2708" w:rsidRDefault="00E836DA" w:rsidP="00E836DA">
      <w:pPr>
        <w:pStyle w:val="B2"/>
        <w:ind w:left="284"/>
        <w:rPr>
          <w:rFonts w:eastAsia="Malgun Gothic"/>
        </w:rPr>
      </w:pPr>
      <w:r w:rsidRPr="00AA2708">
        <w:t>For all Adaptation Sets in an Ensemble, the following shall apply:</w:t>
      </w:r>
    </w:p>
    <w:p w14:paraId="4DE7C891" w14:textId="77777777" w:rsidR="00E836DA" w:rsidRPr="00AA2708" w:rsidRDefault="00E836DA" w:rsidP="00E836DA">
      <w:pPr>
        <w:pStyle w:val="B2"/>
        <w:ind w:left="568"/>
      </w:pPr>
      <w:r w:rsidRPr="00AA2708">
        <w:t>-</w:t>
      </w:r>
      <w:r w:rsidRPr="00AA2708">
        <w:tab/>
        <w:t xml:space="preserve">The </w:t>
      </w:r>
      <w:r w:rsidRPr="00AA2708">
        <w:rPr>
          <w:rFonts w:ascii="Courier New" w:hAnsi="Courier New" w:cs="Courier New"/>
        </w:rPr>
        <w:t>@codecs</w:t>
      </w:r>
      <w:r w:rsidRPr="00AA2708">
        <w:t xml:space="preserve"> parameter shall be identical for all Adaptation Sets in one Ensemble.</w:t>
      </w:r>
    </w:p>
    <w:p w14:paraId="50063938" w14:textId="77777777" w:rsidR="00E836DA" w:rsidRPr="00AA2708" w:rsidRDefault="00E836DA" w:rsidP="00E836DA">
      <w:pPr>
        <w:pStyle w:val="B2"/>
        <w:ind w:left="568"/>
      </w:pPr>
      <w:r w:rsidRPr="00AA2708">
        <w:t>-</w:t>
      </w:r>
      <w:r w:rsidRPr="00AA2708">
        <w:tab/>
        <w:t>The Chroma Format shall be identical for all Adaptation Sets in one Ensemble.</w:t>
      </w:r>
    </w:p>
    <w:p w14:paraId="19CDEB51" w14:textId="77777777" w:rsidR="00E836DA" w:rsidRPr="00AA2708" w:rsidRDefault="00E836DA" w:rsidP="00E836DA">
      <w:pPr>
        <w:pStyle w:val="B2"/>
        <w:ind w:left="568"/>
      </w:pPr>
      <w:r w:rsidRPr="00AA2708">
        <w:t>-</w:t>
      </w:r>
      <w:r w:rsidRPr="00AA2708">
        <w:tab/>
        <w:t>The Color Primaries and Transfer Function shall be identical for all Adaptation Sets in one Ensemble.</w:t>
      </w:r>
    </w:p>
    <w:p w14:paraId="0BC95154"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@frameRate</w:t>
      </w:r>
      <w:r w:rsidRPr="00AA2708">
        <w:t xml:space="preserve"> shall be identical for all Adaptation Sets in one Ensemble. </w:t>
      </w:r>
    </w:p>
    <w:p w14:paraId="4541C142" w14:textId="77777777" w:rsidR="00E836DA" w:rsidRPr="00AA2708" w:rsidRDefault="00E836DA" w:rsidP="00E836DA">
      <w:pPr>
        <w:pStyle w:val="B10"/>
      </w:pPr>
      <w:r w:rsidRPr="0031473F">
        <w:t>-</w:t>
      </w:r>
      <w:r w:rsidRPr="0031473F">
        <w:tab/>
        <w:t xml:space="preserve">Segments and subsegments shall be aligned, i.e. </w:t>
      </w:r>
      <w:r w:rsidRPr="0031473F">
        <w:rPr>
          <w:rFonts w:ascii="Courier" w:hAnsi="Courier" w:cs="Courier New"/>
          <w:bCs/>
        </w:rPr>
        <w:t>@segmentAlignment</w:t>
      </w:r>
      <w:r w:rsidRPr="0031473F">
        <w:t xml:space="preserve"> or </w:t>
      </w:r>
      <w:r w:rsidRPr="00B20DCE">
        <w:rPr>
          <w:rFonts w:ascii="Courier" w:hAnsi="Courier" w:cs="Courier New"/>
          <w:bCs/>
        </w:rPr>
        <w:t>@subSegmentAlignmen</w:t>
      </w:r>
      <w:r w:rsidRPr="00AA2708">
        <w:rPr>
          <w:rFonts w:ascii="Courier" w:hAnsi="Courier" w:cs="Courier New"/>
          <w:bCs/>
        </w:rPr>
        <w:t>t</w:t>
      </w:r>
      <w:r w:rsidRPr="00AA2708">
        <w:t xml:space="preserve"> shall be present and shall signal the same unsigned integer value for all Adaptation Sets in an Ensemble.</w:t>
      </w:r>
    </w:p>
    <w:p w14:paraId="069FCE3B" w14:textId="77777777" w:rsidR="00E836DA" w:rsidRPr="00AA2708" w:rsidRDefault="00E836DA" w:rsidP="00E836DA">
      <w:pPr>
        <w:pStyle w:val="B10"/>
      </w:pPr>
      <w:r w:rsidRPr="00AA2708">
        <w:t>-</w:t>
      </w:r>
      <w:r w:rsidRPr="00AA2708">
        <w:tab/>
        <w:t>Coverage information shall be identical for all Adaptation Sets in one Ensemble.</w:t>
      </w:r>
      <w:r w:rsidRPr="00AA2708">
        <w:tab/>
      </w:r>
    </w:p>
    <w:p w14:paraId="3BB76B53" w14:textId="77777777" w:rsidR="00E836DA" w:rsidRPr="00AA2708" w:rsidRDefault="00E836DA" w:rsidP="00E836DA">
      <w:pPr>
        <w:pStyle w:val="Heading3"/>
        <w:rPr>
          <w:rFonts w:eastAsia="Malgun Gothic"/>
        </w:rPr>
      </w:pPr>
      <w:bookmarkStart w:id="927" w:name="_Toc19383241"/>
      <w:bookmarkStart w:id="928" w:name="_Toc36232159"/>
      <w:bookmarkStart w:id="929" w:name="_Toc73529582"/>
      <w:bookmarkStart w:id="930" w:name="_Toc73530921"/>
      <w:bookmarkStart w:id="931" w:name="_Toc74859390"/>
      <w:r w:rsidRPr="00AA2708">
        <w:rPr>
          <w:rFonts w:eastAsia="Malgun Gothic"/>
        </w:rPr>
        <w:t>5.2.4</w:t>
      </w:r>
      <w:r w:rsidRPr="00AA2708">
        <w:rPr>
          <w:rFonts w:eastAsia="Malgun Gothic"/>
        </w:rPr>
        <w:tab/>
        <w:t>Advanced Video Media Profile</w:t>
      </w:r>
      <w:bookmarkEnd w:id="927"/>
      <w:bookmarkEnd w:id="928"/>
      <w:bookmarkEnd w:id="929"/>
      <w:bookmarkEnd w:id="930"/>
      <w:bookmarkEnd w:id="931"/>
    </w:p>
    <w:p w14:paraId="069D2A58" w14:textId="77777777" w:rsidR="00E836DA" w:rsidRPr="00AA2708" w:rsidRDefault="00E836DA" w:rsidP="00E836DA">
      <w:pPr>
        <w:pStyle w:val="Heading4"/>
        <w:rPr>
          <w:rFonts w:eastAsia="Malgun Gothic"/>
        </w:rPr>
      </w:pPr>
      <w:bookmarkStart w:id="932" w:name="_Toc19383242"/>
      <w:bookmarkStart w:id="933" w:name="_Toc36232160"/>
      <w:bookmarkStart w:id="934" w:name="_Toc73529583"/>
      <w:bookmarkStart w:id="935" w:name="_Toc73530922"/>
      <w:bookmarkStart w:id="936" w:name="_Toc74859391"/>
      <w:r w:rsidRPr="00AA2708">
        <w:rPr>
          <w:rFonts w:eastAsia="Malgun Gothic"/>
        </w:rPr>
        <w:t>5.2.4.1</w:t>
      </w:r>
      <w:r w:rsidRPr="00AA2708">
        <w:rPr>
          <w:rFonts w:eastAsia="Malgun Gothic"/>
        </w:rPr>
        <w:tab/>
        <w:t>Overview</w:t>
      </w:r>
      <w:bookmarkEnd w:id="932"/>
      <w:bookmarkEnd w:id="933"/>
      <w:bookmarkEnd w:id="934"/>
      <w:bookmarkEnd w:id="935"/>
      <w:bookmarkEnd w:id="936"/>
    </w:p>
    <w:p w14:paraId="566E279E" w14:textId="77777777" w:rsidR="00E836DA" w:rsidRPr="00AA2708" w:rsidRDefault="00E836DA" w:rsidP="00E836DA">
      <w:pPr>
        <w:rPr>
          <w:rFonts w:eastAsia="Malgun Gothic"/>
        </w:rPr>
      </w:pPr>
      <w:r w:rsidRPr="00AA2708">
        <w:t>This Profile permits to download and stream elementary streams for VR content generated according to the Flexible H.265/HEVC operation point as defined in clause 5.1.6. It also allows unconstrained use of rectangular region-wise packing and monoscopic and stereoscopic spherical video up to 360 degrees are supported. With the presence of region-wise packing, the resolution or quality of the omnidirectional video could be emphasized in certain regions, e.g., according to the user's viewing orientation. In addition, the untransformed sample entry type 'hvc2' is allowed, making it possible to use extractors and get a conforming HEVC bitstream when tile-based streaming is used.</w:t>
      </w:r>
    </w:p>
    <w:p w14:paraId="5AF2B456" w14:textId="77777777" w:rsidR="00E836DA" w:rsidRPr="00AA2708" w:rsidRDefault="00E836DA" w:rsidP="00E836DA">
      <w:pPr>
        <w:pStyle w:val="Heading4"/>
        <w:rPr>
          <w:rFonts w:eastAsia="Malgun Gothic"/>
        </w:rPr>
      </w:pPr>
      <w:bookmarkStart w:id="937" w:name="_Toc19383243"/>
      <w:bookmarkStart w:id="938" w:name="_Toc36232161"/>
      <w:bookmarkStart w:id="939" w:name="_Toc73529584"/>
      <w:bookmarkStart w:id="940" w:name="_Toc73530923"/>
      <w:bookmarkStart w:id="941" w:name="_Toc74859392"/>
      <w:r w:rsidRPr="00AA2708">
        <w:rPr>
          <w:rFonts w:eastAsia="Malgun Gothic"/>
        </w:rPr>
        <w:t>5.2.4.2</w:t>
      </w:r>
      <w:r w:rsidRPr="00AA2708">
        <w:rPr>
          <w:rFonts w:eastAsia="Malgun Gothic"/>
        </w:rPr>
        <w:tab/>
        <w:t>File Format Signaling and Encapsulation</w:t>
      </w:r>
      <w:bookmarkEnd w:id="937"/>
      <w:bookmarkEnd w:id="938"/>
      <w:bookmarkEnd w:id="939"/>
      <w:bookmarkEnd w:id="940"/>
      <w:bookmarkEnd w:id="941"/>
    </w:p>
    <w:p w14:paraId="2BFD1C36" w14:textId="77777777" w:rsidR="00E836DA" w:rsidRPr="00AA2708" w:rsidRDefault="00E836DA" w:rsidP="00E836DA">
      <w:pPr>
        <w:rPr>
          <w:rFonts w:eastAsia="Malgun Gothic"/>
        </w:rPr>
      </w:pPr>
      <w:r w:rsidRPr="00AA2708">
        <w:t xml:space="preserve">When a track is the only track in a file, </w:t>
      </w:r>
      <w:r w:rsidRPr="00AA2708">
        <w:rPr>
          <w:rFonts w:ascii="Courier New" w:hAnsi="Courier New" w:cs="Courier New"/>
        </w:rPr>
        <w:t>compatible_brands</w:t>
      </w:r>
      <w:r w:rsidRPr="00AA2708">
        <w:t xml:space="preserve"> containing a brand equal to </w:t>
      </w:r>
      <w:r w:rsidRPr="00AA2708">
        <w:rPr>
          <w:rFonts w:ascii="Courier New" w:hAnsi="Courier New" w:cs="Courier New"/>
        </w:rPr>
        <w:t>'3vra'</w:t>
      </w:r>
      <w:r w:rsidRPr="00AA2708">
        <w:t xml:space="preserve"> in </w:t>
      </w:r>
      <w:r w:rsidRPr="00AA2708">
        <w:rPr>
          <w:rFonts w:ascii="Courier" w:hAnsi="Courier"/>
        </w:rPr>
        <w:t>FileTypeBox</w:t>
      </w:r>
      <w:r w:rsidRPr="00AA2708">
        <w:t xml:space="preserve"> indicates that the track conforms to this media profile. When a file contains multiple tracks, </w:t>
      </w:r>
      <w:r w:rsidRPr="00AA2708">
        <w:rPr>
          <w:rFonts w:ascii="Courier New" w:hAnsi="Courier New" w:cs="Courier New"/>
        </w:rPr>
        <w:lastRenderedPageBreak/>
        <w:t>compatible_brands</w:t>
      </w:r>
      <w:r w:rsidRPr="00AA2708">
        <w:t xml:space="preserve"> containing a brand equal to </w:t>
      </w:r>
      <w:r w:rsidRPr="00AA2708">
        <w:rPr>
          <w:rFonts w:ascii="Courier New" w:hAnsi="Courier New" w:cs="Courier New"/>
        </w:rPr>
        <w:t>'3vra'</w:t>
      </w:r>
      <w:r w:rsidRPr="00AA2708">
        <w:t xml:space="preserve"> in </w:t>
      </w:r>
      <w:r w:rsidRPr="00AA2708">
        <w:rPr>
          <w:rFonts w:ascii="Courier" w:hAnsi="Courier"/>
        </w:rPr>
        <w:t>FileTypeBox</w:t>
      </w:r>
      <w:r w:rsidRPr="00AA2708">
        <w:t xml:space="preserve"> indicates that at least one of the tracks conforms to this media profile.</w:t>
      </w:r>
    </w:p>
    <w:p w14:paraId="28301CB5" w14:textId="77777777" w:rsidR="00B713ED" w:rsidRPr="00AA2708" w:rsidRDefault="009F312F" w:rsidP="009F312F">
      <w:pPr>
        <w:pStyle w:val="B10"/>
      </w:pPr>
      <w:r w:rsidRPr="00AA2708">
        <w:rPr>
          <w:shd w:val="clear" w:color="auto" w:fill="FFFFFF"/>
        </w:rPr>
        <w:t>-</w:t>
      </w:r>
      <w:r w:rsidRPr="00AA2708">
        <w:rPr>
          <w:shd w:val="clear" w:color="auto" w:fill="FFFFFF"/>
        </w:rPr>
        <w:tab/>
      </w:r>
      <w:r w:rsidR="00E836DA" w:rsidRPr="00AA2708">
        <w:t xml:space="preserve">The video track shall be indicated to conform to this media profile through one or both of </w:t>
      </w:r>
      <w:r w:rsidR="00E836DA" w:rsidRPr="00AA2708">
        <w:rPr>
          <w:rFonts w:ascii="Courier" w:hAnsi="Courier" w:cs="Courier New"/>
        </w:rPr>
        <w:t>FileTypeBox</w:t>
      </w:r>
      <w:r w:rsidR="00E836DA" w:rsidRPr="0031473F">
        <w:t xml:space="preserve"> and </w:t>
      </w:r>
      <w:r w:rsidR="00E836DA" w:rsidRPr="00B20DCE">
        <w:rPr>
          <w:rFonts w:ascii="Courier New" w:hAnsi="Courier New" w:cs="Courier New"/>
        </w:rPr>
        <w:t>TrackTypeBox</w:t>
      </w:r>
      <w:r w:rsidR="00E836DA" w:rsidRPr="00AA2708">
        <w:t>.</w:t>
      </w:r>
    </w:p>
    <w:p w14:paraId="58CA2478" w14:textId="77777777" w:rsidR="00E836DA" w:rsidRPr="00AA2708" w:rsidRDefault="009F312F" w:rsidP="009F312F">
      <w:pPr>
        <w:pStyle w:val="B10"/>
      </w:pPr>
      <w:r w:rsidRPr="00AA2708">
        <w:rPr>
          <w:shd w:val="clear" w:color="auto" w:fill="FFFFFF"/>
        </w:rPr>
        <w:t>-</w:t>
      </w:r>
      <w:r w:rsidRPr="00AA2708">
        <w:rPr>
          <w:shd w:val="clear" w:color="auto" w:fill="FFFFFF"/>
        </w:rPr>
        <w:tab/>
      </w:r>
      <w:r w:rsidR="00E836DA" w:rsidRPr="00AA2708">
        <w:t xml:space="preserve">At least one sample entry type of each sample entry of the track shall be equal to </w:t>
      </w:r>
      <w:r w:rsidR="00E836DA" w:rsidRPr="00AA2708">
        <w:rPr>
          <w:rFonts w:ascii="Courier New" w:hAnsi="Courier New" w:cs="Courier New"/>
        </w:rPr>
        <w:t>'resv'</w:t>
      </w:r>
      <w:r w:rsidR="00E836DA" w:rsidRPr="00AA2708">
        <w:t>.</w:t>
      </w:r>
    </w:p>
    <w:p w14:paraId="5DE5EBD4" w14:textId="77777777" w:rsidR="000120C2" w:rsidRPr="00AA2708" w:rsidRDefault="000120C2" w:rsidP="000120C2">
      <w:pPr>
        <w:pStyle w:val="B10"/>
      </w:pPr>
      <w:r w:rsidRPr="00AA2708">
        <w:rPr>
          <w:shd w:val="clear" w:color="auto" w:fill="FFFFFF"/>
        </w:rPr>
        <w:t>-</w:t>
      </w:r>
      <w:r w:rsidRPr="00AA2708">
        <w:rPr>
          <w:shd w:val="clear" w:color="auto" w:fill="FFFFFF"/>
        </w:rPr>
        <w:tab/>
      </w:r>
      <w:r w:rsidRPr="00AA2708">
        <w:t xml:space="preserve">The </w:t>
      </w:r>
      <w:r w:rsidRPr="00AA2708">
        <w:rPr>
          <w:rFonts w:ascii="Courier" w:hAnsi="Courier"/>
        </w:rPr>
        <w:t>scheme_type</w:t>
      </w:r>
      <w:r w:rsidRPr="00AA2708">
        <w:t xml:space="preserve"> value of </w:t>
      </w:r>
      <w:r w:rsidRPr="00AA2708">
        <w:rPr>
          <w:rFonts w:ascii="Courier" w:hAnsi="Courier"/>
        </w:rPr>
        <w:t>SchemeTypeBox</w:t>
      </w:r>
      <w:r w:rsidRPr="00AA2708">
        <w:t xml:space="preserve"> in the </w:t>
      </w:r>
      <w:r w:rsidRPr="00AA2708">
        <w:rPr>
          <w:rFonts w:ascii="Courier" w:hAnsi="Courier"/>
        </w:rPr>
        <w:t>RestrictedSchemeInfoBox</w:t>
      </w:r>
      <w:r w:rsidRPr="00AA2708">
        <w:t xml:space="preserve"> shall be </w:t>
      </w:r>
      <w:r w:rsidRPr="00AA2708">
        <w:rPr>
          <w:rFonts w:ascii="Courier New" w:hAnsi="Courier New" w:cs="Courier New"/>
        </w:rPr>
        <w:t>'podv'</w:t>
      </w:r>
      <w:r w:rsidRPr="00AA2708">
        <w:t xml:space="preserve">, and of all instances of </w:t>
      </w:r>
      <w:r w:rsidRPr="00AA2708">
        <w:rPr>
          <w:rFonts w:ascii="Courier" w:hAnsi="Courier"/>
        </w:rPr>
        <w:t>CompatibleSchemeTypeBox</w:t>
      </w:r>
      <w:r w:rsidRPr="00AA2708">
        <w:t xml:space="preserve"> </w:t>
      </w:r>
      <w:r w:rsidRPr="0053243A">
        <w:rPr>
          <w:lang w:eastAsia="ko-KR"/>
        </w:rPr>
        <w:t xml:space="preserve">defined in ISO/IEC 23090-2 [13] </w:t>
      </w:r>
      <w:r w:rsidRPr="00AA2708">
        <w:t xml:space="preserve">in the same </w:t>
      </w:r>
      <w:r w:rsidRPr="00AA2708">
        <w:rPr>
          <w:rFonts w:ascii="Courier" w:hAnsi="Courier"/>
        </w:rPr>
        <w:t>RestrictedSchemeInfoBox</w:t>
      </w:r>
      <w:r w:rsidRPr="0031473F">
        <w:t xml:space="preserve"> shall include at least one of the </w:t>
      </w:r>
      <w:r w:rsidRPr="0031473F">
        <w:rPr>
          <w:rFonts w:ascii="Courier" w:hAnsi="Courier"/>
        </w:rPr>
        <w:t>scheme_type</w:t>
      </w:r>
      <w:r w:rsidRPr="00B20DCE">
        <w:t xml:space="preserve"> valu</w:t>
      </w:r>
      <w:r w:rsidRPr="00AA2708">
        <w:t>es '</w:t>
      </w:r>
      <w:r w:rsidRPr="00AA2708">
        <w:rPr>
          <w:rFonts w:ascii="Courier New" w:hAnsi="Courier New" w:cs="Courier New"/>
        </w:rPr>
        <w:t>erpv</w:t>
      </w:r>
      <w:r w:rsidRPr="00AA2708">
        <w:t xml:space="preserve">' and </w:t>
      </w:r>
      <w:r w:rsidRPr="00AA2708">
        <w:rPr>
          <w:rFonts w:ascii="Courier New" w:hAnsi="Courier New" w:cs="Courier New"/>
        </w:rPr>
        <w:t>'ercm'</w:t>
      </w:r>
      <w:r w:rsidRPr="00AA2708">
        <w:t>.</w:t>
      </w:r>
    </w:p>
    <w:p w14:paraId="589514DB" w14:textId="77777777" w:rsidR="00E836DA" w:rsidRPr="00AA2708" w:rsidRDefault="009F312F" w:rsidP="009F312F">
      <w:pPr>
        <w:pStyle w:val="B10"/>
      </w:pPr>
      <w:r w:rsidRPr="00AA2708">
        <w:rPr>
          <w:shd w:val="clear" w:color="auto" w:fill="FFFFFF"/>
        </w:rPr>
        <w:t>-</w:t>
      </w:r>
      <w:r w:rsidRPr="00AA2708">
        <w:rPr>
          <w:shd w:val="clear" w:color="auto" w:fill="FFFFFF"/>
        </w:rPr>
        <w:tab/>
      </w:r>
      <w:r w:rsidR="00E836DA" w:rsidRPr="00AA2708">
        <w:t xml:space="preserve">The untransformed sample entry type shall be equal to </w:t>
      </w:r>
      <w:r w:rsidR="00E836DA" w:rsidRPr="00AA2708">
        <w:rPr>
          <w:rFonts w:ascii="Courier" w:hAnsi="Courier"/>
        </w:rPr>
        <w:t>'hvc1'</w:t>
      </w:r>
      <w:r w:rsidR="00E836DA" w:rsidRPr="00AA2708">
        <w:t xml:space="preserve"> or </w:t>
      </w:r>
      <w:r w:rsidR="00E836DA" w:rsidRPr="00AA2708">
        <w:rPr>
          <w:rFonts w:ascii="Courier" w:hAnsi="Courier"/>
        </w:rPr>
        <w:t>'hvc2'</w:t>
      </w:r>
      <w:r w:rsidR="00E836DA" w:rsidRPr="00AA2708">
        <w:t xml:space="preserve">. </w:t>
      </w:r>
    </w:p>
    <w:p w14:paraId="6A4E0486" w14:textId="77777777" w:rsidR="00E836DA" w:rsidRPr="00AA2708" w:rsidRDefault="009F312F" w:rsidP="009F312F">
      <w:pPr>
        <w:pStyle w:val="B10"/>
      </w:pPr>
      <w:r w:rsidRPr="00AA2708">
        <w:rPr>
          <w:shd w:val="clear" w:color="auto" w:fill="FFFFFF"/>
        </w:rPr>
        <w:t>-</w:t>
      </w:r>
      <w:r w:rsidRPr="00AA2708">
        <w:rPr>
          <w:shd w:val="clear" w:color="auto" w:fill="FFFFFF"/>
        </w:rPr>
        <w:tab/>
      </w:r>
      <w:r w:rsidR="00E836DA" w:rsidRPr="00AA2708">
        <w:t xml:space="preserve">When the untransformed sample entry type is </w:t>
      </w:r>
      <w:r w:rsidR="00E836DA" w:rsidRPr="00AA2708">
        <w:rPr>
          <w:rFonts w:ascii="Courier" w:hAnsi="Courier"/>
        </w:rPr>
        <w:t>'hvc2'</w:t>
      </w:r>
      <w:r w:rsidR="00E836DA" w:rsidRPr="00AA2708">
        <w:t xml:space="preserve">, the track shall include one or more </w:t>
      </w:r>
      <w:r w:rsidR="00E836DA" w:rsidRPr="00AA2708">
        <w:rPr>
          <w:rFonts w:ascii="Courier" w:hAnsi="Courier"/>
        </w:rPr>
        <w:t>'scal'</w:t>
      </w:r>
      <w:r w:rsidR="00E836DA" w:rsidRPr="00AA2708">
        <w:t xml:space="preserve"> track references.</w:t>
      </w:r>
    </w:p>
    <w:p w14:paraId="4E108942" w14:textId="77777777" w:rsidR="00E836DA" w:rsidRPr="00AA2708" w:rsidRDefault="009F312F" w:rsidP="009F312F">
      <w:pPr>
        <w:pStyle w:val="B10"/>
      </w:pPr>
      <w:r w:rsidRPr="00AA2708">
        <w:rPr>
          <w:shd w:val="clear" w:color="auto" w:fill="FFFFFF"/>
        </w:rPr>
        <w:t>-</w:t>
      </w:r>
      <w:r w:rsidRPr="00AA2708">
        <w:rPr>
          <w:shd w:val="clear" w:color="auto" w:fill="FFFFFF"/>
        </w:rPr>
        <w:tab/>
      </w:r>
      <w:r w:rsidR="00E836DA" w:rsidRPr="00AA2708">
        <w:rPr>
          <w:rFonts w:ascii="Courier" w:hAnsi="Courier"/>
        </w:rPr>
        <w:t>LHEVCConfigurationBox</w:t>
      </w:r>
      <w:r w:rsidR="00E836DA" w:rsidRPr="00AA2708">
        <w:t xml:space="preserve"> shall not be present in </w:t>
      </w:r>
      <w:r w:rsidR="00E836DA" w:rsidRPr="00AA2708">
        <w:rPr>
          <w:rFonts w:ascii="Courier New" w:hAnsi="Courier New" w:cs="Courier New"/>
        </w:rPr>
        <w:t>VisualSampleEntry</w:t>
      </w:r>
      <w:r w:rsidR="00E836DA" w:rsidRPr="00AA2708">
        <w:t>.</w:t>
      </w:r>
    </w:p>
    <w:p w14:paraId="6B6E7720" w14:textId="77777777" w:rsidR="00E836DA" w:rsidRPr="00AA2708" w:rsidRDefault="009F312F" w:rsidP="009F312F">
      <w:pPr>
        <w:pStyle w:val="B10"/>
      </w:pPr>
      <w:r w:rsidRPr="00AA2708">
        <w:rPr>
          <w:shd w:val="clear" w:color="auto" w:fill="FFFFFF"/>
        </w:rPr>
        <w:t>-</w:t>
      </w:r>
      <w:r w:rsidRPr="00AA2708">
        <w:rPr>
          <w:shd w:val="clear" w:color="auto" w:fill="FFFFFF"/>
        </w:rPr>
        <w:tab/>
      </w:r>
      <w:r w:rsidR="00E836DA" w:rsidRPr="00AA2708">
        <w:rPr>
          <w:rFonts w:ascii="Courier" w:hAnsi="Courier"/>
        </w:rPr>
        <w:t>HEVCConfigurationBox</w:t>
      </w:r>
      <w:r w:rsidR="00E836DA" w:rsidRPr="00AA2708">
        <w:t xml:space="preserve"> in </w:t>
      </w:r>
      <w:r w:rsidR="00E836DA" w:rsidRPr="00AA2708">
        <w:rPr>
          <w:rFonts w:ascii="Courier New" w:hAnsi="Courier New" w:cs="Courier New"/>
        </w:rPr>
        <w:t>VisualSampleEntry</w:t>
      </w:r>
      <w:r w:rsidR="00E836DA" w:rsidRPr="00AA2708">
        <w:t xml:space="preserve"> shall be added such that it does not contradict to the Bitstream requirements of the Flexible H.265/HEVC operation point in clause 5.1.6.</w:t>
      </w:r>
    </w:p>
    <w:p w14:paraId="07DCF1C7" w14:textId="77777777" w:rsidR="00E836DA" w:rsidRPr="00AA2708" w:rsidRDefault="009F312F" w:rsidP="009F312F">
      <w:pPr>
        <w:pStyle w:val="B10"/>
      </w:pPr>
      <w:r w:rsidRPr="00AA2708">
        <w:rPr>
          <w:shd w:val="clear" w:color="auto" w:fill="FFFFFF"/>
        </w:rPr>
        <w:t>-</w:t>
      </w:r>
      <w:r w:rsidRPr="00AA2708">
        <w:rPr>
          <w:shd w:val="clear" w:color="auto" w:fill="FFFFFF"/>
        </w:rPr>
        <w:tab/>
      </w:r>
      <w:r w:rsidR="00E836DA" w:rsidRPr="00AA2708">
        <w:t xml:space="preserve">The </w:t>
      </w:r>
      <w:r w:rsidR="00E836DA" w:rsidRPr="00AA2708">
        <w:rPr>
          <w:rFonts w:ascii="Courier New" w:hAnsi="Courier New" w:cs="Courier New"/>
        </w:rPr>
        <w:t>track_not_intended_for_presentation_alone</w:t>
      </w:r>
      <w:r w:rsidR="00E836DA" w:rsidRPr="00AA2708">
        <w:t xml:space="preserve"> flag of the TrackHeaderBox may be used to indicate that a track is not intended to be presented alone.</w:t>
      </w:r>
    </w:p>
    <w:p w14:paraId="4234092E" w14:textId="77777777" w:rsidR="00E836DA" w:rsidRPr="00AA2708" w:rsidRDefault="009F312F" w:rsidP="009F312F">
      <w:pPr>
        <w:pStyle w:val="B10"/>
      </w:pPr>
      <w:r w:rsidRPr="00AA2708">
        <w:rPr>
          <w:shd w:val="clear" w:color="auto" w:fill="FFFFFF"/>
        </w:rPr>
        <w:t>-</w:t>
      </w:r>
      <w:r w:rsidRPr="00AA2708">
        <w:rPr>
          <w:shd w:val="clear" w:color="auto" w:fill="FFFFFF"/>
        </w:rPr>
        <w:tab/>
      </w:r>
      <w:r w:rsidR="00E836DA" w:rsidRPr="00AA2708">
        <w:t>The Track Header Box (</w:t>
      </w:r>
      <w:r w:rsidR="00E836DA" w:rsidRPr="00AA2708">
        <w:rPr>
          <w:rFonts w:ascii="Courier" w:hAnsi="Courier"/>
        </w:rPr>
        <w:t>'tkhd'</w:t>
      </w:r>
      <w:r w:rsidR="00E836DA" w:rsidRPr="00AA2708">
        <w:t xml:space="preserve">) shall obey the following constraints: </w:t>
      </w:r>
    </w:p>
    <w:p w14:paraId="6150F1CA" w14:textId="77777777" w:rsidR="00E836DA" w:rsidRPr="00AA2708" w:rsidRDefault="009F312F" w:rsidP="009F312F">
      <w:pPr>
        <w:pStyle w:val="B2"/>
      </w:pPr>
      <w:r w:rsidRPr="00AA2708">
        <w:t>-</w:t>
      </w:r>
      <w:r w:rsidRPr="00AA2708">
        <w:tab/>
      </w:r>
      <w:r w:rsidR="00E836DA" w:rsidRPr="00AA2708">
        <w:t xml:space="preserve">The </w:t>
      </w:r>
      <w:r w:rsidR="00E836DA" w:rsidRPr="00AA2708">
        <w:rPr>
          <w:rFonts w:ascii="Courier New" w:hAnsi="Courier New" w:cs="Courier New"/>
        </w:rPr>
        <w:t>width</w:t>
      </w:r>
      <w:r w:rsidR="00E836DA" w:rsidRPr="00AA2708">
        <w:t xml:space="preserve"> and </w:t>
      </w:r>
      <w:r w:rsidR="00E836DA" w:rsidRPr="00AA2708">
        <w:rPr>
          <w:rFonts w:ascii="Courier New" w:hAnsi="Courier New" w:cs="Courier New"/>
        </w:rPr>
        <w:t>height</w:t>
      </w:r>
      <w:r w:rsidR="00E836DA" w:rsidRPr="00AA2708">
        <w:t xml:space="preserve"> fields for a visual track shall specify the track's visual presentation size as fixed-point 16.16 values expressed in on a uniformly sampled grid (commonly called square pixels) (of the decoded texture signal)</w:t>
      </w:r>
    </w:p>
    <w:p w14:paraId="7958C88B" w14:textId="77777777" w:rsidR="00E836DA" w:rsidRPr="0031473F" w:rsidRDefault="009F312F" w:rsidP="009F312F">
      <w:pPr>
        <w:pStyle w:val="B10"/>
      </w:pPr>
      <w:r w:rsidRPr="00AA2708">
        <w:rPr>
          <w:shd w:val="clear" w:color="auto" w:fill="FFFFFF"/>
        </w:rPr>
        <w:t>-</w:t>
      </w:r>
      <w:r w:rsidRPr="00AA2708">
        <w:rPr>
          <w:shd w:val="clear" w:color="auto" w:fill="FFFFFF"/>
        </w:rPr>
        <w:tab/>
      </w:r>
      <w:r w:rsidR="00E836DA" w:rsidRPr="00AA2708">
        <w:t>The Video Media Header ('</w:t>
      </w:r>
      <w:r w:rsidR="00E836DA" w:rsidRPr="0031473F">
        <w:rPr>
          <w:rFonts w:ascii="Courier New" w:hAnsi="Courier New" w:cs="Courier New"/>
        </w:rPr>
        <w:t>vmhd</w:t>
      </w:r>
      <w:r w:rsidR="00E836DA" w:rsidRPr="0031473F">
        <w:t>') shall obey the following constraints:</w:t>
      </w:r>
    </w:p>
    <w:p w14:paraId="5E12677E" w14:textId="77777777" w:rsidR="00E836DA" w:rsidRPr="00AA2708" w:rsidRDefault="009F312F" w:rsidP="009F312F">
      <w:pPr>
        <w:pStyle w:val="B2"/>
      </w:pPr>
      <w:r w:rsidRPr="00AA2708">
        <w:t>-</w:t>
      </w:r>
      <w:r w:rsidRPr="00AA2708">
        <w:tab/>
      </w:r>
      <w:r w:rsidR="00E836DA" w:rsidRPr="00AA2708">
        <w:t xml:space="preserve">The value of the </w:t>
      </w:r>
      <w:r w:rsidR="00E836DA" w:rsidRPr="00AA2708">
        <w:rPr>
          <w:rFonts w:ascii="Courier New" w:hAnsi="Courier New" w:cs="Courier New"/>
        </w:rPr>
        <w:t>version</w:t>
      </w:r>
      <w:r w:rsidR="00E836DA" w:rsidRPr="00AA2708">
        <w:t xml:space="preserve"> field shall be set to '0'.</w:t>
      </w:r>
    </w:p>
    <w:p w14:paraId="0319354D" w14:textId="77777777" w:rsidR="00E836DA" w:rsidRPr="00AA2708" w:rsidRDefault="009F312F" w:rsidP="009F312F">
      <w:pPr>
        <w:pStyle w:val="B2"/>
      </w:pPr>
      <w:r w:rsidRPr="00AA2708">
        <w:t>-</w:t>
      </w:r>
      <w:r w:rsidRPr="00AA2708">
        <w:tab/>
      </w:r>
      <w:r w:rsidR="00E836DA" w:rsidRPr="00AA2708">
        <w:t xml:space="preserve">The value of the </w:t>
      </w:r>
      <w:r w:rsidR="00E836DA" w:rsidRPr="00AA2708">
        <w:rPr>
          <w:rFonts w:ascii="Courier New" w:hAnsi="Courier New" w:cs="Courier New"/>
        </w:rPr>
        <w:t>graphicsmode</w:t>
      </w:r>
      <w:r w:rsidR="00E836DA" w:rsidRPr="00AA2708">
        <w:t xml:space="preserve"> field shall be set to '0'.</w:t>
      </w:r>
    </w:p>
    <w:p w14:paraId="791E8D5B" w14:textId="77777777" w:rsidR="00E836DA" w:rsidRPr="00AA2708" w:rsidRDefault="009F312F" w:rsidP="009F312F">
      <w:pPr>
        <w:pStyle w:val="B2"/>
      </w:pPr>
      <w:r w:rsidRPr="00AA2708">
        <w:t>-</w:t>
      </w:r>
      <w:r w:rsidRPr="00AA2708">
        <w:tab/>
      </w:r>
      <w:r w:rsidR="00E836DA" w:rsidRPr="00AA2708">
        <w:t xml:space="preserve">The value of the </w:t>
      </w:r>
      <w:r w:rsidR="00E836DA" w:rsidRPr="00AA2708">
        <w:rPr>
          <w:rFonts w:ascii="Courier New" w:hAnsi="Courier New" w:cs="Courier New"/>
        </w:rPr>
        <w:t>opcolor</w:t>
      </w:r>
      <w:r w:rsidR="00E836DA" w:rsidRPr="00AA2708">
        <w:t xml:space="preserve"> field shall be set to {'0', '0', '0'}.</w:t>
      </w:r>
    </w:p>
    <w:p w14:paraId="2421D9B8" w14:textId="77777777" w:rsidR="00E836DA" w:rsidRPr="0031473F" w:rsidRDefault="00E836DA" w:rsidP="009F312F">
      <w:pPr>
        <w:pStyle w:val="B10"/>
      </w:pPr>
      <w:r w:rsidRPr="00AA2708">
        <w:rPr>
          <w:shd w:val="clear" w:color="auto" w:fill="FFFFFF"/>
        </w:rPr>
        <w:t>-</w:t>
      </w:r>
      <w:r w:rsidRPr="00AA2708">
        <w:rPr>
          <w:shd w:val="clear" w:color="auto" w:fill="FFFFFF"/>
        </w:rPr>
        <w:tab/>
      </w:r>
      <w:r w:rsidRPr="00AA2708">
        <w:t>The Sample Description Box ('</w:t>
      </w:r>
      <w:r w:rsidRPr="0031473F">
        <w:rPr>
          <w:rFonts w:ascii="Courier New" w:hAnsi="Courier New" w:cs="Courier New"/>
        </w:rPr>
        <w:t>stsd</w:t>
      </w:r>
      <w:r w:rsidRPr="0031473F">
        <w:t>') obeys the following constraints:</w:t>
      </w:r>
    </w:p>
    <w:p w14:paraId="41AA2369" w14:textId="77777777" w:rsidR="00E836DA" w:rsidRPr="00AA2708" w:rsidRDefault="009F312F" w:rsidP="009F312F">
      <w:pPr>
        <w:pStyle w:val="B2"/>
      </w:pPr>
      <w:r w:rsidRPr="00AA2708">
        <w:t>-</w:t>
      </w:r>
      <w:r w:rsidRPr="00AA2708">
        <w:tab/>
      </w:r>
      <w:r w:rsidR="00E836DA" w:rsidRPr="00AA2708">
        <w:t>A visual sample entry shall be used.</w:t>
      </w:r>
    </w:p>
    <w:p w14:paraId="371D5C7F" w14:textId="77777777" w:rsidR="00E836DA" w:rsidRPr="00AA2708" w:rsidRDefault="009F312F" w:rsidP="009F312F">
      <w:pPr>
        <w:pStyle w:val="B2"/>
      </w:pPr>
      <w:r w:rsidRPr="00AA2708">
        <w:t>-</w:t>
      </w:r>
      <w:r w:rsidRPr="00AA2708">
        <w:tab/>
      </w:r>
      <w:r w:rsidR="00E836DA" w:rsidRPr="00AA2708">
        <w:t>The box shall include a NAL Structured Video Parameter Set.</w:t>
      </w:r>
    </w:p>
    <w:p w14:paraId="7C723672" w14:textId="77777777" w:rsidR="00E836DA" w:rsidRPr="00AA2708" w:rsidRDefault="009F312F" w:rsidP="009F312F">
      <w:pPr>
        <w:pStyle w:val="B2"/>
      </w:pPr>
      <w:r w:rsidRPr="00AA2708">
        <w:rPr>
          <w:rFonts w:ascii="Courier New" w:hAnsi="Courier New" w:cs="Courier New"/>
        </w:rPr>
        <w:t>-</w:t>
      </w:r>
      <w:r w:rsidRPr="00AA2708">
        <w:rPr>
          <w:rFonts w:ascii="Courier New" w:hAnsi="Courier New" w:cs="Courier New"/>
        </w:rPr>
        <w:tab/>
      </w:r>
      <w:r w:rsidR="00E836DA" w:rsidRPr="00AA2708">
        <w:rPr>
          <w:rFonts w:ascii="Courier New" w:hAnsi="Courier New" w:cs="Courier New"/>
        </w:rPr>
        <w:t>width</w:t>
      </w:r>
      <w:r w:rsidR="00E836DA" w:rsidRPr="00AA2708">
        <w:t xml:space="preserve"> and </w:t>
      </w:r>
      <w:r w:rsidR="00E836DA" w:rsidRPr="00AA2708">
        <w:rPr>
          <w:rFonts w:ascii="Courier New" w:hAnsi="Courier New" w:cs="Courier New"/>
        </w:rPr>
        <w:t>height</w:t>
      </w:r>
      <w:r w:rsidR="00E836DA" w:rsidRPr="00AA2708">
        <w:t xml:space="preserve"> field shall correspond to the cropped horizontal and vertical sample counts provided in the Sequence Parameter Set of the track. </w:t>
      </w:r>
    </w:p>
    <w:p w14:paraId="449FAA1A" w14:textId="77777777" w:rsidR="00E836DA" w:rsidRPr="00AA2708" w:rsidRDefault="009F312F" w:rsidP="009F312F">
      <w:pPr>
        <w:pStyle w:val="B2"/>
      </w:pPr>
      <w:r w:rsidRPr="00AA2708">
        <w:t>-</w:t>
      </w:r>
      <w:r w:rsidRPr="00AA2708">
        <w:tab/>
      </w:r>
      <w:r w:rsidR="00E836DA" w:rsidRPr="00AA2708">
        <w:t xml:space="preserve">It shall contain a Decoder Configuration Record which signals the Profile, Level, and other parameters of the video track. </w:t>
      </w:r>
    </w:p>
    <w:p w14:paraId="3C4D767F" w14:textId="77777777" w:rsidR="00E836DA" w:rsidRPr="00AA2708" w:rsidRDefault="00E836DA" w:rsidP="009F312F">
      <w:pPr>
        <w:pStyle w:val="B10"/>
      </w:pPr>
      <w:r w:rsidRPr="00AA2708">
        <w:rPr>
          <w:shd w:val="clear" w:color="auto" w:fill="FFFFFF"/>
        </w:rPr>
        <w:t>-</w:t>
      </w:r>
      <w:r w:rsidRPr="00AA2708">
        <w:rPr>
          <w:shd w:val="clear" w:color="auto" w:fill="FFFFFF"/>
        </w:rPr>
        <w:tab/>
      </w:r>
      <w:r w:rsidRPr="00AA2708">
        <w:t>The Colour Information Box ('</w:t>
      </w:r>
      <w:r w:rsidRPr="0031473F">
        <w:rPr>
          <w:rFonts w:ascii="Courier New" w:hAnsi="Courier New" w:cs="Courier New"/>
        </w:rPr>
        <w:t>colr</w:t>
      </w:r>
      <w:r w:rsidRPr="0031473F">
        <w:t xml:space="preserve">') should be present. If present, it shall signal the </w:t>
      </w:r>
      <w:r w:rsidRPr="00B20DCE">
        <w:rPr>
          <w:rFonts w:ascii="Courier New" w:hAnsi="Courier New" w:cs="Courier New"/>
        </w:rPr>
        <w:t>colour_primaries</w:t>
      </w:r>
      <w:r w:rsidRPr="00AA2708">
        <w:t xml:space="preserve">, </w:t>
      </w:r>
      <w:r w:rsidRPr="00AA2708">
        <w:rPr>
          <w:rFonts w:ascii="Courier New" w:hAnsi="Courier New" w:cs="Courier New"/>
        </w:rPr>
        <w:t xml:space="preserve">transfer_characteristics </w:t>
      </w:r>
      <w:r w:rsidRPr="00AA2708">
        <w:t>and</w:t>
      </w:r>
      <w:r w:rsidRPr="00AA2708">
        <w:rPr>
          <w:rFonts w:ascii="Courier New" w:hAnsi="Courier New" w:cs="Courier New"/>
        </w:rPr>
        <w:t xml:space="preserve"> matrix_coeffs</w:t>
      </w:r>
      <w:r w:rsidRPr="00AA2708">
        <w:t xml:space="preserve"> applicable to all the bitstreams associated with this sample entry.</w:t>
      </w:r>
    </w:p>
    <w:p w14:paraId="02C7B1D1" w14:textId="77777777" w:rsidR="00E836DA" w:rsidRPr="00AA2708" w:rsidRDefault="00E836DA" w:rsidP="009F312F">
      <w:pPr>
        <w:pStyle w:val="B10"/>
        <w:rPr>
          <w:lang w:eastAsia="ko-KR"/>
        </w:rPr>
      </w:pPr>
      <w:r w:rsidRPr="00AA2708">
        <w:rPr>
          <w:shd w:val="clear" w:color="auto" w:fill="FFFFFF"/>
        </w:rPr>
        <w:t>-</w:t>
      </w:r>
      <w:r w:rsidRPr="00AA2708">
        <w:rPr>
          <w:shd w:val="clear" w:color="auto" w:fill="FFFFFF"/>
        </w:rPr>
        <w:tab/>
      </w:r>
      <w:r w:rsidRPr="00AA2708">
        <w:rPr>
          <w:lang w:eastAsia="ko-KR"/>
        </w:rPr>
        <w:t xml:space="preserve">A </w:t>
      </w:r>
      <w:r w:rsidRPr="00AA2708">
        <w:rPr>
          <w:rFonts w:ascii="Courier" w:hAnsi="Courier"/>
          <w:lang w:eastAsia="ko-KR"/>
        </w:rPr>
        <w:t>ProjectionFormatBox</w:t>
      </w:r>
      <w:r w:rsidRPr="00AA2708">
        <w:rPr>
          <w:lang w:eastAsia="ko-KR"/>
        </w:rPr>
        <w:t xml:space="preserve"> as defined in ISO/IEC 23090-2 </w:t>
      </w:r>
      <w:r w:rsidR="001801E3" w:rsidRPr="00AA2708">
        <w:rPr>
          <w:lang w:eastAsia="ko-KR"/>
        </w:rPr>
        <w:t>[13]</w:t>
      </w:r>
      <w:r w:rsidRPr="00AA2708">
        <w:rPr>
          <w:lang w:eastAsia="ko-KR"/>
        </w:rPr>
        <w:t xml:space="preserve"> shall be present in the sample entry with </w:t>
      </w:r>
      <w:r w:rsidRPr="00AA2708">
        <w:rPr>
          <w:rFonts w:ascii="Courier" w:hAnsi="Courier"/>
          <w:lang w:eastAsia="ko-KR"/>
        </w:rPr>
        <w:t>projection_type</w:t>
      </w:r>
      <w:r w:rsidRPr="00AA2708">
        <w:rPr>
          <w:lang w:eastAsia="ko-KR"/>
        </w:rPr>
        <w:t xml:space="preserve"> equal to 0 or 1. </w:t>
      </w:r>
    </w:p>
    <w:p w14:paraId="41FD63EF" w14:textId="77777777" w:rsidR="000120C2" w:rsidRPr="00AA2708" w:rsidRDefault="000120C2" w:rsidP="000120C2">
      <w:pPr>
        <w:pStyle w:val="B10"/>
        <w:rPr>
          <w:lang w:eastAsia="ko-KR"/>
        </w:rPr>
      </w:pPr>
      <w:r w:rsidRPr="00AA2708">
        <w:rPr>
          <w:lang w:eastAsia="ko-KR"/>
        </w:rPr>
        <w:t>-</w:t>
      </w:r>
      <w:r w:rsidRPr="00AA2708">
        <w:rPr>
          <w:lang w:eastAsia="ko-KR"/>
        </w:rPr>
        <w:tab/>
        <w:t xml:space="preserve">If the content contained in the Bitstream in the track does not cover the entire sphere, the </w:t>
      </w:r>
      <w:r w:rsidRPr="00AA2708">
        <w:t xml:space="preserve">CoverageInformationBox </w:t>
      </w:r>
      <w:r w:rsidRPr="00AA2708">
        <w:rPr>
          <w:lang w:eastAsia="ko-KR"/>
        </w:rPr>
        <w:t>as defined in ISO/IEC 23090-2 [13] should be present.</w:t>
      </w:r>
    </w:p>
    <w:p w14:paraId="30EFACD5" w14:textId="77777777" w:rsidR="000120C2" w:rsidRPr="00AA2708" w:rsidRDefault="000120C2" w:rsidP="000120C2">
      <w:pPr>
        <w:pStyle w:val="B10"/>
        <w:rPr>
          <w:lang w:eastAsia="ko-KR"/>
        </w:rPr>
      </w:pPr>
      <w:r w:rsidRPr="00AA2708">
        <w:rPr>
          <w:lang w:eastAsia="ko-KR"/>
        </w:rPr>
        <w:t>-</w:t>
      </w:r>
      <w:r w:rsidRPr="00AA2708">
        <w:rPr>
          <w:lang w:eastAsia="ko-KR"/>
        </w:rPr>
        <w:tab/>
        <w:t xml:space="preserve">If the video content contained in the Bitstream in the track is a subset of the entire video content carried in the file and the </w:t>
      </w:r>
      <w:r w:rsidRPr="00AA2708">
        <w:t xml:space="preserve">CoverageInformationBox </w:t>
      </w:r>
      <w:r w:rsidRPr="00AA2708">
        <w:rPr>
          <w:lang w:eastAsia="ko-KR"/>
        </w:rPr>
        <w:t>as defined in ISO/IEC 23090-2 [13] is present, the following restrictions apply:</w:t>
      </w:r>
    </w:p>
    <w:p w14:paraId="75C62C29" w14:textId="77777777" w:rsidR="000120C2" w:rsidRPr="00AA2708" w:rsidRDefault="000120C2" w:rsidP="000120C2">
      <w:pPr>
        <w:pStyle w:val="B2"/>
      </w:pPr>
      <w:r w:rsidRPr="00AA2708">
        <w:lastRenderedPageBreak/>
        <w:t>-</w:t>
      </w:r>
      <w:r w:rsidRPr="00AA2708">
        <w:tab/>
        <w:t>If the equirectangular projection is used then,</w:t>
      </w:r>
    </w:p>
    <w:p w14:paraId="4E99175B" w14:textId="77777777" w:rsidR="000120C2" w:rsidRPr="00AA2708" w:rsidRDefault="000120C2" w:rsidP="000120C2">
      <w:pPr>
        <w:pStyle w:val="B3"/>
      </w:pPr>
      <w:r w:rsidRPr="00AA2708">
        <w:t>-</w:t>
      </w:r>
      <w:r w:rsidRPr="00AA2708">
        <w:tab/>
        <w:t xml:space="preserve">The </w:t>
      </w:r>
      <w:r w:rsidRPr="00AA2708">
        <w:rPr>
          <w:rFonts w:ascii="Courier New" w:hAnsi="Courier New" w:cs="Courier New"/>
        </w:rPr>
        <w:t>coverage_shape_type</w:t>
      </w:r>
      <w:r w:rsidRPr="00AA2708">
        <w:t xml:space="preserve"> shall be set to 1, i.e. the sphere region is specified by two azimuth circles and two elevation circles.</w:t>
      </w:r>
    </w:p>
    <w:p w14:paraId="6221DEA4" w14:textId="77777777" w:rsidR="000120C2" w:rsidRPr="00AA2708" w:rsidRDefault="000120C2" w:rsidP="000120C2">
      <w:pPr>
        <w:pStyle w:val="B3"/>
      </w:pPr>
      <w:r w:rsidRPr="00AA2708">
        <w:t>-</w:t>
      </w:r>
      <w:r w:rsidRPr="00AA2708">
        <w:tab/>
        <w:t xml:space="preserve">The </w:t>
      </w:r>
      <w:r w:rsidRPr="00AA2708">
        <w:rPr>
          <w:rFonts w:ascii="Courier New" w:hAnsi="Courier New" w:cs="Courier New"/>
        </w:rPr>
        <w:t>num_regions</w:t>
      </w:r>
      <w:r w:rsidRPr="00AA2708">
        <w:t xml:space="preserve"> value shall be set to 1.</w:t>
      </w:r>
    </w:p>
    <w:p w14:paraId="48671896" w14:textId="77777777" w:rsidR="000120C2" w:rsidRPr="00AA2708" w:rsidRDefault="000120C2" w:rsidP="000120C2">
      <w:pPr>
        <w:pStyle w:val="B2"/>
      </w:pPr>
      <w:r w:rsidRPr="00AA2708">
        <w:t>-</w:t>
      </w:r>
      <w:r w:rsidRPr="00AA2708">
        <w:tab/>
        <w:t>If the cubemap projection is used, then one of the two following options applies:</w:t>
      </w:r>
    </w:p>
    <w:p w14:paraId="3627189F" w14:textId="77777777" w:rsidR="000120C2" w:rsidRPr="00AA2708" w:rsidRDefault="000120C2" w:rsidP="000120C2">
      <w:pPr>
        <w:pStyle w:val="B3"/>
      </w:pPr>
      <w:r w:rsidRPr="00AA2708">
        <w:t>a)</w:t>
      </w:r>
      <w:r w:rsidRPr="00AA2708">
        <w:tab/>
        <w:t xml:space="preserve">The </w:t>
      </w:r>
      <w:r w:rsidRPr="00AA2708">
        <w:rPr>
          <w:rFonts w:ascii="Courier New" w:hAnsi="Courier New" w:cs="Courier New"/>
        </w:rPr>
        <w:t>coverage_shape_type</w:t>
      </w:r>
      <w:r w:rsidRPr="00AA2708">
        <w:t xml:space="preserve"> shall be set to 1, i.e. the sphere region is specified by two azimuth circles and two elevation circles and the </w:t>
      </w:r>
      <w:r w:rsidRPr="00AA2708">
        <w:rPr>
          <w:rFonts w:ascii="Courier New" w:hAnsi="Courier New" w:cs="Courier New"/>
        </w:rPr>
        <w:t>num_regions</w:t>
      </w:r>
      <w:r w:rsidRPr="00AA2708">
        <w:t xml:space="preserve"> value shall be set to 1, or</w:t>
      </w:r>
    </w:p>
    <w:p w14:paraId="14E85558" w14:textId="77777777" w:rsidR="000120C2" w:rsidRPr="00AA2708" w:rsidRDefault="000120C2" w:rsidP="000120C2">
      <w:pPr>
        <w:pStyle w:val="B3"/>
      </w:pPr>
      <w:r w:rsidRPr="00AA2708">
        <w:t>b)</w:t>
      </w:r>
      <w:r w:rsidRPr="00AA2708">
        <w:tab/>
        <w:t xml:space="preserve">The </w:t>
      </w:r>
      <w:r w:rsidRPr="00AA2708">
        <w:rPr>
          <w:rFonts w:ascii="Courier New" w:hAnsi="Courier New" w:cs="Courier New"/>
        </w:rPr>
        <w:t>coverage_shape_type</w:t>
      </w:r>
      <w:r w:rsidRPr="00AA2708">
        <w:t xml:space="preserve"> shall be set to 0, i.e. the sphere region is specified by four great circles.</w:t>
      </w:r>
    </w:p>
    <w:p w14:paraId="301ED2AF" w14:textId="77777777" w:rsidR="000120C2" w:rsidRPr="00AA2708" w:rsidRDefault="000120C2" w:rsidP="000120C2">
      <w:pPr>
        <w:pStyle w:val="B2"/>
      </w:pPr>
      <w:r w:rsidRPr="00AA2708">
        <w:t>-</w:t>
      </w:r>
      <w:r w:rsidRPr="00AA2708">
        <w:tab/>
        <w:t xml:space="preserve">The </w:t>
      </w:r>
      <w:r w:rsidRPr="00AA2708">
        <w:rPr>
          <w:rFonts w:ascii="Courier New" w:hAnsi="Courier New" w:cs="Courier New"/>
        </w:rPr>
        <w:t>view_idc_presence_flag</w:t>
      </w:r>
      <w:r w:rsidRPr="00AA2708">
        <w:t xml:space="preserve"> shall be set to 0.</w:t>
      </w:r>
    </w:p>
    <w:p w14:paraId="29854284" w14:textId="77777777" w:rsidR="000120C2" w:rsidRPr="00AA2708" w:rsidRDefault="000120C2" w:rsidP="000120C2">
      <w:pPr>
        <w:pStyle w:val="B2"/>
      </w:pPr>
      <w:r w:rsidRPr="00AA2708">
        <w:t>-</w:t>
      </w:r>
      <w:r w:rsidRPr="00AA2708">
        <w:tab/>
        <w:t xml:space="preserve">The </w:t>
      </w:r>
      <w:r w:rsidRPr="00AA2708">
        <w:rPr>
          <w:rFonts w:ascii="Courier New" w:hAnsi="Courier New" w:cs="Courier New"/>
        </w:rPr>
        <w:t>default_view_idc</w:t>
      </w:r>
      <w:r w:rsidRPr="00AA2708">
        <w:t xml:space="preserve"> shall be set to 0 or 3.</w:t>
      </w:r>
    </w:p>
    <w:p w14:paraId="78558B9B" w14:textId="77777777" w:rsidR="000120C2" w:rsidRPr="00AA2708" w:rsidRDefault="000120C2" w:rsidP="000120C2">
      <w:pPr>
        <w:pStyle w:val="B10"/>
        <w:rPr>
          <w:lang w:eastAsia="ko-KR"/>
        </w:rPr>
      </w:pPr>
      <w:r w:rsidRPr="00AA2708">
        <w:rPr>
          <w:shd w:val="clear" w:color="auto" w:fill="FFFFFF"/>
        </w:rPr>
        <w:t>-</w:t>
      </w:r>
      <w:r w:rsidRPr="00AA2708">
        <w:rPr>
          <w:shd w:val="clear" w:color="auto" w:fill="FFFFFF"/>
        </w:rPr>
        <w:tab/>
      </w:r>
      <w:r w:rsidRPr="00AA2708">
        <w:rPr>
          <w:lang w:eastAsia="ko-KR"/>
        </w:rPr>
        <w:t>If the co</w:t>
      </w:r>
      <w:r w:rsidRPr="0031473F">
        <w:rPr>
          <w:lang w:eastAsia="ko-KR"/>
        </w:rPr>
        <w:t xml:space="preserve">ntent contained in the Bitstream in the track includes </w:t>
      </w:r>
      <w:r w:rsidRPr="0031473F">
        <w:t>the region-wise packing SEI message (</w:t>
      </w:r>
      <w:r w:rsidRPr="00B20DCE">
        <w:rPr>
          <w:rFonts w:ascii="Courier New" w:hAnsi="Courier New" w:cs="Courier New"/>
        </w:rPr>
        <w:t>payloadType</w:t>
      </w:r>
      <w:r w:rsidRPr="00AA2708">
        <w:t xml:space="preserve"> equal to 155)</w:t>
      </w:r>
      <w:r w:rsidRPr="00AA2708">
        <w:rPr>
          <w:lang w:eastAsia="ko-KR"/>
        </w:rPr>
        <w:t xml:space="preserve">, then the </w:t>
      </w:r>
      <w:r w:rsidRPr="00AA2708">
        <w:rPr>
          <w:rFonts w:ascii="Courier" w:hAnsi="Courier"/>
        </w:rPr>
        <w:t xml:space="preserve">RegionWisePackingBox </w:t>
      </w:r>
      <w:r w:rsidRPr="00AA2708">
        <w:rPr>
          <w:lang w:eastAsia="ko-KR"/>
        </w:rPr>
        <w:t>as defined in ISO/IEC 23090-2 [17] shall be present. It shall signal the same information that is included in the region-wise packing SEI message(s) in the elementary stream.</w:t>
      </w:r>
    </w:p>
    <w:p w14:paraId="04D9A85B" w14:textId="77777777" w:rsidR="000120C2" w:rsidRPr="00AA2708" w:rsidRDefault="000120C2" w:rsidP="000120C2">
      <w:pPr>
        <w:pStyle w:val="B10"/>
        <w:rPr>
          <w:lang w:eastAsia="ko-KR"/>
        </w:rPr>
      </w:pPr>
      <w:r w:rsidRPr="00AA2708">
        <w:rPr>
          <w:lang w:eastAsia="ko-KR"/>
        </w:rPr>
        <w:t>-</w:t>
      </w:r>
      <w:r w:rsidRPr="00AA2708">
        <w:rPr>
          <w:lang w:eastAsia="ko-KR"/>
        </w:rPr>
        <w:tab/>
        <w:t xml:space="preserve">If the content contained in the Bitstream in the track includes </w:t>
      </w:r>
      <w:r w:rsidRPr="00AA2708">
        <w:t>the frame packing arrangement SEI message (</w:t>
      </w:r>
      <w:r w:rsidRPr="00AA2708">
        <w:rPr>
          <w:rFonts w:ascii="Courier New" w:hAnsi="Courier New" w:cs="Courier New"/>
        </w:rPr>
        <w:t>payloadType</w:t>
      </w:r>
      <w:r w:rsidRPr="00AA2708">
        <w:t xml:space="preserve"> equal to 45) in the video stream</w:t>
      </w:r>
      <w:r w:rsidRPr="00AA2708">
        <w:rPr>
          <w:lang w:eastAsia="ko-KR"/>
        </w:rPr>
        <w:t xml:space="preserve">, the </w:t>
      </w:r>
      <w:r w:rsidRPr="00AA2708">
        <w:rPr>
          <w:rFonts w:ascii="Courier" w:hAnsi="Courier"/>
          <w:lang w:eastAsia="ko-KR"/>
        </w:rPr>
        <w:t>StereoVideoBox</w:t>
      </w:r>
      <w:r w:rsidRPr="00AA2708">
        <w:rPr>
          <w:lang w:eastAsia="ko-KR"/>
        </w:rPr>
        <w:t xml:space="preserve"> shall be present in the sample entry applying to the sample containing the picture. When </w:t>
      </w:r>
      <w:r w:rsidRPr="00AA2708">
        <w:rPr>
          <w:rFonts w:ascii="Courier" w:hAnsi="Courier"/>
          <w:lang w:eastAsia="ko-KR"/>
        </w:rPr>
        <w:t>StereoVideoBox</w:t>
      </w:r>
      <w:r w:rsidRPr="00AA2708">
        <w:rPr>
          <w:lang w:eastAsia="ko-KR"/>
        </w:rPr>
        <w:t xml:space="preserve"> is present, it shall signal the frame packing format that is included in the frame packing arrangement SEI message(s) in the elementary stream.</w:t>
      </w:r>
    </w:p>
    <w:p w14:paraId="2D1C6607" w14:textId="77777777" w:rsidR="00E836DA" w:rsidRPr="00AA2708" w:rsidRDefault="00E836DA" w:rsidP="00E836DA">
      <w:pPr>
        <w:pStyle w:val="Heading4"/>
        <w:rPr>
          <w:rFonts w:eastAsia="Malgun Gothic"/>
        </w:rPr>
      </w:pPr>
      <w:bookmarkStart w:id="942" w:name="_Toc19383244"/>
      <w:bookmarkStart w:id="943" w:name="_Toc36232162"/>
      <w:bookmarkStart w:id="944" w:name="_Toc73529585"/>
      <w:bookmarkStart w:id="945" w:name="_Toc73530924"/>
      <w:bookmarkStart w:id="946" w:name="_Toc74859393"/>
      <w:r w:rsidRPr="00AA2708">
        <w:rPr>
          <w:rFonts w:eastAsia="Malgun Gothic"/>
        </w:rPr>
        <w:t>5.2.4.3</w:t>
      </w:r>
      <w:r w:rsidRPr="00AA2708">
        <w:rPr>
          <w:rFonts w:eastAsia="Malgun Gothic"/>
        </w:rPr>
        <w:tab/>
        <w:t>DASH Integration</w:t>
      </w:r>
      <w:bookmarkEnd w:id="942"/>
      <w:bookmarkEnd w:id="943"/>
      <w:bookmarkEnd w:id="944"/>
      <w:bookmarkEnd w:id="945"/>
      <w:bookmarkEnd w:id="946"/>
    </w:p>
    <w:p w14:paraId="3582F282" w14:textId="77777777" w:rsidR="00E836DA" w:rsidRPr="00AA2708" w:rsidRDefault="00E836DA" w:rsidP="00E836DA">
      <w:pPr>
        <w:pStyle w:val="Heading5"/>
        <w:rPr>
          <w:rFonts w:eastAsia="Malgun Gothic"/>
        </w:rPr>
      </w:pPr>
      <w:bookmarkStart w:id="947" w:name="_Toc19383245"/>
      <w:bookmarkStart w:id="948" w:name="_Toc36232163"/>
      <w:bookmarkStart w:id="949" w:name="_Toc73529586"/>
      <w:bookmarkStart w:id="950" w:name="_Toc73530925"/>
      <w:bookmarkStart w:id="951" w:name="_Toc74859394"/>
      <w:r w:rsidRPr="00AA2708">
        <w:rPr>
          <w:rFonts w:eastAsia="Malgun Gothic"/>
        </w:rPr>
        <w:t>5.2.4.3.1</w:t>
      </w:r>
      <w:r w:rsidRPr="00AA2708">
        <w:rPr>
          <w:rFonts w:eastAsia="Malgun Gothic"/>
        </w:rPr>
        <w:tab/>
        <w:t>Definition</w:t>
      </w:r>
      <w:bookmarkEnd w:id="947"/>
      <w:bookmarkEnd w:id="948"/>
      <w:bookmarkEnd w:id="949"/>
      <w:bookmarkEnd w:id="950"/>
      <w:bookmarkEnd w:id="951"/>
    </w:p>
    <w:p w14:paraId="7B9E4881" w14:textId="77777777" w:rsidR="00E836DA" w:rsidRPr="00AA2708" w:rsidRDefault="00E836DA" w:rsidP="00E836DA">
      <w:pPr>
        <w:rPr>
          <w:rFonts w:eastAsia="Malgun Gothic"/>
        </w:rPr>
      </w:pPr>
      <w:r w:rsidRPr="00AA2708">
        <w:t xml:space="preserve">If all Representations in an Adaptation Set conform to the requirements in clause 5.2.4.3.2 and the Adaptation Set conforms to the requirements in clause 5.2.4.3.3, then the </w:t>
      </w:r>
      <w:r w:rsidRPr="00AA2708">
        <w:rPr>
          <w:rFonts w:ascii="Courier New" w:hAnsi="Courier New" w:cs="Courier New"/>
        </w:rPr>
        <w:t>@profiles</w:t>
      </w:r>
      <w:r w:rsidRPr="00AA2708">
        <w:t xml:space="preserve"> parameter in the Adaptation Set may signal conformance to this Operation Point by using "</w:t>
      </w:r>
      <w:r w:rsidRPr="00AA2708">
        <w:rPr>
          <w:rFonts w:ascii="Courier New" w:hAnsi="Courier New" w:cs="Courier New"/>
        </w:rPr>
        <w:t>urn:3GPP:vrstream:mp:video:advanced</w:t>
      </w:r>
      <w:r w:rsidRPr="00AA2708">
        <w:t xml:space="preserve">". </w:t>
      </w:r>
    </w:p>
    <w:p w14:paraId="0250708F" w14:textId="77777777" w:rsidR="00E836DA" w:rsidRPr="00AA2708" w:rsidRDefault="00E836DA" w:rsidP="00E836DA">
      <w:pPr>
        <w:pStyle w:val="Heading5"/>
        <w:rPr>
          <w:rFonts w:eastAsia="Malgun Gothic"/>
        </w:rPr>
      </w:pPr>
      <w:bookmarkStart w:id="952" w:name="_Toc19383246"/>
      <w:bookmarkStart w:id="953" w:name="_Toc36232164"/>
      <w:bookmarkStart w:id="954" w:name="_Toc73529587"/>
      <w:bookmarkStart w:id="955" w:name="_Toc73530926"/>
      <w:bookmarkStart w:id="956" w:name="_Toc74859395"/>
      <w:r w:rsidRPr="00AA2708">
        <w:rPr>
          <w:rFonts w:eastAsia="Malgun Gothic"/>
        </w:rPr>
        <w:t>5.2.4.3.2</w:t>
      </w:r>
      <w:r w:rsidRPr="00AA2708">
        <w:rPr>
          <w:rFonts w:eastAsia="Malgun Gothic"/>
        </w:rPr>
        <w:tab/>
        <w:t>Additional Restrictions for DASH Representations</w:t>
      </w:r>
      <w:bookmarkEnd w:id="952"/>
      <w:bookmarkEnd w:id="953"/>
      <w:bookmarkEnd w:id="954"/>
      <w:bookmarkEnd w:id="955"/>
      <w:bookmarkEnd w:id="956"/>
    </w:p>
    <w:p w14:paraId="62FABC71" w14:textId="77777777" w:rsidR="00E836DA" w:rsidRPr="00AA2708" w:rsidRDefault="00E836DA" w:rsidP="00E836DA">
      <w:pPr>
        <w:rPr>
          <w:rFonts w:eastAsia="Malgun Gothic"/>
        </w:rPr>
      </w:pPr>
      <w:r w:rsidRPr="00AA2708">
        <w:t>If a VR Track conforming to this media profile is included in a DASH Representation, the Representation use movie fragments and therefore, the following additional requirements apply:</w:t>
      </w:r>
    </w:p>
    <w:p w14:paraId="481C387C" w14:textId="77777777" w:rsidR="00E836DA" w:rsidRPr="0031473F" w:rsidRDefault="00D90FF6" w:rsidP="00D90FF6">
      <w:pPr>
        <w:pStyle w:val="B10"/>
        <w:rPr>
          <w:shd w:val="clear" w:color="auto" w:fill="FFFFFF"/>
        </w:rPr>
      </w:pPr>
      <w:r w:rsidRPr="00AA2708">
        <w:rPr>
          <w:shd w:val="clear" w:color="auto" w:fill="FFFFFF"/>
        </w:rPr>
        <w:t>-</w:t>
      </w:r>
      <w:r w:rsidRPr="00AA2708">
        <w:rPr>
          <w:shd w:val="clear" w:color="auto" w:fill="FFFFFF"/>
        </w:rPr>
        <w:tab/>
      </w:r>
      <w:r w:rsidR="00E836DA" w:rsidRPr="00AA2708">
        <w:rPr>
          <w:shd w:val="clear" w:color="auto" w:fill="FFFFFF"/>
        </w:rPr>
        <w:t>The value of the duration field in the Media Header Box (</w:t>
      </w:r>
      <w:r w:rsidR="00E836DA" w:rsidRPr="0031473F">
        <w:rPr>
          <w:rFonts w:ascii="Courier New" w:hAnsi="Courier New" w:cs="Courier New"/>
          <w:shd w:val="clear" w:color="auto" w:fill="FFFFFF"/>
        </w:rPr>
        <w:t>'mdhd'</w:t>
      </w:r>
      <w:r w:rsidR="00E836DA" w:rsidRPr="0031473F">
        <w:rPr>
          <w:shd w:val="clear" w:color="auto" w:fill="FFFFFF"/>
        </w:rPr>
        <w:t>) shall be set to a value of '0'.</w:t>
      </w:r>
    </w:p>
    <w:p w14:paraId="7DAFBA12" w14:textId="77777777" w:rsidR="00E836DA" w:rsidRPr="00AA2708" w:rsidRDefault="00D90FF6" w:rsidP="00D90FF6">
      <w:pPr>
        <w:pStyle w:val="B10"/>
        <w:rPr>
          <w:shd w:val="clear" w:color="auto" w:fill="FFFFFF"/>
        </w:rPr>
      </w:pPr>
      <w:r w:rsidRPr="00B20DCE">
        <w:rPr>
          <w:shd w:val="clear" w:color="auto" w:fill="FFFFFF"/>
        </w:rPr>
        <w:t>-</w:t>
      </w:r>
      <w:r w:rsidRPr="00B20DCE">
        <w:rPr>
          <w:shd w:val="clear" w:color="auto" w:fill="FFFFFF"/>
        </w:rPr>
        <w:tab/>
      </w:r>
      <w:r w:rsidR="00E836DA" w:rsidRPr="00AA2708">
        <w:rPr>
          <w:shd w:val="clear" w:color="auto" w:fill="FFFFFF"/>
        </w:rPr>
        <w:t>The value of the duration field in the Movie Header Box (</w:t>
      </w:r>
      <w:r w:rsidR="00E836DA" w:rsidRPr="00AA2708">
        <w:rPr>
          <w:rFonts w:ascii="Courier New" w:hAnsi="Courier New" w:cs="Courier New"/>
          <w:shd w:val="clear" w:color="auto" w:fill="FFFFFF"/>
        </w:rPr>
        <w:t>'mvhd'</w:t>
      </w:r>
      <w:r w:rsidR="00E836DA" w:rsidRPr="00AA2708">
        <w:rPr>
          <w:shd w:val="clear" w:color="auto" w:fill="FFFFFF"/>
        </w:rPr>
        <w:t>) shall be set to a value of '0'.</w:t>
      </w:r>
    </w:p>
    <w:p w14:paraId="59823A40" w14:textId="77777777" w:rsidR="00E836DA" w:rsidRPr="00AA2708" w:rsidRDefault="00D90FF6" w:rsidP="00D90FF6">
      <w:pPr>
        <w:pStyle w:val="B10"/>
        <w:rPr>
          <w:shd w:val="clear" w:color="auto" w:fill="FFFFFF"/>
        </w:rPr>
      </w:pPr>
      <w:r w:rsidRPr="00AA2708">
        <w:rPr>
          <w:shd w:val="clear" w:color="auto" w:fill="FFFFFF"/>
        </w:rPr>
        <w:t>-</w:t>
      </w:r>
      <w:r w:rsidRPr="00AA2708">
        <w:rPr>
          <w:shd w:val="clear" w:color="auto" w:fill="FFFFFF"/>
        </w:rPr>
        <w:tab/>
      </w:r>
      <w:r w:rsidR="00E836DA" w:rsidRPr="00AA2708">
        <w:rPr>
          <w:shd w:val="clear" w:color="auto" w:fill="FFFFFF"/>
        </w:rPr>
        <w:t>The value of the duration field in the Track Header Box (</w:t>
      </w:r>
      <w:r w:rsidR="00E836DA" w:rsidRPr="00AA2708">
        <w:rPr>
          <w:rFonts w:ascii="Courier New" w:hAnsi="Courier New" w:cs="Courier New"/>
          <w:shd w:val="clear" w:color="auto" w:fill="FFFFFF"/>
        </w:rPr>
        <w:t>'tkhd'</w:t>
      </w:r>
      <w:r w:rsidR="00E836DA" w:rsidRPr="00AA2708">
        <w:rPr>
          <w:shd w:val="clear" w:color="auto" w:fill="FFFFFF"/>
        </w:rPr>
        <w:t>) shall be set to a value of '0'.</w:t>
      </w:r>
    </w:p>
    <w:p w14:paraId="740190DF" w14:textId="77777777" w:rsidR="00E836DA" w:rsidRPr="00AA2708" w:rsidRDefault="00D90FF6" w:rsidP="00D90FF6">
      <w:pPr>
        <w:pStyle w:val="B10"/>
        <w:rPr>
          <w:shd w:val="clear" w:color="auto" w:fill="FFFFFF"/>
        </w:rPr>
      </w:pPr>
      <w:r w:rsidRPr="00AA2708">
        <w:rPr>
          <w:shd w:val="clear" w:color="auto" w:fill="FFFFFF"/>
        </w:rPr>
        <w:t>-</w:t>
      </w:r>
      <w:r w:rsidRPr="00AA2708">
        <w:rPr>
          <w:shd w:val="clear" w:color="auto" w:fill="FFFFFF"/>
        </w:rPr>
        <w:tab/>
      </w:r>
      <w:r w:rsidR="00E836DA" w:rsidRPr="00AA2708">
        <w:rPr>
          <w:shd w:val="clear" w:color="auto" w:fill="FFFFFF"/>
        </w:rPr>
        <w:t>Movie Fragment Header Boxes (</w:t>
      </w:r>
      <w:r w:rsidR="00E836DA" w:rsidRPr="00AA2708">
        <w:rPr>
          <w:rFonts w:ascii="Courier New" w:hAnsi="Courier New" w:cs="Courier New"/>
          <w:shd w:val="clear" w:color="auto" w:fill="FFFFFF"/>
        </w:rPr>
        <w:t>'mfhd'</w:t>
      </w:r>
      <w:r w:rsidR="00E836DA" w:rsidRPr="00AA2708">
        <w:rPr>
          <w:shd w:val="clear" w:color="auto" w:fill="FFFFFF"/>
        </w:rPr>
        <w:t>) may contain sequence_number values that are not sequentially numbered.</w:t>
      </w:r>
    </w:p>
    <w:p w14:paraId="7B1FC33A" w14:textId="77777777" w:rsidR="00E836DA" w:rsidRPr="00AA2708" w:rsidRDefault="00D90FF6" w:rsidP="00D90FF6">
      <w:pPr>
        <w:pStyle w:val="B10"/>
        <w:rPr>
          <w:shd w:val="clear" w:color="auto" w:fill="FFFFFF"/>
        </w:rPr>
      </w:pPr>
      <w:r w:rsidRPr="00AA2708">
        <w:rPr>
          <w:shd w:val="clear" w:color="auto" w:fill="FFFFFF"/>
        </w:rPr>
        <w:t>-</w:t>
      </w:r>
      <w:r w:rsidRPr="00AA2708">
        <w:rPr>
          <w:shd w:val="clear" w:color="auto" w:fill="FFFFFF"/>
        </w:rPr>
        <w:tab/>
      </w:r>
      <w:r w:rsidR="00E836DA" w:rsidRPr="00AA2708">
        <w:rPr>
          <w:shd w:val="clear" w:color="auto" w:fill="FFFFFF"/>
        </w:rPr>
        <w:t>Any Segment Index Box (</w:t>
      </w:r>
      <w:r w:rsidR="00E836DA" w:rsidRPr="00AA2708">
        <w:rPr>
          <w:rFonts w:ascii="Courier New" w:hAnsi="Courier New" w:cs="Courier New"/>
          <w:shd w:val="clear" w:color="auto" w:fill="FFFFFF"/>
        </w:rPr>
        <w:t>'sidx'</w:t>
      </w:r>
      <w:r w:rsidR="00E836DA" w:rsidRPr="00AA2708">
        <w:rPr>
          <w:shd w:val="clear" w:color="auto" w:fill="FFFFFF"/>
        </w:rPr>
        <w:t>), if present, shall obey the additional constraints:</w:t>
      </w:r>
    </w:p>
    <w:p w14:paraId="0C9190F8" w14:textId="77777777" w:rsidR="00E836DA" w:rsidRPr="00AA2708" w:rsidRDefault="007211E4" w:rsidP="007211E4">
      <w:pPr>
        <w:pStyle w:val="B2"/>
        <w:rPr>
          <w:shd w:val="clear" w:color="auto" w:fill="FFFFFF"/>
        </w:rPr>
      </w:pPr>
      <w:r w:rsidRPr="00AA2708">
        <w:rPr>
          <w:shd w:val="clear" w:color="auto" w:fill="FFFFFF"/>
        </w:rPr>
        <w:t>-</w:t>
      </w:r>
      <w:r w:rsidRPr="00AA2708">
        <w:rPr>
          <w:shd w:val="clear" w:color="auto" w:fill="FFFFFF"/>
        </w:rPr>
        <w:tab/>
      </w:r>
      <w:r w:rsidR="00E836DA" w:rsidRPr="00AA2708">
        <w:rPr>
          <w:shd w:val="clear" w:color="auto" w:fill="FFFFFF"/>
        </w:rPr>
        <w:t xml:space="preserve">the timescale field shall have the same value as the timescale field in the Media Header Box ('mdhd') within the same track; </w:t>
      </w:r>
    </w:p>
    <w:p w14:paraId="4773282D" w14:textId="77777777" w:rsidR="00E836DA" w:rsidRPr="00AA2708" w:rsidRDefault="007211E4" w:rsidP="007211E4">
      <w:pPr>
        <w:pStyle w:val="B2"/>
        <w:rPr>
          <w:shd w:val="clear" w:color="auto" w:fill="FFFFFF"/>
        </w:rPr>
      </w:pPr>
      <w:r w:rsidRPr="00AA2708">
        <w:t>-</w:t>
      </w:r>
      <w:r w:rsidRPr="00AA2708">
        <w:tab/>
      </w:r>
      <w:r w:rsidR="00E836DA" w:rsidRPr="00AA2708">
        <w:t>the reference_ID field shall be set to the track_ID of the ISO Media track as defined in the Track Header Box (</w:t>
      </w:r>
      <w:r w:rsidR="00E836DA" w:rsidRPr="00AA2708">
        <w:rPr>
          <w:rFonts w:ascii="Courier New" w:hAnsi="Courier New" w:cs="Courier New"/>
        </w:rPr>
        <w:t>'tkhd'</w:t>
      </w:r>
      <w:r w:rsidR="00E836DA" w:rsidRPr="00AA2708">
        <w:t>).</w:t>
      </w:r>
    </w:p>
    <w:p w14:paraId="27D91506" w14:textId="77777777" w:rsidR="00E836DA" w:rsidRPr="00B20DCE" w:rsidRDefault="00D90FF6" w:rsidP="00D90FF6">
      <w:pPr>
        <w:pStyle w:val="B10"/>
        <w:rPr>
          <w:shd w:val="clear" w:color="auto" w:fill="FFFFFF"/>
        </w:rPr>
      </w:pPr>
      <w:r w:rsidRPr="00AA2708">
        <w:t>-</w:t>
      </w:r>
      <w:r w:rsidRPr="00AA2708">
        <w:tab/>
      </w:r>
      <w:r w:rsidR="00E836DA" w:rsidRPr="00AA2708">
        <w:t>The Sample Table Box (</w:t>
      </w:r>
      <w:r w:rsidR="00E836DA" w:rsidRPr="0031473F">
        <w:rPr>
          <w:rFonts w:ascii="Courier New" w:hAnsi="Courier New" w:cs="Courier New"/>
        </w:rPr>
        <w:t>'stbl'</w:t>
      </w:r>
      <w:r w:rsidR="00E836DA" w:rsidRPr="0031473F">
        <w:t>) shall obey the following constraints:</w:t>
      </w:r>
    </w:p>
    <w:p w14:paraId="4E085661" w14:textId="77777777" w:rsidR="00E836DA" w:rsidRPr="00AA2708" w:rsidRDefault="007211E4" w:rsidP="007211E4">
      <w:pPr>
        <w:pStyle w:val="B2"/>
        <w:rPr>
          <w:shd w:val="clear" w:color="auto" w:fill="FFFFFF"/>
        </w:rPr>
      </w:pPr>
      <w:r w:rsidRPr="00AA2708">
        <w:t>-</w:t>
      </w:r>
      <w:r w:rsidRPr="00AA2708">
        <w:tab/>
      </w:r>
      <w:r w:rsidR="00E836DA" w:rsidRPr="00AA2708">
        <w:t xml:space="preserve">The </w:t>
      </w:r>
      <w:r w:rsidR="00E836DA" w:rsidRPr="00AA2708">
        <w:rPr>
          <w:rFonts w:ascii="Courier New" w:hAnsi="Courier New" w:cs="Courier New"/>
        </w:rPr>
        <w:t>entry_count</w:t>
      </w:r>
      <w:r w:rsidR="00E836DA" w:rsidRPr="00AA2708">
        <w:t xml:space="preserve"> field of the Sample-to-Chunk Box (</w:t>
      </w:r>
      <w:r w:rsidR="00E836DA" w:rsidRPr="00AA2708">
        <w:rPr>
          <w:rFonts w:ascii="Courier New" w:hAnsi="Courier New" w:cs="Courier New"/>
        </w:rPr>
        <w:t>'stsc'</w:t>
      </w:r>
      <w:r w:rsidR="00E836DA" w:rsidRPr="00AA2708">
        <w:t>) shall be set to '0'.</w:t>
      </w:r>
    </w:p>
    <w:p w14:paraId="30E6A0DB" w14:textId="77777777" w:rsidR="00E836DA" w:rsidRPr="00AA2708" w:rsidRDefault="007211E4" w:rsidP="007211E4">
      <w:pPr>
        <w:pStyle w:val="B2"/>
        <w:rPr>
          <w:shd w:val="clear" w:color="auto" w:fill="FFFFFF"/>
        </w:rPr>
      </w:pPr>
      <w:r w:rsidRPr="00AA2708">
        <w:lastRenderedPageBreak/>
        <w:t>-</w:t>
      </w:r>
      <w:r w:rsidRPr="00AA2708">
        <w:tab/>
      </w:r>
      <w:r w:rsidR="00E836DA" w:rsidRPr="00AA2708">
        <w:t xml:space="preserve">Both the </w:t>
      </w:r>
      <w:r w:rsidR="00E836DA" w:rsidRPr="00AA2708">
        <w:rPr>
          <w:rFonts w:ascii="Courier New" w:hAnsi="Courier New" w:cs="Courier New"/>
        </w:rPr>
        <w:t>sample_si</w:t>
      </w:r>
      <w:r w:rsidR="00E836DA" w:rsidRPr="00AA2708">
        <w:t xml:space="preserve">ze and </w:t>
      </w:r>
      <w:r w:rsidR="00E836DA" w:rsidRPr="00AA2708">
        <w:rPr>
          <w:rFonts w:ascii="Courier New" w:hAnsi="Courier New" w:cs="Courier New"/>
        </w:rPr>
        <w:t xml:space="preserve">sample_count </w:t>
      </w:r>
      <w:r w:rsidR="00E836DA" w:rsidRPr="00AA2708">
        <w:t xml:space="preserve">fields of the Sample Size Box ('stsz') box shall be set to zero ('0'). The </w:t>
      </w:r>
      <w:r w:rsidR="00E836DA" w:rsidRPr="00AA2708">
        <w:rPr>
          <w:rFonts w:ascii="Courier New" w:hAnsi="Courier New" w:cs="Courier New"/>
        </w:rPr>
        <w:t>sample_count</w:t>
      </w:r>
      <w:r w:rsidR="00E836DA" w:rsidRPr="00AA2708">
        <w:t xml:space="preserve"> field of the Sample Size Box (</w:t>
      </w:r>
      <w:r w:rsidR="00E836DA" w:rsidRPr="00AA2708">
        <w:rPr>
          <w:rFonts w:ascii="Courier New" w:hAnsi="Courier New" w:cs="Courier New"/>
        </w:rPr>
        <w:t>'stz2'</w:t>
      </w:r>
      <w:r w:rsidR="00E836DA" w:rsidRPr="00AA2708">
        <w:t>) box shall be set to zero ('0'). The actual sample size information can be found in the Track Fragment Run Box ('trun') for the track.</w:t>
      </w:r>
    </w:p>
    <w:p w14:paraId="1AB5AE54" w14:textId="77777777" w:rsidR="00E836DA" w:rsidRPr="00AA2708" w:rsidRDefault="00E836DA" w:rsidP="007211E4">
      <w:pPr>
        <w:pStyle w:val="NO"/>
      </w:pPr>
      <w:r w:rsidRPr="00AA2708">
        <w:t>NOTE</w:t>
      </w:r>
      <w:r w:rsidR="007211E4" w:rsidRPr="00AA2708">
        <w:t xml:space="preserve"> 1</w:t>
      </w:r>
      <w:r w:rsidRPr="0031473F">
        <w:t>:</w:t>
      </w:r>
      <w:r w:rsidR="002D7FAF" w:rsidRPr="00AA2708">
        <w:tab/>
      </w:r>
      <w:r w:rsidRPr="00AA2708">
        <w:t>This is because the Movie Box (</w:t>
      </w:r>
      <w:r w:rsidRPr="00AA2708">
        <w:rPr>
          <w:rFonts w:ascii="Courier New" w:hAnsi="Courier New" w:cs="Courier New"/>
        </w:rPr>
        <w:t>'moov'</w:t>
      </w:r>
      <w:r w:rsidRPr="00AA2708">
        <w:t>) contains no media samples.</w:t>
      </w:r>
    </w:p>
    <w:p w14:paraId="46ED8BE8" w14:textId="77777777" w:rsidR="00E836DA" w:rsidRPr="00AA2708" w:rsidRDefault="00D90FF6" w:rsidP="00D90FF6">
      <w:pPr>
        <w:pStyle w:val="B10"/>
        <w:rPr>
          <w:shd w:val="clear" w:color="auto" w:fill="FFFFFF"/>
        </w:rPr>
      </w:pPr>
      <w:r w:rsidRPr="00AA2708">
        <w:t>-</w:t>
      </w:r>
      <w:r w:rsidRPr="00AA2708">
        <w:tab/>
      </w:r>
      <w:r w:rsidR="00E836DA" w:rsidRPr="00AA2708">
        <w:t xml:space="preserve">The </w:t>
      </w:r>
      <w:r w:rsidR="00E836DA" w:rsidRPr="00AA2708">
        <w:rPr>
          <w:rFonts w:ascii="Courier New" w:hAnsi="Courier New" w:cs="Courier New"/>
        </w:rPr>
        <w:t>entry_count</w:t>
      </w:r>
      <w:r w:rsidR="00E836DA" w:rsidRPr="00AA2708">
        <w:t xml:space="preserve"> field of the Chunk Offset Box (</w:t>
      </w:r>
      <w:r w:rsidR="00E836DA" w:rsidRPr="00AA2708">
        <w:rPr>
          <w:rFonts w:ascii="Courier New" w:hAnsi="Courier New" w:cs="Courier New"/>
        </w:rPr>
        <w:t>'stco'</w:t>
      </w:r>
      <w:r w:rsidR="00E836DA" w:rsidRPr="00AA2708">
        <w:t>) shall be set to '0'.</w:t>
      </w:r>
    </w:p>
    <w:p w14:paraId="221D1062" w14:textId="77777777" w:rsidR="00E836DA" w:rsidRPr="00AA2708" w:rsidRDefault="00D90FF6" w:rsidP="00D90FF6">
      <w:pPr>
        <w:pStyle w:val="B10"/>
        <w:rPr>
          <w:shd w:val="clear" w:color="auto" w:fill="FFFFFF"/>
        </w:rPr>
      </w:pPr>
      <w:r w:rsidRPr="00AA2708">
        <w:t>-</w:t>
      </w:r>
      <w:r w:rsidRPr="00AA2708">
        <w:tab/>
      </w:r>
      <w:r w:rsidR="00E836DA" w:rsidRPr="00AA2708">
        <w:t>The same projection format shall be used on all Representations in one Adaptation Set.</w:t>
      </w:r>
    </w:p>
    <w:p w14:paraId="500A55EB" w14:textId="77777777" w:rsidR="00E836DA" w:rsidRPr="00AA2708" w:rsidRDefault="00D90FF6" w:rsidP="00D90FF6">
      <w:pPr>
        <w:pStyle w:val="B10"/>
        <w:rPr>
          <w:shd w:val="clear" w:color="auto" w:fill="FFFFFF"/>
        </w:rPr>
      </w:pPr>
      <w:r w:rsidRPr="00AA2708">
        <w:t>-</w:t>
      </w:r>
      <w:r w:rsidRPr="00AA2708">
        <w:tab/>
      </w:r>
      <w:r w:rsidR="00E836DA" w:rsidRPr="00AA2708">
        <w:t>The same frame packing format shall be used on all Representations in one Adaptation Set.</w:t>
      </w:r>
    </w:p>
    <w:p w14:paraId="378EFBCD" w14:textId="77777777" w:rsidR="00E836DA" w:rsidRPr="00AA2708" w:rsidRDefault="00D90FF6" w:rsidP="00D90FF6">
      <w:pPr>
        <w:pStyle w:val="B10"/>
        <w:rPr>
          <w:shd w:val="clear" w:color="auto" w:fill="FFFFFF"/>
        </w:rPr>
      </w:pPr>
      <w:r w:rsidRPr="00AA2708">
        <w:t>-</w:t>
      </w:r>
      <w:r w:rsidRPr="00AA2708">
        <w:tab/>
      </w:r>
      <w:r w:rsidR="00E836DA" w:rsidRPr="00AA2708">
        <w:t>The same coverage information shall be used on all Representations in one Adaptation Set.</w:t>
      </w:r>
    </w:p>
    <w:p w14:paraId="035EC2BD" w14:textId="77777777" w:rsidR="00E836DA" w:rsidRPr="00AA2708" w:rsidRDefault="00D90FF6" w:rsidP="00D90FF6">
      <w:pPr>
        <w:pStyle w:val="B10"/>
        <w:rPr>
          <w:shd w:val="clear" w:color="auto" w:fill="FFFFFF"/>
        </w:rPr>
      </w:pPr>
      <w:r w:rsidRPr="00AA2708">
        <w:t>-</w:t>
      </w:r>
      <w:r w:rsidRPr="00AA2708">
        <w:tab/>
      </w:r>
      <w:r w:rsidR="00E836DA" w:rsidRPr="00AA2708">
        <w:t>The same spatial resolution shall be used on all Representations in one Adaptation Set.</w:t>
      </w:r>
    </w:p>
    <w:p w14:paraId="65618946" w14:textId="77777777" w:rsidR="00E836DA" w:rsidRPr="00AA2708" w:rsidRDefault="00D90FF6" w:rsidP="00D90FF6">
      <w:pPr>
        <w:pStyle w:val="B10"/>
        <w:rPr>
          <w:shd w:val="clear" w:color="auto" w:fill="FFFFFF"/>
        </w:rPr>
      </w:pPr>
      <w:r w:rsidRPr="00AA2708">
        <w:t>-</w:t>
      </w:r>
      <w:r w:rsidRPr="00AA2708">
        <w:tab/>
      </w:r>
      <w:r w:rsidR="00E836DA" w:rsidRPr="00AA2708">
        <w:t>When @</w:t>
      </w:r>
      <w:r w:rsidR="00E836DA" w:rsidRPr="00AA2708">
        <w:rPr>
          <w:rFonts w:ascii="Courier New" w:hAnsi="Courier New" w:cs="Courier New"/>
        </w:rPr>
        <w:t>dependencyId</w:t>
      </w:r>
      <w:r w:rsidR="00E836DA" w:rsidRPr="00AA2708">
        <w:t xml:space="preserve"> is used, the values of profiles of the respective dependent and complementary Representations shall be the same.</w:t>
      </w:r>
    </w:p>
    <w:p w14:paraId="69DC409B" w14:textId="77777777" w:rsidR="00E836DA" w:rsidRPr="00AA2708" w:rsidRDefault="00E836DA" w:rsidP="00E836DA">
      <w:r w:rsidRPr="00AA2708">
        <w:t xml:space="preserve">When the MPD contains a Representation with a track for which the untransformed sample entry type is equal to </w:t>
      </w:r>
      <w:r w:rsidR="00EF50ED" w:rsidRPr="00AA2708">
        <w:rPr>
          <w:rFonts w:ascii="Courier New" w:hAnsi="Courier New" w:cs="Courier New"/>
        </w:rPr>
        <w:t>'</w:t>
      </w:r>
      <w:r w:rsidRPr="00AA2708">
        <w:rPr>
          <w:rFonts w:ascii="Courier New" w:hAnsi="Courier New" w:cs="Courier New"/>
        </w:rPr>
        <w:t>hvc2</w:t>
      </w:r>
      <w:r w:rsidR="00EF50ED" w:rsidRPr="00AA2708">
        <w:rPr>
          <w:rFonts w:ascii="Courier New" w:hAnsi="Courier New" w:cs="Courier New"/>
        </w:rPr>
        <w:t>'</w:t>
      </w:r>
      <w:r w:rsidRPr="00AA2708">
        <w:t>, the following applies:</w:t>
      </w:r>
    </w:p>
    <w:p w14:paraId="41A77604" w14:textId="77777777" w:rsidR="00E836DA" w:rsidRPr="00AA2708" w:rsidRDefault="00E836DA" w:rsidP="00E836DA">
      <w:pPr>
        <w:pStyle w:val="B10"/>
        <w:rPr>
          <w:shd w:val="clear" w:color="auto" w:fill="FFFFFF"/>
        </w:rPr>
      </w:pPr>
      <w:r w:rsidRPr="00AA2708">
        <w:rPr>
          <w:shd w:val="clear" w:color="auto" w:fill="FFFFFF"/>
        </w:rPr>
        <w:t>-</w:t>
      </w:r>
      <w:r w:rsidRPr="00AA2708">
        <w:rPr>
          <w:shd w:val="clear" w:color="auto" w:fill="FFFFFF"/>
        </w:rPr>
        <w:tab/>
        <w:t xml:space="preserve">Either the Representations carrying a track conforming to the media profile track constraints with the untransformed sample entry type equal to </w:t>
      </w:r>
      <w:r w:rsidR="00EF50ED" w:rsidRPr="00AA2708">
        <w:rPr>
          <w:rFonts w:ascii="Courier New" w:hAnsi="Courier New" w:cs="Courier New"/>
        </w:rPr>
        <w:t>'hvc2'</w:t>
      </w:r>
      <w:r w:rsidR="00EF50ED" w:rsidRPr="0031473F" w:rsidDel="00EF50ED">
        <w:rPr>
          <w:rFonts w:ascii="Courier New" w:hAnsi="Courier New"/>
          <w:shd w:val="clear" w:color="auto" w:fill="FFFFFF"/>
        </w:rPr>
        <w:t xml:space="preserve"> </w:t>
      </w:r>
      <w:r w:rsidRPr="0031473F">
        <w:rPr>
          <w:shd w:val="clear" w:color="auto" w:fill="FFFFFF"/>
        </w:rPr>
        <w:t xml:space="preserve">shall contain </w:t>
      </w:r>
      <w:r w:rsidRPr="00B20DCE">
        <w:rPr>
          <w:rFonts w:ascii="Courier New" w:hAnsi="Courier New" w:cs="Courier New"/>
          <w:shd w:val="clear" w:color="auto" w:fill="FFFFFF"/>
        </w:rPr>
        <w:t>@dependencyId</w:t>
      </w:r>
      <w:r w:rsidRPr="00AA2708">
        <w:rPr>
          <w:shd w:val="clear" w:color="auto" w:fill="FFFFFF"/>
        </w:rPr>
        <w:t xml:space="preserve"> listing all dependent Representations that carry a track conforming to the media profile track constraints with the untransformed sample entry type equal to </w:t>
      </w:r>
      <w:r w:rsidR="00EF50ED" w:rsidRPr="00AA2708">
        <w:rPr>
          <w:rFonts w:ascii="Courier New" w:hAnsi="Courier New" w:cs="Courier New"/>
        </w:rPr>
        <w:t>'hvc1'</w:t>
      </w:r>
      <w:r w:rsidRPr="00AA2708">
        <w:rPr>
          <w:shd w:val="clear" w:color="auto" w:fill="FFFFFF"/>
        </w:rPr>
        <w:t xml:space="preserve"> or a Preselection property descriptor shall be present and constrained as follows:</w:t>
      </w:r>
    </w:p>
    <w:p w14:paraId="50674D05" w14:textId="77777777" w:rsidR="00E836DA" w:rsidRPr="00AA2708" w:rsidRDefault="007211E4" w:rsidP="007211E4">
      <w:pPr>
        <w:pStyle w:val="B2"/>
      </w:pPr>
      <w:r w:rsidRPr="00AA2708">
        <w:t>-</w:t>
      </w:r>
      <w:r w:rsidRPr="00AA2708">
        <w:tab/>
      </w:r>
      <w:r w:rsidR="00E836DA" w:rsidRPr="00AA2708">
        <w:t xml:space="preserve">The Main Adaptation Set shall contain a Representation carrying a track conforming to the media profile track constraints with the untransformed sample entry type equal to </w:t>
      </w:r>
      <w:r w:rsidR="00EF50ED" w:rsidRPr="00AA2708">
        <w:rPr>
          <w:rFonts w:ascii="Courier New" w:hAnsi="Courier New" w:cs="Courier New"/>
        </w:rPr>
        <w:t>'hvc2'</w:t>
      </w:r>
      <w:r w:rsidR="00E836DA" w:rsidRPr="00AA2708">
        <w:t>.</w:t>
      </w:r>
    </w:p>
    <w:p w14:paraId="2602A34B" w14:textId="77777777" w:rsidR="00E836DA" w:rsidRPr="00AA2708" w:rsidRDefault="007211E4" w:rsidP="007211E4">
      <w:pPr>
        <w:pStyle w:val="B2"/>
      </w:pPr>
      <w:r w:rsidRPr="00AA2708">
        <w:rPr>
          <w:lang w:eastAsia="ko-KR"/>
        </w:rPr>
        <w:t>-</w:t>
      </w:r>
      <w:r w:rsidRPr="00AA2708">
        <w:rPr>
          <w:lang w:eastAsia="ko-KR"/>
        </w:rPr>
        <w:tab/>
      </w:r>
      <w:r w:rsidR="00E836DA" w:rsidRPr="00AA2708">
        <w:rPr>
          <w:lang w:eastAsia="ko-KR"/>
        </w:rPr>
        <w:t xml:space="preserve">The Partial Adaptation Sets shall contain Representations each carrying a track conforming to the media profile track constraints with the untransformed sample entry type equal to </w:t>
      </w:r>
      <w:r w:rsidR="00EF50ED" w:rsidRPr="00AA2708">
        <w:rPr>
          <w:rFonts w:ascii="Courier New" w:hAnsi="Courier New" w:cs="Courier New"/>
        </w:rPr>
        <w:t>'hvc1'</w:t>
      </w:r>
      <w:r w:rsidR="00E836DA" w:rsidRPr="00AA2708">
        <w:rPr>
          <w:lang w:eastAsia="ko-KR"/>
        </w:rPr>
        <w:t>.</w:t>
      </w:r>
    </w:p>
    <w:p w14:paraId="4E3F2BFE" w14:textId="77777777" w:rsidR="00E836DA" w:rsidRPr="00AA2708" w:rsidRDefault="00E836DA" w:rsidP="007211E4">
      <w:pPr>
        <w:pStyle w:val="NO"/>
      </w:pPr>
      <w:r w:rsidRPr="00AA2708">
        <w:t>NOTE</w:t>
      </w:r>
      <w:r w:rsidR="007211E4" w:rsidRPr="00AA2708">
        <w:t xml:space="preserve"> 2</w:t>
      </w:r>
      <w:r w:rsidRPr="0031473F">
        <w:t>:</w:t>
      </w:r>
      <w:r w:rsidR="002D7FAF" w:rsidRPr="00AA2708">
        <w:tab/>
      </w:r>
      <w:r w:rsidRPr="00AA2708">
        <w:t xml:space="preserve">When using the Preselection property descriptor, the number of Representations for carrying tracks with the untransformed sample entry type equal to </w:t>
      </w:r>
      <w:r w:rsidR="00EF50ED" w:rsidRPr="00AA2708">
        <w:rPr>
          <w:rFonts w:ascii="Courier New" w:hAnsi="Courier New" w:cs="Courier New"/>
        </w:rPr>
        <w:t>'hvc2'</w:t>
      </w:r>
      <w:r w:rsidR="00E43F6E" w:rsidRPr="00AA2708">
        <w:t xml:space="preserve"> </w:t>
      </w:r>
      <w:r w:rsidRPr="00AA2708">
        <w:t>is typically smaller than when using @</w:t>
      </w:r>
      <w:r w:rsidRPr="00AA2708">
        <w:rPr>
          <w:rFonts w:ascii="Courier New" w:hAnsi="Courier New"/>
        </w:rPr>
        <w:t>dependencyId</w:t>
      </w:r>
      <w:r w:rsidRPr="00AA2708">
        <w:t>. However, the use of @</w:t>
      </w:r>
      <w:r w:rsidRPr="00AA2708">
        <w:rPr>
          <w:rFonts w:ascii="Courier New" w:hAnsi="Courier New"/>
        </w:rPr>
        <w:t>dependencyId</w:t>
      </w:r>
      <w:r w:rsidRPr="00AA2708">
        <w:t xml:space="preserve"> might be needed for encrypted video tracks.</w:t>
      </w:r>
    </w:p>
    <w:p w14:paraId="68878E81" w14:textId="77777777" w:rsidR="00E836DA" w:rsidRPr="00AA2708" w:rsidRDefault="00D90FF6" w:rsidP="00D90FF6">
      <w:pPr>
        <w:pStyle w:val="B10"/>
      </w:pPr>
      <w:r w:rsidRPr="00AA2708">
        <w:t>-</w:t>
      </w:r>
      <w:r w:rsidRPr="00AA2708">
        <w:tab/>
      </w:r>
      <w:r w:rsidR="00E836DA" w:rsidRPr="00AA2708">
        <w:t xml:space="preserve">The Initialization Segment of the Representation that contains </w:t>
      </w:r>
      <w:r w:rsidR="00E836DA" w:rsidRPr="00AA2708">
        <w:rPr>
          <w:rFonts w:ascii="Courier New" w:hAnsi="Courier New" w:cs="Courier New"/>
        </w:rPr>
        <w:t>@dependencyId</w:t>
      </w:r>
      <w:r w:rsidR="00E836DA" w:rsidRPr="00AA2708">
        <w:t xml:space="preserve"> or belongs to the Main Adaptation Set is constrained as follows:</w:t>
      </w:r>
    </w:p>
    <w:p w14:paraId="3372E5E6" w14:textId="77777777" w:rsidR="00E836DA" w:rsidRPr="00AA2708" w:rsidRDefault="007211E4" w:rsidP="007211E4">
      <w:pPr>
        <w:pStyle w:val="B2"/>
      </w:pPr>
      <w:r w:rsidRPr="00AA2708">
        <w:t>-</w:t>
      </w:r>
      <w:r w:rsidRPr="00AA2708">
        <w:tab/>
      </w:r>
      <w:r w:rsidR="00E836DA" w:rsidRPr="00AA2708">
        <w:t>Tracks conform to the media profile track constraints.</w:t>
      </w:r>
    </w:p>
    <w:p w14:paraId="59EA65C5" w14:textId="77777777" w:rsidR="00E836DA" w:rsidRPr="00AA2708" w:rsidRDefault="007211E4" w:rsidP="007211E4">
      <w:pPr>
        <w:pStyle w:val="B2"/>
      </w:pPr>
      <w:r w:rsidRPr="00AA2708">
        <w:t>-</w:t>
      </w:r>
      <w:r w:rsidRPr="00AA2708">
        <w:tab/>
      </w:r>
      <w:r w:rsidR="00E836DA" w:rsidRPr="00AA2708">
        <w:t xml:space="preserve">The track corresponding to the untransformed sample entry type equal to </w:t>
      </w:r>
      <w:r w:rsidR="00EF50ED" w:rsidRPr="00AA2708">
        <w:rPr>
          <w:rFonts w:ascii="Courier New" w:hAnsi="Courier New" w:cs="Courier New"/>
        </w:rPr>
        <w:t>'hvc2'</w:t>
      </w:r>
      <w:r w:rsidR="00E836DA" w:rsidRPr="00AA2708">
        <w:t xml:space="preserve"> refers to the tracks indicated in the TrackReferenceBox of the Initialization Segment.</w:t>
      </w:r>
    </w:p>
    <w:p w14:paraId="104F1FC5" w14:textId="77777777" w:rsidR="00E836DA" w:rsidRPr="00AA2708" w:rsidRDefault="007211E4" w:rsidP="007211E4">
      <w:pPr>
        <w:pStyle w:val="NO"/>
      </w:pPr>
      <w:r w:rsidRPr="00AA2708">
        <w:t>NOTE 3</w:t>
      </w:r>
      <w:r w:rsidR="00E836DA" w:rsidRPr="00AA2708">
        <w:t>:</w:t>
      </w:r>
      <w:r w:rsidR="002D7FAF" w:rsidRPr="00AA2708">
        <w:tab/>
      </w:r>
      <w:r w:rsidR="00E836DA" w:rsidRPr="00AA2708">
        <w:t xml:space="preserve">When Preselection is used, the </w:t>
      </w:r>
      <w:r w:rsidR="00E836DA" w:rsidRPr="00AA2708">
        <w:rPr>
          <w:rFonts w:ascii="Courier New" w:hAnsi="Courier New"/>
        </w:rPr>
        <w:t>sequence_number</w:t>
      </w:r>
      <w:r w:rsidR="00E836DA" w:rsidRPr="00AA2708">
        <w:t xml:space="preserve"> integer values are not required to be processed and therefore the concatenation of the Subsegments (of the different Representations of the Adaptation Sets of </w:t>
      </w:r>
      <w:r w:rsidR="00E836DA" w:rsidRPr="00AA2708">
        <w:rPr>
          <w:rFonts w:ascii="Tahoma" w:hAnsi="Tahoma"/>
        </w:rPr>
        <w:t>﻿</w:t>
      </w:r>
      <w:r w:rsidR="00E836DA" w:rsidRPr="00AA2708">
        <w:t>a Preselection) in any order results in a conforming file.</w:t>
      </w:r>
    </w:p>
    <w:p w14:paraId="46827CF1" w14:textId="77777777" w:rsidR="00E836DA" w:rsidRPr="00AA2708" w:rsidRDefault="007211E4" w:rsidP="007211E4">
      <w:pPr>
        <w:pStyle w:val="NO"/>
      </w:pPr>
      <w:r w:rsidRPr="00AA2708">
        <w:t>NOTE 4</w:t>
      </w:r>
      <w:r w:rsidR="00E836DA" w:rsidRPr="00AA2708">
        <w:t>:</w:t>
      </w:r>
      <w:r w:rsidR="002D7FAF" w:rsidRPr="00AA2708">
        <w:tab/>
      </w:r>
      <w:r w:rsidR="00E836DA" w:rsidRPr="00AA2708">
        <w:t xml:space="preserve">The conforming Segment sequence formed on the basis of the Preselection property descriptor or by resolving </w:t>
      </w:r>
      <w:r w:rsidR="00E836DA" w:rsidRPr="00AA2708">
        <w:rPr>
          <w:rFonts w:ascii="Courier New" w:hAnsi="Courier New"/>
        </w:rPr>
        <w:t>@dependencyId</w:t>
      </w:r>
      <w:r w:rsidR="00E836DA" w:rsidRPr="00AA2708">
        <w:t xml:space="preserve"> attribute(s) as specified in ISO/IEC 23009-1 [18] and the </w:t>
      </w:r>
      <w:r w:rsidR="00E836DA" w:rsidRPr="00AA2708">
        <w:rPr>
          <w:rFonts w:ascii="Courier New" w:hAnsi="Courier New"/>
        </w:rPr>
        <w:t>track_ID</w:t>
      </w:r>
      <w:r w:rsidR="00E836DA" w:rsidRPr="00AA2708">
        <w:t xml:space="preserve"> value of the track with the untransformed sample entry type equal to </w:t>
      </w:r>
      <w:r w:rsidR="00371726" w:rsidRPr="00AA2708">
        <w:rPr>
          <w:rFonts w:ascii="Courier New" w:hAnsi="Courier New"/>
        </w:rPr>
        <w:t>'</w:t>
      </w:r>
      <w:r w:rsidR="00E836DA" w:rsidRPr="00AA2708">
        <w:rPr>
          <w:rFonts w:ascii="Courier New" w:hAnsi="Courier New"/>
        </w:rPr>
        <w:t>hvc2</w:t>
      </w:r>
      <w:r w:rsidR="00715897" w:rsidRPr="00AA2708">
        <w:rPr>
          <w:rFonts w:ascii="Courier New" w:hAnsi="Courier New"/>
        </w:rPr>
        <w:t>'</w:t>
      </w:r>
      <w:r w:rsidR="00E836DA" w:rsidRPr="00AA2708">
        <w:t xml:space="preserve"> produces the HEVC bitstream which conforms to H.265/HEVC Flexible Operation Point. </w:t>
      </w:r>
    </w:p>
    <w:p w14:paraId="1700021E" w14:textId="77777777" w:rsidR="00E836DA" w:rsidRPr="00AA2708" w:rsidRDefault="00E836DA" w:rsidP="00E836DA">
      <w:r w:rsidRPr="00AA2708">
        <w:t>When switching or accessing Representations at each segment or subsegment is relevant, the following DASH profiles include sufficient constraints:</w:t>
      </w:r>
    </w:p>
    <w:p w14:paraId="765E0732" w14:textId="77777777" w:rsidR="00E836DA" w:rsidRPr="00B20DCE" w:rsidRDefault="00D90FF6" w:rsidP="00D90FF6">
      <w:pPr>
        <w:pStyle w:val="B10"/>
      </w:pPr>
      <w:r w:rsidRPr="00AA2708">
        <w:t>-</w:t>
      </w:r>
      <w:r w:rsidRPr="00AA2708">
        <w:tab/>
      </w:r>
      <w:r w:rsidR="00E836DA" w:rsidRPr="00AA2708">
        <w:t xml:space="preserve">ISO Base Media File Format Live profile: </w:t>
      </w:r>
      <w:r w:rsidR="00E836DA" w:rsidRPr="0031473F">
        <w:rPr>
          <w:rFonts w:ascii="Courier New" w:hAnsi="Courier New" w:cs="Courier New"/>
        </w:rPr>
        <w:t>urn:mpeg:dash:profile:isoff-live:2011</w:t>
      </w:r>
      <w:r w:rsidR="00E836DA" w:rsidRPr="00B20DCE">
        <w:t xml:space="preserve"> </w:t>
      </w:r>
    </w:p>
    <w:p w14:paraId="10470240" w14:textId="77777777" w:rsidR="00E836DA" w:rsidRPr="00AA2708" w:rsidRDefault="00D90FF6" w:rsidP="00D90FF6">
      <w:pPr>
        <w:pStyle w:val="B10"/>
      </w:pPr>
      <w:r w:rsidRPr="00AA2708">
        <w:t>-</w:t>
      </w:r>
      <w:r w:rsidRPr="00AA2708">
        <w:tab/>
      </w:r>
      <w:r w:rsidR="00E836DA" w:rsidRPr="00AA2708">
        <w:t xml:space="preserve">ISO Base Media File Format Main profile: </w:t>
      </w:r>
      <w:r w:rsidR="00E836DA" w:rsidRPr="00AA2708">
        <w:rPr>
          <w:rFonts w:ascii="Courier New" w:hAnsi="Courier New" w:cs="Courier New"/>
        </w:rPr>
        <w:t>urn:mpeg:dash:profile:isoff-main:2011</w:t>
      </w:r>
    </w:p>
    <w:p w14:paraId="0F2E191C" w14:textId="77777777" w:rsidR="00E836DA" w:rsidRPr="00AA2708" w:rsidRDefault="00E836DA" w:rsidP="00E836DA">
      <w:r w:rsidRPr="00AA2708">
        <w:t>When low latency considerations are relevant, the following DASH profiles provide tools to support efficient low latency services:</w:t>
      </w:r>
    </w:p>
    <w:p w14:paraId="76860210" w14:textId="77777777" w:rsidR="00E836DA" w:rsidRPr="00B20DCE" w:rsidRDefault="00D90FF6" w:rsidP="00D90FF6">
      <w:pPr>
        <w:pStyle w:val="B10"/>
      </w:pPr>
      <w:r w:rsidRPr="00AA2708">
        <w:lastRenderedPageBreak/>
        <w:t>-</w:t>
      </w:r>
      <w:r w:rsidRPr="00AA2708">
        <w:tab/>
      </w:r>
      <w:r w:rsidR="00E836DA" w:rsidRPr="00AA2708">
        <w:t>ISO Base Media File F</w:t>
      </w:r>
      <w:r w:rsidR="00E836DA" w:rsidRPr="0031473F">
        <w:t xml:space="preserve">ormat On Demand profile: </w:t>
      </w:r>
      <w:r w:rsidR="00E836DA" w:rsidRPr="0031473F">
        <w:rPr>
          <w:rFonts w:ascii="Courier New" w:hAnsi="Courier New" w:cs="Courier New"/>
        </w:rPr>
        <w:t>urn:mpeg:dash:profile:isoff-on-demand:2011</w:t>
      </w:r>
    </w:p>
    <w:p w14:paraId="0E0A172D" w14:textId="77777777" w:rsidR="00E836DA" w:rsidRPr="00AA2708" w:rsidRDefault="00D90FF6" w:rsidP="00D90FF6">
      <w:pPr>
        <w:pStyle w:val="B10"/>
      </w:pPr>
      <w:r w:rsidRPr="00AA2708">
        <w:t>-</w:t>
      </w:r>
      <w:r w:rsidRPr="00AA2708">
        <w:tab/>
      </w:r>
      <w:r w:rsidR="00E836DA" w:rsidRPr="00AA2708">
        <w:t xml:space="preserve">ISO Base Media File Format Broadcast TV profile: </w:t>
      </w:r>
      <w:r w:rsidR="00E836DA" w:rsidRPr="00AA2708">
        <w:rPr>
          <w:rFonts w:ascii="Courier New" w:hAnsi="Courier New" w:cs="Courier New"/>
        </w:rPr>
        <w:t>urn:mpeg:dash:profile:isoff-broadcast:2015</w:t>
      </w:r>
    </w:p>
    <w:p w14:paraId="3427DA76" w14:textId="77777777" w:rsidR="00E836DA" w:rsidRPr="00AA2708" w:rsidRDefault="00E836DA" w:rsidP="00E836DA">
      <w:pPr>
        <w:pStyle w:val="Heading5"/>
        <w:rPr>
          <w:rFonts w:eastAsia="Malgun Gothic"/>
        </w:rPr>
      </w:pPr>
      <w:bookmarkStart w:id="957" w:name="_Toc19383247"/>
      <w:bookmarkStart w:id="958" w:name="_Toc36232165"/>
      <w:bookmarkStart w:id="959" w:name="_Toc73529588"/>
      <w:bookmarkStart w:id="960" w:name="_Toc73530927"/>
      <w:bookmarkStart w:id="961" w:name="_Toc74859396"/>
      <w:r w:rsidRPr="00AA2708">
        <w:rPr>
          <w:rFonts w:eastAsia="Malgun Gothic"/>
        </w:rPr>
        <w:t>5.2.4.3.3</w:t>
      </w:r>
      <w:r w:rsidRPr="00AA2708">
        <w:rPr>
          <w:rFonts w:eastAsia="Malgun Gothic"/>
        </w:rPr>
        <w:tab/>
        <w:t>DASH Adaptation Set Constraints</w:t>
      </w:r>
      <w:bookmarkEnd w:id="957"/>
      <w:bookmarkEnd w:id="958"/>
      <w:bookmarkEnd w:id="959"/>
      <w:bookmarkEnd w:id="960"/>
      <w:bookmarkEnd w:id="961"/>
    </w:p>
    <w:p w14:paraId="77F4B4C9" w14:textId="77777777" w:rsidR="00E836DA" w:rsidRPr="00AA2708" w:rsidRDefault="00E836DA" w:rsidP="00E836DA">
      <w:pPr>
        <w:rPr>
          <w:rFonts w:eastAsia="Malgun Gothic"/>
        </w:rPr>
      </w:pPr>
      <w:r w:rsidRPr="00AA2708">
        <w:t>For all Representation in an Adaptation Set, the following shall apply:</w:t>
      </w:r>
    </w:p>
    <w:p w14:paraId="01C86DA6" w14:textId="77777777" w:rsidR="00E836DA" w:rsidRPr="00AA2708" w:rsidRDefault="009F312F" w:rsidP="009F312F">
      <w:pPr>
        <w:pStyle w:val="B10"/>
        <w:rPr>
          <w:lang w:eastAsia="ko-KR"/>
        </w:rPr>
      </w:pPr>
      <w:r w:rsidRPr="00AA2708">
        <w:rPr>
          <w:lang w:eastAsia="ko-KR"/>
        </w:rPr>
        <w:t>-</w:t>
      </w:r>
      <w:r w:rsidRPr="00AA2708">
        <w:rPr>
          <w:lang w:eastAsia="ko-KR"/>
        </w:rPr>
        <w:tab/>
      </w:r>
      <w:r w:rsidR="00E836DA" w:rsidRPr="00AA2708">
        <w:rPr>
          <w:lang w:eastAsia="ko-KR"/>
        </w:rPr>
        <w:t>The identical coverage information shall be present on all Representations in one Adaptation Set, both on ISO BMFF and elementary stream level.</w:t>
      </w:r>
    </w:p>
    <w:p w14:paraId="012318B4" w14:textId="77777777" w:rsidR="00E836DA" w:rsidRPr="0031473F" w:rsidRDefault="009F312F" w:rsidP="009F312F">
      <w:pPr>
        <w:pStyle w:val="B10"/>
        <w:rPr>
          <w:lang w:eastAsia="ko-KR"/>
        </w:rPr>
      </w:pPr>
      <w:r w:rsidRPr="0031473F">
        <w:rPr>
          <w:lang w:eastAsia="ko-KR"/>
        </w:rPr>
        <w:t>-</w:t>
      </w:r>
      <w:r w:rsidRPr="0031473F">
        <w:rPr>
          <w:lang w:eastAsia="ko-KR"/>
        </w:rPr>
        <w:tab/>
      </w:r>
      <w:r w:rsidR="00E836DA" w:rsidRPr="0031473F">
        <w:rPr>
          <w:lang w:eastAsia="ko-KR"/>
        </w:rPr>
        <w:t>The frame rates of all Representations in one Adaptation Set shall be identical.</w:t>
      </w:r>
    </w:p>
    <w:p w14:paraId="3A7768FE" w14:textId="77777777" w:rsidR="00E836DA" w:rsidRPr="00AA2708" w:rsidRDefault="009F312F" w:rsidP="009F312F">
      <w:pPr>
        <w:pStyle w:val="B10"/>
        <w:rPr>
          <w:lang w:eastAsia="ko-KR"/>
        </w:rPr>
      </w:pPr>
      <w:r w:rsidRPr="00B20DCE">
        <w:rPr>
          <w:lang w:eastAsia="ko-KR"/>
        </w:rPr>
        <w:t>-</w:t>
      </w:r>
      <w:r w:rsidRPr="00B20DCE">
        <w:rPr>
          <w:lang w:eastAsia="ko-KR"/>
        </w:rPr>
        <w:tab/>
      </w:r>
      <w:r w:rsidR="00E836DA" w:rsidRPr="00AA2708">
        <w:rPr>
          <w:lang w:eastAsia="ko-KR"/>
        </w:rPr>
        <w:t>The identical region-wise packing information shall be present all Representations in one Adaptation Set, both on ISO BMFF and elementary stream level.</w:t>
      </w:r>
    </w:p>
    <w:p w14:paraId="12039A35" w14:textId="77777777" w:rsidR="00E836DA" w:rsidRPr="00AA2708" w:rsidRDefault="009F312F" w:rsidP="009F312F">
      <w:pPr>
        <w:pStyle w:val="B10"/>
      </w:pPr>
      <w:r w:rsidRPr="00AA2708">
        <w:rPr>
          <w:lang w:eastAsia="ko-KR"/>
        </w:rPr>
        <w:t>-</w:t>
      </w:r>
      <w:r w:rsidRPr="00AA2708">
        <w:rPr>
          <w:lang w:eastAsia="ko-KR"/>
        </w:rPr>
        <w:tab/>
      </w:r>
      <w:r w:rsidR="00E836DA" w:rsidRPr="00AA2708">
        <w:rPr>
          <w:lang w:eastAsia="ko-KR"/>
        </w:rPr>
        <w:t>The identical stereoscopic information shall be present all Representations in one Adaptation Set, both on ISO BMFF and elementary stream level.</w:t>
      </w:r>
    </w:p>
    <w:p w14:paraId="2F3FA3FE" w14:textId="77777777" w:rsidR="00E836DA" w:rsidRPr="00AA2708" w:rsidRDefault="00E836DA" w:rsidP="00E836DA">
      <w:r w:rsidRPr="00AA2708">
        <w:t>For an Adaptation Set, the following constraints apply:</w:t>
      </w:r>
    </w:p>
    <w:p w14:paraId="37831EB7" w14:textId="77777777" w:rsidR="00E836DA" w:rsidRPr="00B20DCE" w:rsidRDefault="009F312F" w:rsidP="009F312F">
      <w:pPr>
        <w:pStyle w:val="B10"/>
        <w:rPr>
          <w:lang w:eastAsia="ko-KR"/>
        </w:rPr>
      </w:pPr>
      <w:r w:rsidRPr="00AA2708">
        <w:rPr>
          <w:lang w:eastAsia="ko-KR"/>
        </w:rPr>
        <w:t>-</w:t>
      </w:r>
      <w:r w:rsidRPr="00AA2708">
        <w:rPr>
          <w:lang w:eastAsia="ko-KR"/>
        </w:rPr>
        <w:tab/>
      </w:r>
      <w:r w:rsidR="00E836DA" w:rsidRPr="00AA2708">
        <w:rPr>
          <w:lang w:eastAsia="ko-KR"/>
        </w:rPr>
        <w:t xml:space="preserve">The </w:t>
      </w:r>
      <w:r w:rsidR="00E836DA" w:rsidRPr="0031473F">
        <w:rPr>
          <w:rFonts w:ascii="Courier New" w:hAnsi="Courier New" w:cs="Courier New"/>
          <w:lang w:eastAsia="ko-KR"/>
        </w:rPr>
        <w:t>@codecs</w:t>
      </w:r>
      <w:r w:rsidR="00E836DA" w:rsidRPr="0031473F">
        <w:rPr>
          <w:lang w:eastAsia="ko-KR"/>
        </w:rPr>
        <w:t xml:space="preserve"> parameter shall be present on Adaptation Set level and shall signal the maximum required capability to decode any Representation in the Adaptation S</w:t>
      </w:r>
      <w:r w:rsidR="00E836DA" w:rsidRPr="00B20DCE">
        <w:rPr>
          <w:lang w:eastAsia="ko-KR"/>
        </w:rPr>
        <w:t>et. The @codecs parameter should be signalled on the Representation level if different from the one on Adaptation Set level.</w:t>
      </w:r>
    </w:p>
    <w:p w14:paraId="3C3E2B59" w14:textId="77777777" w:rsidR="00E836DA" w:rsidRPr="00AA2708" w:rsidRDefault="009F312F" w:rsidP="009F312F">
      <w:pPr>
        <w:pStyle w:val="B10"/>
        <w:rPr>
          <w:lang w:eastAsia="ko-KR"/>
        </w:rPr>
      </w:pPr>
      <w:r w:rsidRPr="00AA2708">
        <w:t>-</w:t>
      </w:r>
      <w:r w:rsidRPr="00AA2708">
        <w:tab/>
      </w:r>
      <w:r w:rsidR="00E836DA" w:rsidRPr="00AA2708">
        <w:t>The attributes @</w:t>
      </w:r>
      <w:r w:rsidR="00E836DA" w:rsidRPr="00AA2708">
        <w:rPr>
          <w:rFonts w:ascii="Courier New" w:hAnsi="Courier New" w:cs="Courier New"/>
        </w:rPr>
        <w:t>maxWidth</w:t>
      </w:r>
      <w:r w:rsidR="00E836DA" w:rsidRPr="00AA2708">
        <w:t xml:space="preserve"> and @</w:t>
      </w:r>
      <w:r w:rsidR="00E836DA" w:rsidRPr="00AA2708">
        <w:rPr>
          <w:rFonts w:ascii="Courier New" w:hAnsi="Courier New" w:cs="Courier New"/>
        </w:rPr>
        <w:t>maxHeight</w:t>
      </w:r>
      <w:r w:rsidR="00E836DA" w:rsidRPr="00AA2708">
        <w:t xml:space="preserve"> shall be present. They are expected be used to signal the decoded texture format of the original signal. This means that they may exceed the actual largest size of any coded Representation in one Adaptation Set.</w:t>
      </w:r>
    </w:p>
    <w:p w14:paraId="3811B925" w14:textId="77777777" w:rsidR="00E836DA" w:rsidRPr="00AA2708" w:rsidRDefault="009F312F" w:rsidP="009F312F">
      <w:pPr>
        <w:pStyle w:val="B10"/>
        <w:rPr>
          <w:lang w:eastAsia="ko-KR"/>
        </w:rPr>
      </w:pPr>
      <w:r w:rsidRPr="00AA2708">
        <w:t>-</w:t>
      </w:r>
      <w:r w:rsidRPr="00AA2708">
        <w:tab/>
      </w:r>
      <w:r w:rsidR="00E836DA" w:rsidRPr="00AA2708">
        <w:t>The @</w:t>
      </w:r>
      <w:r w:rsidR="00E836DA" w:rsidRPr="00AA2708">
        <w:rPr>
          <w:rFonts w:ascii="Courier New" w:hAnsi="Courier New" w:cs="Courier New"/>
        </w:rPr>
        <w:t>width</w:t>
      </w:r>
      <w:r w:rsidR="00E836DA" w:rsidRPr="00AA2708">
        <w:t xml:space="preserve"> and @</w:t>
      </w:r>
      <w:r w:rsidR="00E836DA" w:rsidRPr="00AA2708">
        <w:rPr>
          <w:rFonts w:ascii="Courier New" w:hAnsi="Courier New" w:cs="Courier New"/>
        </w:rPr>
        <w:t>height</w:t>
      </w:r>
      <w:r w:rsidR="00E836DA" w:rsidRPr="00AA2708">
        <w:t xml:space="preserve"> shall be signalled for each Representation (possibly defaulted on Adaptation Set level) and shall match the values of the maximum width and height in the Sample Description box of the contained Representation.</w:t>
      </w:r>
    </w:p>
    <w:p w14:paraId="1AF882AE" w14:textId="77777777" w:rsidR="00E836DA" w:rsidRPr="00AA2708" w:rsidRDefault="009F312F" w:rsidP="009F312F">
      <w:pPr>
        <w:pStyle w:val="B10"/>
        <w:rPr>
          <w:lang w:eastAsia="ko-KR"/>
        </w:rPr>
      </w:pPr>
      <w:r w:rsidRPr="00AA2708">
        <w:t>-</w:t>
      </w:r>
      <w:r w:rsidRPr="00AA2708">
        <w:tab/>
      </w:r>
      <w:r w:rsidR="00E836DA" w:rsidRPr="00AA2708">
        <w:t>The Chroma Format may be signalled. If signalled:</w:t>
      </w:r>
    </w:p>
    <w:p w14:paraId="4ABA1691" w14:textId="77777777" w:rsidR="00E836DA" w:rsidRPr="00AA2708" w:rsidRDefault="007211E4" w:rsidP="007211E4">
      <w:pPr>
        <w:pStyle w:val="B2"/>
        <w:rPr>
          <w:lang w:eastAsia="ko-KR"/>
        </w:rPr>
      </w:pPr>
      <w:r w:rsidRPr="00AA2708">
        <w:t>-</w:t>
      </w:r>
      <w:r w:rsidRPr="00AA2708">
        <w:tab/>
      </w:r>
      <w:r w:rsidR="00E836DA" w:rsidRPr="00AA2708">
        <w:t>An Essential or Supplemental Descriptor shall be used to signal the value by setting the @</w:t>
      </w:r>
      <w:r w:rsidR="00E836DA" w:rsidRPr="00AA2708">
        <w:rPr>
          <w:rFonts w:ascii="Courier New" w:hAnsi="Courier New" w:cs="Courier New"/>
        </w:rPr>
        <w:t>schemeIdURI</w:t>
      </w:r>
      <w:r w:rsidR="00E836DA" w:rsidRPr="00AA2708">
        <w:t xml:space="preserve"> attribute to urn:mpeg:mpegB:cicp:MatrixCoefficients as defined ISO/IEC 23001-8 [10] and the @</w:t>
      </w:r>
      <w:r w:rsidR="00E836DA" w:rsidRPr="00AA2708">
        <w:rPr>
          <w:rFonts w:ascii="Courier New" w:hAnsi="Courier New" w:cs="Courier New"/>
        </w:rPr>
        <w:t>value</w:t>
      </w:r>
      <w:r w:rsidR="00E836DA" w:rsidRPr="00AA2708">
        <w:t xml:space="preserve"> attribute according to Table 4 of ISO/IEC 23001-8 [10]. The values shall match the values set in the VUI.</w:t>
      </w:r>
    </w:p>
    <w:p w14:paraId="60008BD8" w14:textId="77777777" w:rsidR="00E836DA" w:rsidRPr="00AA2708" w:rsidRDefault="007211E4" w:rsidP="007211E4">
      <w:pPr>
        <w:pStyle w:val="B2"/>
        <w:rPr>
          <w:lang w:eastAsia="ko-KR"/>
        </w:rPr>
      </w:pPr>
      <w:r w:rsidRPr="00AA2708">
        <w:t>-</w:t>
      </w:r>
      <w:r w:rsidRPr="00AA2708">
        <w:tab/>
      </w:r>
      <w:r w:rsidR="00E836DA" w:rsidRPr="00AA2708">
        <w:t>The signalling shall be on Adaptation Set level.</w:t>
      </w:r>
    </w:p>
    <w:p w14:paraId="1001CF23" w14:textId="77777777" w:rsidR="00E836DA" w:rsidRPr="0031473F" w:rsidRDefault="007211E4" w:rsidP="007211E4">
      <w:pPr>
        <w:pStyle w:val="B10"/>
        <w:rPr>
          <w:lang w:eastAsia="ko-KR"/>
        </w:rPr>
      </w:pPr>
      <w:r w:rsidRPr="00AA2708">
        <w:t>-</w:t>
      </w:r>
      <w:r w:rsidRPr="00AA2708">
        <w:tab/>
      </w:r>
      <w:r w:rsidR="00E836DA" w:rsidRPr="00AA2708">
        <w:t>The Color Primaries and Transfer Function may be signalled. If signalled:</w:t>
      </w:r>
    </w:p>
    <w:p w14:paraId="30743A3F" w14:textId="77777777" w:rsidR="00E836DA" w:rsidRPr="00AA2708" w:rsidRDefault="007211E4" w:rsidP="007211E4">
      <w:pPr>
        <w:pStyle w:val="B2"/>
        <w:rPr>
          <w:lang w:eastAsia="ko-KR"/>
        </w:rPr>
      </w:pPr>
      <w:r w:rsidRPr="00AA2708">
        <w:t>-</w:t>
      </w:r>
      <w:r w:rsidRPr="00AA2708">
        <w:tab/>
      </w:r>
      <w:r w:rsidR="00E836DA" w:rsidRPr="00AA2708">
        <w:t>An Essential or Supplemental Descriptor shall be used to signal the value by setting the @</w:t>
      </w:r>
      <w:r w:rsidR="00E836DA" w:rsidRPr="00AA2708">
        <w:rPr>
          <w:rFonts w:ascii="Courier New" w:hAnsi="Courier New" w:cs="Courier New"/>
        </w:rPr>
        <w:t>schemeIdURI</w:t>
      </w:r>
      <w:r w:rsidR="00E836DA" w:rsidRPr="00AA2708">
        <w:t xml:space="preserve"> attribute to </w:t>
      </w:r>
      <w:r w:rsidR="00E836DA" w:rsidRPr="00AA2708">
        <w:rPr>
          <w:rFonts w:ascii="Courier New" w:hAnsi="Courier New" w:cs="Courier New"/>
        </w:rPr>
        <w:t>urn:mpeg:mpegB:cicp:ColourPrimaries</w:t>
      </w:r>
      <w:r w:rsidR="00E836DA" w:rsidRPr="00AA2708">
        <w:t xml:space="preserve"> and urn:mpeg:mpegB:cicp:TransferCharacteristics as defined ISO/IEC 23001-8 [10] and the </w:t>
      </w:r>
      <w:r w:rsidR="00E836DA" w:rsidRPr="00AA2708">
        <w:rPr>
          <w:rFonts w:ascii="Courier New" w:hAnsi="Courier New" w:cs="Courier New"/>
        </w:rPr>
        <w:t>@value</w:t>
      </w:r>
      <w:r w:rsidR="00E836DA" w:rsidRPr="00AA2708">
        <w:t xml:space="preserve"> attribute according to Table 4 of ISO/IEC 23001-8 [10]. The values shall match the values set in the VUI.</w:t>
      </w:r>
    </w:p>
    <w:p w14:paraId="75EB5621" w14:textId="77777777" w:rsidR="00E836DA" w:rsidRPr="00AA2708" w:rsidRDefault="00E836DA" w:rsidP="007211E4">
      <w:pPr>
        <w:pStyle w:val="B2"/>
        <w:rPr>
          <w:lang w:eastAsia="ko-KR"/>
        </w:rPr>
      </w:pPr>
      <w:r w:rsidRPr="00AA2708">
        <w:t>The signalling shall be on Adaptation Set level only, i.e. the value shall not be different for different Representations in one Adaptation Set.</w:t>
      </w:r>
    </w:p>
    <w:p w14:paraId="6054289F" w14:textId="77777777" w:rsidR="00E836DA" w:rsidRPr="00B20DCE" w:rsidRDefault="007921D1" w:rsidP="007921D1">
      <w:pPr>
        <w:pStyle w:val="B10"/>
        <w:rPr>
          <w:lang w:eastAsia="ko-KR"/>
        </w:rPr>
      </w:pPr>
      <w:r w:rsidRPr="00AA2708">
        <w:t>-</w:t>
      </w:r>
      <w:r w:rsidRPr="00AA2708">
        <w:tab/>
      </w:r>
      <w:r w:rsidR="00E836DA" w:rsidRPr="00AA2708">
        <w:t>The @</w:t>
      </w:r>
      <w:r w:rsidR="00E836DA" w:rsidRPr="0031473F">
        <w:rPr>
          <w:rFonts w:ascii="Courier New" w:hAnsi="Courier New" w:cs="Courier New"/>
        </w:rPr>
        <w:t>frameRate</w:t>
      </w:r>
      <w:r w:rsidR="00E836DA" w:rsidRPr="0031473F">
        <w:t xml:space="preserve"> shall be signalled on Adaptation Set level.</w:t>
      </w:r>
    </w:p>
    <w:p w14:paraId="17A746B0" w14:textId="77777777" w:rsidR="00E836DA" w:rsidRPr="00AA2708" w:rsidRDefault="007921D1" w:rsidP="007921D1">
      <w:pPr>
        <w:pStyle w:val="B10"/>
        <w:rPr>
          <w:lang w:eastAsia="ko-KR"/>
        </w:rPr>
      </w:pPr>
      <w:r w:rsidRPr="00AA2708">
        <w:t>-</w:t>
      </w:r>
      <w:r w:rsidRPr="00AA2708">
        <w:tab/>
      </w:r>
      <w:r w:rsidR="00E836DA" w:rsidRPr="00AA2708">
        <w:t xml:space="preserve">Random Access Points shall be signalled by </w:t>
      </w:r>
      <w:r w:rsidR="00E836DA" w:rsidRPr="00AA2708">
        <w:rPr>
          <w:rFonts w:ascii="Courier New" w:hAnsi="Courier New" w:cs="Courier New"/>
        </w:rPr>
        <w:t>@startsWithSAP</w:t>
      </w:r>
      <w:r w:rsidR="00E836DA" w:rsidRPr="00AA2708">
        <w:t xml:space="preserve"> set to 1 or 2.</w:t>
      </w:r>
    </w:p>
    <w:p w14:paraId="074F8922" w14:textId="77777777" w:rsidR="00E836DA" w:rsidRPr="00AA2708" w:rsidRDefault="007921D1" w:rsidP="007921D1">
      <w:pPr>
        <w:pStyle w:val="B10"/>
        <w:rPr>
          <w:lang w:eastAsia="ko-KR"/>
        </w:rPr>
      </w:pPr>
      <w:r w:rsidRPr="00AA2708">
        <w:t>-</w:t>
      </w:r>
      <w:r w:rsidRPr="00AA2708">
        <w:tab/>
      </w:r>
      <w:r w:rsidR="00E836DA" w:rsidRPr="00AA2708">
        <w:t xml:space="preserve">An Essential Descriptor shall be used to signal the projection by setting the </w:t>
      </w:r>
      <w:r w:rsidR="00E836DA" w:rsidRPr="00AA2708">
        <w:rPr>
          <w:rFonts w:ascii="Courier New" w:hAnsi="Courier New" w:cs="Courier New"/>
        </w:rPr>
        <w:t>@schemeIdURI</w:t>
      </w:r>
      <w:r w:rsidR="00E836DA" w:rsidRPr="00AA2708">
        <w:t xml:space="preserve"> attribute to </w:t>
      </w:r>
      <w:r w:rsidR="00E836DA" w:rsidRPr="00AA2708">
        <w:rPr>
          <w:rFonts w:ascii="Courier" w:hAnsi="Courier" w:cs="Courier New"/>
          <w:bCs/>
        </w:rPr>
        <w:t>urn:mpeg:mpegI:omaf:2017:pf</w:t>
      </w:r>
      <w:r w:rsidR="00E836DA" w:rsidRPr="00AA2708">
        <w:t xml:space="preserve"> as defined ISO/IEC 23090-2 [13] and the </w:t>
      </w:r>
      <w:r w:rsidR="00E836DA" w:rsidRPr="00AA2708">
        <w:rPr>
          <w:rFonts w:ascii="Courier" w:hAnsi="Courier" w:cs="Courier New"/>
        </w:rPr>
        <w:t>omaf:@projection_type</w:t>
      </w:r>
      <w:r w:rsidR="00E836DA" w:rsidRPr="00AA2708">
        <w:t xml:space="preserve"> attribute set to 0 or 1.</w:t>
      </w:r>
    </w:p>
    <w:p w14:paraId="114CA3DD" w14:textId="77777777" w:rsidR="00E836DA" w:rsidRPr="00AA2708" w:rsidRDefault="007921D1" w:rsidP="007921D1">
      <w:pPr>
        <w:pStyle w:val="B10"/>
        <w:rPr>
          <w:lang w:eastAsia="ko-KR"/>
        </w:rPr>
      </w:pPr>
      <w:r w:rsidRPr="00AA2708">
        <w:t>-</w:t>
      </w:r>
      <w:r w:rsidRPr="00AA2708">
        <w:tab/>
      </w:r>
      <w:r w:rsidR="00E836DA" w:rsidRPr="00AA2708">
        <w:t xml:space="preserve">If the </w:t>
      </w:r>
      <w:r w:rsidR="00E836DA" w:rsidRPr="00AA2708">
        <w:rPr>
          <w:rFonts w:ascii="Courier New" w:hAnsi="Courier New" w:cs="Courier New"/>
        </w:rPr>
        <w:t>CoverageInformationBox</w:t>
      </w:r>
      <w:r w:rsidR="00E836DA" w:rsidRPr="00AA2708">
        <w:t xml:space="preserve"> is present, then the Coverage information should be signaled on Adaptation Set. If signalled:</w:t>
      </w:r>
    </w:p>
    <w:p w14:paraId="443705D7" w14:textId="77777777" w:rsidR="00E836DA" w:rsidRPr="00AA2708" w:rsidRDefault="007921D1" w:rsidP="007921D1">
      <w:pPr>
        <w:pStyle w:val="B2"/>
        <w:rPr>
          <w:lang w:eastAsia="ko-KR"/>
        </w:rPr>
      </w:pPr>
      <w:r w:rsidRPr="00AA2708">
        <w:lastRenderedPageBreak/>
        <w:t>-</w:t>
      </w:r>
      <w:r w:rsidRPr="00AA2708">
        <w:tab/>
      </w:r>
      <w:r w:rsidR="00E836DA" w:rsidRPr="00AA2708">
        <w:t>A Supplemental Descriptor shall be used to signal the value by setting the @</w:t>
      </w:r>
      <w:r w:rsidR="00E836DA" w:rsidRPr="00AA2708">
        <w:rPr>
          <w:rFonts w:ascii="Courier New" w:hAnsi="Courier New" w:cs="Courier New"/>
        </w:rPr>
        <w:t>schemeIdURI</w:t>
      </w:r>
      <w:r w:rsidR="00E836DA" w:rsidRPr="00AA2708">
        <w:t xml:space="preserve"> attribute to </w:t>
      </w:r>
      <w:r w:rsidR="00E836DA" w:rsidRPr="00AA2708">
        <w:rPr>
          <w:rFonts w:ascii="Courier New" w:hAnsi="Courier New" w:cs="Courier New"/>
        </w:rPr>
        <w:t>urn:mpeg:mpegI:omaf:2017:cc</w:t>
      </w:r>
      <w:r w:rsidR="00E836DA" w:rsidRPr="00AA2708">
        <w:t xml:space="preserve"> as defined ISO/IEC 23090-2 [13] and shall match the information provided in the CoverageInformationBox. Specifically,</w:t>
      </w:r>
    </w:p>
    <w:p w14:paraId="0DE7D78F" w14:textId="77777777" w:rsidR="00E836DA" w:rsidRPr="00AA2708" w:rsidRDefault="007921D1" w:rsidP="007921D1">
      <w:pPr>
        <w:pStyle w:val="B3"/>
        <w:rPr>
          <w:lang w:eastAsia="ko-KR"/>
        </w:rPr>
      </w:pPr>
      <w:r w:rsidRPr="00AA2708">
        <w:t>-</w:t>
      </w:r>
      <w:r w:rsidRPr="00AA2708">
        <w:tab/>
      </w:r>
      <w:r w:rsidR="00E836DA" w:rsidRPr="00AA2708">
        <w:t xml:space="preserve">the </w:t>
      </w:r>
      <w:r w:rsidR="00E836DA" w:rsidRPr="00AA2708">
        <w:rPr>
          <w:rFonts w:ascii="Courier New" w:hAnsi="Courier New" w:cs="Courier New"/>
          <w:b/>
        </w:rPr>
        <w:t>cc@</w:t>
      </w:r>
      <w:r w:rsidR="00E836DA" w:rsidRPr="00AA2708">
        <w:rPr>
          <w:rFonts w:ascii="Courier New" w:hAnsi="Courier New" w:cs="Courier New"/>
        </w:rPr>
        <w:t>shape_type</w:t>
      </w:r>
      <w:r w:rsidR="00E836DA" w:rsidRPr="00AA2708">
        <w:t xml:space="preserve"> shall be present and be set to 0 or 1.</w:t>
      </w:r>
    </w:p>
    <w:p w14:paraId="1245433F" w14:textId="77777777" w:rsidR="00E836DA" w:rsidRPr="00AA2708" w:rsidRDefault="007921D1" w:rsidP="007921D1">
      <w:pPr>
        <w:pStyle w:val="B3"/>
        <w:rPr>
          <w:lang w:eastAsia="ko-KR"/>
        </w:rPr>
      </w:pPr>
      <w:r w:rsidRPr="00AA2708">
        <w:t>-</w:t>
      </w:r>
      <w:r w:rsidRPr="00AA2708">
        <w:tab/>
      </w:r>
      <w:r w:rsidR="00E836DA" w:rsidRPr="00AA2708">
        <w:t xml:space="preserve">the </w:t>
      </w:r>
      <w:r w:rsidR="00E836DA" w:rsidRPr="00AA2708">
        <w:rPr>
          <w:rFonts w:ascii="Courier New" w:hAnsi="Courier New" w:cs="Courier New"/>
          <w:b/>
        </w:rPr>
        <w:t>cc@</w:t>
      </w:r>
      <w:r w:rsidR="00E836DA" w:rsidRPr="00AA2708">
        <w:rPr>
          <w:rFonts w:ascii="Courier New" w:hAnsi="Courier New" w:cs="Courier New"/>
        </w:rPr>
        <w:t>view_idc_presence_flag</w:t>
      </w:r>
      <w:r w:rsidR="00E836DA" w:rsidRPr="00AA2708">
        <w:t xml:space="preserve"> shall not be present.</w:t>
      </w:r>
    </w:p>
    <w:p w14:paraId="06318781" w14:textId="77777777" w:rsidR="00E836DA" w:rsidRPr="00AA2708" w:rsidRDefault="007921D1" w:rsidP="007921D1">
      <w:pPr>
        <w:pStyle w:val="B3"/>
        <w:rPr>
          <w:lang w:eastAsia="ko-KR"/>
        </w:rPr>
      </w:pPr>
      <w:r w:rsidRPr="00AA2708">
        <w:t>-</w:t>
      </w:r>
      <w:r w:rsidRPr="00AA2708">
        <w:tab/>
      </w:r>
      <w:r w:rsidR="00E836DA" w:rsidRPr="00AA2708">
        <w:t xml:space="preserve">exactly one </w:t>
      </w:r>
      <w:r w:rsidR="00E836DA" w:rsidRPr="00AA2708">
        <w:rPr>
          <w:rFonts w:ascii="Courier New" w:hAnsi="Courier New" w:cs="Courier New"/>
          <w:b/>
        </w:rPr>
        <w:t>cc.CoverageInfo</w:t>
      </w:r>
      <w:r w:rsidR="00E836DA" w:rsidRPr="00AA2708">
        <w:t xml:space="preserve"> element shall be present.</w:t>
      </w:r>
    </w:p>
    <w:p w14:paraId="35281B82" w14:textId="77777777" w:rsidR="00E836DA" w:rsidRPr="00AA2708" w:rsidRDefault="007921D1" w:rsidP="007921D1">
      <w:pPr>
        <w:pStyle w:val="B3"/>
      </w:pPr>
      <w:r w:rsidRPr="00AA2708">
        <w:t>-</w:t>
      </w:r>
      <w:r w:rsidRPr="00AA2708">
        <w:tab/>
      </w:r>
      <w:r w:rsidR="00E836DA" w:rsidRPr="00AA2708">
        <w:t xml:space="preserve">any </w:t>
      </w:r>
      <w:r w:rsidR="00E836DA" w:rsidRPr="00AA2708">
        <w:rPr>
          <w:rFonts w:ascii="Courier New" w:hAnsi="Courier New" w:cs="Courier New"/>
          <w:b/>
        </w:rPr>
        <w:t>cc.CoverageInfo</w:t>
      </w:r>
      <w:r w:rsidR="00E836DA" w:rsidRPr="00AA2708">
        <w:t xml:space="preserve"> attribute that is not </w:t>
      </w:r>
      <w:r w:rsidR="00E836DA" w:rsidRPr="00AA2708">
        <w:rPr>
          <w:rFonts w:ascii="Courier New" w:hAnsi="Courier New" w:cs="Courier New"/>
        </w:rPr>
        <w:t>centre_azimuth, centre_elevation, azimuth_range</w:t>
      </w:r>
      <w:r w:rsidR="00E836DA" w:rsidRPr="00AA2708">
        <w:t xml:space="preserve"> and </w:t>
      </w:r>
      <w:r w:rsidR="00E836DA" w:rsidRPr="00AA2708">
        <w:rPr>
          <w:rFonts w:ascii="Courier New" w:hAnsi="Courier New" w:cs="Courier New"/>
        </w:rPr>
        <w:t>elevation_range</w:t>
      </w:r>
      <w:r w:rsidR="00E836DA" w:rsidRPr="00AA2708">
        <w:t>, shall not be present.</w:t>
      </w:r>
    </w:p>
    <w:p w14:paraId="5EB4142E" w14:textId="77777777" w:rsidR="00E836DA" w:rsidRPr="00AA2708" w:rsidRDefault="007921D1" w:rsidP="007921D1">
      <w:pPr>
        <w:pStyle w:val="B2"/>
      </w:pPr>
      <w:r w:rsidRPr="00AA2708">
        <w:t>-</w:t>
      </w:r>
      <w:r w:rsidRPr="00AA2708">
        <w:tab/>
      </w:r>
      <w:r w:rsidR="00E836DA" w:rsidRPr="00AA2708">
        <w:t>The signalling shall be on Adaptation Set level only, i.e. the value shall not be different for different Representations in one Adaptation Set.</w:t>
      </w:r>
    </w:p>
    <w:p w14:paraId="3D770D44" w14:textId="77777777" w:rsidR="00E836DA" w:rsidRPr="00B20DCE" w:rsidRDefault="007921D1" w:rsidP="007921D1">
      <w:pPr>
        <w:pStyle w:val="B10"/>
      </w:pPr>
      <w:r w:rsidRPr="00AA2708">
        <w:t>-</w:t>
      </w:r>
      <w:r w:rsidRPr="00AA2708">
        <w:tab/>
      </w:r>
      <w:r w:rsidR="00E836DA" w:rsidRPr="00AA2708">
        <w:t xml:space="preserve">If the </w:t>
      </w:r>
      <w:r w:rsidR="00E836DA" w:rsidRPr="0031473F">
        <w:rPr>
          <w:rFonts w:ascii="Courier New" w:hAnsi="Courier New" w:cs="Courier New"/>
        </w:rPr>
        <w:t>StereoVideoBox</w:t>
      </w:r>
      <w:r w:rsidR="00E836DA" w:rsidRPr="0031473F">
        <w:t xml:space="preserve"> is prese</w:t>
      </w:r>
      <w:r w:rsidR="00E836DA" w:rsidRPr="00B20DCE">
        <w:t>nt, then the stereo information should be signaled on Adaptation Set. If signalled:</w:t>
      </w:r>
    </w:p>
    <w:p w14:paraId="1B44BA67" w14:textId="77777777" w:rsidR="00E836DA" w:rsidRPr="00AA2708" w:rsidRDefault="007921D1" w:rsidP="007921D1">
      <w:pPr>
        <w:pStyle w:val="B3"/>
      </w:pPr>
      <w:r w:rsidRPr="00AA2708">
        <w:t>-</w:t>
      </w:r>
      <w:r w:rsidRPr="00AA2708">
        <w:tab/>
      </w:r>
      <w:r w:rsidR="00E836DA" w:rsidRPr="00AA2708">
        <w:t xml:space="preserve">a FramePacking descriptor shall be used to signal the value by setting the @schemeIdURI attribute to </w:t>
      </w:r>
      <w:r w:rsidR="00E836DA" w:rsidRPr="00AA2708">
        <w:rPr>
          <w:rFonts w:ascii="Courier New" w:hAnsi="Courier New" w:cs="Courier New"/>
        </w:rPr>
        <w:t>urn:mpeg:mpegB:cicp:VideoFramePackingType</w:t>
      </w:r>
      <w:r w:rsidR="00E836DA" w:rsidRPr="00AA2708">
        <w:t xml:space="preserve"> as defined ISO/IEC 23008-1 [10] and the </w:t>
      </w:r>
      <w:r w:rsidR="00E836DA" w:rsidRPr="00AA2708">
        <w:rPr>
          <w:rFonts w:ascii="Courier New" w:hAnsi="Courier New" w:cs="Courier New"/>
        </w:rPr>
        <w:t>@value</w:t>
      </w:r>
      <w:r w:rsidR="00E836DA" w:rsidRPr="00AA2708">
        <w:t xml:space="preserve"> attribute shall be set to 4.</w:t>
      </w:r>
    </w:p>
    <w:p w14:paraId="36AFCCF2" w14:textId="77777777" w:rsidR="00E836DA" w:rsidRPr="00AA2708" w:rsidRDefault="007921D1" w:rsidP="007921D1">
      <w:pPr>
        <w:pStyle w:val="B3"/>
      </w:pPr>
      <w:r w:rsidRPr="00AA2708">
        <w:t>-</w:t>
      </w:r>
      <w:r w:rsidRPr="00AA2708">
        <w:tab/>
      </w:r>
      <w:r w:rsidR="00E836DA" w:rsidRPr="00AA2708">
        <w:t>The signalling shall be on Adaptation Set level only, i.e. the value shall not be different for different Representations in one Adaptation Set.</w:t>
      </w:r>
    </w:p>
    <w:p w14:paraId="11563D5A" w14:textId="77777777" w:rsidR="00E836DA" w:rsidRPr="0031473F" w:rsidRDefault="007921D1" w:rsidP="007921D1">
      <w:pPr>
        <w:pStyle w:val="B10"/>
      </w:pPr>
      <w:r w:rsidRPr="00AA2708">
        <w:t>-</w:t>
      </w:r>
      <w:r w:rsidRPr="00AA2708">
        <w:tab/>
      </w:r>
      <w:r w:rsidR="00E836DA" w:rsidRPr="00AA2708">
        <w:t xml:space="preserve">The following applies for the use of </w:t>
      </w:r>
      <w:r w:rsidR="00E836DA" w:rsidRPr="0031473F">
        <w:rPr>
          <w:rFonts w:ascii="Courier New" w:hAnsi="Courier New" w:cs="Courier New"/>
        </w:rPr>
        <w:t>@mimeType</w:t>
      </w:r>
      <w:r w:rsidR="00E836DA" w:rsidRPr="0031473F">
        <w:t>:</w:t>
      </w:r>
    </w:p>
    <w:p w14:paraId="347C6C94" w14:textId="77777777" w:rsidR="00E836DA" w:rsidRPr="00AA2708" w:rsidRDefault="007921D1" w:rsidP="007921D1">
      <w:pPr>
        <w:pStyle w:val="B2"/>
      </w:pPr>
      <w:r w:rsidRPr="00AA2708">
        <w:rPr>
          <w:rFonts w:ascii="Courier New" w:hAnsi="Courier New" w:cs="Courier New"/>
        </w:rPr>
        <w:t>-</w:t>
      </w:r>
      <w:r w:rsidRPr="00AA2708">
        <w:rPr>
          <w:rFonts w:ascii="Courier New" w:hAnsi="Courier New" w:cs="Courier New"/>
        </w:rPr>
        <w:tab/>
      </w:r>
      <w:r w:rsidR="00E836DA" w:rsidRPr="00AA2708">
        <w:rPr>
          <w:rFonts w:ascii="Courier New" w:hAnsi="Courier New" w:cs="Courier New"/>
        </w:rPr>
        <w:t>@mimeType</w:t>
      </w:r>
      <w:r w:rsidR="00E836DA" w:rsidRPr="00AA2708">
        <w:t xml:space="preserve"> of the Main Adaptation Set shall include the profiles parameter </w:t>
      </w:r>
      <w:r w:rsidR="00E836DA" w:rsidRPr="00AA2708">
        <w:rPr>
          <w:rFonts w:ascii="Courier New" w:hAnsi="Courier New" w:cs="Courier New"/>
        </w:rPr>
        <w:t>'3vra'</w:t>
      </w:r>
      <w:r w:rsidR="00E836DA" w:rsidRPr="00AA2708">
        <w:t>.</w:t>
      </w:r>
    </w:p>
    <w:p w14:paraId="245E3D2A" w14:textId="77777777" w:rsidR="00E836DA" w:rsidRPr="00AA2708" w:rsidRDefault="007921D1" w:rsidP="007921D1">
      <w:pPr>
        <w:pStyle w:val="B2"/>
      </w:pPr>
      <w:r w:rsidRPr="00AA2708">
        <w:t>-</w:t>
      </w:r>
      <w:r w:rsidRPr="00AA2708">
        <w:tab/>
      </w:r>
      <w:r w:rsidR="00E836DA" w:rsidRPr="00AA2708">
        <w:t>When Preselection is used, the value of profiles of the main Adaptation Set shall be the same as the value of profiles of its partial Adaptation Sets.</w:t>
      </w:r>
    </w:p>
    <w:p w14:paraId="4E5D2E1A" w14:textId="77777777" w:rsidR="00E836DA" w:rsidRPr="0031473F" w:rsidRDefault="007921D1" w:rsidP="007921D1">
      <w:pPr>
        <w:pStyle w:val="B10"/>
      </w:pPr>
      <w:r w:rsidRPr="00AA2708">
        <w:t>-</w:t>
      </w:r>
      <w:r w:rsidRPr="00AA2708">
        <w:tab/>
      </w:r>
      <w:r w:rsidR="00E836DA" w:rsidRPr="00AA2708">
        <w:t xml:space="preserve">When Preselection is used, </w:t>
      </w:r>
      <w:r w:rsidR="00E836DA" w:rsidRPr="0031473F">
        <w:t>the following applies:</w:t>
      </w:r>
    </w:p>
    <w:p w14:paraId="67BE7DF9" w14:textId="77777777" w:rsidR="00E836DA" w:rsidRPr="00AA2708" w:rsidRDefault="007921D1" w:rsidP="007921D1">
      <w:pPr>
        <w:pStyle w:val="B2"/>
      </w:pPr>
      <w:r w:rsidRPr="00AA2708">
        <w:t>-</w:t>
      </w:r>
      <w:r w:rsidRPr="00AA2708">
        <w:tab/>
      </w:r>
      <w:r w:rsidR="00E836DA" w:rsidRPr="00AA2708">
        <w:t xml:space="preserve">The value of </w:t>
      </w:r>
      <w:r w:rsidR="00E836DA" w:rsidRPr="00AA2708">
        <w:rPr>
          <w:rFonts w:ascii="Courier New" w:hAnsi="Courier New" w:cs="Courier New"/>
        </w:rPr>
        <w:t>@subsegmentAlignment</w:t>
      </w:r>
      <w:r w:rsidR="00E836DA" w:rsidRPr="00AA2708">
        <w:t xml:space="preserve"> in the Main Adaptation Set shall be an unsigned integer and equal to the value of </w:t>
      </w:r>
      <w:r w:rsidR="00E836DA" w:rsidRPr="00AA2708">
        <w:rPr>
          <w:rFonts w:ascii="Courier New" w:hAnsi="Courier New" w:cs="Courier New"/>
        </w:rPr>
        <w:t>@subsegmentAlignment</w:t>
      </w:r>
      <w:r w:rsidR="00E836DA" w:rsidRPr="00AA2708">
        <w:t xml:space="preserve"> of the each associated Partial Adaptation Set.</w:t>
      </w:r>
    </w:p>
    <w:p w14:paraId="11F3B431" w14:textId="77777777" w:rsidR="00E836DA" w:rsidRPr="00AA2708" w:rsidRDefault="007921D1" w:rsidP="007921D1">
      <w:pPr>
        <w:pStyle w:val="B2"/>
      </w:pPr>
      <w:r w:rsidRPr="00AA2708">
        <w:t>-</w:t>
      </w:r>
      <w:r w:rsidRPr="00AA2708">
        <w:tab/>
      </w:r>
      <w:r w:rsidR="00E836DA" w:rsidRPr="00AA2708">
        <w:t xml:space="preserve">The value of </w:t>
      </w:r>
      <w:r w:rsidR="00E836DA" w:rsidRPr="00AA2708">
        <w:rPr>
          <w:rFonts w:ascii="Courier New" w:hAnsi="Courier New" w:cs="Courier New"/>
        </w:rPr>
        <w:t>@segmentAlignment</w:t>
      </w:r>
      <w:r w:rsidR="00E836DA" w:rsidRPr="00AA2708">
        <w:t xml:space="preserve"> in the Main Adaptation Set shall be an unsigned integer and equal to the value of </w:t>
      </w:r>
      <w:r w:rsidR="00E836DA" w:rsidRPr="00AA2708">
        <w:rPr>
          <w:rFonts w:ascii="Courier New" w:hAnsi="Courier New" w:cs="Courier New"/>
        </w:rPr>
        <w:t>@segmentAlignment</w:t>
      </w:r>
      <w:r w:rsidR="00E836DA" w:rsidRPr="00AA2708">
        <w:t xml:space="preserve"> of the each associated Partial Adaptation Set.</w:t>
      </w:r>
    </w:p>
    <w:p w14:paraId="4D548382" w14:textId="77777777" w:rsidR="00E836DA" w:rsidRPr="00AA2708" w:rsidRDefault="00E836DA" w:rsidP="00E836DA">
      <w:pPr>
        <w:pStyle w:val="Heading5"/>
        <w:rPr>
          <w:rFonts w:eastAsia="Malgun Gothic"/>
        </w:rPr>
      </w:pPr>
      <w:bookmarkStart w:id="962" w:name="_Toc19383248"/>
      <w:bookmarkStart w:id="963" w:name="_Toc36232166"/>
      <w:bookmarkStart w:id="964" w:name="_Toc73529589"/>
      <w:bookmarkStart w:id="965" w:name="_Toc73530928"/>
      <w:bookmarkStart w:id="966" w:name="_Toc74859397"/>
      <w:r w:rsidRPr="00AA2708">
        <w:rPr>
          <w:rFonts w:eastAsia="Malgun Gothic"/>
        </w:rPr>
        <w:t>5.2.4.3.4</w:t>
      </w:r>
      <w:r w:rsidRPr="00AA2708">
        <w:rPr>
          <w:rFonts w:eastAsia="Malgun Gothic"/>
        </w:rPr>
        <w:tab/>
        <w:t>Adaptation Set Constraints for Viewport Selection</w:t>
      </w:r>
      <w:bookmarkEnd w:id="962"/>
      <w:bookmarkEnd w:id="963"/>
      <w:bookmarkEnd w:id="964"/>
      <w:bookmarkEnd w:id="965"/>
      <w:bookmarkEnd w:id="966"/>
    </w:p>
    <w:p w14:paraId="3E45E58C" w14:textId="77777777" w:rsidR="00E836DA" w:rsidRPr="00AA2708" w:rsidRDefault="00E836DA" w:rsidP="00E836DA">
      <w:pPr>
        <w:rPr>
          <w:rFonts w:eastAsia="Malgun Gothic"/>
        </w:rPr>
      </w:pPr>
      <w:r w:rsidRPr="00AA2708">
        <w:t xml:space="preserve">If multiple Adaptation Sets are offered for the same content which have emphasized quality regions for different viewports, in order to provide signaling information for switching across Viewports, the spherical region-wise quality ranking (SRQR) descriptor for which the value of the </w:t>
      </w:r>
      <w:r w:rsidRPr="00AA2708">
        <w:rPr>
          <w:rFonts w:ascii="Courier New" w:hAnsi="Courier New" w:cs="Courier New"/>
        </w:rPr>
        <w:t xml:space="preserve">@schemeIdURI </w:t>
      </w:r>
      <w:r w:rsidRPr="00AA2708">
        <w:t xml:space="preserve">is prefixed as </w:t>
      </w:r>
      <w:r w:rsidRPr="00AA2708">
        <w:rPr>
          <w:rFonts w:ascii="Courier New" w:hAnsi="Courier New" w:cs="Courier New"/>
          <w:bCs/>
        </w:rPr>
        <w:t>urn:mpeg:mpegI:omaf:2017:srqr</w:t>
      </w:r>
      <w:r w:rsidRPr="00AA2708">
        <w:rPr>
          <w:bCs/>
        </w:rPr>
        <w:t xml:space="preserve"> </w:t>
      </w:r>
      <w:r w:rsidRPr="00AA2708">
        <w:t xml:space="preserve">shall be present in the each Adaptation Set with following restrictions: </w:t>
      </w:r>
    </w:p>
    <w:p w14:paraId="1A84051A" w14:textId="77777777" w:rsidR="00E836DA" w:rsidRPr="00AA2708" w:rsidRDefault="00E836DA" w:rsidP="00E836DA">
      <w:pPr>
        <w:pStyle w:val="B2"/>
        <w:ind w:left="567" w:hanging="283"/>
      </w:pPr>
      <w:r w:rsidRPr="00AA2708">
        <w:t>-</w:t>
      </w:r>
      <w:r w:rsidR="002D7FAF" w:rsidRPr="00AA2708">
        <w:tab/>
      </w:r>
      <w:r w:rsidRPr="00AA2708">
        <w:t xml:space="preserve">The </w:t>
      </w:r>
      <w:r w:rsidRPr="00AA2708">
        <w:rPr>
          <w:rFonts w:ascii="Courier New" w:hAnsi="Courier New" w:cs="Courier New"/>
          <w:b/>
        </w:rPr>
        <w:t>sphRegionQuality</w:t>
      </w:r>
      <w:r w:rsidRPr="00AA2708">
        <w:rPr>
          <w:rFonts w:ascii="Courier New" w:hAnsi="Courier New" w:cs="Courier New"/>
        </w:rPr>
        <w:t>@view_idc_presence_flag</w:t>
      </w:r>
      <w:r w:rsidRPr="00AA2708">
        <w:t xml:space="preserve"> shall be set to 0.</w:t>
      </w:r>
    </w:p>
    <w:p w14:paraId="55C476BC" w14:textId="77777777" w:rsidR="00E836DA" w:rsidRPr="00AA2708" w:rsidRDefault="00E836DA" w:rsidP="00E836DA">
      <w:pPr>
        <w:pStyle w:val="B2"/>
        <w:ind w:left="567" w:hanging="283"/>
      </w:pPr>
      <w:r w:rsidRPr="00AA2708">
        <w:t>-</w:t>
      </w:r>
      <w:r w:rsidR="002D7FAF" w:rsidRPr="00AA2708">
        <w:tab/>
      </w:r>
      <w:r w:rsidRPr="00AA2708">
        <w:t xml:space="preserve">The </w:t>
      </w:r>
      <w:r w:rsidRPr="00AA2708">
        <w:rPr>
          <w:rFonts w:ascii="Courier New" w:hAnsi="Courier New" w:cs="Courier New"/>
          <w:b/>
        </w:rPr>
        <w:t>sphRegionQuality</w:t>
      </w:r>
      <w:r w:rsidRPr="00AA2708">
        <w:rPr>
          <w:rFonts w:ascii="Courier New" w:hAnsi="Courier New" w:cs="Courier New"/>
        </w:rPr>
        <w:t>@default_view_idc</w:t>
      </w:r>
      <w:r w:rsidRPr="00AA2708">
        <w:t xml:space="preserve"> shall be set to 0 or 3.</w:t>
      </w:r>
    </w:p>
    <w:p w14:paraId="6D0BDE4A" w14:textId="77777777" w:rsidR="00E836DA" w:rsidRPr="00AA2708" w:rsidRDefault="00E836DA" w:rsidP="00E836DA">
      <w:pPr>
        <w:pStyle w:val="B2"/>
        <w:ind w:left="567" w:hanging="283"/>
      </w:pPr>
      <w:r w:rsidRPr="00AA2708">
        <w:t>-</w:t>
      </w:r>
      <w:r w:rsidR="002D7FAF" w:rsidRPr="00AA2708">
        <w:tab/>
      </w:r>
      <w:r w:rsidRPr="00AA2708">
        <w:t xml:space="preserve">The value of </w:t>
      </w:r>
      <w:r w:rsidRPr="00AA2708">
        <w:rPr>
          <w:rFonts w:ascii="Courier New" w:hAnsi="Courier New" w:cs="Courier New"/>
          <w:b/>
        </w:rPr>
        <w:t>sphRegionQualityll</w:t>
      </w:r>
      <w:r w:rsidRPr="00AA2708">
        <w:rPr>
          <w:rFonts w:ascii="Courier New" w:hAnsi="Courier New" w:cs="Courier New"/>
        </w:rPr>
        <w:t>.</w:t>
      </w:r>
      <w:r w:rsidRPr="00AA2708">
        <w:rPr>
          <w:rFonts w:ascii="Courier New" w:hAnsi="Courier New" w:cs="Courier New"/>
          <w:b/>
        </w:rPr>
        <w:t>qualityInfo</w:t>
      </w:r>
      <w:r w:rsidRPr="00AA2708">
        <w:rPr>
          <w:rFonts w:ascii="Courier New" w:hAnsi="Courier New" w:cs="Courier New"/>
        </w:rPr>
        <w:t>@quality_ranking</w:t>
      </w:r>
      <w:r w:rsidRPr="00AA2708">
        <w:t xml:space="preserve"> shall be greater than 0. </w:t>
      </w:r>
    </w:p>
    <w:p w14:paraId="7B5BAE79" w14:textId="77777777" w:rsidR="00E836DA" w:rsidRPr="00AA2708" w:rsidRDefault="00E836DA" w:rsidP="00E836DA">
      <w:pPr>
        <w:pStyle w:val="B2"/>
        <w:ind w:left="284"/>
      </w:pPr>
      <w:r w:rsidRPr="00AA2708">
        <w:t>For all Representations in multiple Adaptation Sets for switching accr</w:t>
      </w:r>
      <w:r w:rsidR="002320DE" w:rsidRPr="00AA2708">
        <w:t>o</w:t>
      </w:r>
      <w:r w:rsidRPr="00AA2708">
        <w:t>ss Viewports, the following shall apply:</w:t>
      </w:r>
    </w:p>
    <w:p w14:paraId="07413FE3" w14:textId="77777777" w:rsidR="00E836DA" w:rsidRPr="00AA2708" w:rsidRDefault="00E836DA" w:rsidP="00E836DA">
      <w:pPr>
        <w:pStyle w:val="B2"/>
        <w:ind w:left="568"/>
        <w:rPr>
          <w:lang w:eastAsia="ko-KR"/>
        </w:rPr>
      </w:pPr>
      <w:r w:rsidRPr="00AA2708">
        <w:rPr>
          <w:lang w:eastAsia="ko-KR"/>
        </w:rPr>
        <w:t>-</w:t>
      </w:r>
      <w:r w:rsidRPr="00AA2708">
        <w:rPr>
          <w:lang w:eastAsia="ko-KR"/>
        </w:rPr>
        <w:tab/>
        <w:t>The identical coverage information shall be present on all Representations, both on ISO BMFF and elementary stream level.</w:t>
      </w:r>
    </w:p>
    <w:p w14:paraId="6D3C988A" w14:textId="77777777" w:rsidR="00E836DA" w:rsidRPr="00AA2708" w:rsidRDefault="00E836DA" w:rsidP="00E836DA">
      <w:pPr>
        <w:pStyle w:val="B2"/>
        <w:ind w:left="568"/>
      </w:pPr>
      <w:r w:rsidRPr="00AA2708">
        <w:t>-</w:t>
      </w:r>
      <w:r w:rsidRPr="00AA2708">
        <w:tab/>
        <w:t>The frame rates of all Representations in Adaptation Sets shall be identical.</w:t>
      </w:r>
    </w:p>
    <w:p w14:paraId="48B4E55C" w14:textId="77777777" w:rsidR="00E836DA" w:rsidRPr="00AA2708" w:rsidRDefault="00E836DA" w:rsidP="00E836DA">
      <w:pPr>
        <w:pStyle w:val="B2"/>
        <w:ind w:left="568"/>
        <w:rPr>
          <w:lang w:eastAsia="ko-KR"/>
        </w:rPr>
      </w:pPr>
      <w:r w:rsidRPr="00AA2708">
        <w:t>-</w:t>
      </w:r>
      <w:r w:rsidR="002D7FAF" w:rsidRPr="00AA2708">
        <w:tab/>
      </w:r>
      <w:r w:rsidRPr="00AA2708">
        <w:t>The identical stereoscopic information shall be present all Representations</w:t>
      </w:r>
      <w:r w:rsidRPr="00AA2708">
        <w:rPr>
          <w:lang w:eastAsia="ko-KR"/>
        </w:rPr>
        <w:t>, both on ISO BMFF and elementary stream level.</w:t>
      </w:r>
    </w:p>
    <w:p w14:paraId="5ECFE4BE" w14:textId="77777777" w:rsidR="00E836DA" w:rsidRPr="00AA2708" w:rsidRDefault="00E836DA" w:rsidP="00E836DA">
      <w:pPr>
        <w:pStyle w:val="B2"/>
        <w:ind w:left="284"/>
      </w:pPr>
      <w:r w:rsidRPr="00AA2708">
        <w:t>For all Adaptation Sets with SRQR descriptors for switching acr</w:t>
      </w:r>
      <w:r w:rsidR="001801E3" w:rsidRPr="00AA2708">
        <w:t>o</w:t>
      </w:r>
      <w:r w:rsidRPr="00AA2708">
        <w:t>ss Viewports, the following shall apply:</w:t>
      </w:r>
    </w:p>
    <w:p w14:paraId="6887438F" w14:textId="77777777" w:rsidR="00E836DA" w:rsidRPr="00AA2708" w:rsidRDefault="00E836DA" w:rsidP="00E836DA">
      <w:pPr>
        <w:pStyle w:val="B2"/>
        <w:ind w:left="568"/>
      </w:pPr>
      <w:r w:rsidRPr="00AA2708">
        <w:lastRenderedPageBreak/>
        <w:t>-</w:t>
      </w:r>
      <w:r w:rsidRPr="00AA2708">
        <w:tab/>
        <w:t xml:space="preserve">The </w:t>
      </w:r>
      <w:r w:rsidRPr="00AA2708">
        <w:rPr>
          <w:rFonts w:ascii="Courier New" w:hAnsi="Courier New" w:cs="Courier New"/>
        </w:rPr>
        <w:t>@codecs</w:t>
      </w:r>
      <w:r w:rsidRPr="00AA2708">
        <w:t xml:space="preserve"> parameter shall be identical for all Adaptation Sets.</w:t>
      </w:r>
    </w:p>
    <w:p w14:paraId="2837AC6D" w14:textId="77777777" w:rsidR="00E836DA" w:rsidRPr="00AA2708" w:rsidRDefault="00E836DA" w:rsidP="00E836DA">
      <w:pPr>
        <w:pStyle w:val="B2"/>
        <w:ind w:left="568"/>
      </w:pPr>
      <w:r w:rsidRPr="00AA2708">
        <w:t>-</w:t>
      </w:r>
      <w:r w:rsidRPr="00AA2708">
        <w:tab/>
        <w:t>The Chroma Format shall be identical for all Adaptation Sets.</w:t>
      </w:r>
    </w:p>
    <w:p w14:paraId="7ADEA584" w14:textId="77777777" w:rsidR="00E836DA" w:rsidRPr="00AA2708" w:rsidRDefault="00E836DA" w:rsidP="00E836DA">
      <w:pPr>
        <w:pStyle w:val="B2"/>
        <w:ind w:left="568"/>
      </w:pPr>
      <w:r w:rsidRPr="00AA2708">
        <w:t>-</w:t>
      </w:r>
      <w:r w:rsidRPr="00AA2708">
        <w:tab/>
        <w:t>The Color Primaries and Transfer Function shall be identical for all Adaptation Sets.</w:t>
      </w:r>
    </w:p>
    <w:p w14:paraId="4A80A393" w14:textId="77777777" w:rsidR="00E836DA" w:rsidRPr="0031473F" w:rsidRDefault="00E836DA" w:rsidP="00E836DA">
      <w:pPr>
        <w:pStyle w:val="B10"/>
      </w:pPr>
      <w:r w:rsidRPr="00AA2708">
        <w:t>-</w:t>
      </w:r>
      <w:r w:rsidRPr="00AA2708">
        <w:tab/>
        <w:t xml:space="preserve">The </w:t>
      </w:r>
      <w:r w:rsidRPr="00AA2708">
        <w:rPr>
          <w:rFonts w:ascii="Courier New" w:hAnsi="Courier New" w:cs="Courier New"/>
        </w:rPr>
        <w:t>@frameRate</w:t>
      </w:r>
      <w:r w:rsidRPr="0031473F">
        <w:t xml:space="preserve"> shall be identical for all Adaptation Sets. </w:t>
      </w:r>
    </w:p>
    <w:p w14:paraId="44102A86" w14:textId="77777777" w:rsidR="00E836DA" w:rsidRPr="00AA2708" w:rsidRDefault="00E836DA" w:rsidP="00E836DA">
      <w:pPr>
        <w:pStyle w:val="B10"/>
      </w:pPr>
      <w:r w:rsidRPr="00B20DCE">
        <w:t>-</w:t>
      </w:r>
      <w:r w:rsidRPr="00B20DCE">
        <w:tab/>
        <w:t xml:space="preserve">Segments and subsegments shall be aligned, i.e. </w:t>
      </w:r>
      <w:r w:rsidRPr="00AA2708">
        <w:rPr>
          <w:rFonts w:ascii="Courier New" w:hAnsi="Courier New" w:cs="Courier New"/>
          <w:bCs/>
        </w:rPr>
        <w:t>@segmentAlignment</w:t>
      </w:r>
      <w:r w:rsidRPr="00AA2708">
        <w:t xml:space="preserve"> or </w:t>
      </w:r>
      <w:r w:rsidRPr="00AA2708">
        <w:rPr>
          <w:rFonts w:ascii="Courier New" w:hAnsi="Courier New" w:cs="Courier New"/>
          <w:bCs/>
        </w:rPr>
        <w:t>@subSegmentAlignment</w:t>
      </w:r>
      <w:r w:rsidRPr="00AA2708">
        <w:t xml:space="preserve"> shall be present and shall signal the same unsigned integer value for all Adaptation Sets.</w:t>
      </w:r>
    </w:p>
    <w:p w14:paraId="3B3C34A4" w14:textId="77777777" w:rsidR="00E836DA" w:rsidRPr="00AA2708" w:rsidRDefault="00E836DA" w:rsidP="00E836DA">
      <w:pPr>
        <w:pStyle w:val="B10"/>
      </w:pPr>
      <w:r w:rsidRPr="00AA2708">
        <w:t>-</w:t>
      </w:r>
      <w:r w:rsidRPr="00AA2708">
        <w:tab/>
        <w:t>Coverage information shall be identical for all Adaptation Sets.</w:t>
      </w:r>
    </w:p>
    <w:p w14:paraId="0FBC48E1" w14:textId="77777777" w:rsidR="00A420D4" w:rsidRPr="00AA2708" w:rsidRDefault="00A420D4" w:rsidP="00A420D4">
      <w:pPr>
        <w:pStyle w:val="Heading1"/>
        <w:rPr>
          <w:rFonts w:eastAsia="Malgun Gothic"/>
        </w:rPr>
      </w:pPr>
      <w:bookmarkStart w:id="967" w:name="_Toc19383249"/>
      <w:bookmarkStart w:id="968" w:name="_Toc36232167"/>
      <w:bookmarkStart w:id="969" w:name="_Toc73529590"/>
      <w:bookmarkStart w:id="970" w:name="_Toc73530929"/>
      <w:bookmarkStart w:id="971" w:name="_Toc74859398"/>
      <w:r w:rsidRPr="00AA2708">
        <w:rPr>
          <w:rFonts w:eastAsia="Malgun Gothic"/>
        </w:rPr>
        <w:t>6</w:t>
      </w:r>
      <w:r w:rsidRPr="00AA2708">
        <w:rPr>
          <w:rFonts w:eastAsia="Malgun Gothic"/>
        </w:rPr>
        <w:tab/>
        <w:t>Audio</w:t>
      </w:r>
      <w:bookmarkEnd w:id="967"/>
      <w:bookmarkEnd w:id="968"/>
      <w:bookmarkEnd w:id="969"/>
      <w:bookmarkEnd w:id="970"/>
      <w:bookmarkEnd w:id="971"/>
    </w:p>
    <w:p w14:paraId="45449649" w14:textId="77777777" w:rsidR="00A420D4" w:rsidRPr="00AA2708" w:rsidRDefault="00A420D4" w:rsidP="00A420D4">
      <w:pPr>
        <w:pStyle w:val="Heading2"/>
        <w:rPr>
          <w:rFonts w:eastAsia="Malgun Gothic"/>
        </w:rPr>
      </w:pPr>
      <w:bookmarkStart w:id="972" w:name="_Toc19383250"/>
      <w:bookmarkStart w:id="973" w:name="_Toc36232168"/>
      <w:bookmarkStart w:id="974" w:name="_Toc73529591"/>
      <w:bookmarkStart w:id="975" w:name="_Toc73530930"/>
      <w:bookmarkStart w:id="976" w:name="_Toc74859399"/>
      <w:r w:rsidRPr="00AA2708">
        <w:rPr>
          <w:rFonts w:eastAsia="Malgun Gothic"/>
        </w:rPr>
        <w:t>6.1</w:t>
      </w:r>
      <w:r w:rsidRPr="00AA2708">
        <w:rPr>
          <w:rFonts w:eastAsia="Malgun Gothic"/>
        </w:rPr>
        <w:tab/>
        <w:t>Audio Operation Points</w:t>
      </w:r>
      <w:bookmarkEnd w:id="972"/>
      <w:bookmarkEnd w:id="973"/>
      <w:bookmarkEnd w:id="974"/>
      <w:bookmarkEnd w:id="975"/>
      <w:bookmarkEnd w:id="976"/>
    </w:p>
    <w:p w14:paraId="73465159" w14:textId="77777777" w:rsidR="00A420D4" w:rsidRPr="00AA2708" w:rsidRDefault="00A420D4" w:rsidP="00A420D4">
      <w:pPr>
        <w:pStyle w:val="Heading3"/>
        <w:rPr>
          <w:rFonts w:eastAsia="Malgun Gothic"/>
        </w:rPr>
      </w:pPr>
      <w:bookmarkStart w:id="977" w:name="_Toc19383251"/>
      <w:bookmarkStart w:id="978" w:name="_Toc36232169"/>
      <w:bookmarkStart w:id="979" w:name="_Toc73529592"/>
      <w:bookmarkStart w:id="980" w:name="_Toc73530931"/>
      <w:bookmarkStart w:id="981" w:name="_Toc74859400"/>
      <w:r w:rsidRPr="00AA2708">
        <w:rPr>
          <w:rFonts w:eastAsia="Malgun Gothic"/>
        </w:rPr>
        <w:t>6.1.1</w:t>
      </w:r>
      <w:r w:rsidRPr="00AA2708">
        <w:rPr>
          <w:rFonts w:eastAsia="Malgun Gothic"/>
        </w:rPr>
        <w:tab/>
        <w:t>Definition of Operation Point</w:t>
      </w:r>
      <w:bookmarkEnd w:id="977"/>
      <w:bookmarkEnd w:id="978"/>
      <w:bookmarkEnd w:id="979"/>
      <w:bookmarkEnd w:id="980"/>
      <w:bookmarkEnd w:id="981"/>
    </w:p>
    <w:p w14:paraId="6BABB393" w14:textId="77777777" w:rsidR="00A420D4" w:rsidRPr="00AA2708" w:rsidRDefault="00A420D4" w:rsidP="00A420D4">
      <w:pPr>
        <w:rPr>
          <w:rFonts w:eastAsia="Malgun Gothic"/>
        </w:rPr>
      </w:pPr>
      <w:r w:rsidRPr="00AA2708">
        <w:t>For the purpose to define interfaces to a conforming audio decoder, audio operation points are defined. In this case the following definitions hold:</w:t>
      </w:r>
    </w:p>
    <w:p w14:paraId="3514EC23" w14:textId="77777777" w:rsidR="00A420D4" w:rsidRPr="00AA2708" w:rsidRDefault="00A420D4" w:rsidP="00A420D4">
      <w:pPr>
        <w:pStyle w:val="B10"/>
      </w:pPr>
      <w:r w:rsidRPr="00AA2708">
        <w:rPr>
          <w:b/>
        </w:rPr>
        <w:t>-</w:t>
      </w:r>
      <w:r w:rsidRPr="00AA2708">
        <w:rPr>
          <w:b/>
        </w:rPr>
        <w:tab/>
        <w:t xml:space="preserve">Operation Point: </w:t>
      </w:r>
      <w:r w:rsidRPr="00AA2708">
        <w:t>A collection of discrete combinations of different content formats and VR specific rendering metadata, etc. and the encoding format.</w:t>
      </w:r>
    </w:p>
    <w:p w14:paraId="7EB3DD8B" w14:textId="77777777" w:rsidR="00A420D4" w:rsidRPr="00B20DCE" w:rsidRDefault="00A420D4" w:rsidP="00A420D4">
      <w:pPr>
        <w:pStyle w:val="B10"/>
      </w:pPr>
      <w:r w:rsidRPr="0031473F">
        <w:rPr>
          <w:b/>
        </w:rPr>
        <w:t>-</w:t>
      </w:r>
      <w:r w:rsidRPr="0031473F">
        <w:rPr>
          <w:b/>
        </w:rPr>
        <w:tab/>
        <w:t>Receiver:</w:t>
      </w:r>
      <w:r w:rsidRPr="0031473F">
        <w:t xml:space="preserve"> A receiver that</w:t>
      </w:r>
      <w:r w:rsidRPr="00B20DCE">
        <w:t xml:space="preserve"> can decode and render any bitstream that is conforming to a certain Operation Point.</w:t>
      </w:r>
    </w:p>
    <w:p w14:paraId="55470DBD" w14:textId="77777777" w:rsidR="00A420D4" w:rsidRPr="00AA2708" w:rsidRDefault="00A420D4" w:rsidP="00A420D4">
      <w:pPr>
        <w:pStyle w:val="B10"/>
      </w:pPr>
      <w:r w:rsidRPr="00AA2708">
        <w:rPr>
          <w:b/>
        </w:rPr>
        <w:t>-</w:t>
      </w:r>
      <w:r w:rsidRPr="00AA2708">
        <w:rPr>
          <w:b/>
        </w:rPr>
        <w:tab/>
        <w:t>Bitstream:</w:t>
      </w:r>
      <w:r w:rsidRPr="00AA2708">
        <w:t xml:space="preserve"> A </w:t>
      </w:r>
      <w:r w:rsidR="000F7CC0" w:rsidRPr="00AA2708">
        <w:t xml:space="preserve">audio </w:t>
      </w:r>
      <w:r w:rsidRPr="00AA2708">
        <w:t>bitstream that conforms to an audio format</w:t>
      </w:r>
      <w:r w:rsidR="007921D1" w:rsidRPr="00AA2708">
        <w:t>.</w:t>
      </w:r>
      <w:r w:rsidRPr="00AA2708">
        <w:t xml:space="preserve"> </w:t>
      </w:r>
    </w:p>
    <w:p w14:paraId="21E6E966" w14:textId="77777777" w:rsidR="00A420D4" w:rsidRPr="00AA2708" w:rsidRDefault="000F7CC0" w:rsidP="00A420D4">
      <w:pPr>
        <w:pStyle w:val="TH"/>
      </w:pPr>
      <w:r w:rsidRPr="00AA2708">
        <w:rPr>
          <w:rFonts w:eastAsia="Malgun Gothic"/>
        </w:rPr>
        <w:object w:dxaOrig="8229" w:dyaOrig="3424" w14:anchorId="4CD03661">
          <v:shape id="_x0000_i1051" type="#_x0000_t75" style="width:411.95pt;height:169.95pt" o:ole="">
            <v:imagedata r:id="rId35" o:title=""/>
          </v:shape>
          <o:OLEObject Type="Embed" ProgID="Visio.Drawing.11" ShapeID="_x0000_i1051" DrawAspect="Content" ObjectID="_1685472227" r:id="rId36"/>
        </w:object>
      </w:r>
    </w:p>
    <w:p w14:paraId="3294AA73" w14:textId="77777777" w:rsidR="00A420D4" w:rsidRPr="0031473F" w:rsidRDefault="00A420D4" w:rsidP="00A420D4">
      <w:pPr>
        <w:pStyle w:val="TF"/>
      </w:pPr>
      <w:r w:rsidRPr="00AA2708">
        <w:t>Figure 6.1</w:t>
      </w:r>
      <w:r w:rsidR="000F7CC0" w:rsidRPr="0031473F">
        <w:t>-1</w:t>
      </w:r>
      <w:r w:rsidRPr="0031473F">
        <w:t>: Audio Operation Points</w:t>
      </w:r>
    </w:p>
    <w:p w14:paraId="0C5BC0B1" w14:textId="77777777" w:rsidR="00A420D4" w:rsidRPr="00AA2708" w:rsidRDefault="00A420D4" w:rsidP="00A420D4">
      <w:r w:rsidRPr="00AA2708">
        <w:t xml:space="preserve">This clause focuses on the interoperability point to a media decoder as indicated in Figure </w:t>
      </w:r>
      <w:r w:rsidR="000F7CC0" w:rsidRPr="00AA2708">
        <w:t>6</w:t>
      </w:r>
      <w:r w:rsidRPr="00AA2708">
        <w:t>.1</w:t>
      </w:r>
      <w:r w:rsidR="000F7CC0" w:rsidRPr="00AA2708">
        <w:t>-1</w:t>
      </w:r>
      <w:r w:rsidRPr="00AA2708">
        <w:t xml:space="preserve">. This clause does not deal with the access engine and file parser which addresses aspects how the </w:t>
      </w:r>
      <w:r w:rsidR="002B67F4" w:rsidRPr="00AA2708">
        <w:t xml:space="preserve">audio </w:t>
      </w:r>
      <w:r w:rsidRPr="00AA2708">
        <w:t>bitstream is delivered.</w:t>
      </w:r>
    </w:p>
    <w:p w14:paraId="36FC01A5" w14:textId="77777777" w:rsidR="00A420D4" w:rsidRPr="00AA2708" w:rsidRDefault="00A420D4" w:rsidP="00A420D4">
      <w:r w:rsidRPr="00AA2708">
        <w:t>In all audio operation points, the VR Presentation can be rendered using a single media decoder which provides decoded PCM signals and rendering metadata to the audio renderer.</w:t>
      </w:r>
    </w:p>
    <w:p w14:paraId="7CD7EB62" w14:textId="77777777" w:rsidR="00A420D4" w:rsidRPr="00AA2708" w:rsidRDefault="00A420D4" w:rsidP="00A420D4">
      <w:pPr>
        <w:pStyle w:val="Heading3"/>
        <w:rPr>
          <w:rFonts w:eastAsia="Malgun Gothic"/>
        </w:rPr>
      </w:pPr>
      <w:bookmarkStart w:id="982" w:name="_Toc19383252"/>
      <w:bookmarkStart w:id="983" w:name="_Toc36232170"/>
      <w:bookmarkStart w:id="984" w:name="_Toc73529593"/>
      <w:bookmarkStart w:id="985" w:name="_Toc73530932"/>
      <w:bookmarkStart w:id="986" w:name="_Toc74859401"/>
      <w:r w:rsidRPr="00AA2708">
        <w:rPr>
          <w:rFonts w:eastAsia="Malgun Gothic"/>
        </w:rPr>
        <w:t>6.1.2</w:t>
      </w:r>
      <w:r w:rsidRPr="00AA2708">
        <w:rPr>
          <w:rFonts w:eastAsia="Malgun Gothic"/>
        </w:rPr>
        <w:tab/>
        <w:t>Parameters of Audio Operation Point</w:t>
      </w:r>
      <w:bookmarkEnd w:id="982"/>
      <w:bookmarkEnd w:id="983"/>
      <w:bookmarkEnd w:id="984"/>
      <w:bookmarkEnd w:id="985"/>
      <w:bookmarkEnd w:id="986"/>
    </w:p>
    <w:p w14:paraId="026E03A5" w14:textId="77777777" w:rsidR="00A420D4" w:rsidRPr="00AA2708" w:rsidRDefault="00A420D4" w:rsidP="00A420D4">
      <w:pPr>
        <w:rPr>
          <w:rFonts w:eastAsia="Malgun Gothic"/>
        </w:rPr>
      </w:pPr>
      <w:r w:rsidRPr="00AA2708">
        <w:t>This clause defines the potential parameters of Audio Operation Points. This includes the detailed audio decoder requirements and audio rendering metadata. The requirements are defined from the perspective of the audio decoder and renderer.</w:t>
      </w:r>
    </w:p>
    <w:p w14:paraId="518E79ED" w14:textId="77777777" w:rsidR="00A420D4" w:rsidRPr="00AA2708" w:rsidRDefault="00A420D4" w:rsidP="00A420D4">
      <w:r w:rsidRPr="00AA2708">
        <w:t>Parameters for an Audio Operation Point include:</w:t>
      </w:r>
    </w:p>
    <w:p w14:paraId="61E860A6" w14:textId="77777777" w:rsidR="00A420D4" w:rsidRPr="00AA2708" w:rsidRDefault="00A420D4" w:rsidP="007921D1">
      <w:pPr>
        <w:pStyle w:val="B10"/>
      </w:pPr>
      <w:r w:rsidRPr="00AA2708">
        <w:lastRenderedPageBreak/>
        <w:t>-</w:t>
      </w:r>
      <w:r w:rsidR="002D7FAF" w:rsidRPr="00AA2708">
        <w:tab/>
      </w:r>
      <w:r w:rsidRPr="00AA2708">
        <w:t>the audio decoder that the bitstream needs to conform to</w:t>
      </w:r>
      <w:r w:rsidR="000F7CC0" w:rsidRPr="00AA2708">
        <w:t>,</w:t>
      </w:r>
    </w:p>
    <w:p w14:paraId="2AD0B233" w14:textId="77777777" w:rsidR="00A420D4" w:rsidRPr="00AA2708" w:rsidRDefault="00A420D4" w:rsidP="007921D1">
      <w:pPr>
        <w:pStyle w:val="B10"/>
      </w:pPr>
      <w:r w:rsidRPr="00AA2708">
        <w:t>-</w:t>
      </w:r>
      <w:r w:rsidR="002D7FAF" w:rsidRPr="00AA2708">
        <w:tab/>
      </w:r>
      <w:r w:rsidRPr="00AA2708">
        <w:t xml:space="preserve">the </w:t>
      </w:r>
      <w:r w:rsidR="000F7CC0" w:rsidRPr="00AA2708">
        <w:t xml:space="preserve">mandated or </w:t>
      </w:r>
      <w:r w:rsidRPr="00AA2708">
        <w:t xml:space="preserve">permitted rendering data </w:t>
      </w:r>
      <w:r w:rsidR="000F7CC0" w:rsidRPr="00AA2708">
        <w:t>that is</w:t>
      </w:r>
      <w:r w:rsidRPr="00AA2708">
        <w:t xml:space="preserve"> included in the audio bitstream</w:t>
      </w:r>
      <w:r w:rsidR="007921D1" w:rsidRPr="00AA2708">
        <w:t>.</w:t>
      </w:r>
      <w:r w:rsidRPr="00AA2708">
        <w:t xml:space="preserve"> </w:t>
      </w:r>
    </w:p>
    <w:p w14:paraId="2351059A" w14:textId="77777777" w:rsidR="00A420D4" w:rsidRPr="00AA2708" w:rsidRDefault="00A420D4" w:rsidP="00A420D4">
      <w:pPr>
        <w:pStyle w:val="Heading3"/>
        <w:rPr>
          <w:rFonts w:eastAsia="Malgun Gothic"/>
        </w:rPr>
      </w:pPr>
      <w:bookmarkStart w:id="987" w:name="_Toc19383253"/>
      <w:bookmarkStart w:id="988" w:name="_Toc36232171"/>
      <w:bookmarkStart w:id="989" w:name="_Toc73529594"/>
      <w:bookmarkStart w:id="990" w:name="_Toc73530933"/>
      <w:bookmarkStart w:id="991" w:name="_Toc74859402"/>
      <w:r w:rsidRPr="00AA2708">
        <w:rPr>
          <w:rFonts w:eastAsia="Malgun Gothic"/>
        </w:rPr>
        <w:t>6.1.3</w:t>
      </w:r>
      <w:r w:rsidRPr="00AA2708">
        <w:rPr>
          <w:rFonts w:eastAsia="Malgun Gothic"/>
        </w:rPr>
        <w:tab/>
        <w:t>Summary of Audio Operation Points</w:t>
      </w:r>
      <w:bookmarkEnd w:id="987"/>
      <w:bookmarkEnd w:id="988"/>
      <w:bookmarkEnd w:id="989"/>
      <w:bookmarkEnd w:id="990"/>
      <w:bookmarkEnd w:id="991"/>
    </w:p>
    <w:p w14:paraId="7650ABD3" w14:textId="77777777" w:rsidR="00A420D4" w:rsidRPr="00AA2708" w:rsidRDefault="00A420D4" w:rsidP="007211E4">
      <w:pPr>
        <w:spacing w:after="160"/>
        <w:rPr>
          <w:rFonts w:eastAsia="Candara"/>
        </w:rPr>
      </w:pPr>
      <w:r w:rsidRPr="00AA2708">
        <w:rPr>
          <w:rFonts w:eastAsia="Candara"/>
        </w:rPr>
        <w:t xml:space="preserve">Table </w:t>
      </w:r>
      <w:r w:rsidR="000F7CC0" w:rsidRPr="00AA2708">
        <w:rPr>
          <w:rFonts w:eastAsia="Candara"/>
        </w:rPr>
        <w:t xml:space="preserve">6.1-1 </w:t>
      </w:r>
      <w:r w:rsidRPr="00AA2708">
        <w:rPr>
          <w:rFonts w:eastAsia="Candara"/>
        </w:rPr>
        <w:t xml:space="preserve">provides an informative overview of the Audio </w:t>
      </w:r>
      <w:r w:rsidR="000F7CC0" w:rsidRPr="00AA2708">
        <w:rPr>
          <w:rFonts w:eastAsia="Candara"/>
        </w:rPr>
        <w:t>O</w:t>
      </w:r>
      <w:r w:rsidRPr="00AA2708">
        <w:rPr>
          <w:rFonts w:eastAsia="Candara"/>
        </w:rPr>
        <w:t>perating Points. The detailed, normative specification for each audio operating point is subsequently provided in the referenced clause.</w:t>
      </w:r>
    </w:p>
    <w:p w14:paraId="0FDCB76A" w14:textId="77777777" w:rsidR="00A420D4" w:rsidRPr="00AA2708" w:rsidRDefault="00A420D4" w:rsidP="007921D1">
      <w:pPr>
        <w:pStyle w:val="TH"/>
        <w:rPr>
          <w:rFonts w:eastAsia="MS Mincho"/>
          <w:i/>
        </w:rPr>
      </w:pPr>
      <w:r w:rsidRPr="00AA2708">
        <w:rPr>
          <w:rFonts w:eastAsia="MS Mincho"/>
        </w:rPr>
        <w:t xml:space="preserve">Table </w:t>
      </w:r>
      <w:r w:rsidR="000F7CC0" w:rsidRPr="00AA2708">
        <w:rPr>
          <w:rFonts w:eastAsia="MS Mincho"/>
        </w:rPr>
        <w:t>6.</w:t>
      </w:r>
      <w:r w:rsidRPr="0031473F">
        <w:rPr>
          <w:rFonts w:eastAsia="MS Mincho"/>
        </w:rPr>
        <w:t>1</w:t>
      </w:r>
      <w:r w:rsidR="000F7CC0" w:rsidRPr="0031473F">
        <w:rPr>
          <w:rFonts w:eastAsia="MS Mincho"/>
        </w:rPr>
        <w:t>-1</w:t>
      </w:r>
      <w:r w:rsidR="007921D1" w:rsidRPr="00B20DCE">
        <w:rPr>
          <w:rFonts w:eastAsia="MS Mincho"/>
        </w:rPr>
        <w:t>:</w:t>
      </w:r>
      <w:r w:rsidRPr="00AA2708">
        <w:rPr>
          <w:rFonts w:eastAsia="MS Mincho"/>
        </w:rPr>
        <w:t xml:space="preserve"> Overview of OMAF </w:t>
      </w:r>
      <w:r w:rsidR="00501DFC" w:rsidRPr="00AA2708">
        <w:rPr>
          <w:rFonts w:eastAsia="MS Mincho"/>
        </w:rPr>
        <w:t xml:space="preserve">operation points </w:t>
      </w:r>
      <w:r w:rsidRPr="00AA2708">
        <w:rPr>
          <w:rFonts w:eastAsia="MS Mincho"/>
        </w:rPr>
        <w:t>for audio (informative)</w:t>
      </w:r>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1350"/>
        <w:gridCol w:w="1914"/>
        <w:gridCol w:w="821"/>
        <w:gridCol w:w="1410"/>
        <w:gridCol w:w="769"/>
      </w:tblGrid>
      <w:tr w:rsidR="009121A8" w:rsidRPr="00AA2708" w14:paraId="09F2FE25" w14:textId="77777777" w:rsidTr="00DE2C61">
        <w:trPr>
          <w:trHeight w:val="708"/>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5176E" w14:textId="77777777" w:rsidR="000F7CC0" w:rsidRPr="00AA2708" w:rsidRDefault="00501DFC" w:rsidP="00165066">
            <w:pPr>
              <w:pStyle w:val="TAH"/>
              <w:rPr>
                <w:rFonts w:eastAsia="MS Mincho"/>
                <w:bCs/>
              </w:rPr>
            </w:pPr>
            <w:r w:rsidRPr="00AA2708">
              <w:rPr>
                <w:rFonts w:eastAsia="MS Mincho"/>
              </w:rPr>
              <w:t xml:space="preserve">Operation </w:t>
            </w:r>
            <w:r w:rsidR="000F7CC0" w:rsidRPr="00AA2708">
              <w:rPr>
                <w:rFonts w:eastAsia="MS Mincho"/>
              </w:rPr>
              <w:t>Point</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09A19" w14:textId="77777777" w:rsidR="000F7CC0" w:rsidRPr="00AA2708" w:rsidRDefault="000F7CC0" w:rsidP="00165066">
            <w:pPr>
              <w:pStyle w:val="TAH"/>
              <w:rPr>
                <w:rFonts w:eastAsia="MS Mincho"/>
                <w:bCs/>
              </w:rPr>
            </w:pPr>
            <w:r w:rsidRPr="00AA2708">
              <w:rPr>
                <w:rFonts w:eastAsia="MS Mincho"/>
              </w:rPr>
              <w:t>Codec</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48155" w14:textId="77777777" w:rsidR="000F7CC0" w:rsidRPr="00AA2708" w:rsidRDefault="000F7CC0" w:rsidP="00165066">
            <w:pPr>
              <w:pStyle w:val="TAH"/>
              <w:rPr>
                <w:rFonts w:eastAsia="MS Mincho"/>
              </w:rPr>
            </w:pPr>
            <w:r w:rsidRPr="00AA2708">
              <w:rPr>
                <w:rFonts w:eastAsia="MS Mincho"/>
              </w:rPr>
              <w:t>Configuration</w:t>
            </w:r>
          </w:p>
        </w:tc>
        <w:tc>
          <w:tcPr>
            <w:tcW w:w="895" w:type="dxa"/>
            <w:tcBorders>
              <w:top w:val="single" w:sz="4" w:space="0" w:color="auto"/>
              <w:left w:val="single" w:sz="4" w:space="0" w:color="auto"/>
              <w:bottom w:val="single" w:sz="4" w:space="0" w:color="auto"/>
              <w:right w:val="single" w:sz="4" w:space="0" w:color="auto"/>
            </w:tcBorders>
          </w:tcPr>
          <w:p w14:paraId="5E1261F5" w14:textId="77777777" w:rsidR="00A420D4" w:rsidRPr="00AA2708" w:rsidRDefault="00A420D4" w:rsidP="00165066">
            <w:pPr>
              <w:pStyle w:val="TAH"/>
              <w:rPr>
                <w:rFonts w:eastAsia="MS Mincho"/>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4EA2B" w14:textId="77777777" w:rsidR="000F7CC0" w:rsidRPr="00AA2708" w:rsidRDefault="000F7CC0" w:rsidP="00165066">
            <w:pPr>
              <w:pStyle w:val="TAH"/>
              <w:rPr>
                <w:rFonts w:eastAsia="MS Mincho"/>
                <w:bCs/>
              </w:rPr>
            </w:pPr>
            <w:r w:rsidRPr="00AA2708">
              <w:rPr>
                <w:rFonts w:eastAsia="MS Mincho"/>
              </w:rPr>
              <w:t>Max Sampling Rate</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83842" w14:textId="77777777" w:rsidR="000F7CC0" w:rsidRPr="00AA2708" w:rsidRDefault="000F7CC0" w:rsidP="00165066">
            <w:pPr>
              <w:pStyle w:val="TAH"/>
              <w:rPr>
                <w:rFonts w:eastAsia="MS Mincho"/>
                <w:bCs/>
              </w:rPr>
            </w:pPr>
            <w:r w:rsidRPr="00AA2708">
              <w:rPr>
                <w:rFonts w:eastAsia="MS Mincho"/>
              </w:rPr>
              <w:t>Clause</w:t>
            </w:r>
          </w:p>
        </w:tc>
      </w:tr>
      <w:tr w:rsidR="009121A8" w:rsidRPr="00AA2708" w14:paraId="02A57246" w14:textId="77777777" w:rsidTr="00DE2C61">
        <w:trPr>
          <w:trHeight w:val="374"/>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C8478" w14:textId="77777777" w:rsidR="000F7CC0" w:rsidRPr="00AA2708" w:rsidRDefault="000F7CC0" w:rsidP="00165066">
            <w:pPr>
              <w:pStyle w:val="TAL"/>
              <w:rPr>
                <w:rFonts w:eastAsia="MS Mincho"/>
                <w:b/>
                <w:bCs/>
                <w:color w:val="FFFFFF"/>
              </w:rPr>
            </w:pPr>
            <w:r w:rsidRPr="00AA2708">
              <w:rPr>
                <w:rFonts w:eastAsia="MS Mincho"/>
              </w:rPr>
              <w:t xml:space="preserve">3GPP MPEG-H Audio </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2BDD1" w14:textId="77777777" w:rsidR="000F7CC0" w:rsidRPr="00AA2708" w:rsidRDefault="000F7CC0" w:rsidP="00165066">
            <w:pPr>
              <w:pStyle w:val="TAL"/>
              <w:rPr>
                <w:rFonts w:eastAsia="MS Mincho"/>
              </w:rPr>
            </w:pPr>
            <w:r w:rsidRPr="00AA2708">
              <w:rPr>
                <w:rFonts w:eastAsia="MS Mincho"/>
              </w:rPr>
              <w:t>MPEG-H Audio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8ED0A" w14:textId="77777777" w:rsidR="000F7CC0" w:rsidRPr="00AA2708" w:rsidRDefault="000F7CC0" w:rsidP="00165066">
            <w:pPr>
              <w:pStyle w:val="TAL"/>
              <w:rPr>
                <w:rFonts w:eastAsia="MS Mincho"/>
              </w:rPr>
            </w:pPr>
            <w:r w:rsidRPr="00AA2708">
              <w:rPr>
                <w:rFonts w:eastAsia="MS Mincho"/>
              </w:rPr>
              <w:t xml:space="preserve">Low Complexity Profile, </w:t>
            </w:r>
            <w:r w:rsidRPr="00AA2708">
              <w:rPr>
                <w:rFonts w:eastAsia="MS Mincho"/>
              </w:rPr>
              <w:br/>
              <w:t xml:space="preserve">Level 1,2 or 3 </w:t>
            </w:r>
          </w:p>
        </w:tc>
        <w:tc>
          <w:tcPr>
            <w:tcW w:w="895" w:type="dxa"/>
            <w:tcBorders>
              <w:top w:val="single" w:sz="4" w:space="0" w:color="auto"/>
              <w:left w:val="single" w:sz="4" w:space="0" w:color="auto"/>
              <w:bottom w:val="single" w:sz="4" w:space="0" w:color="auto"/>
              <w:right w:val="single" w:sz="4" w:space="0" w:color="auto"/>
            </w:tcBorders>
          </w:tcPr>
          <w:p w14:paraId="0E2A8AFA" w14:textId="77777777" w:rsidR="00A420D4" w:rsidRPr="00AA2708" w:rsidRDefault="00A420D4" w:rsidP="00165066">
            <w:pPr>
              <w:pStyle w:val="TAL"/>
              <w:rPr>
                <w:rFonts w:eastAsia="MS Mincho"/>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25358" w14:textId="77777777" w:rsidR="000F7CC0" w:rsidRPr="00AA2708" w:rsidRDefault="000F7CC0" w:rsidP="00165066">
            <w:pPr>
              <w:pStyle w:val="TAL"/>
              <w:rPr>
                <w:rFonts w:eastAsia="MS Mincho"/>
              </w:rPr>
            </w:pPr>
            <w:r w:rsidRPr="00AA2708">
              <w:rPr>
                <w:rFonts w:eastAsia="MS Mincho"/>
              </w:rPr>
              <w:t>48 kHz</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4051F" w14:textId="77777777" w:rsidR="000F7CC0" w:rsidRPr="00AA2708" w:rsidRDefault="000F7CC0" w:rsidP="00165066">
            <w:pPr>
              <w:pStyle w:val="TAL"/>
              <w:rPr>
                <w:rFonts w:eastAsia="MS Mincho"/>
              </w:rPr>
            </w:pPr>
            <w:r w:rsidRPr="00AA2708">
              <w:rPr>
                <w:rFonts w:eastAsia="MS Mincho"/>
              </w:rPr>
              <w:t>6.1.4</w:t>
            </w:r>
          </w:p>
        </w:tc>
      </w:tr>
    </w:tbl>
    <w:p w14:paraId="201D8C39" w14:textId="77777777" w:rsidR="007921D1" w:rsidRPr="00AA2708" w:rsidRDefault="007921D1" w:rsidP="007921D1">
      <w:pPr>
        <w:rPr>
          <w:rFonts w:eastAsia="Malgun Gothic"/>
        </w:rPr>
      </w:pPr>
    </w:p>
    <w:p w14:paraId="2899214E" w14:textId="77777777" w:rsidR="00A420D4" w:rsidRPr="00AA2708" w:rsidRDefault="00A420D4" w:rsidP="00A420D4">
      <w:pPr>
        <w:pStyle w:val="Heading3"/>
        <w:rPr>
          <w:rFonts w:eastAsia="Malgun Gothic"/>
        </w:rPr>
      </w:pPr>
      <w:bookmarkStart w:id="992" w:name="_Toc19383254"/>
      <w:bookmarkStart w:id="993" w:name="_Toc36232172"/>
      <w:bookmarkStart w:id="994" w:name="_Toc73529595"/>
      <w:bookmarkStart w:id="995" w:name="_Toc73530934"/>
      <w:bookmarkStart w:id="996" w:name="_Toc74859403"/>
      <w:r w:rsidRPr="00AA2708">
        <w:rPr>
          <w:rFonts w:eastAsia="Malgun Gothic"/>
        </w:rPr>
        <w:t>6.1.4</w:t>
      </w:r>
      <w:r w:rsidRPr="00AA2708">
        <w:rPr>
          <w:rFonts w:eastAsia="Malgun Gothic"/>
        </w:rPr>
        <w:tab/>
        <w:t>3GPP MPEG-H Audio Operation Point</w:t>
      </w:r>
      <w:bookmarkEnd w:id="992"/>
      <w:bookmarkEnd w:id="993"/>
      <w:bookmarkEnd w:id="994"/>
      <w:bookmarkEnd w:id="995"/>
      <w:bookmarkEnd w:id="996"/>
    </w:p>
    <w:p w14:paraId="159F7977" w14:textId="77777777" w:rsidR="00A420D4" w:rsidRPr="00AA2708" w:rsidRDefault="00A420D4" w:rsidP="00A420D4">
      <w:pPr>
        <w:pStyle w:val="Heading4"/>
        <w:rPr>
          <w:rFonts w:eastAsia="Malgun Gothic"/>
        </w:rPr>
      </w:pPr>
      <w:bookmarkStart w:id="997" w:name="_Toc19383255"/>
      <w:bookmarkStart w:id="998" w:name="_Toc36232173"/>
      <w:bookmarkStart w:id="999" w:name="_Toc73529596"/>
      <w:bookmarkStart w:id="1000" w:name="_Toc73530935"/>
      <w:bookmarkStart w:id="1001" w:name="_Toc74859404"/>
      <w:r w:rsidRPr="00AA2708">
        <w:rPr>
          <w:rFonts w:eastAsia="Malgun Gothic"/>
        </w:rPr>
        <w:t>6.1.4.1</w:t>
      </w:r>
      <w:r w:rsidRPr="00AA2708">
        <w:rPr>
          <w:rFonts w:eastAsia="Malgun Gothic"/>
        </w:rPr>
        <w:tab/>
        <w:t>Overview</w:t>
      </w:r>
      <w:bookmarkEnd w:id="997"/>
      <w:bookmarkEnd w:id="998"/>
      <w:bookmarkEnd w:id="999"/>
      <w:bookmarkEnd w:id="1000"/>
      <w:bookmarkEnd w:id="1001"/>
    </w:p>
    <w:p w14:paraId="220392B0" w14:textId="77777777" w:rsidR="00A420D4" w:rsidRPr="00AA2708" w:rsidRDefault="00A420D4" w:rsidP="007211E4">
      <w:pPr>
        <w:spacing w:after="160"/>
        <w:rPr>
          <w:rFonts w:eastAsia="Candara"/>
        </w:rPr>
      </w:pPr>
      <w:r w:rsidRPr="00AA2708">
        <w:rPr>
          <w:rFonts w:eastAsia="Candara"/>
        </w:rPr>
        <w:t xml:space="preserve">The 3GPP MPEG-H Audio Operation Point fulfills the </w:t>
      </w:r>
      <w:r w:rsidR="002320DE" w:rsidRPr="00AA2708">
        <w:rPr>
          <w:rFonts w:eastAsia="Candara"/>
        </w:rPr>
        <w:t>requirements</w:t>
      </w:r>
      <w:r w:rsidRPr="00AA2708">
        <w:rPr>
          <w:rFonts w:eastAsia="Candara"/>
        </w:rPr>
        <w:t xml:space="preserve"> to support 3D audio and is specified in </w:t>
      </w:r>
      <w:r w:rsidRPr="00AA2708">
        <w:t>ISO/IEC 23090-2</w:t>
      </w:r>
      <w:r w:rsidR="000F7CC0" w:rsidRPr="00AA2708">
        <w:t xml:space="preserve"> [13]</w:t>
      </w:r>
      <w:r w:rsidRPr="00AA2708">
        <w:t xml:space="preserve">, </w:t>
      </w:r>
      <w:r w:rsidRPr="00AA2708">
        <w:rPr>
          <w:rFonts w:eastAsia="Candara"/>
        </w:rPr>
        <w:t>clause 10.2.2. Channels, Objects and First/Higher-Order Ambisonics (FOA/HOA) are supported, as well as combinations of those. The Operation Point is based on MPEG-H 3D Audio [</w:t>
      </w:r>
      <w:r w:rsidR="00760611" w:rsidRPr="00AA2708">
        <w:t>19</w:t>
      </w:r>
      <w:r w:rsidRPr="00AA2708">
        <w:rPr>
          <w:rFonts w:eastAsia="Candara"/>
        </w:rPr>
        <w:t>].</w:t>
      </w:r>
    </w:p>
    <w:p w14:paraId="7E1F3636" w14:textId="77777777" w:rsidR="00A420D4" w:rsidRPr="00AA2708" w:rsidRDefault="00A420D4" w:rsidP="007211E4">
      <w:pPr>
        <w:rPr>
          <w:rFonts w:eastAsia="Malgun Gothic"/>
        </w:rPr>
      </w:pPr>
      <w:r w:rsidRPr="00AA2708">
        <w:t xml:space="preserve">A bitstream conforming to the 3GPP </w:t>
      </w:r>
      <w:r w:rsidRPr="00AA2708">
        <w:rPr>
          <w:rFonts w:eastAsia="Candara"/>
        </w:rPr>
        <w:t xml:space="preserve">MPEG-H Audio Operation Point </w:t>
      </w:r>
      <w:r w:rsidRPr="00AA2708">
        <w:t>shall conform to the requirements in clause 6.1.4.2.</w:t>
      </w:r>
    </w:p>
    <w:p w14:paraId="0E6FB260" w14:textId="77777777" w:rsidR="00A420D4" w:rsidRPr="00AA2708" w:rsidRDefault="00A420D4" w:rsidP="007211E4">
      <w:r w:rsidRPr="00AA2708">
        <w:t xml:space="preserve">A receiver conforming to the 3GPP </w:t>
      </w:r>
      <w:r w:rsidRPr="00AA2708">
        <w:rPr>
          <w:rFonts w:eastAsia="Candara"/>
        </w:rPr>
        <w:t xml:space="preserve">MPEG-H Audio Operation Point </w:t>
      </w:r>
      <w:r w:rsidRPr="00AA2708">
        <w:t xml:space="preserve">shall support decoding and rendering a Bitstream conforming to the 3GPP </w:t>
      </w:r>
      <w:r w:rsidRPr="00AA2708">
        <w:rPr>
          <w:rFonts w:eastAsia="Candara"/>
        </w:rPr>
        <w:t>MPEG-H Audio Operation Point</w:t>
      </w:r>
      <w:r w:rsidRPr="00AA2708">
        <w:t>. Detailed receiver requirements are provided in clause 6.1.4.3.</w:t>
      </w:r>
    </w:p>
    <w:p w14:paraId="6E1AD0FB" w14:textId="77777777" w:rsidR="00A420D4" w:rsidRPr="00AA2708" w:rsidRDefault="00A420D4" w:rsidP="00A420D4">
      <w:pPr>
        <w:pStyle w:val="Heading4"/>
        <w:rPr>
          <w:rFonts w:eastAsia="Malgun Gothic"/>
        </w:rPr>
      </w:pPr>
      <w:bookmarkStart w:id="1002" w:name="_Toc19383256"/>
      <w:bookmarkStart w:id="1003" w:name="_Toc36232174"/>
      <w:bookmarkStart w:id="1004" w:name="_Toc73529597"/>
      <w:bookmarkStart w:id="1005" w:name="_Toc73530936"/>
      <w:bookmarkStart w:id="1006" w:name="_Toc74859405"/>
      <w:r w:rsidRPr="00AA2708">
        <w:rPr>
          <w:rFonts w:eastAsia="Malgun Gothic"/>
        </w:rPr>
        <w:t>6.1.4.2</w:t>
      </w:r>
      <w:r w:rsidRPr="00AA2708">
        <w:rPr>
          <w:rFonts w:eastAsia="Malgun Gothic"/>
        </w:rPr>
        <w:tab/>
        <w:t>Bitstream requirements</w:t>
      </w:r>
      <w:bookmarkEnd w:id="1002"/>
      <w:bookmarkEnd w:id="1003"/>
      <w:bookmarkEnd w:id="1004"/>
      <w:bookmarkEnd w:id="1005"/>
      <w:bookmarkEnd w:id="1006"/>
    </w:p>
    <w:p w14:paraId="15D031A9" w14:textId="77777777" w:rsidR="00A420D4" w:rsidRPr="00AA2708" w:rsidRDefault="00A420D4" w:rsidP="007211E4">
      <w:pPr>
        <w:spacing w:after="160"/>
        <w:rPr>
          <w:rFonts w:eastAsia="Candara"/>
        </w:rPr>
      </w:pPr>
      <w:r w:rsidRPr="00AA2708">
        <w:rPr>
          <w:rFonts w:eastAsia="Candara"/>
        </w:rPr>
        <w:t>The audio stream shall comply with the MPEG-H 3D Audio Low Complexity (LC) Profile, Levels 1, 2 or 3 as defined in ISO/IEC 23008-3, clause 4.8 [</w:t>
      </w:r>
      <w:r w:rsidR="00760611" w:rsidRPr="00AA2708">
        <w:rPr>
          <w:rFonts w:eastAsia="Candara"/>
        </w:rPr>
        <w:t>19</w:t>
      </w:r>
      <w:r w:rsidRPr="00AA2708">
        <w:rPr>
          <w:rFonts w:eastAsia="Candara"/>
        </w:rPr>
        <w:t xml:space="preserve">]. The values of the </w:t>
      </w:r>
      <w:r w:rsidRPr="00AA2708">
        <w:rPr>
          <w:rFonts w:ascii="Courier New" w:hAnsi="Courier New" w:cs="Courier New"/>
        </w:rPr>
        <w:t>mpegh3daProfileLevelIndication</w:t>
      </w:r>
      <w:r w:rsidRPr="00AA2708">
        <w:rPr>
          <w:rFonts w:eastAsia="Candara"/>
        </w:rPr>
        <w:t xml:space="preserve"> for LC Profile Levels 1, 2 and 3 are </w:t>
      </w:r>
      <w:r w:rsidRPr="00AA2708">
        <w:rPr>
          <w:rFonts w:ascii="Courier New" w:eastAsia="Candara" w:hAnsi="Courier New"/>
        </w:rPr>
        <w:t>"0x0B"</w:t>
      </w:r>
      <w:r w:rsidRPr="00AA2708">
        <w:rPr>
          <w:rFonts w:eastAsia="Candara"/>
        </w:rPr>
        <w:t xml:space="preserve">, </w:t>
      </w:r>
      <w:r w:rsidRPr="00AA2708">
        <w:rPr>
          <w:rFonts w:ascii="Courier New" w:eastAsia="Candara" w:hAnsi="Courier New"/>
        </w:rPr>
        <w:t>"0x0C"</w:t>
      </w:r>
      <w:r w:rsidRPr="00AA2708">
        <w:rPr>
          <w:rFonts w:eastAsia="Candara"/>
        </w:rPr>
        <w:t xml:space="preserve"> and </w:t>
      </w:r>
      <w:r w:rsidRPr="00AA2708">
        <w:rPr>
          <w:rFonts w:ascii="Courier New" w:eastAsia="Candara" w:hAnsi="Courier New"/>
        </w:rPr>
        <w:t>"0x0D"</w:t>
      </w:r>
      <w:r w:rsidRPr="00AA2708">
        <w:rPr>
          <w:rFonts w:eastAsia="Candara"/>
        </w:rPr>
        <w:t>, respectively, as specified in ISO/IEC 23008-3</w:t>
      </w:r>
      <w:r w:rsidR="000F7CC0" w:rsidRPr="00AA2708">
        <w:rPr>
          <w:rFonts w:eastAsia="Candara"/>
        </w:rPr>
        <w:t xml:space="preserve"> [</w:t>
      </w:r>
      <w:r w:rsidR="00760611" w:rsidRPr="00AA2708">
        <w:t>19</w:t>
      </w:r>
      <w:r w:rsidR="000F7CC0" w:rsidRPr="00AA2708">
        <w:rPr>
          <w:rFonts w:eastAsia="Candara"/>
        </w:rPr>
        <w:t>]</w:t>
      </w:r>
      <w:r w:rsidRPr="00AA2708">
        <w:rPr>
          <w:rFonts w:eastAsia="Candara"/>
        </w:rPr>
        <w:t>, clause 5.3.2.</w:t>
      </w:r>
    </w:p>
    <w:p w14:paraId="6F0DD943" w14:textId="77777777" w:rsidR="00A420D4" w:rsidRPr="00AA2708" w:rsidRDefault="00A420D4" w:rsidP="007211E4">
      <w:pPr>
        <w:spacing w:after="160"/>
        <w:rPr>
          <w:rFonts w:eastAsia="Candara"/>
        </w:rPr>
      </w:pPr>
      <w:r w:rsidRPr="00AA2708">
        <w:rPr>
          <w:rFonts w:eastAsia="Candara"/>
        </w:rPr>
        <w:t>Audio encapsulation shall be done according to</w:t>
      </w:r>
      <w:r w:rsidRPr="00AA2708">
        <w:t xml:space="preserve"> ISO/IEC 23090-2</w:t>
      </w:r>
      <w:r w:rsidR="000F7CC0" w:rsidRPr="00AA2708">
        <w:t xml:space="preserve"> </w:t>
      </w:r>
      <w:r w:rsidR="000F7CC0" w:rsidRPr="00AA2708">
        <w:rPr>
          <w:rFonts w:eastAsia="Candara"/>
        </w:rPr>
        <w:t>[12]</w:t>
      </w:r>
      <w:r w:rsidRPr="00AA2708">
        <w:t xml:space="preserve">, </w:t>
      </w:r>
      <w:r w:rsidRPr="00AA2708">
        <w:rPr>
          <w:rFonts w:eastAsia="Candara"/>
        </w:rPr>
        <w:t>clause 10.2.2.2.</w:t>
      </w:r>
    </w:p>
    <w:p w14:paraId="0154DA60" w14:textId="77777777" w:rsidR="00A420D4" w:rsidRPr="00AA2708" w:rsidRDefault="00A420D4" w:rsidP="007211E4">
      <w:pPr>
        <w:spacing w:after="160"/>
        <w:rPr>
          <w:rFonts w:eastAsia="Calibri"/>
        </w:rPr>
      </w:pPr>
      <w:r w:rsidRPr="00AA2708">
        <w:rPr>
          <w:rFonts w:eastAsia="Candara"/>
        </w:rPr>
        <w:t xml:space="preserve">All </w:t>
      </w:r>
      <w:r w:rsidRPr="00AA2708">
        <w:t xml:space="preserve">Low Complexity Profile and Levels restrictions specified in </w:t>
      </w:r>
      <w:r w:rsidRPr="00AA2708">
        <w:rPr>
          <w:rFonts w:eastAsia="Candara" w:cs="Tahoma"/>
        </w:rPr>
        <w:t>ISO/IEC 23008-3</w:t>
      </w:r>
      <w:r w:rsidR="000F7CC0" w:rsidRPr="00AA2708">
        <w:rPr>
          <w:rFonts w:eastAsia="Candara" w:cs="Tahoma"/>
        </w:rPr>
        <w:t xml:space="preserve"> </w:t>
      </w:r>
      <w:r w:rsidR="000F7CC0" w:rsidRPr="00AA2708">
        <w:rPr>
          <w:rFonts w:eastAsia="Calibri"/>
        </w:rPr>
        <w:t>[</w:t>
      </w:r>
      <w:r w:rsidR="00760611" w:rsidRPr="00AA2708">
        <w:rPr>
          <w:rFonts w:eastAsia="MS Mincho"/>
        </w:rPr>
        <w:t>19</w:t>
      </w:r>
      <w:r w:rsidR="000F7CC0" w:rsidRPr="00AA2708">
        <w:rPr>
          <w:rFonts w:eastAsia="Calibri"/>
        </w:rPr>
        <w:t>]</w:t>
      </w:r>
      <w:r w:rsidRPr="00AA2708">
        <w:rPr>
          <w:rFonts w:eastAsia="Candara" w:cs="Tahoma"/>
        </w:rPr>
        <w:t>, clause 4.8.2</w:t>
      </w:r>
      <w:r w:rsidR="00E43F6E" w:rsidRPr="00AA2708">
        <w:rPr>
          <w:rFonts w:eastAsia="Candara" w:cs="Tahoma"/>
        </w:rPr>
        <w:t xml:space="preserve"> </w:t>
      </w:r>
      <w:r w:rsidRPr="00AA2708">
        <w:rPr>
          <w:rFonts w:eastAsia="Calibri"/>
        </w:rPr>
        <w:t xml:space="preserve">shall apply. The </w:t>
      </w:r>
      <w:r w:rsidRPr="00AA2708">
        <w:rPr>
          <w:rFonts w:eastAsia="Candara"/>
        </w:rPr>
        <w:t xml:space="preserve">constraints on input and output configurations are provided in </w:t>
      </w:r>
      <w:r w:rsidRPr="00AA2708">
        <w:rPr>
          <w:rFonts w:eastAsia="Candara"/>
          <w:i/>
        </w:rPr>
        <w:t>Table 3 — "Levels and their corresponding restrictions for the Low Complexity Profile",</w:t>
      </w:r>
      <w:r w:rsidRPr="00AA2708">
        <w:rPr>
          <w:rFonts w:eastAsia="Candara"/>
        </w:rPr>
        <w:t xml:space="preserve"> </w:t>
      </w:r>
      <w:r w:rsidRPr="00AA2708">
        <w:rPr>
          <w:rFonts w:eastAsia="Candara" w:cs="Tahoma"/>
        </w:rPr>
        <w:t xml:space="preserve">of ISO/IEC 23008-3 </w:t>
      </w:r>
      <w:r w:rsidRPr="00AA2708">
        <w:rPr>
          <w:rFonts w:eastAsia="Calibri"/>
        </w:rPr>
        <w:t>[</w:t>
      </w:r>
      <w:r w:rsidR="00760611" w:rsidRPr="00AA2708">
        <w:rPr>
          <w:rFonts w:eastAsia="MS Mincho"/>
        </w:rPr>
        <w:t>19</w:t>
      </w:r>
      <w:r w:rsidRPr="00AA2708">
        <w:rPr>
          <w:rFonts w:eastAsia="Calibri"/>
        </w:rPr>
        <w:t xml:space="preserve">]. This includes the following for </w:t>
      </w:r>
      <w:r w:rsidRPr="00AA2708">
        <w:t>Low Complexity Profile Level 3</w:t>
      </w:r>
      <w:r w:rsidRPr="00AA2708">
        <w:rPr>
          <w:rFonts w:eastAsia="Calibri"/>
        </w:rPr>
        <w:t>:</w:t>
      </w:r>
    </w:p>
    <w:p w14:paraId="2F4A523E" w14:textId="77777777" w:rsidR="00A420D4" w:rsidRPr="0031473F" w:rsidRDefault="007921D1" w:rsidP="007921D1">
      <w:pPr>
        <w:pStyle w:val="B10"/>
        <w:rPr>
          <w:rFonts w:eastAsia="Candara"/>
        </w:rPr>
      </w:pPr>
      <w:r w:rsidRPr="00AA2708">
        <w:rPr>
          <w:rFonts w:eastAsia="Candara"/>
        </w:rPr>
        <w:t>-</w:t>
      </w:r>
      <w:r w:rsidRPr="00AA2708">
        <w:rPr>
          <w:rFonts w:eastAsia="Candara"/>
        </w:rPr>
        <w:tab/>
      </w:r>
      <w:r w:rsidR="00A420D4" w:rsidRPr="00AA2708">
        <w:rPr>
          <w:rFonts w:eastAsia="Candara"/>
        </w:rPr>
        <w:t>Maxi</w:t>
      </w:r>
      <w:r w:rsidR="00A420D4" w:rsidRPr="0031473F">
        <w:rPr>
          <w:rFonts w:eastAsia="Candara"/>
        </w:rPr>
        <w:t>mum number of core coded channels (in compressed data stream): 32,</w:t>
      </w:r>
    </w:p>
    <w:p w14:paraId="5141E54C" w14:textId="77777777" w:rsidR="00A420D4" w:rsidRPr="00AA2708" w:rsidRDefault="007921D1" w:rsidP="007921D1">
      <w:pPr>
        <w:pStyle w:val="B10"/>
        <w:rPr>
          <w:rFonts w:eastAsia="Candara"/>
        </w:rPr>
      </w:pPr>
      <w:r w:rsidRPr="00B20DCE">
        <w:rPr>
          <w:rFonts w:eastAsia="Candara"/>
        </w:rPr>
        <w:t>-</w:t>
      </w:r>
      <w:r w:rsidRPr="00B20DCE">
        <w:rPr>
          <w:rFonts w:eastAsia="Candara"/>
        </w:rPr>
        <w:tab/>
      </w:r>
      <w:r w:rsidR="00A420D4" w:rsidRPr="00AA2708">
        <w:rPr>
          <w:rFonts w:eastAsia="Candara"/>
        </w:rPr>
        <w:t>Maximum number of decoder processed core channels: 16,</w:t>
      </w:r>
    </w:p>
    <w:p w14:paraId="6806729B" w14:textId="77777777" w:rsidR="00A420D4" w:rsidRPr="00AA2708" w:rsidRDefault="007921D1" w:rsidP="007921D1">
      <w:pPr>
        <w:pStyle w:val="B10"/>
        <w:rPr>
          <w:rFonts w:eastAsia="Candara"/>
        </w:rPr>
      </w:pPr>
      <w:r w:rsidRPr="00AA2708">
        <w:rPr>
          <w:rFonts w:eastAsia="Candara"/>
        </w:rPr>
        <w:t>-</w:t>
      </w:r>
      <w:r w:rsidRPr="00AA2708">
        <w:rPr>
          <w:rFonts w:eastAsia="Candara"/>
        </w:rPr>
        <w:tab/>
      </w:r>
      <w:r w:rsidR="00A420D4" w:rsidRPr="00AA2708">
        <w:rPr>
          <w:rFonts w:eastAsia="Candara"/>
        </w:rPr>
        <w:t>Maximum number of loudspeaker output channels: 12</w:t>
      </w:r>
    </w:p>
    <w:p w14:paraId="5A678C4F" w14:textId="77777777" w:rsidR="00A420D4" w:rsidRPr="00AA2708" w:rsidRDefault="007921D1" w:rsidP="007921D1">
      <w:pPr>
        <w:pStyle w:val="B10"/>
        <w:rPr>
          <w:rFonts w:eastAsia="Candara"/>
        </w:rPr>
      </w:pPr>
      <w:r w:rsidRPr="00AA2708">
        <w:rPr>
          <w:rFonts w:eastAsia="Candara"/>
        </w:rPr>
        <w:t>-</w:t>
      </w:r>
      <w:r w:rsidRPr="00AA2708">
        <w:rPr>
          <w:rFonts w:eastAsia="Candara"/>
        </w:rPr>
        <w:tab/>
      </w:r>
      <w:r w:rsidR="00A420D4" w:rsidRPr="00AA2708">
        <w:rPr>
          <w:rFonts w:eastAsia="Candara"/>
        </w:rPr>
        <w:t>Maximum number of decoded objects: 16</w:t>
      </w:r>
    </w:p>
    <w:p w14:paraId="517E9108" w14:textId="77777777" w:rsidR="00A420D4" w:rsidRPr="00AA2708" w:rsidRDefault="007921D1" w:rsidP="007921D1">
      <w:pPr>
        <w:pStyle w:val="B10"/>
        <w:rPr>
          <w:rFonts w:eastAsia="Candara"/>
        </w:rPr>
      </w:pPr>
      <w:r w:rsidRPr="00AA2708">
        <w:rPr>
          <w:rFonts w:eastAsia="Candara"/>
        </w:rPr>
        <w:t>-</w:t>
      </w:r>
      <w:r w:rsidRPr="00AA2708">
        <w:rPr>
          <w:rFonts w:eastAsia="Candara"/>
        </w:rPr>
        <w:tab/>
      </w:r>
      <w:r w:rsidR="00A420D4" w:rsidRPr="00AA2708">
        <w:rPr>
          <w:rFonts w:eastAsia="Candara"/>
        </w:rPr>
        <w:t xml:space="preserve">Maximum HOA order: 6 </w:t>
      </w:r>
    </w:p>
    <w:p w14:paraId="7F8ED40B" w14:textId="77777777" w:rsidR="00A420D4" w:rsidRPr="00AA2708" w:rsidRDefault="00A420D4" w:rsidP="007921D1">
      <w:pPr>
        <w:rPr>
          <w:rFonts w:eastAsia="Candara"/>
        </w:rPr>
      </w:pPr>
      <w:r w:rsidRPr="00AA2708">
        <w:rPr>
          <w:rFonts w:eastAsia="Candara" w:cs="Tahoma"/>
        </w:rPr>
        <w:t xml:space="preserve">MPEG-H Audio sync samples contain </w:t>
      </w:r>
      <w:r w:rsidRPr="00AA2708">
        <w:rPr>
          <w:rFonts w:eastAsia="MS Mincho"/>
        </w:rPr>
        <w:t>Immediate Playout Frames</w:t>
      </w:r>
      <w:r w:rsidRPr="00AA2708">
        <w:rPr>
          <w:rFonts w:eastAsia="Candara" w:cs="Tahoma"/>
        </w:rPr>
        <w:t xml:space="preserve"> (IPFs), </w:t>
      </w:r>
      <w:r w:rsidRPr="00AA2708">
        <w:rPr>
          <w:rFonts w:eastAsia="MS Mincho"/>
        </w:rPr>
        <w:t xml:space="preserve">as specified in </w:t>
      </w:r>
      <w:r w:rsidRPr="00AA2708">
        <w:rPr>
          <w:rFonts w:eastAsia="Candara" w:cs="Tahoma"/>
        </w:rPr>
        <w:t xml:space="preserve">ISO/IEC 23008-3, clause 20.2 </w:t>
      </w:r>
      <w:r w:rsidRPr="00AA2708">
        <w:rPr>
          <w:rFonts w:eastAsia="Calibri"/>
        </w:rPr>
        <w:t>[</w:t>
      </w:r>
      <w:r w:rsidR="00760611" w:rsidRPr="00AA2708">
        <w:rPr>
          <w:rFonts w:eastAsia="MS Mincho"/>
        </w:rPr>
        <w:t>19</w:t>
      </w:r>
      <w:r w:rsidRPr="00AA2708">
        <w:rPr>
          <w:rFonts w:eastAsia="Calibri"/>
        </w:rPr>
        <w:t xml:space="preserve">] and shall follow the requirements specified in </w:t>
      </w:r>
      <w:r w:rsidRPr="00AA2708">
        <w:t>ISO/IEC 23090-2</w:t>
      </w:r>
      <w:r w:rsidR="004B6848" w:rsidRPr="00AA2708">
        <w:t xml:space="preserve"> [12]</w:t>
      </w:r>
      <w:r w:rsidRPr="00AA2708">
        <w:t xml:space="preserve">, </w:t>
      </w:r>
      <w:r w:rsidRPr="00AA2708">
        <w:rPr>
          <w:rFonts w:eastAsia="Candara"/>
        </w:rPr>
        <w:t>clause 10.2.2.3.1.</w:t>
      </w:r>
    </w:p>
    <w:p w14:paraId="256998AB" w14:textId="77777777" w:rsidR="00A420D4" w:rsidRPr="00AA2708" w:rsidRDefault="00A420D4" w:rsidP="00A420D4">
      <w:pPr>
        <w:pStyle w:val="Heading4"/>
        <w:rPr>
          <w:rFonts w:eastAsia="Malgun Gothic"/>
        </w:rPr>
      </w:pPr>
      <w:bookmarkStart w:id="1007" w:name="_Toc19383257"/>
      <w:bookmarkStart w:id="1008" w:name="_Toc36232175"/>
      <w:bookmarkStart w:id="1009" w:name="_Toc73529598"/>
      <w:bookmarkStart w:id="1010" w:name="_Toc73530937"/>
      <w:bookmarkStart w:id="1011" w:name="_Toc74859406"/>
      <w:r w:rsidRPr="00AA2708">
        <w:rPr>
          <w:rFonts w:eastAsia="Malgun Gothic"/>
        </w:rPr>
        <w:lastRenderedPageBreak/>
        <w:t>6.1.4.3</w:t>
      </w:r>
      <w:r w:rsidRPr="00AA2708">
        <w:rPr>
          <w:rFonts w:eastAsia="Malgun Gothic"/>
        </w:rPr>
        <w:tab/>
        <w:t>Receiver requirements</w:t>
      </w:r>
      <w:bookmarkEnd w:id="1007"/>
      <w:bookmarkEnd w:id="1008"/>
      <w:bookmarkEnd w:id="1009"/>
      <w:bookmarkEnd w:id="1010"/>
      <w:bookmarkEnd w:id="1011"/>
    </w:p>
    <w:p w14:paraId="5F129689" w14:textId="77777777" w:rsidR="004B6848" w:rsidRPr="00AA2708" w:rsidRDefault="004B6848" w:rsidP="00DE2C61">
      <w:pPr>
        <w:pStyle w:val="Heading5"/>
        <w:rPr>
          <w:rFonts w:eastAsia="Malgun Gothic"/>
        </w:rPr>
      </w:pPr>
      <w:bookmarkStart w:id="1012" w:name="_Toc19383258"/>
      <w:bookmarkStart w:id="1013" w:name="_Toc36232176"/>
      <w:bookmarkStart w:id="1014" w:name="_Toc73529599"/>
      <w:bookmarkStart w:id="1015" w:name="_Toc73530938"/>
      <w:bookmarkStart w:id="1016" w:name="_Toc74859407"/>
      <w:r w:rsidRPr="00AA2708">
        <w:rPr>
          <w:rFonts w:eastAsia="Malgun Gothic"/>
        </w:rPr>
        <w:t>6.1.4.3.1</w:t>
      </w:r>
      <w:r w:rsidRPr="00AA2708">
        <w:rPr>
          <w:rFonts w:eastAsia="Malgun Gothic"/>
        </w:rPr>
        <w:tab/>
        <w:t>General</w:t>
      </w:r>
      <w:bookmarkEnd w:id="1012"/>
      <w:bookmarkEnd w:id="1013"/>
      <w:bookmarkEnd w:id="1014"/>
      <w:bookmarkEnd w:id="1015"/>
      <w:bookmarkEnd w:id="1016"/>
    </w:p>
    <w:p w14:paraId="6725EB5F" w14:textId="77777777" w:rsidR="00A420D4" w:rsidRPr="00AA2708" w:rsidRDefault="00A420D4" w:rsidP="007211E4">
      <w:pPr>
        <w:rPr>
          <w:rFonts w:eastAsia="Malgun Gothic"/>
        </w:rPr>
      </w:pPr>
      <w:r w:rsidRPr="00AA2708">
        <w:rPr>
          <w:rFonts w:eastAsia="Candara"/>
        </w:rPr>
        <w:t xml:space="preserve">A receiver supporting the 3GPP MPEG-H Audio Operation Point shall fulfill all requirements specified in </w:t>
      </w:r>
      <w:r w:rsidR="004B6848" w:rsidRPr="00AA2708">
        <w:rPr>
          <w:rFonts w:eastAsia="Candara"/>
        </w:rPr>
        <w:t>the remainder of clause</w:t>
      </w:r>
      <w:r w:rsidR="001D612A" w:rsidRPr="00AA2708">
        <w:rPr>
          <w:rFonts w:eastAsia="Candara"/>
        </w:rPr>
        <w:t xml:space="preserve"> 6.1.4.3</w:t>
      </w:r>
      <w:r w:rsidRPr="00AA2708">
        <w:rPr>
          <w:rFonts w:eastAsia="Candara"/>
        </w:rPr>
        <w:t>.</w:t>
      </w:r>
    </w:p>
    <w:p w14:paraId="34C3810A" w14:textId="77777777" w:rsidR="00A420D4" w:rsidRPr="0031473F" w:rsidRDefault="00A420D4" w:rsidP="000E245C">
      <w:pPr>
        <w:pStyle w:val="Heading5"/>
        <w:rPr>
          <w:rFonts w:eastAsia="Malgun Gothic"/>
        </w:rPr>
      </w:pPr>
      <w:bookmarkStart w:id="1017" w:name="_Toc19383259"/>
      <w:bookmarkStart w:id="1018" w:name="_Toc36232177"/>
      <w:bookmarkStart w:id="1019" w:name="_Toc73529600"/>
      <w:bookmarkStart w:id="1020" w:name="_Toc73530939"/>
      <w:bookmarkStart w:id="1021" w:name="_Toc74859408"/>
      <w:r w:rsidRPr="00AA2708">
        <w:rPr>
          <w:rFonts w:eastAsia="Malgun Gothic"/>
        </w:rPr>
        <w:t>6.1.4.3.</w:t>
      </w:r>
      <w:r w:rsidR="004B6848" w:rsidRPr="00AA2708">
        <w:rPr>
          <w:rFonts w:eastAsia="Malgun Gothic"/>
        </w:rPr>
        <w:t>2</w:t>
      </w:r>
      <w:r w:rsidRPr="0031473F">
        <w:rPr>
          <w:rFonts w:eastAsia="Malgun Gothic"/>
        </w:rPr>
        <w:tab/>
        <w:t>Decoding process</w:t>
      </w:r>
      <w:bookmarkEnd w:id="1017"/>
      <w:bookmarkEnd w:id="1018"/>
      <w:bookmarkEnd w:id="1019"/>
      <w:bookmarkEnd w:id="1020"/>
      <w:bookmarkEnd w:id="1021"/>
    </w:p>
    <w:p w14:paraId="4B3A3B31" w14:textId="77777777" w:rsidR="004B6848" w:rsidRPr="00AA2708" w:rsidRDefault="00A420D4" w:rsidP="007211E4">
      <w:pPr>
        <w:spacing w:after="160"/>
        <w:rPr>
          <w:rFonts w:eastAsia="Candara"/>
        </w:rPr>
      </w:pPr>
      <w:r w:rsidRPr="00AA2708">
        <w:rPr>
          <w:rFonts w:eastAsia="Candara"/>
        </w:rPr>
        <w:t>The receiver shall be capable of decoding MPEG-H Audio LC Profile Level 1, Level 2 and Level 3 bitstreams as specified in ISO/IEC 23008-3, clause 4.8 [</w:t>
      </w:r>
      <w:r w:rsidR="00760611" w:rsidRPr="00AA2708">
        <w:rPr>
          <w:rFonts w:eastAsia="Candara"/>
        </w:rPr>
        <w:t>19</w:t>
      </w:r>
      <w:r w:rsidRPr="00AA2708">
        <w:rPr>
          <w:rFonts w:eastAsia="Candara"/>
        </w:rPr>
        <w:t>] with the following relaxations:</w:t>
      </w:r>
    </w:p>
    <w:p w14:paraId="13FDA97C" w14:textId="77777777" w:rsidR="004B6848" w:rsidRPr="00AA2708" w:rsidRDefault="007921D1" w:rsidP="007921D1">
      <w:pPr>
        <w:pStyle w:val="B10"/>
        <w:rPr>
          <w:rFonts w:eastAsia="Candara"/>
        </w:rPr>
      </w:pPr>
      <w:r w:rsidRPr="00AA2708">
        <w:rPr>
          <w:rFonts w:eastAsia="Candara"/>
        </w:rPr>
        <w:t>-</w:t>
      </w:r>
      <w:r w:rsidRPr="00AA2708">
        <w:rPr>
          <w:rFonts w:eastAsia="Candara"/>
        </w:rPr>
        <w:tab/>
      </w:r>
      <w:r w:rsidR="00A420D4" w:rsidRPr="00AA2708">
        <w:rPr>
          <w:rFonts w:eastAsia="Candara"/>
        </w:rPr>
        <w:t>The Immersive Renderer defined in ISO/IEC 23008-3</w:t>
      </w:r>
      <w:r w:rsidR="004B6848" w:rsidRPr="00AA2708">
        <w:rPr>
          <w:rFonts w:eastAsia="Candara"/>
        </w:rPr>
        <w:t xml:space="preserve"> [</w:t>
      </w:r>
      <w:r w:rsidR="00760611" w:rsidRPr="0031473F">
        <w:rPr>
          <w:rFonts w:eastAsia="Candara"/>
        </w:rPr>
        <w:t>19</w:t>
      </w:r>
      <w:r w:rsidR="004B6848" w:rsidRPr="0031473F">
        <w:rPr>
          <w:rFonts w:eastAsia="Candara"/>
        </w:rPr>
        <w:t>]</w:t>
      </w:r>
      <w:r w:rsidR="00A420D4" w:rsidRPr="00B20DCE">
        <w:rPr>
          <w:rFonts w:eastAsia="Candara"/>
        </w:rPr>
        <w:t>, clause 11 is optional.</w:t>
      </w:r>
    </w:p>
    <w:p w14:paraId="055BB5FE" w14:textId="77777777" w:rsidR="00A420D4" w:rsidRPr="00AA2708" w:rsidRDefault="007921D1" w:rsidP="007921D1">
      <w:pPr>
        <w:pStyle w:val="B10"/>
        <w:rPr>
          <w:rFonts w:eastAsia="Candara"/>
        </w:rPr>
      </w:pPr>
      <w:r w:rsidRPr="00AA2708">
        <w:rPr>
          <w:rFonts w:eastAsia="Candara"/>
        </w:rPr>
        <w:t>-</w:t>
      </w:r>
      <w:r w:rsidRPr="00AA2708">
        <w:rPr>
          <w:rFonts w:eastAsia="Candara"/>
        </w:rPr>
        <w:tab/>
      </w:r>
      <w:r w:rsidR="00A420D4" w:rsidRPr="00AA2708">
        <w:rPr>
          <w:rFonts w:eastAsia="Candara"/>
        </w:rPr>
        <w:t>The carriage of generic data defined in ISO/IEC 23008-3</w:t>
      </w:r>
      <w:r w:rsidR="004B6848" w:rsidRPr="00AA2708">
        <w:rPr>
          <w:rFonts w:eastAsia="Candara"/>
        </w:rPr>
        <w:t xml:space="preserve"> [</w:t>
      </w:r>
      <w:r w:rsidR="00760611" w:rsidRPr="00AA2708">
        <w:rPr>
          <w:rFonts w:eastAsia="Candara"/>
        </w:rPr>
        <w:t>19</w:t>
      </w:r>
      <w:r w:rsidR="004B6848" w:rsidRPr="00AA2708">
        <w:rPr>
          <w:rFonts w:eastAsia="Candara"/>
        </w:rPr>
        <w:t>]</w:t>
      </w:r>
      <w:r w:rsidR="00A420D4" w:rsidRPr="00AA2708">
        <w:rPr>
          <w:rFonts w:eastAsia="Candara"/>
        </w:rPr>
        <w:t xml:space="preserve">, clause 14.7 is optional and thus MHAS packets of the type </w:t>
      </w:r>
      <w:r w:rsidR="00A420D4" w:rsidRPr="00AA2708">
        <w:rPr>
          <w:rFonts w:ascii="Courier New" w:hAnsi="Courier New" w:cs="Courier New"/>
        </w:rPr>
        <w:t>PACTYP_GENDATA</w:t>
      </w:r>
      <w:r w:rsidR="00A420D4" w:rsidRPr="00AA2708">
        <w:rPr>
          <w:rFonts w:eastAsia="Candara"/>
        </w:rPr>
        <w:t xml:space="preserve"> are optional and the decoder may ignore packets of this type.</w:t>
      </w:r>
    </w:p>
    <w:p w14:paraId="2A6190BD" w14:textId="77777777" w:rsidR="004B6848" w:rsidRPr="00AA2708" w:rsidRDefault="00A420D4" w:rsidP="007921D1">
      <w:r w:rsidRPr="00AA2708">
        <w:t xml:space="preserve">The decoder shall read and process MHAS packets of the following types in accordance with </w:t>
      </w:r>
      <w:r w:rsidRPr="00AA2708">
        <w:rPr>
          <w:rFonts w:eastAsia="Candara"/>
        </w:rPr>
        <w:t>ISO/IEC 23008-3</w:t>
      </w:r>
      <w:r w:rsidR="004B6848" w:rsidRPr="00AA2708">
        <w:rPr>
          <w:rFonts w:eastAsia="Candara"/>
        </w:rPr>
        <w:t xml:space="preserve"> [</w:t>
      </w:r>
      <w:r w:rsidR="00760611" w:rsidRPr="00AA2708">
        <w:rPr>
          <w:rFonts w:eastAsia="Candara"/>
        </w:rPr>
        <w:t>19</w:t>
      </w:r>
      <w:r w:rsidR="004B6848" w:rsidRPr="00AA2708">
        <w:rPr>
          <w:rFonts w:eastAsia="Candara"/>
        </w:rPr>
        <w:t>]</w:t>
      </w:r>
      <w:r w:rsidRPr="00AA2708">
        <w:rPr>
          <w:rFonts w:eastAsia="Candara"/>
        </w:rPr>
        <w:t>, clause 14</w:t>
      </w:r>
      <w:r w:rsidRPr="00AA2708">
        <w:t xml:space="preserve">: </w:t>
      </w:r>
    </w:p>
    <w:p w14:paraId="7BFA76BA" w14:textId="77777777" w:rsidR="004B6848" w:rsidRPr="00AA2708" w:rsidRDefault="00A420D4" w:rsidP="00D90FF6">
      <w:pPr>
        <w:spacing w:after="0"/>
        <w:ind w:left="720"/>
        <w:rPr>
          <w:rFonts w:eastAsia="Malgun Gothic"/>
        </w:rPr>
      </w:pPr>
      <w:r w:rsidRPr="00AA2708">
        <w:rPr>
          <w:rFonts w:ascii="Courier New" w:hAnsi="Courier New" w:cs="Courier New"/>
        </w:rPr>
        <w:t>PACTYP_SYNC</w:t>
      </w:r>
      <w:r w:rsidRPr="00AA2708">
        <w:t xml:space="preserve">, </w:t>
      </w:r>
    </w:p>
    <w:p w14:paraId="52A9B621" w14:textId="77777777" w:rsidR="004B6848" w:rsidRPr="00AA2708" w:rsidRDefault="00A420D4" w:rsidP="00D90FF6">
      <w:pPr>
        <w:spacing w:after="0"/>
        <w:ind w:left="720"/>
        <w:rPr>
          <w:rFonts w:eastAsia="Malgun Gothic"/>
        </w:rPr>
      </w:pPr>
      <w:r w:rsidRPr="00AA2708">
        <w:rPr>
          <w:rFonts w:ascii="Courier New" w:hAnsi="Courier New" w:cs="Courier New"/>
        </w:rPr>
        <w:t>PACTYP_MPEGH3DACFG</w:t>
      </w:r>
      <w:r w:rsidRPr="00AA2708">
        <w:t xml:space="preserve">, </w:t>
      </w:r>
    </w:p>
    <w:p w14:paraId="53BCF3DE" w14:textId="77777777" w:rsidR="004B6848" w:rsidRPr="00AA2708" w:rsidRDefault="00A420D4" w:rsidP="00D90FF6">
      <w:pPr>
        <w:spacing w:after="0"/>
        <w:ind w:left="720"/>
        <w:rPr>
          <w:rFonts w:eastAsia="Malgun Gothic"/>
        </w:rPr>
      </w:pPr>
      <w:r w:rsidRPr="00AA2708">
        <w:rPr>
          <w:rFonts w:ascii="Courier New" w:hAnsi="Courier New" w:cs="Courier New"/>
        </w:rPr>
        <w:t>PACTYP_AUDIOSCENEINFO</w:t>
      </w:r>
      <w:r w:rsidRPr="00AA2708">
        <w:t xml:space="preserve">, </w:t>
      </w:r>
    </w:p>
    <w:p w14:paraId="12E46A5C" w14:textId="77777777" w:rsidR="004B6848" w:rsidRPr="00AA2708" w:rsidRDefault="00A420D4" w:rsidP="00D90FF6">
      <w:pPr>
        <w:spacing w:after="0"/>
        <w:ind w:left="720"/>
        <w:rPr>
          <w:rFonts w:eastAsia="Malgun Gothic"/>
        </w:rPr>
      </w:pPr>
      <w:r w:rsidRPr="00AA2708">
        <w:rPr>
          <w:rFonts w:ascii="Courier New" w:hAnsi="Courier New" w:cs="Courier New"/>
        </w:rPr>
        <w:t>PACTYP_AUDIOTRUNCATION</w:t>
      </w:r>
      <w:r w:rsidRPr="00AA2708">
        <w:t xml:space="preserve">, </w:t>
      </w:r>
    </w:p>
    <w:p w14:paraId="5FD115AD" w14:textId="77777777" w:rsidR="004B6848" w:rsidRPr="00AA2708" w:rsidRDefault="00A420D4" w:rsidP="00D90FF6">
      <w:pPr>
        <w:spacing w:after="0"/>
        <w:ind w:left="720"/>
        <w:rPr>
          <w:rFonts w:eastAsia="Malgun Gothic"/>
        </w:rPr>
      </w:pPr>
      <w:r w:rsidRPr="00AA2708">
        <w:rPr>
          <w:rFonts w:ascii="Courier New" w:hAnsi="Courier New" w:cs="Courier New"/>
        </w:rPr>
        <w:t>PACTYP_MPEGH3DAFRAME</w:t>
      </w:r>
      <w:r w:rsidRPr="00AA2708">
        <w:t xml:space="preserve">, </w:t>
      </w:r>
    </w:p>
    <w:p w14:paraId="733967E9" w14:textId="77777777" w:rsidR="004B6848" w:rsidRPr="00AA2708" w:rsidRDefault="00A420D4" w:rsidP="00D90FF6">
      <w:pPr>
        <w:spacing w:after="0"/>
        <w:ind w:left="720"/>
        <w:rPr>
          <w:rFonts w:eastAsia="Malgun Gothic"/>
        </w:rPr>
      </w:pPr>
      <w:r w:rsidRPr="00AA2708">
        <w:rPr>
          <w:rFonts w:ascii="Courier New" w:hAnsi="Courier New" w:cs="Courier New"/>
        </w:rPr>
        <w:t>PACTYP_USERINTERACTION</w:t>
      </w:r>
      <w:r w:rsidRPr="00AA2708">
        <w:t xml:space="preserve">, </w:t>
      </w:r>
    </w:p>
    <w:p w14:paraId="7C543C38" w14:textId="77777777" w:rsidR="004B6848" w:rsidRPr="00AA2708" w:rsidRDefault="00A420D4" w:rsidP="00D90FF6">
      <w:pPr>
        <w:spacing w:after="0"/>
        <w:ind w:left="720"/>
        <w:rPr>
          <w:rFonts w:eastAsia="Malgun Gothic"/>
        </w:rPr>
      </w:pPr>
      <w:r w:rsidRPr="00AA2708">
        <w:rPr>
          <w:rFonts w:ascii="Courier New" w:hAnsi="Courier New" w:cs="Courier New"/>
        </w:rPr>
        <w:t>PACTYP_LOUDNESS_DRC</w:t>
      </w:r>
      <w:r w:rsidRPr="00AA2708">
        <w:t xml:space="preserve">, </w:t>
      </w:r>
    </w:p>
    <w:p w14:paraId="469723CF" w14:textId="77777777" w:rsidR="004B6848" w:rsidRPr="00AA2708" w:rsidRDefault="00A420D4" w:rsidP="00D90FF6">
      <w:pPr>
        <w:spacing w:after="0"/>
        <w:ind w:left="720"/>
        <w:rPr>
          <w:rFonts w:eastAsia="Malgun Gothic"/>
        </w:rPr>
      </w:pPr>
      <w:r w:rsidRPr="00AA2708">
        <w:rPr>
          <w:rFonts w:ascii="Courier New" w:hAnsi="Courier New" w:cs="Courier New"/>
        </w:rPr>
        <w:t>PACTYP_EARCON</w:t>
      </w:r>
      <w:r w:rsidRPr="00AA2708">
        <w:t xml:space="preserve">, </w:t>
      </w:r>
    </w:p>
    <w:p w14:paraId="2F459298" w14:textId="77777777" w:rsidR="004B6848" w:rsidRPr="00AA2708" w:rsidRDefault="00A420D4" w:rsidP="00D90FF6">
      <w:pPr>
        <w:spacing w:after="0"/>
        <w:ind w:left="720"/>
        <w:rPr>
          <w:rFonts w:eastAsia="Malgun Gothic"/>
        </w:rPr>
      </w:pPr>
      <w:r w:rsidRPr="00AA2708">
        <w:rPr>
          <w:rFonts w:ascii="Courier New" w:hAnsi="Courier New" w:cs="Courier New"/>
        </w:rPr>
        <w:t>PACTYP_PCMCONFIG</w:t>
      </w:r>
      <w:r w:rsidR="004B6848" w:rsidRPr="00AA2708">
        <w:rPr>
          <w:rFonts w:ascii="Courier New" w:hAnsi="Courier New" w:cs="Courier New"/>
        </w:rPr>
        <w:t>,</w:t>
      </w:r>
      <w:r w:rsidRPr="00AA2708">
        <w:t xml:space="preserve"> and </w:t>
      </w:r>
    </w:p>
    <w:p w14:paraId="1B159542" w14:textId="77777777" w:rsidR="00A420D4" w:rsidRPr="00AA2708" w:rsidRDefault="00A420D4" w:rsidP="00D90FF6">
      <w:pPr>
        <w:spacing w:after="0"/>
        <w:ind w:left="720"/>
        <w:rPr>
          <w:rFonts w:eastAsia="Malgun Gothic"/>
        </w:rPr>
      </w:pPr>
      <w:r w:rsidRPr="00AA2708">
        <w:rPr>
          <w:rFonts w:ascii="Courier New" w:hAnsi="Courier New" w:cs="Courier New"/>
        </w:rPr>
        <w:t>PACTYP_PCMDATA</w:t>
      </w:r>
      <w:r w:rsidRPr="00AA2708">
        <w:t>.</w:t>
      </w:r>
    </w:p>
    <w:p w14:paraId="260BB5C2" w14:textId="77777777" w:rsidR="00A420D4" w:rsidRPr="00AA2708" w:rsidRDefault="00A420D4" w:rsidP="007211E4">
      <w:pPr>
        <w:spacing w:after="0"/>
      </w:pPr>
    </w:p>
    <w:p w14:paraId="2A489078" w14:textId="77777777" w:rsidR="004B6848" w:rsidRPr="00AA2708" w:rsidRDefault="00A420D4" w:rsidP="007921D1">
      <w:r w:rsidRPr="00AA2708">
        <w:t xml:space="preserve">The decoder may read and process MHAS packets of the following types: </w:t>
      </w:r>
    </w:p>
    <w:p w14:paraId="3CDB1FE3" w14:textId="77777777" w:rsidR="004B6848" w:rsidRPr="00AA2708" w:rsidRDefault="00A420D4" w:rsidP="00D90FF6">
      <w:pPr>
        <w:spacing w:after="0"/>
        <w:ind w:left="720"/>
      </w:pPr>
      <w:r w:rsidRPr="00AA2708">
        <w:rPr>
          <w:rFonts w:ascii="Courier New" w:hAnsi="Courier New" w:cs="Courier New"/>
        </w:rPr>
        <w:t>PACTYP_SYNCGAP</w:t>
      </w:r>
      <w:r w:rsidRPr="00AA2708">
        <w:t xml:space="preserve">, </w:t>
      </w:r>
    </w:p>
    <w:p w14:paraId="3D632E91" w14:textId="77777777" w:rsidR="004B6848" w:rsidRPr="00AA2708" w:rsidRDefault="00A420D4" w:rsidP="00D90FF6">
      <w:pPr>
        <w:spacing w:after="0"/>
        <w:ind w:left="720"/>
      </w:pPr>
      <w:r w:rsidRPr="00AA2708">
        <w:rPr>
          <w:rFonts w:ascii="Courier New" w:hAnsi="Courier New" w:cs="Courier New"/>
        </w:rPr>
        <w:t>PACTYP_BUFFERINFO</w:t>
      </w:r>
      <w:r w:rsidRPr="00AA2708">
        <w:t xml:space="preserve">, </w:t>
      </w:r>
    </w:p>
    <w:p w14:paraId="20FE481F" w14:textId="77777777" w:rsidR="004B6848" w:rsidRPr="00AA2708" w:rsidRDefault="00A420D4" w:rsidP="00D90FF6">
      <w:pPr>
        <w:spacing w:after="0"/>
        <w:ind w:left="720"/>
      </w:pPr>
      <w:r w:rsidRPr="00AA2708">
        <w:rPr>
          <w:rFonts w:ascii="Courier New" w:hAnsi="Courier New" w:cs="Courier New"/>
        </w:rPr>
        <w:t>PACTYP_MARKER</w:t>
      </w:r>
      <w:r w:rsidRPr="00AA2708">
        <w:t xml:space="preserve"> and </w:t>
      </w:r>
    </w:p>
    <w:p w14:paraId="56217FC3" w14:textId="77777777" w:rsidR="00A420D4" w:rsidRPr="00AA2708" w:rsidRDefault="00A420D4" w:rsidP="00D90FF6">
      <w:pPr>
        <w:spacing w:after="0"/>
        <w:ind w:left="720"/>
      </w:pPr>
      <w:r w:rsidRPr="00AA2708">
        <w:rPr>
          <w:rFonts w:ascii="Courier New" w:hAnsi="Courier New" w:cs="Courier New"/>
        </w:rPr>
        <w:t>PACTYP_DESCRIPTOR</w:t>
      </w:r>
      <w:r w:rsidRPr="00AA2708">
        <w:t>.</w:t>
      </w:r>
    </w:p>
    <w:p w14:paraId="5E2F4603" w14:textId="77777777" w:rsidR="00A420D4" w:rsidRPr="00AA2708" w:rsidRDefault="00A420D4" w:rsidP="007921D1"/>
    <w:p w14:paraId="569DC9B0" w14:textId="77777777" w:rsidR="00A420D4" w:rsidRPr="00AA2708" w:rsidRDefault="00A420D4" w:rsidP="007921D1">
      <w:r w:rsidRPr="00AA2708">
        <w:t>Other MHAS packets may be present in an MHAS elementary stream</w:t>
      </w:r>
      <w:r w:rsidR="004B6848" w:rsidRPr="00AA2708">
        <w:t>, but</w:t>
      </w:r>
      <w:r w:rsidRPr="00AA2708">
        <w:t xml:space="preserve"> may be ignored.</w:t>
      </w:r>
    </w:p>
    <w:p w14:paraId="7E4F54A7" w14:textId="77777777" w:rsidR="00A420D4" w:rsidRPr="00AA2708" w:rsidRDefault="00A420D4" w:rsidP="007921D1">
      <w:pPr>
        <w:rPr>
          <w:rFonts w:eastAsia="Candara"/>
        </w:rPr>
      </w:pPr>
      <w:r w:rsidRPr="00AA2708">
        <w:t xml:space="preserve">The Earcon metadata shall be processed and applied as described in </w:t>
      </w:r>
      <w:r w:rsidRPr="00AA2708">
        <w:rPr>
          <w:rFonts w:eastAsia="Candara"/>
        </w:rPr>
        <w:t>ISO/IEC 23008-3</w:t>
      </w:r>
      <w:r w:rsidR="004B6848" w:rsidRPr="00AA2708">
        <w:rPr>
          <w:rFonts w:eastAsia="Candara"/>
        </w:rPr>
        <w:t xml:space="preserve"> [</w:t>
      </w:r>
      <w:r w:rsidR="00760611" w:rsidRPr="00AA2708">
        <w:rPr>
          <w:rFonts w:eastAsia="Candara"/>
        </w:rPr>
        <w:t>19</w:t>
      </w:r>
      <w:r w:rsidR="004B6848" w:rsidRPr="00AA2708">
        <w:rPr>
          <w:rFonts w:eastAsia="Candara"/>
        </w:rPr>
        <w:t>]</w:t>
      </w:r>
      <w:r w:rsidRPr="00AA2708">
        <w:rPr>
          <w:rFonts w:eastAsia="Candara"/>
        </w:rPr>
        <w:t>, clause 28.</w:t>
      </w:r>
    </w:p>
    <w:p w14:paraId="446F8434" w14:textId="77777777" w:rsidR="00A420D4" w:rsidRPr="00AA2708" w:rsidRDefault="00A420D4" w:rsidP="000E245C">
      <w:pPr>
        <w:pStyle w:val="Heading5"/>
        <w:rPr>
          <w:rFonts w:eastAsia="Candara"/>
        </w:rPr>
      </w:pPr>
      <w:bookmarkStart w:id="1022" w:name="_Toc19383260"/>
      <w:bookmarkStart w:id="1023" w:name="_Toc36232178"/>
      <w:bookmarkStart w:id="1024" w:name="_Toc73529601"/>
      <w:bookmarkStart w:id="1025" w:name="_Toc73530940"/>
      <w:bookmarkStart w:id="1026" w:name="_Toc74859409"/>
      <w:r w:rsidRPr="00AA2708">
        <w:rPr>
          <w:rFonts w:eastAsia="Malgun Gothic"/>
        </w:rPr>
        <w:t>6.1.4.3.</w:t>
      </w:r>
      <w:r w:rsidR="004B6848" w:rsidRPr="00AA2708">
        <w:rPr>
          <w:rFonts w:eastAsia="Malgun Gothic"/>
        </w:rPr>
        <w:t>3</w:t>
      </w:r>
      <w:r w:rsidRPr="00AA2708">
        <w:rPr>
          <w:rFonts w:eastAsia="Malgun Gothic"/>
        </w:rPr>
        <w:tab/>
      </w:r>
      <w:r w:rsidR="004B6848" w:rsidRPr="00AA2708">
        <w:rPr>
          <w:rFonts w:eastAsia="Candara"/>
        </w:rPr>
        <w:t>Random Access</w:t>
      </w:r>
      <w:bookmarkEnd w:id="1022"/>
      <w:bookmarkEnd w:id="1023"/>
      <w:bookmarkEnd w:id="1024"/>
      <w:bookmarkEnd w:id="1025"/>
      <w:bookmarkEnd w:id="1026"/>
    </w:p>
    <w:p w14:paraId="052F8A59" w14:textId="77777777" w:rsidR="00A420D4" w:rsidRPr="00AA2708" w:rsidRDefault="004B6848" w:rsidP="007211E4">
      <w:pPr>
        <w:spacing w:after="160"/>
        <w:rPr>
          <w:rFonts w:eastAsia="Candara"/>
        </w:rPr>
      </w:pPr>
      <w:r w:rsidRPr="00AA2708">
        <w:rPr>
          <w:rFonts w:eastAsia="Candara"/>
        </w:rPr>
        <w:t>T</w:t>
      </w:r>
      <w:r w:rsidR="00A420D4" w:rsidRPr="00AA2708">
        <w:rPr>
          <w:rFonts w:eastAsia="Candara"/>
        </w:rPr>
        <w:t xml:space="preserve">he audio decoder is able to start decoding a new audio stream at every random access point (RAP). As defined in </w:t>
      </w:r>
      <w:r w:rsidR="007921D1" w:rsidRPr="00AA2708">
        <w:rPr>
          <w:rFonts w:eastAsia="Candara"/>
        </w:rPr>
        <w:t xml:space="preserve">clause </w:t>
      </w:r>
      <w:r w:rsidR="00A420D4" w:rsidRPr="00AA2708">
        <w:rPr>
          <w:rFonts w:eastAsia="Candara"/>
        </w:rPr>
        <w:t>6.1.4.2, the sync sample (RAP) contains the configuration information (</w:t>
      </w:r>
      <w:r w:rsidR="00A420D4" w:rsidRPr="00AA2708">
        <w:rPr>
          <w:rFonts w:ascii="Courier New" w:hAnsi="Courier New" w:cs="Courier New"/>
        </w:rPr>
        <w:t>PACTYP_MPEGH3DACFG</w:t>
      </w:r>
      <w:r w:rsidR="00A420D4" w:rsidRPr="00AA2708">
        <w:rPr>
          <w:rFonts w:eastAsia="Candara"/>
        </w:rPr>
        <w:t xml:space="preserve"> and </w:t>
      </w:r>
      <w:r w:rsidR="00A420D4" w:rsidRPr="00AA2708">
        <w:rPr>
          <w:rFonts w:ascii="Courier New" w:hAnsi="Courier New" w:cs="Courier New"/>
        </w:rPr>
        <w:t>PACTYP_AUDIOSCENEINFO</w:t>
      </w:r>
      <w:r w:rsidR="00A420D4" w:rsidRPr="00AA2708">
        <w:rPr>
          <w:rFonts w:eastAsia="Candara"/>
        </w:rPr>
        <w:t>) that is used to initialize the audio decoder. After initialization, the audio decoder reads encoded audio frames (</w:t>
      </w:r>
      <w:r w:rsidR="00A420D4" w:rsidRPr="00AA2708">
        <w:rPr>
          <w:rFonts w:ascii="Courier New" w:hAnsi="Courier New" w:cs="Courier New"/>
        </w:rPr>
        <w:t>PACTYP_MPEGH3DAFRAME</w:t>
      </w:r>
      <w:r w:rsidR="00A420D4" w:rsidRPr="00AA2708">
        <w:rPr>
          <w:rFonts w:eastAsia="Candara"/>
        </w:rPr>
        <w:t>) and decodes them.</w:t>
      </w:r>
    </w:p>
    <w:p w14:paraId="0BDB2871" w14:textId="77777777" w:rsidR="00A420D4" w:rsidRPr="00AA2708" w:rsidRDefault="00A420D4" w:rsidP="007211E4">
      <w:pPr>
        <w:spacing w:after="160"/>
        <w:rPr>
          <w:rFonts w:eastAsia="Candara"/>
        </w:rPr>
      </w:pPr>
      <w:r w:rsidRPr="00AA2708">
        <w:rPr>
          <w:rFonts w:eastAsia="Candara"/>
        </w:rPr>
        <w:t xml:space="preserve">To optimize startup delay at </w:t>
      </w:r>
      <w:r w:rsidR="00013AD3" w:rsidRPr="00AA2708">
        <w:rPr>
          <w:rFonts w:eastAsia="Candara"/>
        </w:rPr>
        <w:t>random access,</w:t>
      </w:r>
      <w:r w:rsidRPr="00AA2708">
        <w:rPr>
          <w:rFonts w:eastAsia="Candara"/>
        </w:rPr>
        <w:t xml:space="preserve"> the information from the MHAS </w:t>
      </w:r>
      <w:r w:rsidRPr="00AA2708">
        <w:rPr>
          <w:rFonts w:ascii="Courier New" w:hAnsi="Courier New" w:cs="Courier New"/>
        </w:rPr>
        <w:t>PACTYP_BUFFERINFO</w:t>
      </w:r>
      <w:r w:rsidRPr="00AA2708">
        <w:rPr>
          <w:rFonts w:eastAsia="Candara"/>
        </w:rPr>
        <w:t xml:space="preserve"> packet should be taken into account. The input buffer should be filled at least to the state indicated in the MHAS </w:t>
      </w:r>
      <w:r w:rsidRPr="00AA2708">
        <w:rPr>
          <w:rFonts w:ascii="Courier New" w:hAnsi="Courier New" w:cs="Courier New"/>
        </w:rPr>
        <w:t>PACTYP_BUFFERINFO</w:t>
      </w:r>
      <w:r w:rsidRPr="00AA2708">
        <w:rPr>
          <w:rFonts w:eastAsia="Candara"/>
        </w:rPr>
        <w:t xml:space="preserve"> packet before starting to decode audio frames.</w:t>
      </w:r>
    </w:p>
    <w:p w14:paraId="71AB1BB0" w14:textId="77777777" w:rsidR="00D8000D" w:rsidRPr="00AA2708" w:rsidRDefault="00D8000D" w:rsidP="00D8000D">
      <w:pPr>
        <w:pStyle w:val="NO"/>
        <w:rPr>
          <w:rFonts w:eastAsia="Candara"/>
        </w:rPr>
      </w:pPr>
      <w:r w:rsidRPr="00AA2708">
        <w:rPr>
          <w:rFonts w:eastAsia="Candara"/>
        </w:rPr>
        <w:t>NOTE 1:</w:t>
      </w:r>
      <w:r w:rsidRPr="00AA2708">
        <w:rPr>
          <w:rFonts w:eastAsia="Candara"/>
        </w:rPr>
        <w:tab/>
        <w:t>It may be necessary to feed several audio frames into the decoder before the first decoded PCM output buffer is available, as described in ISO/IEC 23008-3 [19], clause 5.5.6.3 and clause 22.</w:t>
      </w:r>
    </w:p>
    <w:p w14:paraId="4C522852" w14:textId="77777777" w:rsidR="00D8000D" w:rsidRPr="00AA2708" w:rsidRDefault="00D8000D" w:rsidP="00D8000D">
      <w:pPr>
        <w:rPr>
          <w:rFonts w:eastAsia="Candara"/>
        </w:rPr>
      </w:pPr>
      <w:r w:rsidRPr="00AA2708">
        <w:rPr>
          <w:rFonts w:eastAsia="Candara"/>
        </w:rPr>
        <w:t>It is recommended that, at random access into an audio stream, the receiving device performs a 100ms fade-in on the first PCM output buffer that it receives from the audio decoder.</w:t>
      </w:r>
    </w:p>
    <w:p w14:paraId="06E1B586" w14:textId="77777777" w:rsidR="00D8000D" w:rsidRPr="0053243A" w:rsidRDefault="00D8000D" w:rsidP="00D8000D">
      <w:pPr>
        <w:pStyle w:val="NO"/>
        <w:rPr>
          <w:rFonts w:eastAsia="Malgun Gothic"/>
        </w:rPr>
      </w:pPr>
      <w:r w:rsidRPr="00AA2708">
        <w:rPr>
          <w:rFonts w:eastAsia="Malgun Gothic"/>
        </w:rPr>
        <w:lastRenderedPageBreak/>
        <w:t>NOTE 2:</w:t>
      </w:r>
      <w:r w:rsidRPr="00AA2708">
        <w:rPr>
          <w:rFonts w:eastAsia="Malgun Gothic"/>
        </w:rPr>
        <w:tab/>
        <w:t xml:space="preserve">The MPEG-H 3D Audio Codec can output the original input samples without any inherent </w:t>
      </w:r>
      <w:r w:rsidRPr="0031473F">
        <w:rPr>
          <w:rFonts w:eastAsia="Malgun Gothic"/>
        </w:rPr>
        <w:t>fade-in behavior. Thus</w:t>
      </w:r>
      <w:r w:rsidRPr="00B20DCE">
        <w:rPr>
          <w:rFonts w:eastAsia="Malgun Gothic"/>
        </w:rPr>
        <w:t>,</w:t>
      </w:r>
      <w:r w:rsidRPr="00AA2708">
        <w:rPr>
          <w:rFonts w:eastAsia="Malgun Gothic"/>
        </w:rPr>
        <w:t xml:space="preserve"> the receiving device needs to appropriately handle potential signal discontinuities, resulting from the original input signal, by fading in at random access into an audio stream.</w:t>
      </w:r>
    </w:p>
    <w:p w14:paraId="1BFD8017" w14:textId="77777777" w:rsidR="00A420D4" w:rsidRPr="00AA2708" w:rsidRDefault="00A420D4" w:rsidP="000E245C">
      <w:pPr>
        <w:pStyle w:val="Heading5"/>
        <w:rPr>
          <w:rFonts w:eastAsia="Candara"/>
        </w:rPr>
      </w:pPr>
      <w:bookmarkStart w:id="1027" w:name="_Toc19383261"/>
      <w:bookmarkStart w:id="1028" w:name="_Toc36232179"/>
      <w:bookmarkStart w:id="1029" w:name="_Toc73529602"/>
      <w:bookmarkStart w:id="1030" w:name="_Toc73530941"/>
      <w:bookmarkStart w:id="1031" w:name="_Toc74859410"/>
      <w:r w:rsidRPr="00AA2708">
        <w:rPr>
          <w:rFonts w:eastAsia="Malgun Gothic"/>
        </w:rPr>
        <w:t>6.1.4.3.</w:t>
      </w:r>
      <w:r w:rsidR="00013AD3" w:rsidRPr="00AA2708">
        <w:rPr>
          <w:rFonts w:eastAsia="Malgun Gothic"/>
        </w:rPr>
        <w:t>4</w:t>
      </w:r>
      <w:r w:rsidRPr="00AA2708">
        <w:rPr>
          <w:rFonts w:eastAsia="Malgun Gothic"/>
        </w:rPr>
        <w:tab/>
      </w:r>
      <w:r w:rsidRPr="00AA2708">
        <w:rPr>
          <w:rFonts w:eastAsia="Candara"/>
        </w:rPr>
        <w:t>Configuration change</w:t>
      </w:r>
      <w:bookmarkEnd w:id="1027"/>
      <w:bookmarkEnd w:id="1028"/>
      <w:bookmarkEnd w:id="1029"/>
      <w:bookmarkEnd w:id="1030"/>
      <w:bookmarkEnd w:id="1031"/>
    </w:p>
    <w:p w14:paraId="6727C4D9" w14:textId="77777777" w:rsidR="00A420D4" w:rsidRPr="00AA2708" w:rsidRDefault="00A420D4" w:rsidP="007211E4">
      <w:pPr>
        <w:spacing w:after="160"/>
        <w:rPr>
          <w:rFonts w:eastAsia="Candara"/>
        </w:rPr>
      </w:pPr>
      <w:r w:rsidRPr="00AA2708">
        <w:rPr>
          <w:rFonts w:eastAsia="Candara"/>
        </w:rPr>
        <w:t>If the decoder receives an MHAS stream that contains a configuration change, the decoder shall perform a configuration change according to ISO/IEC 23008-3</w:t>
      </w:r>
      <w:r w:rsidR="00013AD3" w:rsidRPr="00AA2708">
        <w:rPr>
          <w:rFonts w:eastAsia="Candara"/>
        </w:rPr>
        <w:t xml:space="preserve"> [</w:t>
      </w:r>
      <w:r w:rsidR="00760611" w:rsidRPr="00AA2708">
        <w:rPr>
          <w:rFonts w:eastAsia="Candara"/>
        </w:rPr>
        <w:t>19</w:t>
      </w:r>
      <w:r w:rsidR="00013AD3" w:rsidRPr="00AA2708">
        <w:rPr>
          <w:rFonts w:eastAsia="Candara"/>
        </w:rPr>
        <w:t>]</w:t>
      </w:r>
      <w:r w:rsidRPr="00AA2708">
        <w:rPr>
          <w:rFonts w:eastAsia="Candara"/>
        </w:rPr>
        <w:t xml:space="preserve">, clause 5.5.6. The configuration change can, for instance, be detected through the change of the </w:t>
      </w:r>
      <w:r w:rsidRPr="00AA2708">
        <w:rPr>
          <w:rFonts w:ascii="Courier New" w:hAnsi="Courier New" w:cs="Courier New"/>
        </w:rPr>
        <w:t>MHASPacketLabel</w:t>
      </w:r>
      <w:r w:rsidRPr="00AA2708">
        <w:rPr>
          <w:rFonts w:eastAsia="Candara"/>
        </w:rPr>
        <w:t xml:space="preserve"> of the packet </w:t>
      </w:r>
      <w:r w:rsidRPr="00AA2708">
        <w:rPr>
          <w:rFonts w:ascii="Courier New" w:hAnsi="Courier New" w:cs="Courier New"/>
        </w:rPr>
        <w:t>PACTYP_MPEGH3DACFG</w:t>
      </w:r>
      <w:r w:rsidRPr="00AA2708">
        <w:rPr>
          <w:rFonts w:eastAsia="Candara"/>
        </w:rPr>
        <w:t xml:space="preserve"> compared to the value of the </w:t>
      </w:r>
      <w:r w:rsidRPr="00AA2708">
        <w:rPr>
          <w:rFonts w:ascii="Courier New" w:hAnsi="Courier New" w:cs="Courier New"/>
        </w:rPr>
        <w:t>MHASPacketLabel</w:t>
      </w:r>
      <w:r w:rsidRPr="00AA2708">
        <w:rPr>
          <w:rFonts w:eastAsia="Candara"/>
        </w:rPr>
        <w:t xml:space="preserve"> of previous MHAS packets.</w:t>
      </w:r>
    </w:p>
    <w:p w14:paraId="7BB7B882" w14:textId="77777777" w:rsidR="00A420D4" w:rsidRPr="00AA2708" w:rsidRDefault="00A420D4" w:rsidP="007211E4">
      <w:pPr>
        <w:spacing w:after="160"/>
        <w:rPr>
          <w:rFonts w:eastAsia="Candara"/>
        </w:rPr>
      </w:pPr>
      <w:r w:rsidRPr="00AA2708">
        <w:rPr>
          <w:rFonts w:eastAsia="Candara"/>
        </w:rPr>
        <w:t xml:space="preserve">If MHAS packets of type </w:t>
      </w:r>
      <w:r w:rsidRPr="00AA2708">
        <w:rPr>
          <w:rFonts w:ascii="Courier New" w:hAnsi="Courier New" w:cs="Courier New"/>
        </w:rPr>
        <w:t>PACTYP_AUDIOTRUNCATION</w:t>
      </w:r>
      <w:r w:rsidRPr="00AA2708">
        <w:rPr>
          <w:rFonts w:eastAsia="Candara"/>
        </w:rPr>
        <w:t xml:space="preserve"> are present, they shall be used as described in ISO/IEC 23008</w:t>
      </w:r>
      <w:r w:rsidRPr="00AA2708">
        <w:rPr>
          <w:rFonts w:eastAsia="Candara"/>
        </w:rPr>
        <w:noBreakHyphen/>
        <w:t>3</w:t>
      </w:r>
      <w:r w:rsidR="00013AD3" w:rsidRPr="00AA2708">
        <w:rPr>
          <w:rFonts w:eastAsia="Candara"/>
        </w:rPr>
        <w:t xml:space="preserve"> [</w:t>
      </w:r>
      <w:r w:rsidR="00760611" w:rsidRPr="00AA2708">
        <w:rPr>
          <w:rFonts w:eastAsia="Candara"/>
        </w:rPr>
        <w:t>19</w:t>
      </w:r>
      <w:r w:rsidR="00013AD3" w:rsidRPr="00AA2708">
        <w:rPr>
          <w:rFonts w:eastAsia="Candara"/>
        </w:rPr>
        <w:t>]</w:t>
      </w:r>
      <w:r w:rsidRPr="00AA2708">
        <w:rPr>
          <w:rFonts w:eastAsia="Candara"/>
        </w:rPr>
        <w:t>, clause 14.</w:t>
      </w:r>
    </w:p>
    <w:p w14:paraId="522E40D9" w14:textId="77777777" w:rsidR="00A420D4" w:rsidRPr="00AA2708" w:rsidRDefault="00A420D4" w:rsidP="007211E4">
      <w:pPr>
        <w:spacing w:after="160"/>
        <w:rPr>
          <w:rFonts w:eastAsia="Candara"/>
        </w:rPr>
      </w:pPr>
      <w:r w:rsidRPr="00AA2708">
        <w:rPr>
          <w:rFonts w:eastAsia="Candara"/>
        </w:rPr>
        <w:t>The Access Unit that contains the configuration change and the last Access Unit before the configuration change may contain a truncation message (</w:t>
      </w:r>
      <w:r w:rsidRPr="00AA2708">
        <w:rPr>
          <w:rFonts w:ascii="Courier New" w:hAnsi="Courier New" w:cs="Courier New"/>
        </w:rPr>
        <w:t>PACTYP_AUDIOTRUNCATION</w:t>
      </w:r>
      <w:r w:rsidRPr="00AA2708">
        <w:rPr>
          <w:rFonts w:eastAsia="Candara"/>
        </w:rPr>
        <w:t>) as defined in ISO/IEC 23008-3</w:t>
      </w:r>
      <w:r w:rsidR="00013AD3" w:rsidRPr="00AA2708">
        <w:rPr>
          <w:rFonts w:eastAsia="Candara"/>
        </w:rPr>
        <w:t xml:space="preserve"> [</w:t>
      </w:r>
      <w:r w:rsidR="00760611" w:rsidRPr="00AA2708">
        <w:rPr>
          <w:rFonts w:eastAsia="Candara"/>
        </w:rPr>
        <w:t>19</w:t>
      </w:r>
      <w:r w:rsidR="00013AD3" w:rsidRPr="00AA2708">
        <w:rPr>
          <w:rFonts w:eastAsia="Candara"/>
        </w:rPr>
        <w:t>]</w:t>
      </w:r>
      <w:r w:rsidRPr="00AA2708">
        <w:rPr>
          <w:rFonts w:eastAsia="Candara"/>
        </w:rPr>
        <w:t xml:space="preserve">, clause 14. The MHAS packet of type </w:t>
      </w:r>
      <w:r w:rsidRPr="00AA2708">
        <w:rPr>
          <w:rFonts w:ascii="Courier New" w:hAnsi="Courier New" w:cs="Courier New"/>
        </w:rPr>
        <w:t>PACTYP_AUDIOTRUNCATION</w:t>
      </w:r>
      <w:r w:rsidRPr="00AA2708">
        <w:rPr>
          <w:rFonts w:eastAsia="Candara"/>
        </w:rPr>
        <w:t xml:space="preserve"> enables synchronization between video and audio elementary streams at program boundaries. When used, sample-accurate splicing and reconfiguration of the audio stream are possible.</w:t>
      </w:r>
    </w:p>
    <w:p w14:paraId="537A94C8" w14:textId="77777777" w:rsidR="00A420D4" w:rsidRPr="00AA2708" w:rsidRDefault="00A420D4" w:rsidP="000E245C">
      <w:pPr>
        <w:pStyle w:val="Heading5"/>
        <w:rPr>
          <w:rFonts w:eastAsia="Candara"/>
        </w:rPr>
      </w:pPr>
      <w:bookmarkStart w:id="1032" w:name="_Toc19383262"/>
      <w:bookmarkStart w:id="1033" w:name="_Toc36232180"/>
      <w:bookmarkStart w:id="1034" w:name="_Toc73529603"/>
      <w:bookmarkStart w:id="1035" w:name="_Toc73530942"/>
      <w:bookmarkStart w:id="1036" w:name="_Toc74859411"/>
      <w:r w:rsidRPr="00AA2708">
        <w:rPr>
          <w:rFonts w:eastAsia="Malgun Gothic"/>
        </w:rPr>
        <w:t>6.1.4.3.</w:t>
      </w:r>
      <w:r w:rsidR="00013AD3" w:rsidRPr="00AA2708">
        <w:rPr>
          <w:rFonts w:eastAsia="Malgun Gothic"/>
        </w:rPr>
        <w:t>5</w:t>
      </w:r>
      <w:r w:rsidRPr="00AA2708">
        <w:rPr>
          <w:rFonts w:eastAsia="Malgun Gothic"/>
        </w:rPr>
        <w:tab/>
      </w:r>
      <w:r w:rsidRPr="00AA2708">
        <w:rPr>
          <w:rFonts w:eastAsia="Candara"/>
        </w:rPr>
        <w:t>MPEG-H Multi-stream Audio</w:t>
      </w:r>
      <w:bookmarkEnd w:id="1032"/>
      <w:bookmarkEnd w:id="1033"/>
      <w:bookmarkEnd w:id="1034"/>
      <w:bookmarkEnd w:id="1035"/>
      <w:bookmarkEnd w:id="1036"/>
    </w:p>
    <w:p w14:paraId="20AA8F3B" w14:textId="77777777" w:rsidR="00A420D4" w:rsidRPr="00AA2708" w:rsidRDefault="00A420D4" w:rsidP="007211E4">
      <w:pPr>
        <w:spacing w:after="0"/>
        <w:rPr>
          <w:rFonts w:eastAsia="Candara"/>
        </w:rPr>
      </w:pPr>
      <w:r w:rsidRPr="00AA2708">
        <w:t xml:space="preserve">The </w:t>
      </w:r>
      <w:r w:rsidR="00013AD3" w:rsidRPr="00AA2708">
        <w:t>receiver</w:t>
      </w:r>
      <w:r w:rsidRPr="00AA2708">
        <w:t xml:space="preserve"> shall be capable of simultaneously receiving at least 3 MHAS streams. The MHAS streams can be simultaneously decoded or combined into a single stream prior to the decoder, by utilizing the field </w:t>
      </w:r>
      <w:r w:rsidRPr="00AA2708">
        <w:rPr>
          <w:rFonts w:ascii="Courier New" w:hAnsi="Courier New" w:cs="Courier New"/>
        </w:rPr>
        <w:t>mae_bsMetaDataElementIDoffset</w:t>
      </w:r>
      <w:r w:rsidR="00E43F6E" w:rsidRPr="00AA2708">
        <w:t xml:space="preserve"> </w:t>
      </w:r>
      <w:r w:rsidRPr="00AA2708">
        <w:t>in the Audio Scene Information as described in ISO/IEC 23008-3</w:t>
      </w:r>
      <w:r w:rsidR="00013AD3" w:rsidRPr="00AA2708">
        <w:t xml:space="preserve"> </w:t>
      </w:r>
      <w:r w:rsidR="00013AD3" w:rsidRPr="00AA2708">
        <w:rPr>
          <w:rFonts w:eastAsia="Candara"/>
        </w:rPr>
        <w:t>[</w:t>
      </w:r>
      <w:r w:rsidR="00760611" w:rsidRPr="00AA2708">
        <w:rPr>
          <w:rFonts w:eastAsia="Candara"/>
        </w:rPr>
        <w:t>19</w:t>
      </w:r>
      <w:r w:rsidR="00013AD3" w:rsidRPr="00AA2708">
        <w:rPr>
          <w:rFonts w:eastAsia="Candara"/>
        </w:rPr>
        <w:t>]</w:t>
      </w:r>
      <w:r w:rsidRPr="00AA2708">
        <w:t>, clause 14.6</w:t>
      </w:r>
      <w:r w:rsidRPr="00AA2708">
        <w:rPr>
          <w:rFonts w:eastAsia="Candara"/>
        </w:rPr>
        <w:t>.</w:t>
      </w:r>
    </w:p>
    <w:p w14:paraId="4A45845A" w14:textId="77777777" w:rsidR="00A420D4" w:rsidRPr="0031473F" w:rsidRDefault="00A420D4" w:rsidP="000E245C">
      <w:pPr>
        <w:pStyle w:val="Heading5"/>
        <w:rPr>
          <w:rFonts w:eastAsia="Malgun Gothic"/>
        </w:rPr>
      </w:pPr>
      <w:bookmarkStart w:id="1037" w:name="_Toc19383263"/>
      <w:bookmarkStart w:id="1038" w:name="_Toc36232181"/>
      <w:bookmarkStart w:id="1039" w:name="_Toc73529604"/>
      <w:bookmarkStart w:id="1040" w:name="_Toc73530943"/>
      <w:bookmarkStart w:id="1041" w:name="_Toc74859412"/>
      <w:r w:rsidRPr="00AA2708">
        <w:rPr>
          <w:rFonts w:eastAsia="Malgun Gothic"/>
        </w:rPr>
        <w:t>6.1.4.3.</w:t>
      </w:r>
      <w:r w:rsidR="00013AD3" w:rsidRPr="00AA2708">
        <w:rPr>
          <w:rFonts w:eastAsia="Malgun Gothic"/>
        </w:rPr>
        <w:t>6</w:t>
      </w:r>
      <w:r w:rsidRPr="0031473F">
        <w:rPr>
          <w:rFonts w:eastAsia="Malgun Gothic"/>
        </w:rPr>
        <w:tab/>
        <w:t>Rendering requirements</w:t>
      </w:r>
      <w:bookmarkEnd w:id="1037"/>
      <w:bookmarkEnd w:id="1038"/>
      <w:bookmarkEnd w:id="1039"/>
      <w:bookmarkEnd w:id="1040"/>
      <w:bookmarkEnd w:id="1041"/>
    </w:p>
    <w:p w14:paraId="67F35A31" w14:textId="77777777" w:rsidR="00013AD3" w:rsidRPr="00AA2708" w:rsidRDefault="00013AD3" w:rsidP="000B7891">
      <w:pPr>
        <w:pStyle w:val="H6"/>
        <w:rPr>
          <w:rFonts w:eastAsia="Candara"/>
        </w:rPr>
      </w:pPr>
      <w:r w:rsidRPr="00B20DCE">
        <w:rPr>
          <w:rFonts w:eastAsia="Malgun Gothic"/>
        </w:rPr>
        <w:t>6.1.4.3.6.1</w:t>
      </w:r>
      <w:r w:rsidRPr="00B20DCE">
        <w:rPr>
          <w:rFonts w:eastAsia="Malgun Gothic"/>
        </w:rPr>
        <w:tab/>
      </w:r>
      <w:r w:rsidRPr="00AA2708">
        <w:rPr>
          <w:rFonts w:eastAsia="Candara"/>
        </w:rPr>
        <w:t>General</w:t>
      </w:r>
    </w:p>
    <w:p w14:paraId="7DD80069" w14:textId="77777777" w:rsidR="00A420D4" w:rsidRPr="00AA2708" w:rsidRDefault="00A420D4" w:rsidP="007211E4">
      <w:pPr>
        <w:rPr>
          <w:rFonts w:eastAsia="Malgun Gothic"/>
        </w:rPr>
      </w:pPr>
      <w:r w:rsidRPr="00AA2708">
        <w:t>The 3GPP MPEG-H Audio Operation Point builds on the MPEG-H 3D Audio codec, which includes rendering to loudspeakers, binaural rendering and also provides an interface for external rendering. Legacy binaural rendering using fixed loudspeaker setups can be supported by using loudspeaker feeds as output of the decoder.</w:t>
      </w:r>
    </w:p>
    <w:p w14:paraId="6294AA96" w14:textId="77777777" w:rsidR="00A420D4" w:rsidRPr="00AA2708" w:rsidRDefault="00A420D4" w:rsidP="000B7891">
      <w:pPr>
        <w:pStyle w:val="H6"/>
        <w:rPr>
          <w:rFonts w:eastAsia="Candara"/>
        </w:rPr>
      </w:pPr>
      <w:r w:rsidRPr="00AA2708">
        <w:rPr>
          <w:rFonts w:eastAsia="Malgun Gothic"/>
        </w:rPr>
        <w:t>6.1.4.3.</w:t>
      </w:r>
      <w:r w:rsidR="00013AD3" w:rsidRPr="0031473F">
        <w:rPr>
          <w:rFonts w:eastAsia="Malgun Gothic"/>
        </w:rPr>
        <w:t>6</w:t>
      </w:r>
      <w:r w:rsidRPr="0031473F">
        <w:rPr>
          <w:rFonts w:eastAsia="Malgun Gothic"/>
        </w:rPr>
        <w:t>.</w:t>
      </w:r>
      <w:r w:rsidR="00013AD3" w:rsidRPr="00B20DCE">
        <w:rPr>
          <w:rFonts w:eastAsia="Malgun Gothic"/>
        </w:rPr>
        <w:t>2</w:t>
      </w:r>
      <w:r w:rsidRPr="00AA2708">
        <w:rPr>
          <w:rFonts w:eastAsia="Malgun Gothic"/>
        </w:rPr>
        <w:tab/>
      </w:r>
      <w:r w:rsidRPr="00AA2708">
        <w:rPr>
          <w:rFonts w:eastAsia="Candara"/>
        </w:rPr>
        <w:t>Rendering to Loudspeakers</w:t>
      </w:r>
    </w:p>
    <w:p w14:paraId="7C6132CD" w14:textId="77777777" w:rsidR="00A420D4" w:rsidRPr="00AA2708" w:rsidRDefault="00A420D4" w:rsidP="007211E4">
      <w:pPr>
        <w:rPr>
          <w:rFonts w:eastAsia="Candara"/>
        </w:rPr>
      </w:pPr>
      <w:r w:rsidRPr="00AA2708">
        <w:t xml:space="preserve">Rendering to loudspeakers shall be done according to </w:t>
      </w:r>
      <w:r w:rsidRPr="00AA2708">
        <w:rPr>
          <w:rFonts w:eastAsia="Candara"/>
        </w:rPr>
        <w:t>ISO/IEC 23008-3 [</w:t>
      </w:r>
      <w:r w:rsidR="00760611" w:rsidRPr="00AA2708">
        <w:rPr>
          <w:rFonts w:eastAsia="Candara"/>
        </w:rPr>
        <w:t>19</w:t>
      </w:r>
      <w:r w:rsidRPr="00AA2708">
        <w:rPr>
          <w:rFonts w:eastAsia="Candara"/>
        </w:rPr>
        <w:t xml:space="preserve">] using the interface for local </w:t>
      </w:r>
      <w:r w:rsidRPr="00AA2708">
        <w:t>loudspeaker setup and rendering as defined in</w:t>
      </w:r>
      <w:r w:rsidRPr="00AA2708">
        <w:rPr>
          <w:rFonts w:eastAsia="Candara"/>
        </w:rPr>
        <w:t xml:space="preserve"> ISO/IEC 23008-3</w:t>
      </w:r>
      <w:r w:rsidR="00013AD3" w:rsidRPr="00AA2708">
        <w:rPr>
          <w:rFonts w:eastAsia="Candara"/>
        </w:rPr>
        <w:t xml:space="preserve"> [</w:t>
      </w:r>
      <w:r w:rsidR="00760611" w:rsidRPr="00AA2708">
        <w:rPr>
          <w:rFonts w:eastAsia="Candara"/>
        </w:rPr>
        <w:t>19</w:t>
      </w:r>
      <w:r w:rsidR="00013AD3" w:rsidRPr="00AA2708">
        <w:rPr>
          <w:rFonts w:eastAsia="Candara"/>
        </w:rPr>
        <w:t>]</w:t>
      </w:r>
      <w:r w:rsidRPr="00AA2708">
        <w:rPr>
          <w:rFonts w:eastAsia="Candara"/>
        </w:rPr>
        <w:t xml:space="preserve">, clause 17.3. </w:t>
      </w:r>
    </w:p>
    <w:p w14:paraId="37E6DB68" w14:textId="77777777" w:rsidR="00A420D4" w:rsidRPr="00AA2708" w:rsidRDefault="00A420D4" w:rsidP="00A420D4">
      <w:pPr>
        <w:keepLines/>
        <w:ind w:left="1135" w:hanging="851"/>
        <w:rPr>
          <w:rFonts w:eastAsia="Candara"/>
        </w:rPr>
      </w:pPr>
      <w:r w:rsidRPr="00AA2708">
        <w:rPr>
          <w:rFonts w:eastAsia="Candara"/>
        </w:rPr>
        <w:t>NOTE:</w:t>
      </w:r>
      <w:r w:rsidRPr="00AA2708">
        <w:rPr>
          <w:rFonts w:eastAsia="Candara"/>
        </w:rPr>
        <w:tab/>
        <w:t>ISO/IEC 23008-3 [</w:t>
      </w:r>
      <w:r w:rsidR="00760611" w:rsidRPr="00AA2708">
        <w:rPr>
          <w:rFonts w:eastAsia="Candara"/>
        </w:rPr>
        <w:t>19</w:t>
      </w:r>
      <w:r w:rsidRPr="00AA2708">
        <w:rPr>
          <w:rFonts w:eastAsia="Candara"/>
        </w:rPr>
        <w:t>] specifies rendering to predefined loudspeaker setups as well as rendering to arbitrary setups.</w:t>
      </w:r>
    </w:p>
    <w:p w14:paraId="2E7C0537" w14:textId="77777777" w:rsidR="00A420D4" w:rsidRPr="00AA2708" w:rsidRDefault="00A420D4" w:rsidP="000B7891">
      <w:pPr>
        <w:pStyle w:val="H6"/>
      </w:pPr>
      <w:r w:rsidRPr="00AA2708">
        <w:rPr>
          <w:rFonts w:eastAsia="Malgun Gothic"/>
        </w:rPr>
        <w:t>6.1.4.3.</w:t>
      </w:r>
      <w:r w:rsidR="00013AD3" w:rsidRPr="00AA2708">
        <w:rPr>
          <w:rFonts w:eastAsia="Malgun Gothic"/>
        </w:rPr>
        <w:t>6</w:t>
      </w:r>
      <w:r w:rsidRPr="0031473F">
        <w:rPr>
          <w:rFonts w:eastAsia="Malgun Gothic"/>
        </w:rPr>
        <w:t>.</w:t>
      </w:r>
      <w:r w:rsidR="00013AD3" w:rsidRPr="0031473F">
        <w:rPr>
          <w:rFonts w:eastAsia="Malgun Gothic"/>
        </w:rPr>
        <w:t>3</w:t>
      </w:r>
      <w:r w:rsidRPr="00AA2708">
        <w:rPr>
          <w:rFonts w:eastAsia="Malgun Gothic"/>
        </w:rPr>
        <w:tab/>
      </w:r>
      <w:r w:rsidRPr="00AA2708">
        <w:t xml:space="preserve">Binaural Rendering of MPEG-H 3D Audio </w:t>
      </w:r>
    </w:p>
    <w:p w14:paraId="66E0E00D" w14:textId="77777777" w:rsidR="00013AD3" w:rsidRPr="00AA2708" w:rsidRDefault="00013AD3" w:rsidP="000B7891">
      <w:pPr>
        <w:pStyle w:val="H6"/>
        <w:rPr>
          <w:rFonts w:eastAsia="Candara"/>
        </w:rPr>
      </w:pPr>
      <w:r w:rsidRPr="00AA2708">
        <w:rPr>
          <w:rFonts w:eastAsia="Candara"/>
        </w:rPr>
        <w:t>6.1.4.3.6.3.1</w:t>
      </w:r>
      <w:r w:rsidRPr="00AA2708">
        <w:rPr>
          <w:rFonts w:eastAsia="Candara"/>
        </w:rPr>
        <w:tab/>
        <w:t>General</w:t>
      </w:r>
    </w:p>
    <w:p w14:paraId="5C004117" w14:textId="77777777" w:rsidR="00A420D4" w:rsidRPr="00AA2708" w:rsidRDefault="00A420D4" w:rsidP="007211E4">
      <w:pPr>
        <w:spacing w:after="160"/>
        <w:rPr>
          <w:rFonts w:eastAsia="Candara"/>
        </w:rPr>
      </w:pPr>
      <w:r w:rsidRPr="00AA2708">
        <w:rPr>
          <w:rFonts w:eastAsia="Candara"/>
        </w:rPr>
        <w:t xml:space="preserve">MPEG-H 3D Audio specifies methods for binauralizing the presentation of immersive content for playback via headphones, as is needed for </w:t>
      </w:r>
      <w:r w:rsidR="002320DE" w:rsidRPr="00AA2708">
        <w:rPr>
          <w:rFonts w:eastAsia="Candara"/>
        </w:rPr>
        <w:t>omnidirectional</w:t>
      </w:r>
      <w:r w:rsidRPr="00AA2708">
        <w:rPr>
          <w:rFonts w:eastAsia="Candara"/>
        </w:rPr>
        <w:t xml:space="preserve"> media presentations. MPEG-H 3D Audio specifies a normative interface for the user</w:t>
      </w:r>
      <w:r w:rsidR="00715897" w:rsidRPr="00AA2708">
        <w:rPr>
          <w:rFonts w:eastAsia="Candara"/>
        </w:rPr>
        <w:t>'</w:t>
      </w:r>
      <w:r w:rsidRPr="00AA2708">
        <w:rPr>
          <w:rFonts w:eastAsia="Candara"/>
        </w:rPr>
        <w:t>s viewing orientation and permits low-complexity, low-latency rendering of the audio scene to any user orientation.</w:t>
      </w:r>
    </w:p>
    <w:p w14:paraId="10CDFE8D" w14:textId="77777777" w:rsidR="00A420D4" w:rsidRPr="00AA2708" w:rsidRDefault="00A420D4" w:rsidP="000E245C">
      <w:pPr>
        <w:rPr>
          <w:rFonts w:eastAsia="Malgun Gothic"/>
        </w:rPr>
      </w:pPr>
      <w:r w:rsidRPr="00AA2708">
        <w:t xml:space="preserve">The binaural rendering of MPEG-H 3D Audio shall be applied as described in </w:t>
      </w:r>
      <w:r w:rsidRPr="00AA2708">
        <w:rPr>
          <w:rFonts w:eastAsia="Candara"/>
        </w:rPr>
        <w:t>ISO/IEC 23008-3</w:t>
      </w:r>
      <w:r w:rsidR="00013AD3" w:rsidRPr="00AA2708">
        <w:rPr>
          <w:rFonts w:eastAsia="Candara" w:cs="Tahoma"/>
        </w:rPr>
        <w:t xml:space="preserve"> </w:t>
      </w:r>
      <w:r w:rsidR="00013AD3" w:rsidRPr="00AA2708">
        <w:rPr>
          <w:rFonts w:eastAsia="Calibri"/>
        </w:rPr>
        <w:t>[</w:t>
      </w:r>
      <w:r w:rsidR="00760611" w:rsidRPr="00AA2708">
        <w:rPr>
          <w:rFonts w:eastAsia="Calibri"/>
          <w:bCs/>
        </w:rPr>
        <w:t>19</w:t>
      </w:r>
      <w:r w:rsidR="00013AD3" w:rsidRPr="00AA2708">
        <w:rPr>
          <w:rFonts w:eastAsia="Calibri"/>
        </w:rPr>
        <w:t>]</w:t>
      </w:r>
      <w:r w:rsidRPr="00AA2708">
        <w:rPr>
          <w:rFonts w:eastAsia="Candara" w:cs="Tahoma"/>
        </w:rPr>
        <w:t>,</w:t>
      </w:r>
      <w:r w:rsidRPr="00AA2708">
        <w:rPr>
          <w:rFonts w:eastAsia="Candara"/>
        </w:rPr>
        <w:t xml:space="preserve"> clause 13</w:t>
      </w:r>
      <w:r w:rsidR="00E43F6E" w:rsidRPr="00AA2708">
        <w:rPr>
          <w:rFonts w:eastAsia="Candara"/>
        </w:rPr>
        <w:t xml:space="preserve"> </w:t>
      </w:r>
      <w:r w:rsidRPr="00AA2708">
        <w:rPr>
          <w:rFonts w:eastAsia="Calibri"/>
        </w:rPr>
        <w:t xml:space="preserve">according to </w:t>
      </w:r>
      <w:r w:rsidRPr="00AA2708">
        <w:t xml:space="preserve">the Low Complexity Profile and Levels restrictions for binaural rendering specified in </w:t>
      </w:r>
      <w:r w:rsidRPr="00AA2708">
        <w:rPr>
          <w:rFonts w:eastAsia="Candara"/>
        </w:rPr>
        <w:t>ISO/IEC 23008-3</w:t>
      </w:r>
      <w:r w:rsidR="00013AD3" w:rsidRPr="00AA2708">
        <w:rPr>
          <w:rFonts w:eastAsia="Candara" w:cs="Tahoma"/>
        </w:rPr>
        <w:t xml:space="preserve"> </w:t>
      </w:r>
      <w:r w:rsidR="00013AD3" w:rsidRPr="00AA2708">
        <w:rPr>
          <w:rFonts w:eastAsia="Calibri"/>
        </w:rPr>
        <w:t>[</w:t>
      </w:r>
      <w:r w:rsidR="00760611" w:rsidRPr="00AA2708">
        <w:rPr>
          <w:rFonts w:eastAsia="Calibri"/>
          <w:bCs/>
        </w:rPr>
        <w:t>19</w:t>
      </w:r>
      <w:r w:rsidR="00013AD3" w:rsidRPr="00AA2708">
        <w:rPr>
          <w:rFonts w:eastAsia="Calibri"/>
        </w:rPr>
        <w:t>]</w:t>
      </w:r>
      <w:r w:rsidRPr="00AA2708">
        <w:rPr>
          <w:rFonts w:eastAsia="Candara" w:cs="Tahoma"/>
        </w:rPr>
        <w:t>,</w:t>
      </w:r>
      <w:r w:rsidRPr="00AA2708">
        <w:rPr>
          <w:rFonts w:eastAsia="Candara"/>
        </w:rPr>
        <w:t xml:space="preserve"> clause 4.8.2.2</w:t>
      </w:r>
      <w:r w:rsidRPr="00AA2708">
        <w:rPr>
          <w:rFonts w:eastAsia="Calibri"/>
        </w:rPr>
        <w:t>.</w:t>
      </w:r>
    </w:p>
    <w:p w14:paraId="49AB2FFA" w14:textId="77777777" w:rsidR="00A420D4" w:rsidRPr="00AA2708" w:rsidRDefault="00A420D4" w:rsidP="000B7891">
      <w:pPr>
        <w:pStyle w:val="H6"/>
        <w:rPr>
          <w:rFonts w:eastAsia="Candara"/>
        </w:rPr>
      </w:pPr>
      <w:r w:rsidRPr="00AA2708">
        <w:rPr>
          <w:rFonts w:eastAsia="Candara"/>
        </w:rPr>
        <w:t>6.1.4.3.</w:t>
      </w:r>
      <w:r w:rsidR="00013AD3" w:rsidRPr="00AA2708">
        <w:rPr>
          <w:rFonts w:eastAsia="Candara"/>
        </w:rPr>
        <w:t>6</w:t>
      </w:r>
      <w:r w:rsidRPr="0031473F">
        <w:rPr>
          <w:rFonts w:eastAsia="Candara"/>
        </w:rPr>
        <w:t>.</w:t>
      </w:r>
      <w:r w:rsidR="00013AD3" w:rsidRPr="0031473F">
        <w:rPr>
          <w:rFonts w:eastAsia="Candara"/>
        </w:rPr>
        <w:t>3</w:t>
      </w:r>
      <w:r w:rsidRPr="00B20DCE">
        <w:rPr>
          <w:rFonts w:eastAsia="Candara"/>
        </w:rPr>
        <w:t>.</w:t>
      </w:r>
      <w:r w:rsidR="00013AD3" w:rsidRPr="00AA2708">
        <w:rPr>
          <w:rFonts w:eastAsia="Candara"/>
        </w:rPr>
        <w:t>2</w:t>
      </w:r>
      <w:r w:rsidRPr="00AA2708">
        <w:rPr>
          <w:rFonts w:eastAsia="Candara"/>
        </w:rPr>
        <w:tab/>
        <w:t xml:space="preserve">Head Tracking Interface </w:t>
      </w:r>
    </w:p>
    <w:p w14:paraId="475C71F8" w14:textId="77777777" w:rsidR="00A420D4" w:rsidRPr="00AA2708" w:rsidRDefault="00A420D4" w:rsidP="007211E4">
      <w:r w:rsidRPr="00AA2708">
        <w:t xml:space="preserve">For binaural rendering using head tracking the </w:t>
      </w:r>
      <w:r w:rsidRPr="00AA2708">
        <w:rPr>
          <w:rFonts w:ascii="Courier New" w:hAnsi="Courier New" w:cs="Courier New"/>
        </w:rPr>
        <w:t>useTrackingMode</w:t>
      </w:r>
      <w:r w:rsidRPr="00AA2708">
        <w:t xml:space="preserve"> flag in the </w:t>
      </w:r>
      <w:r w:rsidRPr="00AA2708">
        <w:rPr>
          <w:rFonts w:ascii="Courier New" w:hAnsi="Courier New" w:cs="Courier New"/>
        </w:rPr>
        <w:t>BinauralRendering()</w:t>
      </w:r>
      <w:r w:rsidRPr="00AA2708">
        <w:t xml:space="preserve"> syntax element shall be set to 1, as described in </w:t>
      </w:r>
      <w:r w:rsidRPr="00AA2708">
        <w:rPr>
          <w:rFonts w:eastAsia="Candara" w:cs="Tahoma"/>
        </w:rPr>
        <w:t>ISO/IEC 23008-3</w:t>
      </w:r>
      <w:r w:rsidR="00013AD3" w:rsidRPr="00AA2708">
        <w:rPr>
          <w:rFonts w:eastAsia="Candara" w:cs="Tahoma"/>
        </w:rPr>
        <w:t xml:space="preserve"> </w:t>
      </w:r>
      <w:r w:rsidR="00013AD3" w:rsidRPr="00AA2708">
        <w:rPr>
          <w:rFonts w:eastAsia="Calibri"/>
        </w:rPr>
        <w:t>[</w:t>
      </w:r>
      <w:r w:rsidR="00760611" w:rsidRPr="00AA2708">
        <w:rPr>
          <w:rFonts w:eastAsia="Calibri"/>
          <w:bCs/>
        </w:rPr>
        <w:t>19</w:t>
      </w:r>
      <w:r w:rsidR="00013AD3" w:rsidRPr="00AA2708">
        <w:rPr>
          <w:rFonts w:eastAsia="Calibri"/>
        </w:rPr>
        <w:t>]</w:t>
      </w:r>
      <w:r w:rsidRPr="00AA2708">
        <w:rPr>
          <w:rFonts w:eastAsia="Candara" w:cs="Tahoma"/>
        </w:rPr>
        <w:t>, clause 17.4</w:t>
      </w:r>
      <w:r w:rsidRPr="00AA2708">
        <w:t xml:space="preserve">. This flag defines if a tracker device is connected and the binaural rendering shall be processed in a special headtracking mode, using the scene displacement values (yaw, pitch and roll). </w:t>
      </w:r>
    </w:p>
    <w:p w14:paraId="408D235E" w14:textId="77777777" w:rsidR="00A420D4" w:rsidRPr="00AA2708" w:rsidRDefault="00A420D4" w:rsidP="007211E4">
      <w:r w:rsidRPr="00AA2708">
        <w:lastRenderedPageBreak/>
        <w:t>The values for the scene displacement data shall be sent using the interface for scene displacement data specified in ISO/IEC 23008-3</w:t>
      </w:r>
      <w:r w:rsidR="00013AD3" w:rsidRPr="00AA2708">
        <w:rPr>
          <w:rFonts w:eastAsia="Candara" w:cs="Tahoma"/>
        </w:rPr>
        <w:t xml:space="preserve"> </w:t>
      </w:r>
      <w:r w:rsidR="00013AD3" w:rsidRPr="00AA2708">
        <w:rPr>
          <w:rFonts w:eastAsia="Calibri"/>
        </w:rPr>
        <w:t>[</w:t>
      </w:r>
      <w:r w:rsidR="00760611" w:rsidRPr="00AA2708">
        <w:rPr>
          <w:rFonts w:eastAsia="Calibri"/>
          <w:bCs/>
        </w:rPr>
        <w:t>19</w:t>
      </w:r>
      <w:r w:rsidR="00013AD3" w:rsidRPr="00AA2708">
        <w:rPr>
          <w:rFonts w:eastAsia="Calibri"/>
        </w:rPr>
        <w:t>]</w:t>
      </w:r>
      <w:r w:rsidRPr="00AA2708">
        <w:t xml:space="preserve">, clause 17.9. The syntax of </w:t>
      </w:r>
      <w:r w:rsidRPr="00AA2708">
        <w:rPr>
          <w:rFonts w:ascii="Courier New" w:hAnsi="Courier New" w:cs="Courier New"/>
        </w:rPr>
        <w:t>mpegh3daSceneDisplacementData()</w:t>
      </w:r>
      <w:r w:rsidRPr="00AA2708">
        <w:t xml:space="preserve"> interface provided in ISO/IEC 23008-3</w:t>
      </w:r>
      <w:r w:rsidR="00E43F6E" w:rsidRPr="00AA2708">
        <w:t xml:space="preserve"> </w:t>
      </w:r>
      <w:r w:rsidR="00013AD3" w:rsidRPr="00AA2708">
        <w:rPr>
          <w:rFonts w:eastAsia="Calibri"/>
        </w:rPr>
        <w:t>[</w:t>
      </w:r>
      <w:r w:rsidR="00760611" w:rsidRPr="00AA2708">
        <w:rPr>
          <w:rFonts w:eastAsia="Calibri"/>
          <w:bCs/>
        </w:rPr>
        <w:t>19</w:t>
      </w:r>
      <w:r w:rsidR="00013AD3" w:rsidRPr="00AA2708">
        <w:rPr>
          <w:rFonts w:eastAsia="Calibri"/>
        </w:rPr>
        <w:t>]</w:t>
      </w:r>
      <w:r w:rsidRPr="00AA2708">
        <w:t>, clause 17.9.3</w:t>
      </w:r>
      <w:r w:rsidR="00013AD3" w:rsidRPr="00AA2708">
        <w:t xml:space="preserve"> </w:t>
      </w:r>
      <w:r w:rsidRPr="00AA2708">
        <w:t>shall be used.</w:t>
      </w:r>
    </w:p>
    <w:p w14:paraId="019292B0" w14:textId="77777777" w:rsidR="00A420D4" w:rsidRPr="00AA2708" w:rsidRDefault="00A420D4" w:rsidP="000B7891">
      <w:pPr>
        <w:pStyle w:val="H6"/>
        <w:rPr>
          <w:rFonts w:eastAsia="Candara"/>
        </w:rPr>
      </w:pPr>
      <w:r w:rsidRPr="00AA2708">
        <w:rPr>
          <w:rFonts w:eastAsia="Candara"/>
        </w:rPr>
        <w:t>6.1.4.3.</w:t>
      </w:r>
      <w:r w:rsidR="00013AD3" w:rsidRPr="00AA2708">
        <w:rPr>
          <w:rFonts w:eastAsia="Candara"/>
        </w:rPr>
        <w:t>6</w:t>
      </w:r>
      <w:r w:rsidRPr="0031473F">
        <w:rPr>
          <w:rFonts w:eastAsia="Candara"/>
        </w:rPr>
        <w:t>.</w:t>
      </w:r>
      <w:r w:rsidR="00013AD3" w:rsidRPr="0031473F">
        <w:rPr>
          <w:rFonts w:eastAsia="Candara"/>
        </w:rPr>
        <w:t>3</w:t>
      </w:r>
      <w:r w:rsidRPr="00B20DCE">
        <w:rPr>
          <w:rFonts w:eastAsia="Candara"/>
        </w:rPr>
        <w:t>.</w:t>
      </w:r>
      <w:r w:rsidR="00013AD3" w:rsidRPr="00AA2708">
        <w:rPr>
          <w:rFonts w:eastAsia="Candara"/>
        </w:rPr>
        <w:t>3</w:t>
      </w:r>
      <w:r w:rsidRPr="00AA2708">
        <w:rPr>
          <w:rFonts w:eastAsia="Candara"/>
        </w:rPr>
        <w:tab/>
        <w:t>Signaling and processing of diegetic and non-diegetic audio</w:t>
      </w:r>
    </w:p>
    <w:p w14:paraId="6F120CA0" w14:textId="77777777" w:rsidR="00A420D4" w:rsidRPr="00AA2708" w:rsidRDefault="00A420D4" w:rsidP="007211E4">
      <w:pPr>
        <w:spacing w:after="160"/>
        <w:rPr>
          <w:rFonts w:eastAsia="Candara"/>
        </w:rPr>
      </w:pPr>
      <w:r w:rsidRPr="00AA2708">
        <w:rPr>
          <w:rFonts w:eastAsia="Candara"/>
        </w:rPr>
        <w:t xml:space="preserve">The metadata flag </w:t>
      </w:r>
      <w:r w:rsidRPr="00AA2708">
        <w:rPr>
          <w:rFonts w:ascii="Courier New" w:hAnsi="Courier New" w:cs="Courier New"/>
        </w:rPr>
        <w:t>fixedPosition</w:t>
      </w:r>
      <w:r w:rsidRPr="00AA2708">
        <w:rPr>
          <w:rFonts w:eastAsia="Candara"/>
        </w:rPr>
        <w:t xml:space="preserve"> in </w:t>
      </w:r>
      <w:r w:rsidRPr="00AA2708">
        <w:rPr>
          <w:rFonts w:ascii="Courier New" w:hAnsi="Courier New" w:cs="Courier New"/>
        </w:rPr>
        <w:t>SignalGroupInformation()</w:t>
      </w:r>
      <w:r w:rsidRPr="00AA2708">
        <w:rPr>
          <w:rFonts w:eastAsia="Candara"/>
          <w:bCs/>
        </w:rPr>
        <w:t xml:space="preserve"> </w:t>
      </w:r>
      <w:r w:rsidRPr="00AA2708">
        <w:rPr>
          <w:rFonts w:eastAsia="Candara"/>
        </w:rPr>
        <w:t>indicates if the corresponding audio signals are updated during the processing of scene-displacement angles. In case the flag is equal to one, the positions of the corresponding audio signals are not updated during the processing of scene displacement angles.</w:t>
      </w:r>
    </w:p>
    <w:p w14:paraId="227B5A27" w14:textId="77777777" w:rsidR="00A420D4" w:rsidRPr="00AA2708" w:rsidRDefault="00A420D4" w:rsidP="007211E4">
      <w:pPr>
        <w:rPr>
          <w:rFonts w:eastAsia="Candara"/>
        </w:rPr>
      </w:pPr>
      <w:r w:rsidRPr="00AA2708">
        <w:t xml:space="preserve">Channel groups for which the flag </w:t>
      </w:r>
      <w:r w:rsidRPr="00AA2708">
        <w:rPr>
          <w:rFonts w:ascii="Courier New" w:hAnsi="Courier New" w:cs="Courier New"/>
        </w:rPr>
        <w:t xml:space="preserve">gca_directHeadphone </w:t>
      </w:r>
      <w:r w:rsidR="00ED4AAF" w:rsidRPr="00AA2708">
        <w:t xml:space="preserve">is set to "1" in the </w:t>
      </w:r>
      <w:r w:rsidRPr="00AA2708">
        <w:rPr>
          <w:rFonts w:ascii="Courier New" w:hAnsi="Courier New" w:cs="Courier New"/>
        </w:rPr>
        <w:t>mpegh3da_getChannelMetadata()sytax element</w:t>
      </w:r>
      <w:r w:rsidRPr="00AA2708">
        <w:t xml:space="preserve"> are routed to left and right output channel directly and are excluded from binaural rendering using scene displacement data (non-diegetic content). Non-diegetic content may have stereo or mono format. For mono, the signal is mixed to left and right headphone channel with a gain factor of 0.707.</w:t>
      </w:r>
    </w:p>
    <w:p w14:paraId="713E4B21" w14:textId="77777777" w:rsidR="00A420D4" w:rsidRPr="00AA2708" w:rsidRDefault="00A420D4" w:rsidP="000B7891">
      <w:pPr>
        <w:pStyle w:val="H6"/>
        <w:rPr>
          <w:rFonts w:eastAsia="Candara"/>
        </w:rPr>
      </w:pPr>
      <w:r w:rsidRPr="00AA2708">
        <w:rPr>
          <w:rFonts w:eastAsia="Candara"/>
        </w:rPr>
        <w:t>6.1.4.3.</w:t>
      </w:r>
      <w:r w:rsidR="00013AD3" w:rsidRPr="00AA2708">
        <w:rPr>
          <w:rFonts w:eastAsia="Candara"/>
        </w:rPr>
        <w:t>6</w:t>
      </w:r>
      <w:r w:rsidRPr="0031473F">
        <w:rPr>
          <w:rFonts w:eastAsia="Candara"/>
        </w:rPr>
        <w:t>.</w:t>
      </w:r>
      <w:r w:rsidR="00013AD3" w:rsidRPr="0031473F">
        <w:rPr>
          <w:rFonts w:eastAsia="Candara"/>
        </w:rPr>
        <w:t>3</w:t>
      </w:r>
      <w:r w:rsidRPr="00B20DCE">
        <w:rPr>
          <w:rFonts w:eastAsia="Candara"/>
        </w:rPr>
        <w:t>.</w:t>
      </w:r>
      <w:r w:rsidR="00013AD3" w:rsidRPr="00AA2708">
        <w:rPr>
          <w:rFonts w:eastAsia="Candara"/>
        </w:rPr>
        <w:t>4</w:t>
      </w:r>
      <w:r w:rsidR="00163131" w:rsidRPr="00AA2708">
        <w:rPr>
          <w:rFonts w:eastAsia="Candara"/>
        </w:rPr>
        <w:tab/>
      </w:r>
      <w:r w:rsidRPr="00AA2708">
        <w:rPr>
          <w:rFonts w:eastAsia="Candara"/>
        </w:rPr>
        <w:t>HRIR/BRIR Interface processing</w:t>
      </w:r>
    </w:p>
    <w:p w14:paraId="7DD51D55" w14:textId="77777777" w:rsidR="00A420D4" w:rsidRPr="00AA2708" w:rsidRDefault="00A420D4" w:rsidP="007211E4">
      <w:pPr>
        <w:rPr>
          <w:rFonts w:eastAsia="Candara" w:cs="Tahoma"/>
        </w:rPr>
      </w:pPr>
      <w:r w:rsidRPr="00AA2708">
        <w:t xml:space="preserve">The interface for binaural room impulse responses (BRIRs) specified in </w:t>
      </w:r>
      <w:r w:rsidRPr="00AA2708">
        <w:rPr>
          <w:rFonts w:eastAsia="Candara" w:cs="Tahoma"/>
        </w:rPr>
        <w:t>ISO/IEC 23008-3</w:t>
      </w:r>
      <w:r w:rsidR="00E43F6E" w:rsidRPr="00AA2708">
        <w:rPr>
          <w:rFonts w:eastAsia="Candara" w:cs="Tahoma"/>
        </w:rPr>
        <w:t xml:space="preserve"> </w:t>
      </w:r>
      <w:r w:rsidR="00013AD3" w:rsidRPr="00AA2708">
        <w:rPr>
          <w:rFonts w:eastAsia="Calibri"/>
        </w:rPr>
        <w:t>[</w:t>
      </w:r>
      <w:r w:rsidR="00760611" w:rsidRPr="00AA2708">
        <w:rPr>
          <w:rFonts w:eastAsia="Calibri"/>
          <w:bCs/>
        </w:rPr>
        <w:t>19</w:t>
      </w:r>
      <w:r w:rsidR="00013AD3" w:rsidRPr="00AA2708">
        <w:rPr>
          <w:rFonts w:eastAsia="Calibri"/>
        </w:rPr>
        <w:t>]</w:t>
      </w:r>
      <w:r w:rsidRPr="00AA2708">
        <w:rPr>
          <w:rFonts w:eastAsia="Candara" w:cs="Tahoma"/>
        </w:rPr>
        <w:t>, clause 17.4</w:t>
      </w:r>
      <w:r w:rsidRPr="00AA2708">
        <w:rPr>
          <w:rFonts w:eastAsia="Calibri"/>
        </w:rPr>
        <w:t xml:space="preserve"> shall be used for external BRIRs and HRIRs. </w:t>
      </w:r>
      <w:r w:rsidRPr="00AA2708">
        <w:t xml:space="preserve">The HRIR/BRIR data for the binaural rendering can be fed to the decoder by using the syntax element </w:t>
      </w:r>
      <w:r w:rsidRPr="00AA2708">
        <w:rPr>
          <w:rFonts w:ascii="Courier New" w:hAnsi="Courier New" w:cs="Courier New"/>
        </w:rPr>
        <w:t>BinauralRendering()</w:t>
      </w:r>
      <w:r w:rsidRPr="00AA2708">
        <w:t>. The number of BRIR/HRIR pairs in each BRIR/HRIR set shall correspond to the number indicated in the relevant level-dependent row in Table 9</w:t>
      </w:r>
      <w:r w:rsidRPr="00AA2708">
        <w:rPr>
          <w:rFonts w:eastAsia="Candara" w:cs="Tahoma"/>
        </w:rPr>
        <w:t xml:space="preserve"> - </w:t>
      </w:r>
      <w:r w:rsidRPr="00AA2708">
        <w:rPr>
          <w:rFonts w:eastAsia="Candara" w:cs="Tahoma"/>
          <w:i/>
        </w:rPr>
        <w:t>"The binaural restrictions for the LC profile"</w:t>
      </w:r>
      <w:r w:rsidRPr="00AA2708">
        <w:rPr>
          <w:rFonts w:eastAsia="Candara" w:cs="Tahoma"/>
        </w:rPr>
        <w:t xml:space="preserve"> of ISO/IEC 23008-3</w:t>
      </w:r>
      <w:r w:rsidR="00013AD3" w:rsidRPr="00AA2708">
        <w:rPr>
          <w:rFonts w:eastAsia="Candara" w:cs="Tahoma"/>
        </w:rPr>
        <w:t xml:space="preserve"> </w:t>
      </w:r>
      <w:r w:rsidR="00013AD3" w:rsidRPr="00AA2708">
        <w:rPr>
          <w:rFonts w:eastAsia="Calibri"/>
        </w:rPr>
        <w:t>[</w:t>
      </w:r>
      <w:r w:rsidR="00760611" w:rsidRPr="00AA2708">
        <w:rPr>
          <w:rFonts w:eastAsia="Calibri"/>
          <w:bCs/>
        </w:rPr>
        <w:t>19</w:t>
      </w:r>
      <w:r w:rsidR="00013AD3" w:rsidRPr="00AA2708">
        <w:rPr>
          <w:rFonts w:eastAsia="Calibri"/>
        </w:rPr>
        <w:t>]</w:t>
      </w:r>
      <w:r w:rsidRPr="00AA2708">
        <w:rPr>
          <w:rFonts w:eastAsia="Calibri"/>
        </w:rPr>
        <w:t xml:space="preserve"> according to the </w:t>
      </w:r>
      <w:r w:rsidRPr="00AA2708">
        <w:t xml:space="preserve">Low Complexity Profile and Levels restrictions in </w:t>
      </w:r>
      <w:r w:rsidRPr="00AA2708">
        <w:rPr>
          <w:rFonts w:eastAsia="Candara" w:cs="Tahoma"/>
        </w:rPr>
        <w:t>ISO/IEC 23008</w:t>
      </w:r>
      <w:r w:rsidRPr="00AA2708">
        <w:rPr>
          <w:rFonts w:eastAsia="Candara" w:cs="Tahoma"/>
        </w:rPr>
        <w:noBreakHyphen/>
        <w:t>3</w:t>
      </w:r>
      <w:r w:rsidR="00013AD3" w:rsidRPr="00AA2708">
        <w:rPr>
          <w:rFonts w:eastAsia="Candara" w:cs="Tahoma"/>
        </w:rPr>
        <w:t xml:space="preserve"> </w:t>
      </w:r>
      <w:r w:rsidR="00013AD3" w:rsidRPr="00AA2708">
        <w:rPr>
          <w:rFonts w:eastAsia="Calibri"/>
        </w:rPr>
        <w:t>[</w:t>
      </w:r>
      <w:r w:rsidR="00760611" w:rsidRPr="00AA2708">
        <w:rPr>
          <w:rFonts w:eastAsia="Calibri"/>
          <w:bCs/>
        </w:rPr>
        <w:t>19</w:t>
      </w:r>
      <w:r w:rsidR="00013AD3" w:rsidRPr="00AA2708">
        <w:rPr>
          <w:rFonts w:eastAsia="Calibri"/>
        </w:rPr>
        <w:t>]</w:t>
      </w:r>
      <w:r w:rsidRPr="00AA2708">
        <w:rPr>
          <w:rFonts w:eastAsia="Candara" w:cs="Tahoma"/>
        </w:rPr>
        <w:t>, clause 4.8.2.2</w:t>
      </w:r>
      <w:r w:rsidRPr="00AA2708">
        <w:rPr>
          <w:rFonts w:eastAsia="Calibri"/>
        </w:rPr>
        <w:t>.</w:t>
      </w:r>
    </w:p>
    <w:p w14:paraId="73D338E4" w14:textId="77777777" w:rsidR="00A420D4" w:rsidRPr="00AA2708" w:rsidRDefault="00A420D4" w:rsidP="007211E4">
      <w:pPr>
        <w:rPr>
          <w:rFonts w:eastAsia="Malgun Gothic"/>
        </w:rPr>
      </w:pPr>
      <w:r w:rsidRPr="00AA2708">
        <w:t xml:space="preserve">The measured BRIR positions are passed to the </w:t>
      </w:r>
      <w:r w:rsidRPr="00AA2708">
        <w:rPr>
          <w:rFonts w:ascii="Courier New" w:hAnsi="Courier New" w:cs="Courier New"/>
        </w:rPr>
        <w:t>mpegh3daLocalSetupInformation()</w:t>
      </w:r>
      <w:r w:rsidRPr="00AA2708">
        <w:t>, as specified in ISO/IEC 23008-3</w:t>
      </w:r>
      <w:r w:rsidR="00604127" w:rsidRPr="00AA2708">
        <w:rPr>
          <w:rFonts w:eastAsia="Candara" w:cs="Tahoma"/>
        </w:rPr>
        <w:t xml:space="preserve"> </w:t>
      </w:r>
      <w:r w:rsidR="00604127" w:rsidRPr="00AA2708">
        <w:rPr>
          <w:rFonts w:eastAsia="Calibri"/>
        </w:rPr>
        <w:t>[</w:t>
      </w:r>
      <w:r w:rsidR="00760611" w:rsidRPr="00AA2708">
        <w:rPr>
          <w:rFonts w:eastAsia="Calibri"/>
          <w:bCs/>
        </w:rPr>
        <w:t>19</w:t>
      </w:r>
      <w:r w:rsidR="00604127" w:rsidRPr="00AA2708">
        <w:rPr>
          <w:rFonts w:eastAsia="Calibri"/>
        </w:rPr>
        <w:t>]</w:t>
      </w:r>
      <w:r w:rsidRPr="00AA2708">
        <w:t>, clause 4.8.2.2. Thus, all renderer stages are set to the target layout that is equal to the transmitted channel configuration. As one BRIR is available per regular input channel, the Format Converter can be passed through in case regular input channel positions are used. Preferably, the BRIR measurement positions for standard target layouts 2.0, 5.1, 10.2 and 7.1.4 should be provided.</w:t>
      </w:r>
    </w:p>
    <w:p w14:paraId="093A7C24" w14:textId="77777777" w:rsidR="00A420D4" w:rsidRPr="00B20DCE" w:rsidRDefault="00A420D4" w:rsidP="000B7891">
      <w:pPr>
        <w:pStyle w:val="H6"/>
        <w:rPr>
          <w:rFonts w:eastAsia="Malgun Gothic"/>
        </w:rPr>
      </w:pPr>
      <w:r w:rsidRPr="00AA2708">
        <w:rPr>
          <w:rFonts w:eastAsia="Malgun Gothic"/>
        </w:rPr>
        <w:t>6.1.4.3.</w:t>
      </w:r>
      <w:r w:rsidR="00604127" w:rsidRPr="00AA2708">
        <w:rPr>
          <w:rFonts w:eastAsia="Malgun Gothic"/>
        </w:rPr>
        <w:t>6</w:t>
      </w:r>
      <w:r w:rsidRPr="0031473F">
        <w:rPr>
          <w:rFonts w:eastAsia="Malgun Gothic"/>
        </w:rPr>
        <w:t>.</w:t>
      </w:r>
      <w:r w:rsidR="00604127" w:rsidRPr="0031473F">
        <w:rPr>
          <w:rFonts w:eastAsia="Malgun Gothic"/>
        </w:rPr>
        <w:t>4</w:t>
      </w:r>
      <w:r w:rsidRPr="00B20DCE">
        <w:rPr>
          <w:rFonts w:eastAsia="Malgun Gothic"/>
        </w:rPr>
        <w:tab/>
        <w:t>Rendering with External Binaural Renderer</w:t>
      </w:r>
    </w:p>
    <w:p w14:paraId="23B9278E" w14:textId="77777777" w:rsidR="00A420D4" w:rsidRPr="00AA2708" w:rsidRDefault="00A420D4" w:rsidP="007211E4">
      <w:r w:rsidRPr="00AA2708">
        <w:t>MPEG-H 3DA provides the output interfaces for the delivery of un-rendered channels, objects, and HOA content and associated metadata as specified in clause 6.1.4.3.</w:t>
      </w:r>
      <w:r w:rsidR="00604127" w:rsidRPr="00AA2708">
        <w:t>6</w:t>
      </w:r>
      <w:r w:rsidRPr="00AA2708">
        <w:t>.</w:t>
      </w:r>
      <w:r w:rsidR="00604127" w:rsidRPr="00AA2708">
        <w:t>5</w:t>
      </w:r>
      <w:r w:rsidRPr="00AA2708">
        <w:t xml:space="preserve">. External binaural renderers can connect to this interface e.g. for playback of head-tracked audio via headphones. An example of such external binaural renderer that connects to the external rendering interface of MPEG-H 3DA is specified in Annex </w:t>
      </w:r>
      <w:r w:rsidR="00604127" w:rsidRPr="00AA2708">
        <w:t>B</w:t>
      </w:r>
      <w:r w:rsidRPr="00AA2708">
        <w:t>.</w:t>
      </w:r>
    </w:p>
    <w:p w14:paraId="112F2817" w14:textId="77777777" w:rsidR="00A420D4" w:rsidRPr="00B20DCE" w:rsidRDefault="00A420D4" w:rsidP="000B7891">
      <w:pPr>
        <w:pStyle w:val="H6"/>
        <w:rPr>
          <w:rFonts w:eastAsia="Malgun Gothic"/>
        </w:rPr>
      </w:pPr>
      <w:r w:rsidRPr="00AA2708">
        <w:rPr>
          <w:rFonts w:eastAsia="Malgun Gothic"/>
        </w:rPr>
        <w:t>6.1.4.3.</w:t>
      </w:r>
      <w:r w:rsidR="00604127" w:rsidRPr="00AA2708">
        <w:rPr>
          <w:rFonts w:eastAsia="Malgun Gothic"/>
        </w:rPr>
        <w:t>6</w:t>
      </w:r>
      <w:r w:rsidRPr="0031473F">
        <w:rPr>
          <w:rFonts w:eastAsia="Malgun Gothic"/>
        </w:rPr>
        <w:t>.</w:t>
      </w:r>
      <w:r w:rsidR="00604127" w:rsidRPr="0031473F">
        <w:rPr>
          <w:rFonts w:eastAsia="Malgun Gothic"/>
        </w:rPr>
        <w:t>5</w:t>
      </w:r>
      <w:r w:rsidRPr="00B20DCE">
        <w:rPr>
          <w:rFonts w:eastAsia="Malgun Gothic"/>
        </w:rPr>
        <w:tab/>
        <w:t>External Renderer Interface</w:t>
      </w:r>
    </w:p>
    <w:p w14:paraId="5921A1FE" w14:textId="77777777" w:rsidR="00A420D4" w:rsidRPr="00AA2708" w:rsidRDefault="00A420D4" w:rsidP="007211E4">
      <w:r w:rsidRPr="00AA2708">
        <w:t>ISO/IEC 23008-3</w:t>
      </w:r>
      <w:r w:rsidR="00604127" w:rsidRPr="00AA2708">
        <w:rPr>
          <w:rFonts w:eastAsia="Candara" w:cs="Tahoma"/>
        </w:rPr>
        <w:t xml:space="preserve"> </w:t>
      </w:r>
      <w:r w:rsidR="00604127" w:rsidRPr="00AA2708">
        <w:rPr>
          <w:rFonts w:eastAsia="Calibri"/>
        </w:rPr>
        <w:t>[</w:t>
      </w:r>
      <w:r w:rsidR="00760611" w:rsidRPr="00AA2708">
        <w:rPr>
          <w:rFonts w:eastAsia="Calibri"/>
          <w:bCs/>
        </w:rPr>
        <w:t>19</w:t>
      </w:r>
      <w:r w:rsidR="00604127" w:rsidRPr="00AA2708">
        <w:rPr>
          <w:rFonts w:eastAsia="Calibri"/>
        </w:rPr>
        <w:t>]</w:t>
      </w:r>
      <w:r w:rsidRPr="00AA2708">
        <w:t xml:space="preserve">, clause 17.10 specifies the output interfaces for the delivery of un-rendered channels, objects, and HOA content and associated metadata. For connecting to external renderers, a </w:t>
      </w:r>
      <w:r w:rsidR="00604127" w:rsidRPr="00AA2708">
        <w:t>receiver</w:t>
      </w:r>
      <w:r w:rsidRPr="00AA2708">
        <w:t xml:space="preserve"> shall implement the interfaces for object output, channel output and HOA output as specified in ISO/IEC 23008-3</w:t>
      </w:r>
      <w:r w:rsidR="00604127" w:rsidRPr="00AA2708">
        <w:rPr>
          <w:rFonts w:eastAsia="Candara" w:cs="Tahoma"/>
        </w:rPr>
        <w:t xml:space="preserve"> </w:t>
      </w:r>
      <w:r w:rsidR="00604127" w:rsidRPr="00AA2708">
        <w:rPr>
          <w:rFonts w:eastAsia="Calibri"/>
        </w:rPr>
        <w:t>[</w:t>
      </w:r>
      <w:r w:rsidR="00760611" w:rsidRPr="00AA2708">
        <w:rPr>
          <w:rFonts w:eastAsia="Calibri"/>
          <w:bCs/>
        </w:rPr>
        <w:t>19</w:t>
      </w:r>
      <w:r w:rsidR="00604127" w:rsidRPr="00AA2708">
        <w:rPr>
          <w:rFonts w:eastAsia="Calibri"/>
        </w:rPr>
        <w:t>]</w:t>
      </w:r>
      <w:r w:rsidRPr="00AA2708">
        <w:t>, clause 17.10, including the additional specification of production metadata defined in ISO/IEC 23008-3</w:t>
      </w:r>
      <w:r w:rsidR="00604127" w:rsidRPr="00AA2708">
        <w:rPr>
          <w:rFonts w:eastAsia="Candara" w:cs="Tahoma"/>
        </w:rPr>
        <w:t xml:space="preserve"> </w:t>
      </w:r>
      <w:r w:rsidR="00604127" w:rsidRPr="00AA2708">
        <w:rPr>
          <w:rFonts w:eastAsia="Calibri"/>
        </w:rPr>
        <w:t>[</w:t>
      </w:r>
      <w:r w:rsidR="00760611" w:rsidRPr="00AA2708">
        <w:rPr>
          <w:rFonts w:eastAsia="Calibri"/>
          <w:bCs/>
        </w:rPr>
        <w:t>19</w:t>
      </w:r>
      <w:r w:rsidR="00604127" w:rsidRPr="00AA2708">
        <w:rPr>
          <w:rFonts w:eastAsia="Calibri"/>
        </w:rPr>
        <w:t>]</w:t>
      </w:r>
      <w:r w:rsidRPr="00AA2708">
        <w:t>, clause 27. Any external renderer should apply the metadata provided in this interface and related audio data in the same manner as if MPEG-H internal rendering is applied:</w:t>
      </w:r>
    </w:p>
    <w:p w14:paraId="7A506A7B" w14:textId="77777777" w:rsidR="00604127" w:rsidRPr="0031473F" w:rsidRDefault="00ED4AAF" w:rsidP="00ED4AAF">
      <w:pPr>
        <w:pStyle w:val="B10"/>
      </w:pPr>
      <w:r w:rsidRPr="00AA2708">
        <w:t>-</w:t>
      </w:r>
      <w:r w:rsidRPr="00AA2708">
        <w:tab/>
      </w:r>
      <w:r w:rsidR="00A420D4" w:rsidRPr="00AA2708">
        <w:t>Correct handling of loudness-related metadata in particular with the aim of preserving intended target loudn</w:t>
      </w:r>
      <w:r w:rsidR="00A420D4" w:rsidRPr="0031473F">
        <w:t>ess</w:t>
      </w:r>
    </w:p>
    <w:p w14:paraId="7A11EF62" w14:textId="77777777" w:rsidR="00A420D4" w:rsidRPr="00AA2708" w:rsidRDefault="00ED4AAF" w:rsidP="00ED4AAF">
      <w:pPr>
        <w:pStyle w:val="B10"/>
      </w:pPr>
      <w:r w:rsidRPr="00B20DCE">
        <w:t>-</w:t>
      </w:r>
      <w:r w:rsidRPr="00B20DCE">
        <w:tab/>
      </w:r>
      <w:r w:rsidR="00A420D4" w:rsidRPr="00AA2708">
        <w:t>Preserving artistic intent, such as applying transmitted Downmix and HOA Rendering matrices correctly</w:t>
      </w:r>
    </w:p>
    <w:p w14:paraId="1D1988CD" w14:textId="77777777" w:rsidR="00A420D4" w:rsidRPr="00AA2708" w:rsidRDefault="00ED4AAF" w:rsidP="00ED4AAF">
      <w:pPr>
        <w:pStyle w:val="B10"/>
      </w:pPr>
      <w:r w:rsidRPr="00AA2708">
        <w:t>-</w:t>
      </w:r>
      <w:r w:rsidRPr="00AA2708">
        <w:tab/>
      </w:r>
      <w:r w:rsidR="00A420D4" w:rsidRPr="00AA2708">
        <w:t>Rendering spatial attributes of objects appropriately (position, spatial extent, etc.)</w:t>
      </w:r>
    </w:p>
    <w:p w14:paraId="77A1E03C" w14:textId="77777777" w:rsidR="00A420D4" w:rsidRPr="00AA2708" w:rsidRDefault="00A420D4" w:rsidP="00ED4AAF">
      <w:pPr>
        <w:pStyle w:val="NO"/>
      </w:pPr>
      <w:r w:rsidRPr="00AA2708">
        <w:t>NOTE:</w:t>
      </w:r>
      <w:r w:rsidRPr="00AA2708">
        <w:tab/>
        <w:t xml:space="preserve">The external example binaural renderer in Annex </w:t>
      </w:r>
      <w:r w:rsidR="00604127" w:rsidRPr="00AA2708">
        <w:t xml:space="preserve">B </w:t>
      </w:r>
      <w:r w:rsidRPr="00AA2708">
        <w:t>only handles a subset of the para</w:t>
      </w:r>
      <w:r w:rsidR="00604127" w:rsidRPr="00AA2708">
        <w:t>m</w:t>
      </w:r>
      <w:r w:rsidRPr="00AA2708">
        <w:t>eters to illustrate the use of the output interface. Alternative external binaural renderers are expected to apply and handle the metadata provided in this interface and related audio data in the same manner as if internal rendering is applied.</w:t>
      </w:r>
    </w:p>
    <w:p w14:paraId="18244DBE" w14:textId="77777777" w:rsidR="00A420D4" w:rsidRPr="00AA2708" w:rsidRDefault="00A420D4" w:rsidP="007211E4">
      <w:r w:rsidRPr="00AA2708">
        <w:t xml:space="preserve">In this interface the PCM data of the channels and objects interfaces is provided through the decoder PCM buffer, which first contains the regular rendered PCM signals (e.g. 12 signals for a 7.1+4 setup). Subsequently </w:t>
      </w:r>
      <w:r w:rsidR="00801FD2">
        <w:rPr>
          <w:position w:val="-6"/>
        </w:rPr>
        <w:pict w14:anchorId="6AC30D10">
          <v:shape id="_x0000_i1052" type="#_x0000_t75" style="width:32.8pt;height:11.85pt" equationxml="&lt;">
            <v:imagedata r:id="rId37" o:title="" chromakey="white"/>
          </v:shape>
        </w:pict>
      </w:r>
      <w:r w:rsidRPr="00AA2708">
        <w:t xml:space="preserve"> additional signals carry the PCM data of the originally transmitted channel representation. These are followed by </w:t>
      </w:r>
      <w:r w:rsidR="00801FD2">
        <w:rPr>
          <w:position w:val="-8"/>
        </w:rPr>
        <w:pict w14:anchorId="57D9193F">
          <v:shape id="_x0000_i1053" type="#_x0000_t75" style="width:26.9pt;height:11.85pt" equationxml="&lt;">
            <v:imagedata r:id="rId38" o:title="" chromakey="white"/>
          </v:shape>
        </w:pict>
      </w:r>
      <w:r w:rsidRPr="00AA2708">
        <w:t xml:space="preserve"> signals carrying the PCM data of the un-rendered output objects. Then additional signals carry the </w:t>
      </w:r>
      <w:r w:rsidR="00801FD2">
        <w:rPr>
          <w:position w:val="-6"/>
        </w:rPr>
        <w:pict w14:anchorId="3EAA5815">
          <v:shape id="_x0000_i1054" type="#_x0000_t75" style="width:34.65pt;height:11.85pt" equationxml="&lt;">
            <v:imagedata r:id="rId39" o:title="" chromakey="white"/>
          </v:shape>
        </w:pict>
      </w:r>
      <w:r w:rsidRPr="00AA2708">
        <w:t xml:space="preserve"> HOA audio </w:t>
      </w:r>
      <w:r w:rsidRPr="00AA2708">
        <w:lastRenderedPageBreak/>
        <w:t>PCM data which number is indicated in the HOA metadata interface via the HOA order (e.g. 16 signals for HOA order 3). The HOA audio PCM data in the HOA output interface is provided in the so-called Equivalent Spatial Domain (ESD) representation. The conversion from the HOA domain into the ESD representation and vice versa is described in ISO/IEC 23008-3</w:t>
      </w:r>
      <w:r w:rsidR="006431D9" w:rsidRPr="00AA2708">
        <w:t xml:space="preserve"> [</w:t>
      </w:r>
      <w:r w:rsidR="00760611" w:rsidRPr="00AA2708">
        <w:rPr>
          <w:rFonts w:eastAsia="Candara"/>
        </w:rPr>
        <w:t>19</w:t>
      </w:r>
      <w:r w:rsidR="006431D9" w:rsidRPr="00AA2708">
        <w:t>]</w:t>
      </w:r>
      <w:r w:rsidRPr="00AA2708">
        <w:t>, Annex C.5.1.</w:t>
      </w:r>
    </w:p>
    <w:p w14:paraId="43C733E3" w14:textId="77777777" w:rsidR="00A420D4" w:rsidRPr="00AA2708" w:rsidRDefault="00A420D4" w:rsidP="007211E4">
      <w:pPr>
        <w:rPr>
          <w:rFonts w:eastAsia="Malgun Gothic"/>
        </w:rPr>
      </w:pPr>
      <w:r w:rsidRPr="00AA2708">
        <w:t xml:space="preserve">The metadata for channels, objects, and HOA is available once per frame and their syntax is specified in </w:t>
      </w:r>
      <w:r w:rsidRPr="00AA2708">
        <w:rPr>
          <w:rFonts w:ascii="Courier New" w:hAnsi="Courier New" w:cs="Courier New"/>
        </w:rPr>
        <w:t>mpegh3da_getChannelMetadata()</w:t>
      </w:r>
      <w:r w:rsidRPr="00AA2708">
        <w:t xml:space="preserve">, </w:t>
      </w:r>
      <w:r w:rsidRPr="00AA2708">
        <w:rPr>
          <w:rFonts w:ascii="Courier New" w:hAnsi="Courier New" w:cs="Courier New"/>
        </w:rPr>
        <w:t>mpegh3da_getObjectAudioAndMetadata()</w:t>
      </w:r>
      <w:r w:rsidRPr="00AA2708">
        <w:t xml:space="preserve">, and </w:t>
      </w:r>
      <w:r w:rsidRPr="00AA2708">
        <w:rPr>
          <w:rFonts w:ascii="Courier New" w:hAnsi="Courier New" w:cs="Courier New"/>
        </w:rPr>
        <w:t>mpegh3da_getHoaMetadata()</w:t>
      </w:r>
      <w:r w:rsidRPr="00AA2708">
        <w:t xml:space="preserve"> respectively. The metadata and PCM data shall be aligned for an external renderer to match each metadata element with the respective PCM frame.</w:t>
      </w:r>
    </w:p>
    <w:p w14:paraId="4C1E5857" w14:textId="77777777" w:rsidR="00A420D4" w:rsidRPr="00AA2708" w:rsidRDefault="00A420D4" w:rsidP="00A420D4">
      <w:pPr>
        <w:pStyle w:val="Heading2"/>
        <w:rPr>
          <w:rFonts w:eastAsia="Malgun Gothic"/>
        </w:rPr>
      </w:pPr>
      <w:bookmarkStart w:id="1042" w:name="_Toc19383264"/>
      <w:bookmarkStart w:id="1043" w:name="_Toc36232182"/>
      <w:bookmarkStart w:id="1044" w:name="_Toc73529605"/>
      <w:bookmarkStart w:id="1045" w:name="_Toc73530944"/>
      <w:bookmarkStart w:id="1046" w:name="_Toc74859413"/>
      <w:r w:rsidRPr="00AA2708">
        <w:rPr>
          <w:rFonts w:eastAsia="Malgun Gothic"/>
        </w:rPr>
        <w:t>6.2</w:t>
      </w:r>
      <w:r w:rsidRPr="00AA2708">
        <w:rPr>
          <w:rFonts w:eastAsia="Malgun Gothic"/>
        </w:rPr>
        <w:tab/>
        <w:t>Audio Media Profiles</w:t>
      </w:r>
      <w:bookmarkEnd w:id="1042"/>
      <w:bookmarkEnd w:id="1043"/>
      <w:bookmarkEnd w:id="1044"/>
      <w:bookmarkEnd w:id="1045"/>
      <w:bookmarkEnd w:id="1046"/>
    </w:p>
    <w:p w14:paraId="432FE962" w14:textId="77777777" w:rsidR="00A420D4" w:rsidRPr="00AA2708" w:rsidRDefault="00A420D4" w:rsidP="00A420D4">
      <w:pPr>
        <w:pStyle w:val="Heading3"/>
        <w:rPr>
          <w:rFonts w:eastAsia="Malgun Gothic"/>
        </w:rPr>
      </w:pPr>
      <w:bookmarkStart w:id="1047" w:name="_Toc19383265"/>
      <w:bookmarkStart w:id="1048" w:name="_Toc36232183"/>
      <w:bookmarkStart w:id="1049" w:name="_Toc73529606"/>
      <w:bookmarkStart w:id="1050" w:name="_Toc73530945"/>
      <w:bookmarkStart w:id="1051" w:name="_Toc74859414"/>
      <w:r w:rsidRPr="00AA2708">
        <w:rPr>
          <w:rFonts w:eastAsia="Malgun Gothic"/>
        </w:rPr>
        <w:t>6.2.1</w:t>
      </w:r>
      <w:r w:rsidRPr="00AA2708">
        <w:rPr>
          <w:rFonts w:eastAsia="Malgun Gothic"/>
        </w:rPr>
        <w:tab/>
        <w:t>Introduction and Overview</w:t>
      </w:r>
      <w:bookmarkEnd w:id="1047"/>
      <w:bookmarkEnd w:id="1048"/>
      <w:bookmarkEnd w:id="1049"/>
      <w:bookmarkEnd w:id="1050"/>
      <w:bookmarkEnd w:id="1051"/>
    </w:p>
    <w:p w14:paraId="20191E09" w14:textId="77777777" w:rsidR="00A420D4" w:rsidRPr="00AA2708" w:rsidRDefault="00A420D4" w:rsidP="00A420D4">
      <w:pPr>
        <w:rPr>
          <w:rFonts w:eastAsia="Malgun Gothic"/>
        </w:rPr>
      </w:pPr>
      <w:r w:rsidRPr="00AA2708">
        <w:t>This clause defines the media profiles for audio. Media profiles include specification on the following:</w:t>
      </w:r>
    </w:p>
    <w:p w14:paraId="7EA1F30B" w14:textId="77777777" w:rsidR="00A420D4" w:rsidRPr="00AA2708" w:rsidRDefault="00A420D4" w:rsidP="00A420D4">
      <w:pPr>
        <w:pStyle w:val="B10"/>
      </w:pPr>
      <w:r w:rsidRPr="00AA2708">
        <w:t>-</w:t>
      </w:r>
      <w:r w:rsidRPr="00AA2708">
        <w:tab/>
        <w:t>Elementary stream constraints based on the audio operation points defined in clause 6.1.</w:t>
      </w:r>
    </w:p>
    <w:p w14:paraId="25F5DA8B" w14:textId="77777777" w:rsidR="00A420D4" w:rsidRPr="0031473F" w:rsidRDefault="00A420D4" w:rsidP="00A420D4">
      <w:pPr>
        <w:pStyle w:val="B10"/>
      </w:pPr>
      <w:r w:rsidRPr="00AA2708">
        <w:t>-</w:t>
      </w:r>
      <w:r w:rsidRPr="00AA2708">
        <w:tab/>
        <w:t>File format encapsulation constraints and signalling including capability signalling. The d</w:t>
      </w:r>
      <w:r w:rsidRPr="0031473F">
        <w:t>efines to a 3GPP VR Track as defined above.</w:t>
      </w:r>
    </w:p>
    <w:p w14:paraId="63CDCF8D" w14:textId="77777777" w:rsidR="00A420D4" w:rsidRPr="00B20DCE" w:rsidRDefault="00A420D4" w:rsidP="00A420D4">
      <w:pPr>
        <w:pStyle w:val="B10"/>
      </w:pPr>
      <w:r w:rsidRPr="00B20DCE">
        <w:t>-</w:t>
      </w:r>
      <w:r w:rsidRPr="00B20DCE">
        <w:tab/>
        <w:t>DASH Adaptation Set constraints and signalling including capability signalling. This defines a DASH content format profile.</w:t>
      </w:r>
    </w:p>
    <w:p w14:paraId="69A031E1" w14:textId="77777777" w:rsidR="00A420D4" w:rsidRPr="00AA2708" w:rsidRDefault="00A420D4" w:rsidP="00A420D4">
      <w:r w:rsidRPr="00AA2708">
        <w:t>Table 6.2-1 provides an overview of the Media Profiles in defined in the remainder of clause 6.2.</w:t>
      </w:r>
    </w:p>
    <w:p w14:paraId="41A686E4" w14:textId="77777777" w:rsidR="006431D9" w:rsidRPr="00AA2708" w:rsidRDefault="006431D9" w:rsidP="006431D9">
      <w:pPr>
        <w:pStyle w:val="TH"/>
      </w:pPr>
      <w:r w:rsidRPr="00AA2708">
        <w:t>Table 6.2-1 Audio Media Profiles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410"/>
        <w:gridCol w:w="1417"/>
        <w:gridCol w:w="3936"/>
      </w:tblGrid>
      <w:tr w:rsidR="006431D9" w:rsidRPr="00AA2708" w14:paraId="5556CFAF" w14:textId="77777777" w:rsidTr="00DE2C61">
        <w:trPr>
          <w:jc w:val="center"/>
        </w:trPr>
        <w:tc>
          <w:tcPr>
            <w:tcW w:w="2092" w:type="dxa"/>
            <w:tcBorders>
              <w:top w:val="single" w:sz="4" w:space="0" w:color="auto"/>
              <w:left w:val="single" w:sz="4" w:space="0" w:color="auto"/>
              <w:bottom w:val="single" w:sz="4" w:space="0" w:color="auto"/>
              <w:right w:val="single" w:sz="4" w:space="0" w:color="auto"/>
            </w:tcBorders>
            <w:shd w:val="clear" w:color="auto" w:fill="D9D9D9"/>
            <w:hideMark/>
          </w:tcPr>
          <w:p w14:paraId="2C919FDD" w14:textId="77777777" w:rsidR="006431D9" w:rsidRPr="00AA2708" w:rsidRDefault="006431D9" w:rsidP="006431D9">
            <w:pPr>
              <w:pStyle w:val="TAH"/>
              <w:keepNext w:val="0"/>
              <w:keepLines w:val="0"/>
            </w:pPr>
            <w:r w:rsidRPr="00AA2708">
              <w:t>Media Profile</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69AE9C40" w14:textId="77777777" w:rsidR="006431D9" w:rsidRPr="00AA2708" w:rsidRDefault="006431D9" w:rsidP="006431D9">
            <w:pPr>
              <w:pStyle w:val="TAH"/>
              <w:keepNext w:val="0"/>
              <w:keepLines w:val="0"/>
            </w:pPr>
            <w:r w:rsidRPr="00AA2708">
              <w:t>Operation Point</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6AAD4194" w14:textId="77777777" w:rsidR="006431D9" w:rsidRPr="00AA2708" w:rsidRDefault="006431D9" w:rsidP="006431D9">
            <w:pPr>
              <w:pStyle w:val="TAH"/>
              <w:keepNext w:val="0"/>
              <w:keepLines w:val="0"/>
            </w:pPr>
            <w:r w:rsidRPr="00AA2708">
              <w:t>Sample Entry</w:t>
            </w:r>
          </w:p>
        </w:tc>
        <w:tc>
          <w:tcPr>
            <w:tcW w:w="3936" w:type="dxa"/>
            <w:tcBorders>
              <w:top w:val="single" w:sz="4" w:space="0" w:color="auto"/>
              <w:left w:val="single" w:sz="4" w:space="0" w:color="auto"/>
              <w:bottom w:val="single" w:sz="4" w:space="0" w:color="auto"/>
              <w:right w:val="single" w:sz="4" w:space="0" w:color="auto"/>
            </w:tcBorders>
            <w:shd w:val="clear" w:color="auto" w:fill="D9D9D9"/>
            <w:hideMark/>
          </w:tcPr>
          <w:p w14:paraId="13B9AE0C" w14:textId="77777777" w:rsidR="006431D9" w:rsidRPr="00AA2708" w:rsidRDefault="006431D9" w:rsidP="006431D9">
            <w:pPr>
              <w:pStyle w:val="TAH"/>
              <w:keepNext w:val="0"/>
              <w:keepLines w:val="0"/>
            </w:pPr>
            <w:r w:rsidRPr="00AA2708">
              <w:t>DASH Integration</w:t>
            </w:r>
          </w:p>
        </w:tc>
      </w:tr>
      <w:tr w:rsidR="006431D9" w:rsidRPr="00AA2708" w14:paraId="5AC63FD6" w14:textId="77777777" w:rsidTr="00DE2C61">
        <w:trPr>
          <w:jc w:val="center"/>
        </w:trPr>
        <w:tc>
          <w:tcPr>
            <w:tcW w:w="2092" w:type="dxa"/>
            <w:tcBorders>
              <w:top w:val="single" w:sz="4" w:space="0" w:color="auto"/>
              <w:left w:val="single" w:sz="4" w:space="0" w:color="auto"/>
              <w:bottom w:val="single" w:sz="4" w:space="0" w:color="auto"/>
              <w:right w:val="single" w:sz="4" w:space="0" w:color="auto"/>
            </w:tcBorders>
          </w:tcPr>
          <w:p w14:paraId="7E6A57CB" w14:textId="77777777" w:rsidR="006431D9" w:rsidRPr="00AA2708" w:rsidRDefault="006431D9" w:rsidP="006431D9">
            <w:pPr>
              <w:pStyle w:val="TAL"/>
              <w:keepNext w:val="0"/>
              <w:keepLines w:val="0"/>
            </w:pPr>
            <w:r w:rsidRPr="00AA2708">
              <w:t>OMAF 3D Audio Baseline Media Profile</w:t>
            </w:r>
          </w:p>
        </w:tc>
        <w:tc>
          <w:tcPr>
            <w:tcW w:w="2410" w:type="dxa"/>
            <w:tcBorders>
              <w:top w:val="single" w:sz="4" w:space="0" w:color="auto"/>
              <w:left w:val="single" w:sz="4" w:space="0" w:color="auto"/>
              <w:bottom w:val="single" w:sz="4" w:space="0" w:color="auto"/>
              <w:right w:val="single" w:sz="4" w:space="0" w:color="auto"/>
            </w:tcBorders>
          </w:tcPr>
          <w:p w14:paraId="50B7042D" w14:textId="77777777" w:rsidR="006431D9" w:rsidRPr="00AA2708" w:rsidRDefault="006431D9" w:rsidP="00E954FD">
            <w:pPr>
              <w:pStyle w:val="TAL"/>
              <w:keepNext w:val="0"/>
              <w:keepLines w:val="0"/>
            </w:pPr>
            <w:r w:rsidRPr="00AA2708">
              <w:rPr>
                <w:rFonts w:eastAsia="Malgun Gothic"/>
              </w:rPr>
              <w:t>3GPP MPEG-H Audio Operation Point</w:t>
            </w:r>
          </w:p>
        </w:tc>
        <w:tc>
          <w:tcPr>
            <w:tcW w:w="1417" w:type="dxa"/>
            <w:tcBorders>
              <w:top w:val="single" w:sz="4" w:space="0" w:color="auto"/>
              <w:left w:val="single" w:sz="4" w:space="0" w:color="auto"/>
              <w:bottom w:val="single" w:sz="4" w:space="0" w:color="auto"/>
              <w:right w:val="single" w:sz="4" w:space="0" w:color="auto"/>
            </w:tcBorders>
            <w:hideMark/>
          </w:tcPr>
          <w:p w14:paraId="18280EE3" w14:textId="77777777" w:rsidR="006431D9" w:rsidRPr="00AA2708" w:rsidRDefault="006431D9" w:rsidP="006431D9">
            <w:pPr>
              <w:pStyle w:val="TAL"/>
              <w:keepNext w:val="0"/>
              <w:keepLines w:val="0"/>
              <w:jc w:val="center"/>
              <w:rPr>
                <w:rFonts w:ascii="Courier New" w:hAnsi="Courier New" w:cs="Courier New"/>
              </w:rPr>
            </w:pPr>
            <w:r w:rsidRPr="00AA2708">
              <w:rPr>
                <w:rFonts w:ascii="Courier New" w:hAnsi="Courier New" w:cs="Courier New"/>
              </w:rPr>
              <w:t>mhm1</w:t>
            </w:r>
          </w:p>
          <w:p w14:paraId="53CFDA74" w14:textId="77777777" w:rsidR="006431D9" w:rsidRPr="00AA2708" w:rsidRDefault="006431D9" w:rsidP="00E954FD">
            <w:pPr>
              <w:pStyle w:val="TAL"/>
              <w:keepNext w:val="0"/>
              <w:keepLines w:val="0"/>
              <w:jc w:val="center"/>
              <w:rPr>
                <w:rFonts w:ascii="Courier New" w:hAnsi="Courier New" w:cs="Courier New"/>
              </w:rPr>
            </w:pPr>
            <w:r w:rsidRPr="00AA2708">
              <w:rPr>
                <w:rFonts w:ascii="Courier New" w:hAnsi="Courier New" w:cs="Courier New"/>
              </w:rPr>
              <w:t>mhm2</w:t>
            </w:r>
          </w:p>
        </w:tc>
        <w:tc>
          <w:tcPr>
            <w:tcW w:w="3936" w:type="dxa"/>
            <w:tcBorders>
              <w:top w:val="single" w:sz="4" w:space="0" w:color="auto"/>
              <w:left w:val="single" w:sz="4" w:space="0" w:color="auto"/>
              <w:bottom w:val="single" w:sz="4" w:space="0" w:color="auto"/>
              <w:right w:val="single" w:sz="4" w:space="0" w:color="auto"/>
            </w:tcBorders>
          </w:tcPr>
          <w:p w14:paraId="67FC72A0" w14:textId="77777777" w:rsidR="006431D9" w:rsidRPr="00AA2708" w:rsidRDefault="006431D9" w:rsidP="006431D9">
            <w:pPr>
              <w:pStyle w:val="TAL"/>
              <w:keepNext w:val="0"/>
              <w:keepLines w:val="0"/>
              <w:jc w:val="center"/>
            </w:pPr>
          </w:p>
        </w:tc>
      </w:tr>
    </w:tbl>
    <w:p w14:paraId="028BDB2C" w14:textId="77777777" w:rsidR="006431D9" w:rsidRPr="00AA2708" w:rsidRDefault="006431D9" w:rsidP="00A420D4"/>
    <w:p w14:paraId="4A63E613" w14:textId="77777777" w:rsidR="00A420D4" w:rsidRPr="00AA2708" w:rsidRDefault="00A420D4" w:rsidP="00A420D4">
      <w:pPr>
        <w:pStyle w:val="Heading3"/>
        <w:rPr>
          <w:rFonts w:eastAsia="Malgun Gothic"/>
        </w:rPr>
      </w:pPr>
      <w:bookmarkStart w:id="1052" w:name="_Toc19383266"/>
      <w:bookmarkStart w:id="1053" w:name="_Toc36232184"/>
      <w:bookmarkStart w:id="1054" w:name="_Toc73529607"/>
      <w:bookmarkStart w:id="1055" w:name="_Toc73530946"/>
      <w:bookmarkStart w:id="1056" w:name="_Toc74859415"/>
      <w:r w:rsidRPr="00AA2708">
        <w:rPr>
          <w:rFonts w:eastAsia="Malgun Gothic"/>
        </w:rPr>
        <w:t>6.2.2</w:t>
      </w:r>
      <w:r w:rsidRPr="00AA2708">
        <w:rPr>
          <w:rFonts w:eastAsia="Malgun Gothic"/>
        </w:rPr>
        <w:tab/>
        <w:t>OMAF 3D Audio Baseline Media Profile</w:t>
      </w:r>
      <w:bookmarkEnd w:id="1052"/>
      <w:bookmarkEnd w:id="1053"/>
      <w:bookmarkEnd w:id="1054"/>
      <w:bookmarkEnd w:id="1055"/>
      <w:bookmarkEnd w:id="1056"/>
    </w:p>
    <w:p w14:paraId="757E3E7E" w14:textId="77777777" w:rsidR="00A420D4" w:rsidRPr="00AA2708" w:rsidRDefault="00A420D4" w:rsidP="00A420D4">
      <w:pPr>
        <w:pStyle w:val="Heading4"/>
        <w:rPr>
          <w:rFonts w:eastAsia="Malgun Gothic"/>
        </w:rPr>
      </w:pPr>
      <w:bookmarkStart w:id="1057" w:name="_Toc19383267"/>
      <w:bookmarkStart w:id="1058" w:name="_Toc36232185"/>
      <w:bookmarkStart w:id="1059" w:name="_Toc73529608"/>
      <w:bookmarkStart w:id="1060" w:name="_Toc73530947"/>
      <w:bookmarkStart w:id="1061" w:name="_Toc74859416"/>
      <w:r w:rsidRPr="00AA2708">
        <w:rPr>
          <w:rFonts w:eastAsia="Malgun Gothic"/>
        </w:rPr>
        <w:t>6.2.2.1</w:t>
      </w:r>
      <w:r w:rsidRPr="00AA2708">
        <w:rPr>
          <w:rFonts w:eastAsia="Malgun Gothic"/>
        </w:rPr>
        <w:tab/>
        <w:t>Overview</w:t>
      </w:r>
      <w:bookmarkEnd w:id="1057"/>
      <w:bookmarkEnd w:id="1058"/>
      <w:bookmarkEnd w:id="1059"/>
      <w:bookmarkEnd w:id="1060"/>
      <w:bookmarkEnd w:id="1061"/>
    </w:p>
    <w:p w14:paraId="07306595" w14:textId="77777777" w:rsidR="00A420D4" w:rsidRPr="00AA2708" w:rsidRDefault="00A420D4" w:rsidP="007211E4">
      <w:pPr>
        <w:spacing w:after="160"/>
        <w:rPr>
          <w:rFonts w:eastAsia="Candara"/>
        </w:rPr>
      </w:pPr>
      <w:r w:rsidRPr="00AA2708">
        <w:rPr>
          <w:rFonts w:eastAsia="Candara"/>
        </w:rPr>
        <w:t>MPEG-H 3D Audio [</w:t>
      </w:r>
      <w:r w:rsidR="00760611" w:rsidRPr="00AA2708">
        <w:t>19</w:t>
      </w:r>
      <w:r w:rsidRPr="00AA2708">
        <w:rPr>
          <w:rFonts w:eastAsia="Candara"/>
        </w:rPr>
        <w:t>] specifies coding of immersive audio material and the storage of the coded representation in an ISO</w:t>
      </w:r>
      <w:r w:rsidR="00F91902" w:rsidRPr="00AA2708">
        <w:rPr>
          <w:rFonts w:eastAsia="Candara"/>
        </w:rPr>
        <w:t xml:space="preserve"> </w:t>
      </w:r>
      <w:r w:rsidRPr="00AA2708">
        <w:rPr>
          <w:rFonts w:eastAsia="Candara"/>
        </w:rPr>
        <w:t xml:space="preserve">BMFF track. The MPEG-H 3D Audio decoder has a constant latency, see </w:t>
      </w:r>
      <w:r w:rsidRPr="00AA2708">
        <w:rPr>
          <w:rFonts w:eastAsia="Candara"/>
          <w:i/>
        </w:rPr>
        <w:t>Table 1 — "MPEG-H 3DA functional blocks and internal processing domain"</w:t>
      </w:r>
      <w:r w:rsidRPr="00AA2708">
        <w:rPr>
          <w:rFonts w:eastAsia="Candara"/>
        </w:rPr>
        <w:t>, of ISO/IEC 23008-3 [</w:t>
      </w:r>
      <w:r w:rsidR="00760611" w:rsidRPr="00AA2708">
        <w:t>19</w:t>
      </w:r>
      <w:r w:rsidRPr="00AA2708">
        <w:rPr>
          <w:rFonts w:eastAsia="Candara"/>
        </w:rPr>
        <w:t>]. With this information, content authors could synchronize audio and video portions of a media presentation, e.g. ensuring lip-synch.</w:t>
      </w:r>
    </w:p>
    <w:p w14:paraId="66B5B7B4" w14:textId="77777777" w:rsidR="00A420D4" w:rsidRPr="00AA2708" w:rsidRDefault="00A420D4" w:rsidP="007211E4">
      <w:pPr>
        <w:rPr>
          <w:rFonts w:eastAsia="Malgun Gothic"/>
        </w:rPr>
      </w:pPr>
      <w:r w:rsidRPr="00AA2708">
        <w:rPr>
          <w:rFonts w:eastAsia="Calibri"/>
        </w:rPr>
        <w:t xml:space="preserve">ISO BMFF integration for this profile </w:t>
      </w:r>
      <w:r w:rsidRPr="00AA2708">
        <w:rPr>
          <w:sz w:val="22"/>
          <w:szCs w:val="22"/>
        </w:rPr>
        <w:t xml:space="preserve">is provided following the requirements and recommendations </w:t>
      </w:r>
      <w:r w:rsidRPr="00AA2708">
        <w:rPr>
          <w:rFonts w:eastAsia="Calibri"/>
        </w:rPr>
        <w:t xml:space="preserve">in </w:t>
      </w:r>
      <w:r w:rsidRPr="00AA2708">
        <w:t>ISO/IEC 23090-2</w:t>
      </w:r>
      <w:r w:rsidR="006431D9" w:rsidRPr="00AA2708">
        <w:t xml:space="preserve"> [12]</w:t>
      </w:r>
      <w:r w:rsidRPr="00AA2708">
        <w:t xml:space="preserve">, </w:t>
      </w:r>
      <w:r w:rsidRPr="00AA2708">
        <w:rPr>
          <w:rFonts w:eastAsia="Candara"/>
        </w:rPr>
        <w:t>clause 10.2.2.3.</w:t>
      </w:r>
    </w:p>
    <w:p w14:paraId="64556588" w14:textId="77777777" w:rsidR="00A420D4" w:rsidRPr="00AA2708" w:rsidRDefault="00A420D4" w:rsidP="00A420D4">
      <w:pPr>
        <w:pStyle w:val="Heading4"/>
        <w:rPr>
          <w:rFonts w:eastAsia="Malgun Gothic"/>
        </w:rPr>
      </w:pPr>
      <w:bookmarkStart w:id="1062" w:name="_Toc19383268"/>
      <w:bookmarkStart w:id="1063" w:name="_Toc36232186"/>
      <w:bookmarkStart w:id="1064" w:name="_Toc73529609"/>
      <w:bookmarkStart w:id="1065" w:name="_Toc73530948"/>
      <w:bookmarkStart w:id="1066" w:name="_Toc74859417"/>
      <w:r w:rsidRPr="00AA2708">
        <w:rPr>
          <w:rFonts w:eastAsia="Malgun Gothic"/>
        </w:rPr>
        <w:t>6.2.2.2</w:t>
      </w:r>
      <w:r w:rsidRPr="00AA2708">
        <w:rPr>
          <w:rFonts w:eastAsia="Malgun Gothic"/>
        </w:rPr>
        <w:tab/>
        <w:t>File Format Signaling and Encapsulation</w:t>
      </w:r>
      <w:bookmarkEnd w:id="1062"/>
      <w:bookmarkEnd w:id="1063"/>
      <w:bookmarkEnd w:id="1064"/>
      <w:bookmarkEnd w:id="1065"/>
      <w:bookmarkEnd w:id="1066"/>
    </w:p>
    <w:p w14:paraId="3B24F6E3" w14:textId="77777777" w:rsidR="006431D9" w:rsidRPr="00AA2708" w:rsidRDefault="006431D9" w:rsidP="00DE2C61">
      <w:pPr>
        <w:pStyle w:val="Heading5"/>
      </w:pPr>
      <w:bookmarkStart w:id="1067" w:name="_Toc19383269"/>
      <w:bookmarkStart w:id="1068" w:name="_Toc36232187"/>
      <w:bookmarkStart w:id="1069" w:name="_Toc73529610"/>
      <w:bookmarkStart w:id="1070" w:name="_Toc73530949"/>
      <w:bookmarkStart w:id="1071" w:name="_Toc74859418"/>
      <w:r w:rsidRPr="00AA2708">
        <w:t>6.2.2.2.1</w:t>
      </w:r>
      <w:r w:rsidRPr="00AA2708">
        <w:tab/>
        <w:t>General</w:t>
      </w:r>
      <w:bookmarkEnd w:id="1067"/>
      <w:bookmarkEnd w:id="1068"/>
      <w:bookmarkEnd w:id="1069"/>
      <w:bookmarkEnd w:id="1070"/>
      <w:bookmarkEnd w:id="1071"/>
    </w:p>
    <w:p w14:paraId="14202C33" w14:textId="77777777" w:rsidR="00A420D4" w:rsidRPr="00AA2708" w:rsidRDefault="00111ED6" w:rsidP="00A420D4">
      <w:pPr>
        <w:rPr>
          <w:rFonts w:eastAsia="Malgun Gothic"/>
        </w:rPr>
      </w:pPr>
      <w:r w:rsidRPr="00AA2708">
        <w:t>3GP VR Tracks conforming to this media profile used in the context of the specification shall conform to the ISO BMFF [17] with the following further requirements</w:t>
      </w:r>
      <w:r w:rsidR="00A420D4" w:rsidRPr="00AA2708">
        <w:t xml:space="preserve">: </w:t>
      </w:r>
    </w:p>
    <w:p w14:paraId="314C49D0" w14:textId="77777777" w:rsidR="00A420D4" w:rsidRPr="0031473F" w:rsidRDefault="00A420D4" w:rsidP="00A420D4">
      <w:pPr>
        <w:pStyle w:val="B10"/>
        <w:rPr>
          <w:shd w:val="clear" w:color="auto" w:fill="FFFFFF"/>
        </w:rPr>
      </w:pPr>
      <w:r w:rsidRPr="00AA2708">
        <w:rPr>
          <w:shd w:val="clear" w:color="auto" w:fill="FFFFFF"/>
        </w:rPr>
        <w:t>-</w:t>
      </w:r>
      <w:r w:rsidRPr="00AA2708">
        <w:rPr>
          <w:shd w:val="clear" w:color="auto" w:fill="FFFFFF"/>
        </w:rPr>
        <w:tab/>
        <w:t>The audio track shall comply to the Bitstream requirements and recommendations for the Operation Point as defined in clause 6.1</w:t>
      </w:r>
      <w:r w:rsidR="006431D9" w:rsidRPr="00AA2708">
        <w:rPr>
          <w:shd w:val="clear" w:color="auto" w:fill="FFFFFF"/>
        </w:rPr>
        <w:t>.4</w:t>
      </w:r>
      <w:r w:rsidRPr="0031473F">
        <w:rPr>
          <w:shd w:val="clear" w:color="auto" w:fill="FFFFFF"/>
        </w:rPr>
        <w:t xml:space="preserve">. </w:t>
      </w:r>
    </w:p>
    <w:p w14:paraId="56B88D9F" w14:textId="77777777" w:rsidR="00A420D4" w:rsidRPr="00AA2708" w:rsidRDefault="00A420D4" w:rsidP="007211E4">
      <w:pPr>
        <w:pStyle w:val="B10"/>
      </w:pPr>
      <w:r w:rsidRPr="00B20DCE">
        <w:t>-</w:t>
      </w:r>
      <w:r w:rsidRPr="00B20DCE">
        <w:tab/>
        <w:t xml:space="preserve">The sample entry </w:t>
      </w:r>
      <w:r w:rsidRPr="00AA2708">
        <w:rPr>
          <w:rFonts w:ascii="Courier" w:hAnsi="Courier"/>
        </w:rPr>
        <w:t>'mhm1'</w:t>
      </w:r>
      <w:r w:rsidRPr="00AA2708">
        <w:rPr>
          <w:rFonts w:ascii="Courier" w:hAnsi="Courier"/>
          <w:lang w:eastAsia="ko-KR"/>
        </w:rPr>
        <w:t xml:space="preserve"> </w:t>
      </w:r>
      <w:r w:rsidRPr="00AA2708">
        <w:t>shall be used for encapsulation of MHAS packets into ISO</w:t>
      </w:r>
      <w:r w:rsidR="00F91902" w:rsidRPr="00AA2708">
        <w:t xml:space="preserve"> </w:t>
      </w:r>
      <w:r w:rsidRPr="00AA2708">
        <w:t>BMFF files, per ISO/IEC 23008</w:t>
      </w:r>
      <w:r w:rsidRPr="00AA2708">
        <w:noBreakHyphen/>
        <w:t>3</w:t>
      </w:r>
      <w:r w:rsidR="006431D9" w:rsidRPr="00AA2708">
        <w:t xml:space="preserve"> </w:t>
      </w:r>
      <w:r w:rsidR="006431D9" w:rsidRPr="00AA2708">
        <w:rPr>
          <w:rFonts w:eastAsia="Candara"/>
        </w:rPr>
        <w:t>[</w:t>
      </w:r>
      <w:r w:rsidR="00760611" w:rsidRPr="00AA2708">
        <w:t>19</w:t>
      </w:r>
      <w:r w:rsidR="006431D9" w:rsidRPr="00AA2708">
        <w:rPr>
          <w:rFonts w:eastAsia="Candara"/>
        </w:rPr>
        <w:t>]</w:t>
      </w:r>
      <w:r w:rsidRPr="00AA2708">
        <w:t xml:space="preserve">, clause 20.6. </w:t>
      </w:r>
    </w:p>
    <w:p w14:paraId="011DFD88" w14:textId="77777777" w:rsidR="00A420D4" w:rsidRPr="00AA2708" w:rsidRDefault="00A420D4" w:rsidP="00A420D4">
      <w:pPr>
        <w:pStyle w:val="B10"/>
        <w:rPr>
          <w:rFonts w:eastAsia="Calibri"/>
        </w:rPr>
      </w:pPr>
      <w:r w:rsidRPr="00AA2708">
        <w:rPr>
          <w:rFonts w:eastAsia="Calibri"/>
        </w:rPr>
        <w:t>-</w:t>
      </w:r>
      <w:r w:rsidR="00ED4AAF" w:rsidRPr="00AA2708">
        <w:rPr>
          <w:rFonts w:eastAsia="Calibri"/>
        </w:rPr>
        <w:tab/>
      </w:r>
      <w:r w:rsidRPr="00AA2708">
        <w:rPr>
          <w:rFonts w:eastAsia="Calibri"/>
        </w:rPr>
        <w:t xml:space="preserve">All ISO Base Media File Format constraints specified in </w:t>
      </w:r>
      <w:r w:rsidRPr="00AA2708">
        <w:t>ISO/IEC 23090-2</w:t>
      </w:r>
      <w:r w:rsidR="006431D9" w:rsidRPr="00AA2708">
        <w:t xml:space="preserve"> [12]</w:t>
      </w:r>
      <w:r w:rsidRPr="00AA2708">
        <w:t xml:space="preserve">, </w:t>
      </w:r>
      <w:r w:rsidRPr="00AA2708">
        <w:rPr>
          <w:rFonts w:eastAsia="Candara"/>
        </w:rPr>
        <w:t xml:space="preserve">clause 10.2.2.3 </w:t>
      </w:r>
      <w:r w:rsidRPr="00AA2708">
        <w:rPr>
          <w:rFonts w:eastAsia="Calibri"/>
        </w:rPr>
        <w:t>shall apply.</w:t>
      </w:r>
    </w:p>
    <w:p w14:paraId="76940C0A" w14:textId="77777777" w:rsidR="00A420D4" w:rsidRPr="00AA2708" w:rsidRDefault="00A420D4" w:rsidP="00A420D4">
      <w:pPr>
        <w:pStyle w:val="B10"/>
        <w:rPr>
          <w:rFonts w:eastAsia="Candara"/>
        </w:rPr>
      </w:pPr>
      <w:r w:rsidRPr="00AA2708">
        <w:rPr>
          <w:rFonts w:eastAsia="Calibri"/>
        </w:rPr>
        <w:t>-</w:t>
      </w:r>
      <w:r w:rsidRPr="00AA2708">
        <w:rPr>
          <w:rFonts w:eastAsia="Calibri"/>
        </w:rPr>
        <w:tab/>
        <w:t xml:space="preserve">ISO BMFF Tracks shall be encoded following the requirements in </w:t>
      </w:r>
      <w:r w:rsidRPr="00AA2708">
        <w:t>ISO/IEC 23090-2</w:t>
      </w:r>
      <w:r w:rsidR="006431D9" w:rsidRPr="00AA2708">
        <w:t xml:space="preserve"> [12]</w:t>
      </w:r>
      <w:r w:rsidRPr="00AA2708">
        <w:t xml:space="preserve">, </w:t>
      </w:r>
      <w:r w:rsidRPr="00AA2708">
        <w:rPr>
          <w:rFonts w:eastAsia="Candara"/>
        </w:rPr>
        <w:t xml:space="preserve">clause 10.2.2.3.1. </w:t>
      </w:r>
    </w:p>
    <w:p w14:paraId="289EE055" w14:textId="77777777" w:rsidR="00A420D4" w:rsidRPr="00AA2708" w:rsidRDefault="00A420D4" w:rsidP="00111ED6">
      <w:pPr>
        <w:pStyle w:val="Heading5"/>
        <w:rPr>
          <w:rFonts w:eastAsia="Candara"/>
        </w:rPr>
      </w:pPr>
      <w:bookmarkStart w:id="1072" w:name="_Toc19383270"/>
      <w:bookmarkStart w:id="1073" w:name="_Toc36232188"/>
      <w:bookmarkStart w:id="1074" w:name="_Toc73529611"/>
      <w:bookmarkStart w:id="1075" w:name="_Toc73530950"/>
      <w:bookmarkStart w:id="1076" w:name="_Toc74859419"/>
      <w:r w:rsidRPr="00AA2708">
        <w:rPr>
          <w:rFonts w:eastAsia="Candara"/>
        </w:rPr>
        <w:lastRenderedPageBreak/>
        <w:t>6.2.2.2.</w:t>
      </w:r>
      <w:r w:rsidR="006431D9" w:rsidRPr="00AA2708">
        <w:rPr>
          <w:rFonts w:eastAsia="Candara"/>
        </w:rPr>
        <w:t>2</w:t>
      </w:r>
      <w:r w:rsidRPr="00AA2708">
        <w:rPr>
          <w:rFonts w:eastAsia="Candara"/>
        </w:rPr>
        <w:tab/>
        <w:t>Configuration change constraints</w:t>
      </w:r>
      <w:bookmarkEnd w:id="1072"/>
      <w:bookmarkEnd w:id="1073"/>
      <w:bookmarkEnd w:id="1074"/>
      <w:bookmarkEnd w:id="1075"/>
      <w:bookmarkEnd w:id="1076"/>
    </w:p>
    <w:p w14:paraId="7210F644" w14:textId="77777777" w:rsidR="00A420D4" w:rsidRPr="00AA2708" w:rsidRDefault="00A420D4" w:rsidP="007211E4">
      <w:pPr>
        <w:spacing w:after="160"/>
        <w:rPr>
          <w:rFonts w:eastAsia="Calibri"/>
        </w:rPr>
      </w:pPr>
      <w:r w:rsidRPr="00AA2708">
        <w:rPr>
          <w:rFonts w:eastAsia="Calibri"/>
        </w:rPr>
        <w:t xml:space="preserve">A configuration change takes place in an audio stream when the content setup or the Audio Scene Information changes (e.g., when changes occur in the channel layout, the number of objects etc.), and therefore new </w:t>
      </w:r>
      <w:r w:rsidRPr="00AA2708">
        <w:rPr>
          <w:rFonts w:ascii="Courier New" w:hAnsi="Courier New" w:cs="Courier New"/>
        </w:rPr>
        <w:t>PACTYP_MPEGH3DACFG</w:t>
      </w:r>
      <w:r w:rsidRPr="00AA2708">
        <w:rPr>
          <w:rFonts w:eastAsia="Calibri"/>
        </w:rPr>
        <w:t xml:space="preserve"> and </w:t>
      </w:r>
      <w:r w:rsidRPr="00AA2708">
        <w:rPr>
          <w:rFonts w:ascii="Courier New" w:hAnsi="Courier New" w:cs="Courier New"/>
        </w:rPr>
        <w:t>PACTYP_AUDIOSCENEINFO</w:t>
      </w:r>
      <w:r w:rsidRPr="00AA2708">
        <w:rPr>
          <w:rFonts w:eastAsia="Calibri"/>
        </w:rPr>
        <w:t xml:space="preserve"> packets are required upon such occurrences. A configuration change usually happens at program boundaries, but it may also occur within a program.</w:t>
      </w:r>
    </w:p>
    <w:p w14:paraId="0FC4834B" w14:textId="77777777" w:rsidR="00A420D4" w:rsidRPr="00AA2708" w:rsidRDefault="00A420D4" w:rsidP="007211E4">
      <w:pPr>
        <w:spacing w:after="160"/>
        <w:rPr>
          <w:rFonts w:eastAsia="Calibri"/>
        </w:rPr>
      </w:pPr>
      <w:r w:rsidRPr="00AA2708">
        <w:rPr>
          <w:rFonts w:eastAsia="Calibri"/>
        </w:rPr>
        <w:t xml:space="preserve">Configuration change constraints specified in </w:t>
      </w:r>
      <w:r w:rsidRPr="00AA2708">
        <w:t>ISO/IEC 23090-2</w:t>
      </w:r>
      <w:r w:rsidR="006431D9" w:rsidRPr="00AA2708">
        <w:t xml:space="preserve"> [12]</w:t>
      </w:r>
      <w:r w:rsidRPr="00AA2708">
        <w:t xml:space="preserve">, </w:t>
      </w:r>
      <w:r w:rsidRPr="00AA2708">
        <w:rPr>
          <w:rFonts w:eastAsia="Candara"/>
        </w:rPr>
        <w:t xml:space="preserve">clause 10.2.2.3.2 </w:t>
      </w:r>
      <w:r w:rsidRPr="00AA2708">
        <w:rPr>
          <w:rFonts w:eastAsia="Calibri"/>
        </w:rPr>
        <w:t>shall apply.</w:t>
      </w:r>
    </w:p>
    <w:p w14:paraId="00EDA001" w14:textId="77777777" w:rsidR="00A420D4" w:rsidRPr="00AA2708" w:rsidRDefault="00A420D4" w:rsidP="00111ED6">
      <w:pPr>
        <w:pStyle w:val="Heading4"/>
        <w:rPr>
          <w:rFonts w:eastAsia="Candara"/>
        </w:rPr>
      </w:pPr>
      <w:bookmarkStart w:id="1077" w:name="_Toc19383271"/>
      <w:bookmarkStart w:id="1078" w:name="_Toc36232189"/>
      <w:bookmarkStart w:id="1079" w:name="_Toc73529612"/>
      <w:bookmarkStart w:id="1080" w:name="_Toc73530951"/>
      <w:bookmarkStart w:id="1081" w:name="_Toc74859420"/>
      <w:r w:rsidRPr="00AA2708">
        <w:rPr>
          <w:rFonts w:eastAsia="Candara"/>
        </w:rPr>
        <w:t>6.</w:t>
      </w:r>
      <w:r w:rsidR="006431D9" w:rsidRPr="00AA2708">
        <w:rPr>
          <w:rFonts w:eastAsia="Candara"/>
        </w:rPr>
        <w:t>2</w:t>
      </w:r>
      <w:r w:rsidRPr="0031473F">
        <w:rPr>
          <w:rFonts w:eastAsia="Candara"/>
        </w:rPr>
        <w:t>.</w:t>
      </w:r>
      <w:r w:rsidR="006431D9" w:rsidRPr="0031473F">
        <w:rPr>
          <w:rFonts w:eastAsia="Candara"/>
        </w:rPr>
        <w:t>2</w:t>
      </w:r>
      <w:r w:rsidRPr="0031473F">
        <w:rPr>
          <w:rFonts w:eastAsia="Candara"/>
        </w:rPr>
        <w:t>.</w:t>
      </w:r>
      <w:r w:rsidR="006431D9" w:rsidRPr="00B20DCE">
        <w:rPr>
          <w:rFonts w:eastAsia="Candara"/>
        </w:rPr>
        <w:t>3</w:t>
      </w:r>
      <w:r w:rsidRPr="00AA2708">
        <w:rPr>
          <w:rFonts w:eastAsia="Candara"/>
        </w:rPr>
        <w:tab/>
        <w:t>Multi-stream constraints</w:t>
      </w:r>
      <w:bookmarkEnd w:id="1077"/>
      <w:bookmarkEnd w:id="1078"/>
      <w:bookmarkEnd w:id="1079"/>
      <w:bookmarkEnd w:id="1080"/>
      <w:bookmarkEnd w:id="1081"/>
    </w:p>
    <w:p w14:paraId="371FEBFA" w14:textId="77777777" w:rsidR="00A420D4" w:rsidRPr="00AA2708" w:rsidRDefault="00A420D4" w:rsidP="007211E4">
      <w:pPr>
        <w:spacing w:after="160"/>
        <w:rPr>
          <w:rFonts w:eastAsia="Calibri"/>
        </w:rPr>
      </w:pPr>
      <w:r w:rsidRPr="00AA2708">
        <w:rPr>
          <w:rFonts w:eastAsia="Candara" w:cs="Tahoma"/>
        </w:rPr>
        <w:t>The multi-stream-enabled MPEG</w:t>
      </w:r>
      <w:r w:rsidRPr="00AA2708">
        <w:rPr>
          <w:rFonts w:eastAsia="Candara" w:cs="Tahoma"/>
        </w:rPr>
        <w:noBreakHyphen/>
        <w:t>H Audio System is capable of handling Audio Programme Components delivered in several different elementary streams (e.g., the main MHAS stream containing one complete audio main, and one or more auxiliary MHAS streams, containing different languages and audio descriptions). The MPEG-H Audio Metadata information (MAE) allows the MPEG</w:t>
      </w:r>
      <w:r w:rsidRPr="00AA2708">
        <w:rPr>
          <w:rFonts w:eastAsia="Candara" w:cs="Tahoma"/>
        </w:rPr>
        <w:noBreakHyphen/>
        <w:t>H Audio Decoder to correctly decode several MHAS streams.</w:t>
      </w:r>
    </w:p>
    <w:p w14:paraId="5EACB6B4" w14:textId="77777777" w:rsidR="00A420D4" w:rsidRPr="00AA2708" w:rsidRDefault="00A420D4" w:rsidP="007211E4">
      <w:pPr>
        <w:spacing w:after="160"/>
        <w:rPr>
          <w:rFonts w:eastAsia="Candara" w:cs="Tahoma"/>
        </w:rPr>
      </w:pPr>
      <w:r w:rsidRPr="00AA2708">
        <w:rPr>
          <w:rFonts w:eastAsia="Candara" w:cs="Tahoma"/>
        </w:rPr>
        <w:t xml:space="preserve">The sample entry </w:t>
      </w:r>
      <w:r w:rsidRPr="00AA2708">
        <w:rPr>
          <w:rFonts w:ascii="Courier New" w:hAnsi="Courier New" w:cs="Courier New"/>
        </w:rPr>
        <w:t>'mhm2'</w:t>
      </w:r>
      <w:r w:rsidRPr="00AA2708">
        <w:rPr>
          <w:rFonts w:eastAsia="Candara" w:cs="Tahoma"/>
        </w:rPr>
        <w:t xml:space="preserve"> shall be used in cases of multi-stream delivery, i.e., the MPEG</w:t>
      </w:r>
      <w:r w:rsidRPr="00AA2708">
        <w:rPr>
          <w:rFonts w:eastAsia="Candara" w:cs="Tahoma"/>
        </w:rPr>
        <w:noBreakHyphen/>
        <w:t>H Audio Scene is split into two or more streams for delivery as described in ISO/IEC 23008-3</w:t>
      </w:r>
      <w:r w:rsidR="00E43F6E" w:rsidRPr="00AA2708">
        <w:rPr>
          <w:rFonts w:eastAsia="Candara" w:cs="Tahoma"/>
        </w:rPr>
        <w:t xml:space="preserve"> </w:t>
      </w:r>
      <w:r w:rsidR="006431D9" w:rsidRPr="00AA2708">
        <w:rPr>
          <w:rFonts w:eastAsia="Calibri"/>
        </w:rPr>
        <w:t>[</w:t>
      </w:r>
      <w:r w:rsidR="00760611" w:rsidRPr="00AA2708">
        <w:rPr>
          <w:rFonts w:eastAsia="MS Mincho"/>
        </w:rPr>
        <w:t>19</w:t>
      </w:r>
      <w:r w:rsidR="006431D9" w:rsidRPr="00AA2708">
        <w:rPr>
          <w:rFonts w:eastAsia="Calibri"/>
        </w:rPr>
        <w:t>]</w:t>
      </w:r>
      <w:r w:rsidRPr="00AA2708">
        <w:rPr>
          <w:rFonts w:eastAsia="Candara" w:cs="Tahoma"/>
        </w:rPr>
        <w:t>, clause 14.6</w:t>
      </w:r>
      <w:r w:rsidRPr="00AA2708">
        <w:rPr>
          <w:rFonts w:eastAsia="Calibri"/>
        </w:rPr>
        <w:t>.</w:t>
      </w:r>
      <w:r w:rsidRPr="00AA2708">
        <w:rPr>
          <w:rFonts w:eastAsia="Candara" w:cs="Tahoma"/>
        </w:rPr>
        <w:t xml:space="preserve"> All constraints for file formats using the sample entry </w:t>
      </w:r>
      <w:r w:rsidRPr="00AA2708">
        <w:rPr>
          <w:rFonts w:ascii="Courier New" w:hAnsi="Courier New" w:cs="Courier New"/>
        </w:rPr>
        <w:t>'mhm2'</w:t>
      </w:r>
      <w:r w:rsidRPr="00AA2708">
        <w:rPr>
          <w:rFonts w:eastAsia="Candara" w:cs="Tahoma"/>
        </w:rPr>
        <w:t xml:space="preserve"> specified in </w:t>
      </w:r>
      <w:r w:rsidRPr="00AA2708">
        <w:t>ISO/IEC 23090-2</w:t>
      </w:r>
      <w:r w:rsidR="006431D9" w:rsidRPr="00AA2708">
        <w:t xml:space="preserve"> [12]</w:t>
      </w:r>
      <w:r w:rsidRPr="00AA2708">
        <w:t xml:space="preserve">, </w:t>
      </w:r>
      <w:r w:rsidRPr="00AA2708">
        <w:rPr>
          <w:rFonts w:eastAsia="Candara"/>
        </w:rPr>
        <w:t xml:space="preserve">clause 10.2.2.3.3 </w:t>
      </w:r>
      <w:r w:rsidRPr="00AA2708">
        <w:rPr>
          <w:rFonts w:eastAsia="Calibri"/>
        </w:rPr>
        <w:t>shall apply.</w:t>
      </w:r>
    </w:p>
    <w:p w14:paraId="22E9F760" w14:textId="77777777" w:rsidR="00A420D4" w:rsidRPr="00AA2708" w:rsidRDefault="00A420D4" w:rsidP="00A420D4">
      <w:pPr>
        <w:pStyle w:val="Heading4"/>
        <w:rPr>
          <w:rFonts w:eastAsia="Malgun Gothic"/>
        </w:rPr>
      </w:pPr>
      <w:bookmarkStart w:id="1082" w:name="_Toc19383272"/>
      <w:bookmarkStart w:id="1083" w:name="_Toc36232190"/>
      <w:bookmarkStart w:id="1084" w:name="_Toc73529613"/>
      <w:bookmarkStart w:id="1085" w:name="_Toc73530952"/>
      <w:bookmarkStart w:id="1086" w:name="_Toc74859421"/>
      <w:r w:rsidRPr="00AA2708">
        <w:rPr>
          <w:rFonts w:eastAsia="Malgun Gothic"/>
        </w:rPr>
        <w:t>6.2.2.3</w:t>
      </w:r>
      <w:r w:rsidR="00111ED6" w:rsidRPr="00AA2708">
        <w:rPr>
          <w:rFonts w:eastAsia="Malgun Gothic"/>
        </w:rPr>
        <w:t>a</w:t>
      </w:r>
      <w:r w:rsidRPr="00AA2708">
        <w:rPr>
          <w:rFonts w:eastAsia="Malgun Gothic"/>
        </w:rPr>
        <w:tab/>
        <w:t>Additional Restrictions for DASH Representations</w:t>
      </w:r>
      <w:bookmarkEnd w:id="1082"/>
      <w:bookmarkEnd w:id="1083"/>
      <w:bookmarkEnd w:id="1084"/>
      <w:bookmarkEnd w:id="1085"/>
      <w:bookmarkEnd w:id="1086"/>
    </w:p>
    <w:p w14:paraId="04C3EB81" w14:textId="77777777" w:rsidR="00A420D4" w:rsidRPr="00AA2708" w:rsidRDefault="00A420D4" w:rsidP="007211E4">
      <w:r w:rsidRPr="00AA2708">
        <w:t>DASH Integration is provided following the requirements and recommendations in ISO/IEC 23090-2</w:t>
      </w:r>
      <w:r w:rsidR="004B6BC0" w:rsidRPr="00AA2708">
        <w:t xml:space="preserve"> [12]</w:t>
      </w:r>
      <w:r w:rsidRPr="00AA2708">
        <w:t xml:space="preserve">, </w:t>
      </w:r>
      <w:r w:rsidRPr="00AA2708">
        <w:rPr>
          <w:rFonts w:eastAsia="Candara"/>
        </w:rPr>
        <w:t xml:space="preserve">clause </w:t>
      </w:r>
      <w:r w:rsidRPr="00AA2708">
        <w:t>B.2.1</w:t>
      </w:r>
      <w:r w:rsidRPr="00AA2708">
        <w:rPr>
          <w:rFonts w:eastAsia="Candara"/>
        </w:rPr>
        <w:t>.</w:t>
      </w:r>
      <w:r w:rsidRPr="00AA2708">
        <w:t xml:space="preserve"> All constraints in ISO/IEC 23090-2</w:t>
      </w:r>
      <w:r w:rsidR="004B6BC0" w:rsidRPr="00AA2708">
        <w:t xml:space="preserve"> [12]</w:t>
      </w:r>
      <w:r w:rsidRPr="00AA2708">
        <w:t xml:space="preserve">, </w:t>
      </w:r>
      <w:r w:rsidRPr="00AA2708">
        <w:rPr>
          <w:rFonts w:eastAsia="Candara"/>
        </w:rPr>
        <w:t xml:space="preserve">clause </w:t>
      </w:r>
      <w:r w:rsidRPr="00AA2708">
        <w:t>B.2.1</w:t>
      </w:r>
      <w:r w:rsidRPr="00AA2708">
        <w:rPr>
          <w:rFonts w:eastAsia="Candara"/>
        </w:rPr>
        <w:t xml:space="preserve"> shall apply.</w:t>
      </w:r>
    </w:p>
    <w:p w14:paraId="6B2E6E3B" w14:textId="77777777" w:rsidR="00A420D4" w:rsidRPr="00AA2708" w:rsidRDefault="00A420D4" w:rsidP="00A420D4">
      <w:pPr>
        <w:pStyle w:val="Heading4"/>
        <w:rPr>
          <w:rFonts w:eastAsia="Malgun Gothic"/>
        </w:rPr>
      </w:pPr>
      <w:bookmarkStart w:id="1087" w:name="_Toc19383273"/>
      <w:bookmarkStart w:id="1088" w:name="_Toc36232191"/>
      <w:bookmarkStart w:id="1089" w:name="_Toc73529614"/>
      <w:bookmarkStart w:id="1090" w:name="_Toc73530953"/>
      <w:bookmarkStart w:id="1091" w:name="_Toc74859422"/>
      <w:r w:rsidRPr="00AA2708">
        <w:rPr>
          <w:rFonts w:eastAsia="Malgun Gothic"/>
        </w:rPr>
        <w:t>6.2.2.4</w:t>
      </w:r>
      <w:r w:rsidRPr="00AA2708">
        <w:rPr>
          <w:rFonts w:eastAsia="Malgun Gothic"/>
        </w:rPr>
        <w:tab/>
        <w:t>DASH Adaptation Set Constraints</w:t>
      </w:r>
      <w:bookmarkEnd w:id="1087"/>
      <w:bookmarkEnd w:id="1088"/>
      <w:bookmarkEnd w:id="1089"/>
      <w:bookmarkEnd w:id="1090"/>
      <w:bookmarkEnd w:id="1091"/>
    </w:p>
    <w:p w14:paraId="6F47BA60" w14:textId="77777777" w:rsidR="004B6BC0" w:rsidRPr="0031473F" w:rsidRDefault="004B6BC0" w:rsidP="00DE2C61">
      <w:pPr>
        <w:pStyle w:val="Heading5"/>
        <w:rPr>
          <w:rFonts w:eastAsia="Candara"/>
        </w:rPr>
      </w:pPr>
      <w:bookmarkStart w:id="1092" w:name="_Toc19383274"/>
      <w:bookmarkStart w:id="1093" w:name="_Toc36232192"/>
      <w:bookmarkStart w:id="1094" w:name="_Toc73529615"/>
      <w:bookmarkStart w:id="1095" w:name="_Toc73530954"/>
      <w:bookmarkStart w:id="1096" w:name="_Toc74859423"/>
      <w:r w:rsidRPr="00AA2708">
        <w:rPr>
          <w:rFonts w:eastAsia="Malgun Gothic"/>
        </w:rPr>
        <w:t>6.2.2.4.1</w:t>
      </w:r>
      <w:r w:rsidRPr="00AA2708">
        <w:rPr>
          <w:rFonts w:eastAsia="Malgun Gothic"/>
        </w:rPr>
        <w:tab/>
      </w:r>
      <w:r w:rsidRPr="0031473F">
        <w:rPr>
          <w:rFonts w:eastAsia="Candara"/>
        </w:rPr>
        <w:t>General</w:t>
      </w:r>
      <w:bookmarkEnd w:id="1092"/>
      <w:bookmarkEnd w:id="1093"/>
      <w:bookmarkEnd w:id="1094"/>
      <w:bookmarkEnd w:id="1095"/>
      <w:bookmarkEnd w:id="1096"/>
    </w:p>
    <w:p w14:paraId="2DC5F946" w14:textId="77777777" w:rsidR="00A420D4" w:rsidRPr="00AA2708" w:rsidRDefault="00A420D4" w:rsidP="007211E4">
      <w:pPr>
        <w:spacing w:after="160"/>
        <w:rPr>
          <w:rFonts w:eastAsia="Candara" w:cs="Tahoma"/>
        </w:rPr>
      </w:pPr>
      <w:r w:rsidRPr="00AA2708">
        <w:rPr>
          <w:lang w:eastAsia="ko-KR"/>
        </w:rPr>
        <w:t xml:space="preserve">An </w:t>
      </w:r>
      <w:r w:rsidR="002320DE" w:rsidRPr="00AA2708">
        <w:rPr>
          <w:lang w:eastAsia="ko-KR"/>
        </w:rPr>
        <w:t>instantiation</w:t>
      </w:r>
      <w:r w:rsidRPr="00AA2708">
        <w:rPr>
          <w:lang w:eastAsia="ko-KR"/>
        </w:rPr>
        <w:t xml:space="preserve"> of an OMAF 3D Audio Baseline Profile in DASH should be represented as one Adaptation Set. If so the Adaptation Set should provide the following signalling a</w:t>
      </w:r>
      <w:r w:rsidRPr="00AA2708">
        <w:rPr>
          <w:rFonts w:eastAsia="Candara" w:cs="Tahoma"/>
        </w:rPr>
        <w:t>ccording to</w:t>
      </w:r>
      <w:r w:rsidR="004B6BC0" w:rsidRPr="00AA2708">
        <w:rPr>
          <w:rFonts w:eastAsia="Candara" w:cs="Tahoma"/>
        </w:rPr>
        <w:t xml:space="preserve"> </w:t>
      </w:r>
      <w:r w:rsidR="004B6BC0" w:rsidRPr="00AA2708">
        <w:t>ISO/IEC 23090-2 [12]</w:t>
      </w:r>
      <w:r w:rsidRPr="00AA2708">
        <w:rPr>
          <w:rFonts w:eastAsia="Candara" w:cs="Tahoma"/>
        </w:rPr>
        <w:t xml:space="preserve"> and ISO/IEC 23008</w:t>
      </w:r>
      <w:r w:rsidR="00BF000C" w:rsidRPr="00AA2708">
        <w:rPr>
          <w:rFonts w:eastAsia="Candara" w:cs="Tahoma"/>
        </w:rPr>
        <w:t>-</w:t>
      </w:r>
      <w:r w:rsidRPr="00AA2708">
        <w:rPr>
          <w:rFonts w:eastAsia="Candara" w:cs="Tahoma"/>
        </w:rPr>
        <w:t>3</w:t>
      </w:r>
      <w:r w:rsidR="004B6BC0" w:rsidRPr="00AA2708">
        <w:rPr>
          <w:rFonts w:eastAsia="Candara" w:cs="Tahoma"/>
        </w:rPr>
        <w:t xml:space="preserve"> [</w:t>
      </w:r>
      <w:r w:rsidR="00760611" w:rsidRPr="00AA2708">
        <w:t>19</w:t>
      </w:r>
      <w:r w:rsidR="004B6BC0" w:rsidRPr="00AA2708">
        <w:rPr>
          <w:rFonts w:eastAsia="Candara" w:cs="Tahoma"/>
        </w:rPr>
        <w:t>]</w:t>
      </w:r>
      <w:r w:rsidRPr="00AA2708">
        <w:rPr>
          <w:rFonts w:eastAsia="Candara" w:cs="Tahoma"/>
        </w:rPr>
        <w:t>, clause 21</w:t>
      </w:r>
      <w:r w:rsidR="004B6BC0" w:rsidRPr="00AA2708">
        <w:rPr>
          <w:rFonts w:eastAsia="Candara" w:cs="Tahoma"/>
        </w:rPr>
        <w:t xml:space="preserve"> </w:t>
      </w:r>
      <w:r w:rsidRPr="00AA2708">
        <w:rPr>
          <w:rFonts w:eastAsia="Candara" w:cs="Tahoma"/>
        </w:rPr>
        <w:t xml:space="preserve">as shown in Table </w:t>
      </w:r>
      <w:r w:rsidR="004B6BC0" w:rsidRPr="00AA2708">
        <w:rPr>
          <w:rFonts w:eastAsia="Candara" w:cs="Tahoma"/>
        </w:rPr>
        <w:t>6.2-</w:t>
      </w:r>
      <w:r w:rsidR="00BF000C" w:rsidRPr="00AA2708">
        <w:rPr>
          <w:rFonts w:eastAsia="Candara" w:cs="Tahoma"/>
        </w:rPr>
        <w:t>2</w:t>
      </w:r>
      <w:r w:rsidRPr="00AA2708">
        <w:rPr>
          <w:lang w:eastAsia="ko-KR"/>
        </w:rPr>
        <w:t>.</w:t>
      </w:r>
    </w:p>
    <w:p w14:paraId="1EF8CAC6" w14:textId="77777777" w:rsidR="00A420D4" w:rsidRPr="00AA2708" w:rsidRDefault="00A420D4" w:rsidP="00ED4AAF">
      <w:pPr>
        <w:pStyle w:val="TH"/>
      </w:pPr>
      <w:r w:rsidRPr="00AA2708">
        <w:t xml:space="preserve">Table </w:t>
      </w:r>
      <w:r w:rsidR="004B6BC0" w:rsidRPr="00AA2708">
        <w:t>6.2-</w:t>
      </w:r>
      <w:r w:rsidR="00715897" w:rsidRPr="0031473F">
        <w:t>2:</w:t>
      </w:r>
      <w:r w:rsidRPr="0031473F">
        <w:t xml:space="preserve"> </w:t>
      </w:r>
      <w:r w:rsidRPr="0031473F">
        <w:rPr>
          <w:rFonts w:eastAsia="MS Mincho"/>
        </w:rPr>
        <w:t>MPEG-H Audio MIME parameter according to RFC 6381 and ISO/IEC 23008</w:t>
      </w:r>
      <w:r w:rsidR="00BF000C" w:rsidRPr="00AA2708">
        <w:rPr>
          <w:rFonts w:eastAsia="MS Mincho"/>
        </w:rPr>
        <w:t>-</w:t>
      </w:r>
      <w:r w:rsidRPr="00AA2708">
        <w:rPr>
          <w:rFonts w:eastAsia="MS Mincho"/>
        </w:rPr>
        <w:t>3</w:t>
      </w:r>
    </w:p>
    <w:tbl>
      <w:tblPr>
        <w:tblW w:w="8640" w:type="dxa"/>
        <w:jc w:val="center"/>
        <w:tblLayout w:type="fixed"/>
        <w:tblCellMar>
          <w:left w:w="28" w:type="dxa"/>
          <w:right w:w="28" w:type="dxa"/>
        </w:tblCellMar>
        <w:tblLook w:val="04A0" w:firstRow="1" w:lastRow="0" w:firstColumn="1" w:lastColumn="0" w:noHBand="0" w:noVBand="1"/>
      </w:tblPr>
      <w:tblGrid>
        <w:gridCol w:w="3863"/>
        <w:gridCol w:w="1085"/>
        <w:gridCol w:w="1090"/>
        <w:gridCol w:w="1043"/>
        <w:gridCol w:w="1559"/>
      </w:tblGrid>
      <w:tr w:rsidR="00A420D4" w:rsidRPr="00AA2708" w14:paraId="565107E5" w14:textId="77777777" w:rsidTr="00A420D4">
        <w:trPr>
          <w:cantSplit/>
          <w:tblHeader/>
          <w:jc w:val="center"/>
        </w:trPr>
        <w:tc>
          <w:tcPr>
            <w:tcW w:w="3862" w:type="dxa"/>
            <w:tcBorders>
              <w:top w:val="single" w:sz="6" w:space="0" w:color="auto"/>
              <w:left w:val="single" w:sz="6" w:space="0" w:color="auto"/>
              <w:bottom w:val="single" w:sz="6" w:space="0" w:color="auto"/>
              <w:right w:val="single" w:sz="6" w:space="0" w:color="auto"/>
            </w:tcBorders>
            <w:vAlign w:val="center"/>
            <w:hideMark/>
          </w:tcPr>
          <w:p w14:paraId="4987C753" w14:textId="77777777" w:rsidR="00A420D4" w:rsidRPr="00AA2708" w:rsidRDefault="00A420D4">
            <w:pPr>
              <w:keepNext/>
              <w:keepLines/>
              <w:spacing w:after="0"/>
              <w:jc w:val="center"/>
              <w:rPr>
                <w:rFonts w:ascii="Arial" w:eastAsia="MS Mincho" w:hAnsi="Arial"/>
                <w:b/>
                <w:sz w:val="18"/>
              </w:rPr>
            </w:pPr>
            <w:r w:rsidRPr="00AA2708">
              <w:rPr>
                <w:rFonts w:ascii="Arial" w:eastAsia="MS Mincho" w:hAnsi="Arial"/>
                <w:b/>
                <w:sz w:val="18"/>
              </w:rPr>
              <w:br w:type="page"/>
              <w:t>Codec</w:t>
            </w:r>
          </w:p>
        </w:tc>
        <w:tc>
          <w:tcPr>
            <w:tcW w:w="1085" w:type="dxa"/>
            <w:tcBorders>
              <w:top w:val="single" w:sz="6" w:space="0" w:color="auto"/>
              <w:left w:val="single" w:sz="6" w:space="0" w:color="auto"/>
              <w:bottom w:val="single" w:sz="6" w:space="0" w:color="auto"/>
              <w:right w:val="single" w:sz="6" w:space="0" w:color="auto"/>
            </w:tcBorders>
            <w:vAlign w:val="center"/>
            <w:hideMark/>
          </w:tcPr>
          <w:p w14:paraId="78F69A3C" w14:textId="77777777" w:rsidR="00A420D4" w:rsidRPr="00AA2708" w:rsidRDefault="00A420D4">
            <w:pPr>
              <w:keepNext/>
              <w:keepLines/>
              <w:spacing w:after="0"/>
              <w:jc w:val="center"/>
              <w:rPr>
                <w:rFonts w:ascii="Arial" w:eastAsia="MS Mincho" w:hAnsi="Arial"/>
                <w:b/>
                <w:sz w:val="18"/>
              </w:rPr>
            </w:pPr>
            <w:r w:rsidRPr="00AA2708">
              <w:rPr>
                <w:rFonts w:ascii="Arial" w:eastAsia="MS Mincho" w:hAnsi="Arial"/>
                <w:b/>
                <w:sz w:val="18"/>
              </w:rPr>
              <w:t>MIME type</w:t>
            </w:r>
          </w:p>
        </w:tc>
        <w:tc>
          <w:tcPr>
            <w:tcW w:w="1090" w:type="dxa"/>
            <w:tcBorders>
              <w:top w:val="single" w:sz="6" w:space="0" w:color="auto"/>
              <w:left w:val="single" w:sz="6" w:space="0" w:color="auto"/>
              <w:bottom w:val="single" w:sz="6" w:space="0" w:color="auto"/>
              <w:right w:val="single" w:sz="6" w:space="0" w:color="auto"/>
            </w:tcBorders>
            <w:vAlign w:val="center"/>
            <w:hideMark/>
          </w:tcPr>
          <w:p w14:paraId="2787DCE5" w14:textId="77777777" w:rsidR="00A420D4" w:rsidRPr="00AA2708" w:rsidRDefault="00A420D4">
            <w:pPr>
              <w:keepNext/>
              <w:keepLines/>
              <w:spacing w:after="0"/>
              <w:jc w:val="center"/>
              <w:rPr>
                <w:rFonts w:ascii="Arial" w:eastAsia="MS Mincho" w:hAnsi="Arial"/>
                <w:b/>
                <w:sz w:val="18"/>
              </w:rPr>
            </w:pPr>
            <w:r w:rsidRPr="00AA2708">
              <w:rPr>
                <w:rFonts w:ascii="Arial" w:eastAsia="MS Mincho" w:hAnsi="Arial"/>
                <w:b/>
                <w:sz w:val="18"/>
              </w:rPr>
              <w:t>codecs parameter</w:t>
            </w:r>
          </w:p>
        </w:tc>
        <w:tc>
          <w:tcPr>
            <w:tcW w:w="1043" w:type="dxa"/>
            <w:tcBorders>
              <w:top w:val="single" w:sz="6" w:space="0" w:color="auto"/>
              <w:left w:val="single" w:sz="6" w:space="0" w:color="auto"/>
              <w:bottom w:val="single" w:sz="6" w:space="0" w:color="auto"/>
              <w:right w:val="single" w:sz="6" w:space="0" w:color="auto"/>
            </w:tcBorders>
            <w:hideMark/>
          </w:tcPr>
          <w:p w14:paraId="223202A7" w14:textId="77777777" w:rsidR="00A420D4" w:rsidRPr="00AA2708" w:rsidRDefault="00A420D4">
            <w:pPr>
              <w:keepNext/>
              <w:keepLines/>
              <w:spacing w:after="0"/>
              <w:jc w:val="center"/>
              <w:rPr>
                <w:rFonts w:ascii="Arial" w:eastAsia="MS Mincho" w:hAnsi="Arial"/>
                <w:b/>
                <w:sz w:val="18"/>
              </w:rPr>
            </w:pPr>
            <w:r w:rsidRPr="00AA2708">
              <w:rPr>
                <w:rFonts w:ascii="Arial" w:eastAsia="MS Mincho" w:hAnsi="Arial"/>
                <w:b/>
                <w:sz w:val="18"/>
              </w:rPr>
              <w:t>profiles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39C82C0" w14:textId="77777777" w:rsidR="00A420D4" w:rsidRPr="00AA2708" w:rsidRDefault="00A420D4">
            <w:pPr>
              <w:keepNext/>
              <w:keepLines/>
              <w:spacing w:after="0"/>
              <w:jc w:val="center"/>
              <w:rPr>
                <w:rFonts w:ascii="Arial" w:eastAsia="MS Mincho" w:hAnsi="Arial"/>
                <w:b/>
                <w:sz w:val="18"/>
              </w:rPr>
            </w:pPr>
            <w:r w:rsidRPr="00AA2708">
              <w:rPr>
                <w:rFonts w:ascii="Arial" w:eastAsia="MS Mincho" w:hAnsi="Arial"/>
                <w:b/>
                <w:sz w:val="18"/>
              </w:rPr>
              <w:t>ISO</w:t>
            </w:r>
            <w:r w:rsidR="00F91902" w:rsidRPr="00AA2708">
              <w:rPr>
                <w:rFonts w:ascii="Arial" w:eastAsia="MS Mincho" w:hAnsi="Arial"/>
                <w:b/>
                <w:sz w:val="18"/>
              </w:rPr>
              <w:t xml:space="preserve"> </w:t>
            </w:r>
            <w:r w:rsidRPr="00AA2708">
              <w:rPr>
                <w:rFonts w:ascii="Arial" w:eastAsia="MS Mincho" w:hAnsi="Arial"/>
                <w:b/>
                <w:sz w:val="18"/>
              </w:rPr>
              <w:t>BMFF Encapsulation</w:t>
            </w:r>
          </w:p>
        </w:tc>
      </w:tr>
      <w:tr w:rsidR="00A420D4" w:rsidRPr="00AA2708" w14:paraId="1279DA19" w14:textId="77777777" w:rsidTr="00A420D4">
        <w:trPr>
          <w:cantSplit/>
          <w:jc w:val="center"/>
        </w:trPr>
        <w:tc>
          <w:tcPr>
            <w:tcW w:w="3862" w:type="dxa"/>
            <w:tcBorders>
              <w:top w:val="single" w:sz="6" w:space="0" w:color="auto"/>
              <w:left w:val="single" w:sz="6" w:space="0" w:color="auto"/>
              <w:bottom w:val="single" w:sz="6" w:space="0" w:color="auto"/>
              <w:right w:val="single" w:sz="6" w:space="0" w:color="auto"/>
            </w:tcBorders>
            <w:hideMark/>
          </w:tcPr>
          <w:p w14:paraId="7DA8B7AD"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MPEG-H Audio LC Profile Level 1</w:t>
            </w:r>
          </w:p>
        </w:tc>
        <w:tc>
          <w:tcPr>
            <w:tcW w:w="1085" w:type="dxa"/>
            <w:tcBorders>
              <w:top w:val="single" w:sz="6" w:space="0" w:color="auto"/>
              <w:left w:val="single" w:sz="6" w:space="0" w:color="auto"/>
              <w:bottom w:val="single" w:sz="6" w:space="0" w:color="auto"/>
              <w:right w:val="single" w:sz="6" w:space="0" w:color="auto"/>
            </w:tcBorders>
            <w:hideMark/>
          </w:tcPr>
          <w:p w14:paraId="4C9B5FBC"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audio/mp4</w:t>
            </w:r>
          </w:p>
        </w:tc>
        <w:tc>
          <w:tcPr>
            <w:tcW w:w="1090" w:type="dxa"/>
            <w:tcBorders>
              <w:top w:val="single" w:sz="6" w:space="0" w:color="auto"/>
              <w:left w:val="single" w:sz="6" w:space="0" w:color="auto"/>
              <w:bottom w:val="single" w:sz="6" w:space="0" w:color="auto"/>
              <w:right w:val="single" w:sz="6" w:space="0" w:color="auto"/>
            </w:tcBorders>
            <w:hideMark/>
          </w:tcPr>
          <w:p w14:paraId="7FB47ABF"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mhm1.0x0B</w:t>
            </w:r>
          </w:p>
        </w:tc>
        <w:tc>
          <w:tcPr>
            <w:tcW w:w="1043" w:type="dxa"/>
            <w:tcBorders>
              <w:top w:val="single" w:sz="6" w:space="0" w:color="auto"/>
              <w:left w:val="single" w:sz="6" w:space="0" w:color="auto"/>
              <w:bottom w:val="single" w:sz="6" w:space="0" w:color="auto"/>
              <w:right w:val="single" w:sz="6" w:space="0" w:color="auto"/>
            </w:tcBorders>
            <w:hideMark/>
          </w:tcPr>
          <w:p w14:paraId="49D5EE38" w14:textId="77777777" w:rsidR="00A420D4" w:rsidRPr="00AA2708" w:rsidRDefault="00A420D4">
            <w:pPr>
              <w:keepNext/>
              <w:keepLines/>
              <w:spacing w:after="0"/>
              <w:rPr>
                <w:rFonts w:ascii="Courier" w:eastAsia="MS Mincho" w:hAnsi="Courier"/>
                <w:sz w:val="18"/>
              </w:rPr>
            </w:pPr>
            <w:r w:rsidRPr="00AA2708">
              <w:rPr>
                <w:rFonts w:ascii="Courier" w:hAnsi="Courier"/>
                <w:sz w:val="18"/>
                <w:lang w:eastAsia="ko-KR"/>
              </w:rPr>
              <w:t>'</w:t>
            </w:r>
            <w:r w:rsidRPr="00AA2708">
              <w:rPr>
                <w:rFonts w:ascii="Courier" w:eastAsia="MS Mincho" w:hAnsi="Courier"/>
                <w:sz w:val="18"/>
              </w:rPr>
              <w:t>oabl</w:t>
            </w:r>
            <w:r w:rsidRPr="00AA2708">
              <w:rPr>
                <w:rFonts w:ascii="Courier" w:hAnsi="Courier"/>
                <w:sz w:val="18"/>
                <w:lang w:eastAsia="ko-KR"/>
              </w:rPr>
              <w:t>'</w:t>
            </w:r>
          </w:p>
        </w:tc>
        <w:tc>
          <w:tcPr>
            <w:tcW w:w="1559" w:type="dxa"/>
            <w:tcBorders>
              <w:top w:val="single" w:sz="6" w:space="0" w:color="auto"/>
              <w:left w:val="single" w:sz="6" w:space="0" w:color="auto"/>
              <w:bottom w:val="single" w:sz="6" w:space="0" w:color="auto"/>
              <w:right w:val="single" w:sz="6" w:space="0" w:color="auto"/>
            </w:tcBorders>
            <w:hideMark/>
          </w:tcPr>
          <w:p w14:paraId="2F20A580"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 xml:space="preserve">ISO/IEC 23008-3 </w:t>
            </w:r>
          </w:p>
        </w:tc>
      </w:tr>
      <w:tr w:rsidR="00A420D4" w:rsidRPr="00AA2708" w14:paraId="63FF7B5F" w14:textId="77777777" w:rsidTr="00A420D4">
        <w:trPr>
          <w:cantSplit/>
          <w:jc w:val="center"/>
        </w:trPr>
        <w:tc>
          <w:tcPr>
            <w:tcW w:w="3862" w:type="dxa"/>
            <w:tcBorders>
              <w:top w:val="single" w:sz="6" w:space="0" w:color="auto"/>
              <w:left w:val="single" w:sz="6" w:space="0" w:color="auto"/>
              <w:bottom w:val="single" w:sz="6" w:space="0" w:color="auto"/>
              <w:right w:val="single" w:sz="6" w:space="0" w:color="auto"/>
            </w:tcBorders>
            <w:hideMark/>
          </w:tcPr>
          <w:p w14:paraId="67B0A634"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MPEG-H Audio LC Profile Level 2</w:t>
            </w:r>
          </w:p>
        </w:tc>
        <w:tc>
          <w:tcPr>
            <w:tcW w:w="1085" w:type="dxa"/>
            <w:tcBorders>
              <w:top w:val="single" w:sz="6" w:space="0" w:color="auto"/>
              <w:left w:val="single" w:sz="6" w:space="0" w:color="auto"/>
              <w:bottom w:val="single" w:sz="6" w:space="0" w:color="auto"/>
              <w:right w:val="single" w:sz="6" w:space="0" w:color="auto"/>
            </w:tcBorders>
            <w:hideMark/>
          </w:tcPr>
          <w:p w14:paraId="7EE510C6"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audio/mp4</w:t>
            </w:r>
          </w:p>
        </w:tc>
        <w:tc>
          <w:tcPr>
            <w:tcW w:w="1090" w:type="dxa"/>
            <w:tcBorders>
              <w:top w:val="single" w:sz="6" w:space="0" w:color="auto"/>
              <w:left w:val="single" w:sz="6" w:space="0" w:color="auto"/>
              <w:bottom w:val="single" w:sz="6" w:space="0" w:color="auto"/>
              <w:right w:val="single" w:sz="6" w:space="0" w:color="auto"/>
            </w:tcBorders>
            <w:hideMark/>
          </w:tcPr>
          <w:p w14:paraId="34C16DBF"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mhm1.0x0C</w:t>
            </w:r>
          </w:p>
        </w:tc>
        <w:tc>
          <w:tcPr>
            <w:tcW w:w="1043" w:type="dxa"/>
            <w:tcBorders>
              <w:top w:val="single" w:sz="6" w:space="0" w:color="auto"/>
              <w:left w:val="single" w:sz="6" w:space="0" w:color="auto"/>
              <w:bottom w:val="single" w:sz="6" w:space="0" w:color="auto"/>
              <w:right w:val="single" w:sz="6" w:space="0" w:color="auto"/>
            </w:tcBorders>
            <w:hideMark/>
          </w:tcPr>
          <w:p w14:paraId="7B9C0EED" w14:textId="77777777" w:rsidR="00A420D4" w:rsidRPr="00AA2708" w:rsidRDefault="00A420D4">
            <w:pPr>
              <w:keepNext/>
              <w:keepLines/>
              <w:spacing w:after="0"/>
              <w:rPr>
                <w:rFonts w:ascii="Courier" w:eastAsia="MS Mincho" w:hAnsi="Courier"/>
                <w:sz w:val="18"/>
              </w:rPr>
            </w:pPr>
            <w:r w:rsidRPr="00AA2708">
              <w:rPr>
                <w:rFonts w:ascii="Courier" w:hAnsi="Courier"/>
                <w:sz w:val="18"/>
                <w:lang w:eastAsia="ko-KR"/>
              </w:rPr>
              <w:t>'</w:t>
            </w:r>
            <w:r w:rsidRPr="00AA2708">
              <w:rPr>
                <w:rFonts w:ascii="Courier" w:eastAsia="MS Mincho" w:hAnsi="Courier"/>
                <w:sz w:val="18"/>
              </w:rPr>
              <w:t>oabl</w:t>
            </w:r>
            <w:r w:rsidRPr="00AA2708">
              <w:rPr>
                <w:rFonts w:ascii="Courier" w:hAnsi="Courier"/>
                <w:sz w:val="18"/>
                <w:lang w:eastAsia="ko-KR"/>
              </w:rPr>
              <w:t>'</w:t>
            </w:r>
          </w:p>
        </w:tc>
        <w:tc>
          <w:tcPr>
            <w:tcW w:w="1559" w:type="dxa"/>
            <w:tcBorders>
              <w:top w:val="single" w:sz="6" w:space="0" w:color="auto"/>
              <w:left w:val="single" w:sz="6" w:space="0" w:color="auto"/>
              <w:bottom w:val="single" w:sz="6" w:space="0" w:color="auto"/>
              <w:right w:val="single" w:sz="6" w:space="0" w:color="auto"/>
            </w:tcBorders>
            <w:hideMark/>
          </w:tcPr>
          <w:p w14:paraId="2CF5926F"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 xml:space="preserve">ISO/IEC 23008-3 </w:t>
            </w:r>
          </w:p>
        </w:tc>
      </w:tr>
      <w:tr w:rsidR="00A420D4" w:rsidRPr="00AA2708" w14:paraId="7CEF2C1A" w14:textId="77777777" w:rsidTr="00A420D4">
        <w:trPr>
          <w:cantSplit/>
          <w:jc w:val="center"/>
        </w:trPr>
        <w:tc>
          <w:tcPr>
            <w:tcW w:w="3862" w:type="dxa"/>
            <w:tcBorders>
              <w:top w:val="single" w:sz="6" w:space="0" w:color="auto"/>
              <w:left w:val="single" w:sz="6" w:space="0" w:color="auto"/>
              <w:bottom w:val="single" w:sz="6" w:space="0" w:color="auto"/>
              <w:right w:val="single" w:sz="6" w:space="0" w:color="auto"/>
            </w:tcBorders>
            <w:hideMark/>
          </w:tcPr>
          <w:p w14:paraId="5B2CDD8D"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MPEG-H Audio LC Profile Level 3</w:t>
            </w:r>
          </w:p>
        </w:tc>
        <w:tc>
          <w:tcPr>
            <w:tcW w:w="1085" w:type="dxa"/>
            <w:tcBorders>
              <w:top w:val="single" w:sz="6" w:space="0" w:color="auto"/>
              <w:left w:val="single" w:sz="6" w:space="0" w:color="auto"/>
              <w:bottom w:val="single" w:sz="6" w:space="0" w:color="auto"/>
              <w:right w:val="single" w:sz="6" w:space="0" w:color="auto"/>
            </w:tcBorders>
            <w:hideMark/>
          </w:tcPr>
          <w:p w14:paraId="633C5598"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audio/mp4</w:t>
            </w:r>
          </w:p>
        </w:tc>
        <w:tc>
          <w:tcPr>
            <w:tcW w:w="1090" w:type="dxa"/>
            <w:tcBorders>
              <w:top w:val="single" w:sz="6" w:space="0" w:color="auto"/>
              <w:left w:val="single" w:sz="6" w:space="0" w:color="auto"/>
              <w:bottom w:val="single" w:sz="6" w:space="0" w:color="auto"/>
              <w:right w:val="single" w:sz="6" w:space="0" w:color="auto"/>
            </w:tcBorders>
            <w:hideMark/>
          </w:tcPr>
          <w:p w14:paraId="1CAC8D39"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mhm1.0x0D</w:t>
            </w:r>
          </w:p>
        </w:tc>
        <w:tc>
          <w:tcPr>
            <w:tcW w:w="1043" w:type="dxa"/>
            <w:tcBorders>
              <w:top w:val="single" w:sz="6" w:space="0" w:color="auto"/>
              <w:left w:val="single" w:sz="6" w:space="0" w:color="auto"/>
              <w:bottom w:val="single" w:sz="6" w:space="0" w:color="auto"/>
              <w:right w:val="single" w:sz="6" w:space="0" w:color="auto"/>
            </w:tcBorders>
            <w:hideMark/>
          </w:tcPr>
          <w:p w14:paraId="22B297DB" w14:textId="77777777" w:rsidR="00A420D4" w:rsidRPr="00AA2708" w:rsidRDefault="00A420D4">
            <w:pPr>
              <w:keepNext/>
              <w:keepLines/>
              <w:spacing w:after="0"/>
              <w:rPr>
                <w:rFonts w:ascii="Courier" w:eastAsia="MS Mincho" w:hAnsi="Courier"/>
                <w:sz w:val="18"/>
              </w:rPr>
            </w:pPr>
            <w:r w:rsidRPr="00AA2708">
              <w:rPr>
                <w:rFonts w:ascii="Courier" w:hAnsi="Courier"/>
                <w:sz w:val="18"/>
                <w:lang w:eastAsia="ko-KR"/>
              </w:rPr>
              <w:t>'</w:t>
            </w:r>
            <w:r w:rsidRPr="00AA2708">
              <w:rPr>
                <w:rFonts w:ascii="Courier" w:eastAsia="MS Mincho" w:hAnsi="Courier"/>
                <w:sz w:val="18"/>
              </w:rPr>
              <w:t>oabl</w:t>
            </w:r>
            <w:r w:rsidRPr="00AA2708">
              <w:rPr>
                <w:rFonts w:ascii="Courier" w:hAnsi="Courier"/>
                <w:sz w:val="18"/>
                <w:lang w:eastAsia="ko-KR"/>
              </w:rPr>
              <w:t>'</w:t>
            </w:r>
          </w:p>
        </w:tc>
        <w:tc>
          <w:tcPr>
            <w:tcW w:w="1559" w:type="dxa"/>
            <w:tcBorders>
              <w:top w:val="single" w:sz="6" w:space="0" w:color="auto"/>
              <w:left w:val="single" w:sz="6" w:space="0" w:color="auto"/>
              <w:bottom w:val="single" w:sz="6" w:space="0" w:color="auto"/>
              <w:right w:val="single" w:sz="6" w:space="0" w:color="auto"/>
            </w:tcBorders>
            <w:hideMark/>
          </w:tcPr>
          <w:p w14:paraId="38785F5C"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 xml:space="preserve">ISO/IEC 23008-3 </w:t>
            </w:r>
          </w:p>
        </w:tc>
      </w:tr>
      <w:tr w:rsidR="00A420D4" w:rsidRPr="00AA2708" w14:paraId="64F87AED" w14:textId="77777777" w:rsidTr="00A420D4">
        <w:trPr>
          <w:cantSplit/>
          <w:jc w:val="center"/>
        </w:trPr>
        <w:tc>
          <w:tcPr>
            <w:tcW w:w="3862" w:type="dxa"/>
            <w:tcBorders>
              <w:top w:val="single" w:sz="6" w:space="0" w:color="auto"/>
              <w:left w:val="single" w:sz="6" w:space="0" w:color="auto"/>
              <w:bottom w:val="single" w:sz="6" w:space="0" w:color="auto"/>
              <w:right w:val="single" w:sz="6" w:space="0" w:color="auto"/>
            </w:tcBorders>
            <w:hideMark/>
          </w:tcPr>
          <w:p w14:paraId="7E7BDFEC"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MPEG-H Audio LC Profile Level 1, multi-stream</w:t>
            </w:r>
          </w:p>
        </w:tc>
        <w:tc>
          <w:tcPr>
            <w:tcW w:w="1085" w:type="dxa"/>
            <w:tcBorders>
              <w:top w:val="single" w:sz="6" w:space="0" w:color="auto"/>
              <w:left w:val="single" w:sz="6" w:space="0" w:color="auto"/>
              <w:bottom w:val="single" w:sz="6" w:space="0" w:color="auto"/>
              <w:right w:val="single" w:sz="6" w:space="0" w:color="auto"/>
            </w:tcBorders>
            <w:hideMark/>
          </w:tcPr>
          <w:p w14:paraId="714A51F3"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audio/mp4</w:t>
            </w:r>
          </w:p>
        </w:tc>
        <w:tc>
          <w:tcPr>
            <w:tcW w:w="1090" w:type="dxa"/>
            <w:tcBorders>
              <w:top w:val="single" w:sz="6" w:space="0" w:color="auto"/>
              <w:left w:val="single" w:sz="6" w:space="0" w:color="auto"/>
              <w:bottom w:val="single" w:sz="6" w:space="0" w:color="auto"/>
              <w:right w:val="single" w:sz="6" w:space="0" w:color="auto"/>
            </w:tcBorders>
            <w:hideMark/>
          </w:tcPr>
          <w:p w14:paraId="4B36C2CD"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mhm2.0x0B</w:t>
            </w:r>
          </w:p>
        </w:tc>
        <w:tc>
          <w:tcPr>
            <w:tcW w:w="1043" w:type="dxa"/>
            <w:tcBorders>
              <w:top w:val="single" w:sz="6" w:space="0" w:color="auto"/>
              <w:left w:val="single" w:sz="6" w:space="0" w:color="auto"/>
              <w:bottom w:val="single" w:sz="6" w:space="0" w:color="auto"/>
              <w:right w:val="single" w:sz="6" w:space="0" w:color="auto"/>
            </w:tcBorders>
            <w:hideMark/>
          </w:tcPr>
          <w:p w14:paraId="0EDBFF21" w14:textId="77777777" w:rsidR="00A420D4" w:rsidRPr="00AA2708" w:rsidRDefault="00A420D4">
            <w:pPr>
              <w:keepNext/>
              <w:keepLines/>
              <w:spacing w:after="0"/>
              <w:rPr>
                <w:rFonts w:ascii="Courier" w:eastAsia="MS Mincho" w:hAnsi="Courier"/>
                <w:sz w:val="18"/>
              </w:rPr>
            </w:pPr>
            <w:r w:rsidRPr="00AA2708">
              <w:rPr>
                <w:rFonts w:ascii="Courier" w:hAnsi="Courier"/>
                <w:sz w:val="18"/>
                <w:lang w:eastAsia="ko-KR"/>
              </w:rPr>
              <w:t>'</w:t>
            </w:r>
            <w:r w:rsidRPr="00AA2708">
              <w:rPr>
                <w:rFonts w:ascii="Courier" w:eastAsia="MS Mincho" w:hAnsi="Courier"/>
                <w:sz w:val="18"/>
              </w:rPr>
              <w:t>oabl</w:t>
            </w:r>
            <w:r w:rsidRPr="00AA2708">
              <w:rPr>
                <w:rFonts w:ascii="Courier" w:hAnsi="Courier"/>
                <w:sz w:val="18"/>
                <w:lang w:eastAsia="ko-KR"/>
              </w:rPr>
              <w:t>'</w:t>
            </w:r>
          </w:p>
        </w:tc>
        <w:tc>
          <w:tcPr>
            <w:tcW w:w="1559" w:type="dxa"/>
            <w:tcBorders>
              <w:top w:val="single" w:sz="6" w:space="0" w:color="auto"/>
              <w:left w:val="single" w:sz="6" w:space="0" w:color="auto"/>
              <w:bottom w:val="single" w:sz="6" w:space="0" w:color="auto"/>
              <w:right w:val="single" w:sz="6" w:space="0" w:color="auto"/>
            </w:tcBorders>
            <w:hideMark/>
          </w:tcPr>
          <w:p w14:paraId="28D7417F"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 xml:space="preserve">ISO/IEC 23008-3 </w:t>
            </w:r>
          </w:p>
        </w:tc>
      </w:tr>
      <w:tr w:rsidR="00A420D4" w:rsidRPr="00AA2708" w14:paraId="0550DA41" w14:textId="77777777" w:rsidTr="00A420D4">
        <w:trPr>
          <w:cantSplit/>
          <w:jc w:val="center"/>
        </w:trPr>
        <w:tc>
          <w:tcPr>
            <w:tcW w:w="3862" w:type="dxa"/>
            <w:tcBorders>
              <w:top w:val="single" w:sz="6" w:space="0" w:color="auto"/>
              <w:left w:val="single" w:sz="6" w:space="0" w:color="auto"/>
              <w:bottom w:val="single" w:sz="6" w:space="0" w:color="auto"/>
              <w:right w:val="single" w:sz="6" w:space="0" w:color="auto"/>
            </w:tcBorders>
            <w:hideMark/>
          </w:tcPr>
          <w:p w14:paraId="2B90D57A"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MPEG-H Audio LC Profile Level 2, multi-stream</w:t>
            </w:r>
          </w:p>
        </w:tc>
        <w:tc>
          <w:tcPr>
            <w:tcW w:w="1085" w:type="dxa"/>
            <w:tcBorders>
              <w:top w:val="single" w:sz="6" w:space="0" w:color="auto"/>
              <w:left w:val="single" w:sz="6" w:space="0" w:color="auto"/>
              <w:bottom w:val="single" w:sz="6" w:space="0" w:color="auto"/>
              <w:right w:val="single" w:sz="6" w:space="0" w:color="auto"/>
            </w:tcBorders>
            <w:hideMark/>
          </w:tcPr>
          <w:p w14:paraId="6E5A7B11"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audio/mp4</w:t>
            </w:r>
          </w:p>
        </w:tc>
        <w:tc>
          <w:tcPr>
            <w:tcW w:w="1090" w:type="dxa"/>
            <w:tcBorders>
              <w:top w:val="single" w:sz="6" w:space="0" w:color="auto"/>
              <w:left w:val="single" w:sz="6" w:space="0" w:color="auto"/>
              <w:bottom w:val="single" w:sz="6" w:space="0" w:color="auto"/>
              <w:right w:val="single" w:sz="6" w:space="0" w:color="auto"/>
            </w:tcBorders>
            <w:hideMark/>
          </w:tcPr>
          <w:p w14:paraId="20301B89"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mhm2.0x0C</w:t>
            </w:r>
          </w:p>
        </w:tc>
        <w:tc>
          <w:tcPr>
            <w:tcW w:w="1043" w:type="dxa"/>
            <w:tcBorders>
              <w:top w:val="single" w:sz="6" w:space="0" w:color="auto"/>
              <w:left w:val="single" w:sz="6" w:space="0" w:color="auto"/>
              <w:bottom w:val="single" w:sz="6" w:space="0" w:color="auto"/>
              <w:right w:val="single" w:sz="6" w:space="0" w:color="auto"/>
            </w:tcBorders>
            <w:hideMark/>
          </w:tcPr>
          <w:p w14:paraId="709D2105" w14:textId="77777777" w:rsidR="00A420D4" w:rsidRPr="00AA2708" w:rsidRDefault="00A420D4">
            <w:pPr>
              <w:keepNext/>
              <w:keepLines/>
              <w:spacing w:after="0"/>
              <w:rPr>
                <w:rFonts w:ascii="Courier" w:eastAsia="MS Mincho" w:hAnsi="Courier"/>
                <w:sz w:val="18"/>
              </w:rPr>
            </w:pPr>
            <w:r w:rsidRPr="00AA2708">
              <w:rPr>
                <w:rFonts w:ascii="Courier" w:hAnsi="Courier"/>
                <w:sz w:val="18"/>
                <w:lang w:eastAsia="ko-KR"/>
              </w:rPr>
              <w:t>'</w:t>
            </w:r>
            <w:r w:rsidRPr="00AA2708">
              <w:rPr>
                <w:rFonts w:ascii="Courier" w:eastAsia="MS Mincho" w:hAnsi="Courier"/>
                <w:sz w:val="18"/>
              </w:rPr>
              <w:t>oabl</w:t>
            </w:r>
            <w:r w:rsidRPr="00AA2708">
              <w:rPr>
                <w:rFonts w:ascii="Courier" w:hAnsi="Courier"/>
                <w:sz w:val="18"/>
                <w:lang w:eastAsia="ko-KR"/>
              </w:rPr>
              <w:t>'</w:t>
            </w:r>
          </w:p>
        </w:tc>
        <w:tc>
          <w:tcPr>
            <w:tcW w:w="1559" w:type="dxa"/>
            <w:tcBorders>
              <w:top w:val="single" w:sz="6" w:space="0" w:color="auto"/>
              <w:left w:val="single" w:sz="6" w:space="0" w:color="auto"/>
              <w:bottom w:val="single" w:sz="6" w:space="0" w:color="auto"/>
              <w:right w:val="single" w:sz="6" w:space="0" w:color="auto"/>
            </w:tcBorders>
            <w:hideMark/>
          </w:tcPr>
          <w:p w14:paraId="5708BD3E"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 xml:space="preserve">ISO/IEC 23008-3 </w:t>
            </w:r>
          </w:p>
        </w:tc>
      </w:tr>
      <w:tr w:rsidR="00A420D4" w:rsidRPr="00AA2708" w14:paraId="56D4C0E5" w14:textId="77777777" w:rsidTr="00A420D4">
        <w:trPr>
          <w:cantSplit/>
          <w:jc w:val="center"/>
        </w:trPr>
        <w:tc>
          <w:tcPr>
            <w:tcW w:w="3862" w:type="dxa"/>
            <w:tcBorders>
              <w:top w:val="single" w:sz="6" w:space="0" w:color="auto"/>
              <w:left w:val="single" w:sz="6" w:space="0" w:color="auto"/>
              <w:bottom w:val="single" w:sz="6" w:space="0" w:color="auto"/>
              <w:right w:val="single" w:sz="6" w:space="0" w:color="auto"/>
            </w:tcBorders>
            <w:hideMark/>
          </w:tcPr>
          <w:p w14:paraId="09D1A437"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MPEG-H Audio LC Profile Level 3, multi-stream</w:t>
            </w:r>
          </w:p>
        </w:tc>
        <w:tc>
          <w:tcPr>
            <w:tcW w:w="1085" w:type="dxa"/>
            <w:tcBorders>
              <w:top w:val="single" w:sz="6" w:space="0" w:color="auto"/>
              <w:left w:val="single" w:sz="6" w:space="0" w:color="auto"/>
              <w:bottom w:val="single" w:sz="6" w:space="0" w:color="auto"/>
              <w:right w:val="single" w:sz="6" w:space="0" w:color="auto"/>
            </w:tcBorders>
            <w:hideMark/>
          </w:tcPr>
          <w:p w14:paraId="4A959916"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audio/mp4</w:t>
            </w:r>
          </w:p>
        </w:tc>
        <w:tc>
          <w:tcPr>
            <w:tcW w:w="1090" w:type="dxa"/>
            <w:tcBorders>
              <w:top w:val="single" w:sz="6" w:space="0" w:color="auto"/>
              <w:left w:val="single" w:sz="6" w:space="0" w:color="auto"/>
              <w:bottom w:val="single" w:sz="6" w:space="0" w:color="auto"/>
              <w:right w:val="single" w:sz="6" w:space="0" w:color="auto"/>
            </w:tcBorders>
            <w:hideMark/>
          </w:tcPr>
          <w:p w14:paraId="681EC94A"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mhm2.0x0D</w:t>
            </w:r>
          </w:p>
        </w:tc>
        <w:tc>
          <w:tcPr>
            <w:tcW w:w="1043" w:type="dxa"/>
            <w:tcBorders>
              <w:top w:val="single" w:sz="6" w:space="0" w:color="auto"/>
              <w:left w:val="single" w:sz="6" w:space="0" w:color="auto"/>
              <w:bottom w:val="single" w:sz="6" w:space="0" w:color="auto"/>
              <w:right w:val="single" w:sz="6" w:space="0" w:color="auto"/>
            </w:tcBorders>
            <w:hideMark/>
          </w:tcPr>
          <w:p w14:paraId="001D1618" w14:textId="77777777" w:rsidR="00A420D4" w:rsidRPr="00AA2708" w:rsidRDefault="00A420D4">
            <w:pPr>
              <w:keepNext/>
              <w:keepLines/>
              <w:spacing w:after="0"/>
              <w:rPr>
                <w:rFonts w:ascii="Courier" w:eastAsia="MS Mincho" w:hAnsi="Courier"/>
                <w:sz w:val="18"/>
              </w:rPr>
            </w:pPr>
            <w:r w:rsidRPr="00AA2708">
              <w:rPr>
                <w:rFonts w:ascii="Courier" w:hAnsi="Courier"/>
                <w:sz w:val="18"/>
                <w:lang w:eastAsia="ko-KR"/>
              </w:rPr>
              <w:t>'</w:t>
            </w:r>
            <w:r w:rsidRPr="00AA2708">
              <w:rPr>
                <w:rFonts w:ascii="Courier" w:eastAsia="MS Mincho" w:hAnsi="Courier"/>
                <w:sz w:val="18"/>
              </w:rPr>
              <w:t>oabl</w:t>
            </w:r>
            <w:r w:rsidRPr="00AA2708">
              <w:rPr>
                <w:rFonts w:ascii="Courier" w:hAnsi="Courier"/>
                <w:sz w:val="18"/>
                <w:lang w:eastAsia="ko-KR"/>
              </w:rPr>
              <w:t>'</w:t>
            </w:r>
          </w:p>
        </w:tc>
        <w:tc>
          <w:tcPr>
            <w:tcW w:w="1559" w:type="dxa"/>
            <w:tcBorders>
              <w:top w:val="single" w:sz="6" w:space="0" w:color="auto"/>
              <w:left w:val="single" w:sz="6" w:space="0" w:color="auto"/>
              <w:bottom w:val="single" w:sz="6" w:space="0" w:color="auto"/>
              <w:right w:val="single" w:sz="6" w:space="0" w:color="auto"/>
            </w:tcBorders>
            <w:hideMark/>
          </w:tcPr>
          <w:p w14:paraId="76E55402"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 xml:space="preserve">ISO/IEC 23008-3 </w:t>
            </w:r>
          </w:p>
        </w:tc>
      </w:tr>
    </w:tbl>
    <w:p w14:paraId="3AF8F645" w14:textId="77777777" w:rsidR="00A420D4" w:rsidRPr="00AA2708" w:rsidRDefault="00A420D4" w:rsidP="007211E4">
      <w:pPr>
        <w:spacing w:after="160" w:line="254" w:lineRule="auto"/>
        <w:rPr>
          <w:rFonts w:eastAsia="Candara"/>
        </w:rPr>
      </w:pPr>
    </w:p>
    <w:p w14:paraId="7C0C902D" w14:textId="77777777" w:rsidR="00A420D4" w:rsidRPr="00AA2708" w:rsidRDefault="00A420D4" w:rsidP="007211E4">
      <w:pPr>
        <w:rPr>
          <w:rFonts w:eastAsia="Malgun Gothic"/>
        </w:rPr>
      </w:pPr>
      <w:r w:rsidRPr="00AA2708">
        <w:t>Mapping of relevant MPD elements and attributes to MPEG-H Audio as well as the Preselection Element and Preselection descriptor are specified in ISO/IEC 23090-2</w:t>
      </w:r>
      <w:r w:rsidR="004B6BC0" w:rsidRPr="00AA2708">
        <w:t xml:space="preserve"> [12]</w:t>
      </w:r>
      <w:r w:rsidRPr="00AA2708">
        <w:t xml:space="preserve">, </w:t>
      </w:r>
      <w:r w:rsidRPr="00AA2708">
        <w:rPr>
          <w:rFonts w:eastAsia="Candara"/>
        </w:rPr>
        <w:t xml:space="preserve">clause </w:t>
      </w:r>
      <w:r w:rsidRPr="00AA2708">
        <w:t>B.2.1.2</w:t>
      </w:r>
      <w:r w:rsidRPr="00AA2708">
        <w:rPr>
          <w:rFonts w:eastAsia="Candara"/>
        </w:rPr>
        <w:t>.</w:t>
      </w:r>
    </w:p>
    <w:p w14:paraId="090409C2" w14:textId="77777777" w:rsidR="00A420D4" w:rsidRPr="00AA2708" w:rsidRDefault="00A420D4" w:rsidP="000E245C">
      <w:pPr>
        <w:pStyle w:val="Heading5"/>
        <w:rPr>
          <w:rFonts w:eastAsia="Candara"/>
        </w:rPr>
      </w:pPr>
      <w:bookmarkStart w:id="1097" w:name="_Toc19383275"/>
      <w:bookmarkStart w:id="1098" w:name="_Toc36232193"/>
      <w:bookmarkStart w:id="1099" w:name="_Toc73529616"/>
      <w:bookmarkStart w:id="1100" w:name="_Toc73530955"/>
      <w:bookmarkStart w:id="1101" w:name="_Toc74859424"/>
      <w:r w:rsidRPr="00AA2708">
        <w:rPr>
          <w:rFonts w:eastAsia="Malgun Gothic"/>
        </w:rPr>
        <w:t>6.2.2.4.</w:t>
      </w:r>
      <w:r w:rsidR="004B6BC0" w:rsidRPr="00AA2708">
        <w:rPr>
          <w:rFonts w:eastAsia="Malgun Gothic"/>
        </w:rPr>
        <w:t>2</w:t>
      </w:r>
      <w:r w:rsidRPr="00AA2708">
        <w:rPr>
          <w:rFonts w:eastAsia="Malgun Gothic"/>
        </w:rPr>
        <w:tab/>
      </w:r>
      <w:r w:rsidRPr="00AA2708">
        <w:rPr>
          <w:rFonts w:eastAsia="Candara"/>
        </w:rPr>
        <w:t>DASH Adaptive Bitrate Switching</w:t>
      </w:r>
      <w:bookmarkEnd w:id="1097"/>
      <w:bookmarkEnd w:id="1098"/>
      <w:bookmarkEnd w:id="1099"/>
      <w:bookmarkEnd w:id="1100"/>
      <w:bookmarkEnd w:id="1101"/>
    </w:p>
    <w:p w14:paraId="7AF7113E" w14:textId="77777777" w:rsidR="00A420D4" w:rsidRPr="00AA2708" w:rsidRDefault="00A420D4" w:rsidP="007211E4">
      <w:pPr>
        <w:spacing w:after="160"/>
        <w:rPr>
          <w:rFonts w:eastAsia="Candara"/>
        </w:rPr>
      </w:pPr>
      <w:r w:rsidRPr="00AA2708">
        <w:rPr>
          <w:rFonts w:eastAsia="Candara"/>
        </w:rPr>
        <w:t>MPEG-H 3D Audio enables seamless bitrate switching in a DASH environment with different Representations (i.e., bit streams encoded at different bitrates) of the same content, i.e., those Representations are part of the same Adaptation Set.</w:t>
      </w:r>
    </w:p>
    <w:p w14:paraId="735D7972" w14:textId="77777777" w:rsidR="00A420D4" w:rsidRPr="00AA2708" w:rsidRDefault="00A420D4" w:rsidP="007211E4">
      <w:pPr>
        <w:spacing w:after="160"/>
        <w:rPr>
          <w:rFonts w:eastAsia="Candara"/>
        </w:rPr>
      </w:pPr>
      <w:r w:rsidRPr="00AA2708">
        <w:rPr>
          <w:rFonts w:eastAsia="Candara"/>
        </w:rPr>
        <w:t>If the decoder receives a DASH Segment of another Representation of the same Adaptation Set, the decoder shall perform an adaptive switch according to ISO/IEC 23008-3</w:t>
      </w:r>
      <w:r w:rsidR="004B6BC0" w:rsidRPr="00AA2708">
        <w:rPr>
          <w:rFonts w:eastAsia="Candara"/>
        </w:rPr>
        <w:t xml:space="preserve"> [</w:t>
      </w:r>
      <w:r w:rsidR="00760611" w:rsidRPr="00AA2708">
        <w:rPr>
          <w:rFonts w:eastAsia="Candara"/>
        </w:rPr>
        <w:t>19</w:t>
      </w:r>
      <w:r w:rsidR="004B6BC0" w:rsidRPr="00AA2708">
        <w:rPr>
          <w:rFonts w:eastAsia="Candara"/>
        </w:rPr>
        <w:t>]</w:t>
      </w:r>
      <w:r w:rsidRPr="00AA2708">
        <w:rPr>
          <w:rFonts w:eastAsia="Candara"/>
        </w:rPr>
        <w:t>, clause 5.5.6.</w:t>
      </w:r>
    </w:p>
    <w:p w14:paraId="6409096A" w14:textId="77777777" w:rsidR="00A420D4" w:rsidRPr="00AA2708" w:rsidRDefault="00A420D4" w:rsidP="00A420D4">
      <w:pPr>
        <w:pStyle w:val="Heading1"/>
        <w:rPr>
          <w:rFonts w:eastAsia="Malgun Gothic"/>
        </w:rPr>
      </w:pPr>
      <w:bookmarkStart w:id="1102" w:name="_Toc19383276"/>
      <w:bookmarkStart w:id="1103" w:name="_Toc36232194"/>
      <w:bookmarkStart w:id="1104" w:name="_Toc73529617"/>
      <w:bookmarkStart w:id="1105" w:name="_Toc73530956"/>
      <w:bookmarkStart w:id="1106" w:name="_Toc74859425"/>
      <w:r w:rsidRPr="00AA2708">
        <w:rPr>
          <w:rFonts w:eastAsia="Malgun Gothic"/>
        </w:rPr>
        <w:lastRenderedPageBreak/>
        <w:t>7</w:t>
      </w:r>
      <w:r w:rsidRPr="00AA2708">
        <w:rPr>
          <w:rFonts w:eastAsia="Malgun Gothic"/>
        </w:rPr>
        <w:tab/>
        <w:t>Metadata</w:t>
      </w:r>
      <w:bookmarkEnd w:id="1102"/>
      <w:bookmarkEnd w:id="1103"/>
      <w:bookmarkEnd w:id="1104"/>
      <w:bookmarkEnd w:id="1105"/>
      <w:bookmarkEnd w:id="1106"/>
    </w:p>
    <w:p w14:paraId="49BB2337" w14:textId="77777777" w:rsidR="00A420D4" w:rsidRPr="00AA2708" w:rsidRDefault="005A67A3" w:rsidP="00A420D4">
      <w:pPr>
        <w:pStyle w:val="Heading2"/>
        <w:rPr>
          <w:rFonts w:eastAsia="Malgun Gothic"/>
        </w:rPr>
      </w:pPr>
      <w:bookmarkStart w:id="1107" w:name="_Toc19383277"/>
      <w:bookmarkStart w:id="1108" w:name="_Toc36232195"/>
      <w:bookmarkStart w:id="1109" w:name="_Toc73529618"/>
      <w:bookmarkStart w:id="1110" w:name="_Toc73530957"/>
      <w:bookmarkStart w:id="1111" w:name="_Toc74859426"/>
      <w:r w:rsidRPr="00AA2708">
        <w:rPr>
          <w:rFonts w:eastAsia="Malgun Gothic"/>
        </w:rPr>
        <w:t>7.1</w:t>
      </w:r>
      <w:r w:rsidR="00A420D4" w:rsidRPr="00AA2708">
        <w:rPr>
          <w:rFonts w:eastAsia="Malgun Gothic"/>
        </w:rPr>
        <w:tab/>
        <w:t>Presentation without Pose Information to 2D Screens</w:t>
      </w:r>
      <w:bookmarkEnd w:id="1107"/>
      <w:bookmarkEnd w:id="1108"/>
      <w:bookmarkEnd w:id="1109"/>
      <w:bookmarkEnd w:id="1110"/>
      <w:bookmarkEnd w:id="1111"/>
    </w:p>
    <w:p w14:paraId="2B42CA8D" w14:textId="77777777" w:rsidR="00A420D4" w:rsidRPr="00AA2708" w:rsidRDefault="00A420D4" w:rsidP="00A420D4">
      <w:r w:rsidRPr="00AA2708">
        <w:t xml:space="preserve">In several devices, the VR sensor providing pose information may not be available or may be disabled by the user and the presentation of the VR360 presentation is on a 2D screen. In this case, the receiver needs to rely on other information to determine a proper rendering of the VR360 presentation that is to be presented at a specific media time. </w:t>
      </w:r>
    </w:p>
    <w:p w14:paraId="3C614755" w14:textId="77777777" w:rsidR="00A420D4" w:rsidRPr="00AA2708" w:rsidRDefault="00A420D4" w:rsidP="00A420D4">
      <w:r w:rsidRPr="00AA2708">
        <w:t>For this purpose, a VR Media Presentation may include the recommended viewport metadata. The recommended viewport metadata may be encapsulated in a timed metadata track in either a file or a DASH representation.</w:t>
      </w:r>
    </w:p>
    <w:p w14:paraId="7AFA65FC" w14:textId="77777777" w:rsidR="00A420D4" w:rsidRPr="00AA2708" w:rsidRDefault="00A420D4" w:rsidP="00A420D4">
      <w:r w:rsidRPr="00AA2708">
        <w:t xml:space="preserve">Receivers presenting on a 2D screen and not implementing a viewport sensor should implement the recommended viewport processing to process the recommended viewport metadata and to render VR video or audio accordingly. </w:t>
      </w:r>
    </w:p>
    <w:p w14:paraId="73277A24" w14:textId="77777777" w:rsidR="00A420D4" w:rsidRPr="00AA2708" w:rsidRDefault="00A420D4" w:rsidP="00A420D4">
      <w:r w:rsidRPr="00AA2708">
        <w:t xml:space="preserve">Receivers implementing a viewport sensor may implement the recommended viewport processing. </w:t>
      </w:r>
    </w:p>
    <w:p w14:paraId="4C85B22F" w14:textId="77777777" w:rsidR="00A420D4" w:rsidRPr="00AA2708" w:rsidRDefault="00A420D4" w:rsidP="00A420D4">
      <w:r w:rsidRPr="00AA2708">
        <w:t>If the viewport sensor is not implemented at the receiver, or if the viewport sensor is disabled (permanently or temporarily), the receiver should process the recommended viewport metadata, if present.</w:t>
      </w:r>
    </w:p>
    <w:p w14:paraId="40119FB3" w14:textId="77777777" w:rsidR="00A420D4" w:rsidRPr="00AA2708" w:rsidRDefault="00A420D4" w:rsidP="00A420D4">
      <w:r w:rsidRPr="00AA2708">
        <w:t>If the viewport metadata is provided in the VR Media Presentation and if processing is supported and applied, then the Receiver shall render the viewport indicated metadata.</w:t>
      </w:r>
    </w:p>
    <w:p w14:paraId="7F285BB5" w14:textId="77777777" w:rsidR="006E39CD" w:rsidRPr="00AA2708" w:rsidRDefault="006E39CD" w:rsidP="006E39CD">
      <w:pPr>
        <w:pStyle w:val="Heading1"/>
      </w:pPr>
      <w:bookmarkStart w:id="1112" w:name="_Toc19383278"/>
      <w:bookmarkStart w:id="1113" w:name="_Toc36232196"/>
      <w:bookmarkStart w:id="1114" w:name="_Toc73529619"/>
      <w:bookmarkStart w:id="1115" w:name="_Toc73530958"/>
      <w:bookmarkStart w:id="1116" w:name="_Toc74859427"/>
      <w:r w:rsidRPr="00AA2708">
        <w:t>8</w:t>
      </w:r>
      <w:r w:rsidRPr="00AA2708">
        <w:tab/>
        <w:t>VR Presentation</w:t>
      </w:r>
      <w:bookmarkEnd w:id="1112"/>
      <w:bookmarkEnd w:id="1113"/>
      <w:bookmarkEnd w:id="1114"/>
      <w:bookmarkEnd w:id="1115"/>
      <w:bookmarkEnd w:id="1116"/>
    </w:p>
    <w:p w14:paraId="4A532C1C" w14:textId="77777777" w:rsidR="00CA28E0" w:rsidRPr="00AA2708" w:rsidRDefault="00CA28E0" w:rsidP="00C8391B">
      <w:pPr>
        <w:pStyle w:val="Heading2"/>
      </w:pPr>
      <w:bookmarkStart w:id="1117" w:name="_Toc19383279"/>
      <w:bookmarkStart w:id="1118" w:name="_Toc36232197"/>
      <w:bookmarkStart w:id="1119" w:name="_Toc73529620"/>
      <w:bookmarkStart w:id="1120" w:name="_Toc73530959"/>
      <w:bookmarkStart w:id="1121" w:name="_Toc74859428"/>
      <w:r w:rsidRPr="00AA2708">
        <w:t>8.1</w:t>
      </w:r>
      <w:r w:rsidR="00C8391B" w:rsidRPr="00AA2708">
        <w:tab/>
      </w:r>
      <w:r w:rsidRPr="00AA2708">
        <w:t>Definition</w:t>
      </w:r>
      <w:bookmarkEnd w:id="1117"/>
      <w:bookmarkEnd w:id="1118"/>
      <w:bookmarkEnd w:id="1119"/>
      <w:bookmarkEnd w:id="1120"/>
      <w:bookmarkEnd w:id="1121"/>
    </w:p>
    <w:p w14:paraId="73D003AA" w14:textId="77777777" w:rsidR="0075087A" w:rsidRPr="00AA2708" w:rsidRDefault="0075087A" w:rsidP="007211E4">
      <w:pPr>
        <w:spacing w:after="160"/>
        <w:rPr>
          <w:rFonts w:eastAsia="Candara"/>
          <w:lang w:eastAsia="ko-KR"/>
        </w:rPr>
      </w:pPr>
      <w:r w:rsidRPr="00AA2708">
        <w:rPr>
          <w:rFonts w:eastAsia="Malgun Gothic"/>
          <w:lang w:eastAsia="ko-KR"/>
        </w:rPr>
        <w:t xml:space="preserve">A VR presentation provides an omnidirectional audio-visual experience. </w:t>
      </w:r>
      <w:r w:rsidR="00B14F17" w:rsidRPr="00AA2708">
        <w:rPr>
          <w:rFonts w:eastAsia="Malgun Gothic"/>
          <w:lang w:eastAsia="ko-KR"/>
        </w:rPr>
        <w:t>A 3GPP VR Presentation is a VR Presentation for which e</w:t>
      </w:r>
      <w:r w:rsidRPr="00AA2708">
        <w:rPr>
          <w:rFonts w:eastAsia="Malgun Gothic"/>
          <w:lang w:eastAsia="ko-KR"/>
        </w:rPr>
        <w:t>ach of the VR Tracks contained in a VR Presentation are aligned to the 3GPP DOF Reference System as defined in clause 4</w:t>
      </w:r>
      <w:r w:rsidR="00677D84" w:rsidRPr="00AA2708">
        <w:rPr>
          <w:rFonts w:eastAsia="Malgun Gothic"/>
          <w:lang w:eastAsia="ko-KR"/>
        </w:rPr>
        <w:t xml:space="preserve"> and are time-synchronized.</w:t>
      </w:r>
      <w:r w:rsidRPr="00AA2708">
        <w:rPr>
          <w:rFonts w:eastAsia="Malgun Gothic"/>
          <w:lang w:eastAsia="ko-KR"/>
        </w:rPr>
        <w:t xml:space="preserve"> </w:t>
      </w:r>
    </w:p>
    <w:p w14:paraId="0E297444" w14:textId="77777777" w:rsidR="00CA28E0" w:rsidRPr="00AA2708" w:rsidRDefault="00CA28E0" w:rsidP="00CA28E0">
      <w:pPr>
        <w:pStyle w:val="Heading2"/>
      </w:pPr>
      <w:bookmarkStart w:id="1122" w:name="_Toc19383280"/>
      <w:bookmarkStart w:id="1123" w:name="_Toc36232198"/>
      <w:bookmarkStart w:id="1124" w:name="_Toc73529621"/>
      <w:bookmarkStart w:id="1125" w:name="_Toc73530960"/>
      <w:bookmarkStart w:id="1126" w:name="_Toc74859429"/>
      <w:r w:rsidRPr="00AA2708">
        <w:t>8.2</w:t>
      </w:r>
      <w:r w:rsidR="00C8391B" w:rsidRPr="00AA2708">
        <w:tab/>
      </w:r>
      <w:r w:rsidR="00B14F17" w:rsidRPr="00AA2708">
        <w:t>3GPP VR File</w:t>
      </w:r>
      <w:bookmarkEnd w:id="1122"/>
      <w:bookmarkEnd w:id="1123"/>
      <w:bookmarkEnd w:id="1124"/>
      <w:bookmarkEnd w:id="1125"/>
      <w:bookmarkEnd w:id="1126"/>
    </w:p>
    <w:p w14:paraId="675E1092" w14:textId="77777777" w:rsidR="00B14F17" w:rsidRPr="00AA2708" w:rsidRDefault="00111ED6" w:rsidP="00CD08C0">
      <w:r w:rsidRPr="00AA2708">
        <w:t>A 3GPP VR Presentation may be provided in an ISO BMFF conforming file. A 3GPP VR File is defined as a file that conforms to ISO BMFF [17] and for which at least two tracks are present whereby</w:t>
      </w:r>
      <w:r w:rsidR="00ED4AAF" w:rsidRPr="00AA2708">
        <w:t>:</w:t>
      </w:r>
    </w:p>
    <w:p w14:paraId="1EAE8FE7" w14:textId="77777777" w:rsidR="00CD08C0" w:rsidRPr="0031473F" w:rsidRDefault="00B14F17" w:rsidP="00ED4AAF">
      <w:pPr>
        <w:pStyle w:val="B10"/>
      </w:pPr>
      <w:r w:rsidRPr="00AA2708">
        <w:t>-</w:t>
      </w:r>
      <w:r w:rsidRPr="00AA2708">
        <w:tab/>
        <w:t>at least one track conforms to a 3GPP VR Track according to a video media profile defined in clause 5,</w:t>
      </w:r>
    </w:p>
    <w:p w14:paraId="29D342BF" w14:textId="77777777" w:rsidR="00B14F17" w:rsidRPr="00B20DCE" w:rsidRDefault="00B14F17" w:rsidP="00ED4AAF">
      <w:pPr>
        <w:pStyle w:val="B10"/>
      </w:pPr>
      <w:r w:rsidRPr="00B20DCE">
        <w:t>-</w:t>
      </w:r>
      <w:r w:rsidRPr="00B20DCE">
        <w:tab/>
        <w:t>at least one track conforms to a 3GPP VR Track according to an audio media profile defined in clause 6.</w:t>
      </w:r>
    </w:p>
    <w:p w14:paraId="28B46B36" w14:textId="77777777" w:rsidR="00B14F17" w:rsidRPr="00AA2708" w:rsidRDefault="00B14F17" w:rsidP="00CD08C0">
      <w:r w:rsidRPr="00AA2708">
        <w:t xml:space="preserve">Conformance to a 3GPP VR File may be signalled with a compatibility brand </w:t>
      </w:r>
      <w:r w:rsidRPr="00AA2708">
        <w:rPr>
          <w:rFonts w:ascii="Courier New" w:hAnsi="Courier New" w:cs="Courier New"/>
        </w:rPr>
        <w:t>'3gvr'</w:t>
      </w:r>
      <w:r w:rsidRPr="00AA2708">
        <w:t>.</w:t>
      </w:r>
      <w:r w:rsidR="00E43F6E" w:rsidRPr="00AA2708">
        <w:t xml:space="preserve"> </w:t>
      </w:r>
      <w:r w:rsidRPr="00AA2708">
        <w:t xml:space="preserve"> </w:t>
      </w:r>
    </w:p>
    <w:p w14:paraId="2C81B795" w14:textId="77777777" w:rsidR="00CA28E0" w:rsidRPr="00AA2708" w:rsidRDefault="00CA28E0" w:rsidP="00CA28E0">
      <w:pPr>
        <w:pStyle w:val="Heading2"/>
      </w:pPr>
      <w:bookmarkStart w:id="1127" w:name="_Toc19383281"/>
      <w:bookmarkStart w:id="1128" w:name="_Toc36232199"/>
      <w:bookmarkStart w:id="1129" w:name="_Toc73529622"/>
      <w:bookmarkStart w:id="1130" w:name="_Toc73530961"/>
      <w:bookmarkStart w:id="1131" w:name="_Toc74859430"/>
      <w:r w:rsidRPr="00AA2708">
        <w:t>8.3</w:t>
      </w:r>
      <w:r w:rsidR="00C8391B" w:rsidRPr="00AA2708">
        <w:tab/>
      </w:r>
      <w:r w:rsidR="00B14F17" w:rsidRPr="00AA2708">
        <w:t xml:space="preserve">3GPP VR </w:t>
      </w:r>
      <w:r w:rsidRPr="00AA2708">
        <w:t xml:space="preserve">DASH </w:t>
      </w:r>
      <w:r w:rsidR="00B14F17" w:rsidRPr="00AA2708">
        <w:t>Media Presentation</w:t>
      </w:r>
      <w:bookmarkEnd w:id="1127"/>
      <w:bookmarkEnd w:id="1128"/>
      <w:bookmarkEnd w:id="1129"/>
      <w:bookmarkEnd w:id="1130"/>
      <w:bookmarkEnd w:id="1131"/>
    </w:p>
    <w:p w14:paraId="076C951E" w14:textId="77777777" w:rsidR="00B14F17" w:rsidRPr="00AA2708" w:rsidRDefault="00B14F17" w:rsidP="00B14F17">
      <w:r w:rsidRPr="00AA2708">
        <w:t>A 3GPP VR Presentation may be provided in DASH Media Presentation. A 3GPP VR DASH Media Presentation is defined as a DASH Media Presentation that conforms to 3GP DASH and for which at least two Adaptation Sets are present whereby</w:t>
      </w:r>
    </w:p>
    <w:p w14:paraId="6BA14609" w14:textId="77777777" w:rsidR="00B14F17" w:rsidRPr="00AA2708" w:rsidRDefault="00B14F17" w:rsidP="00ED4AAF">
      <w:pPr>
        <w:pStyle w:val="B10"/>
      </w:pPr>
      <w:r w:rsidRPr="00AA2708">
        <w:t>-</w:t>
      </w:r>
      <w:r w:rsidRPr="00AA2708">
        <w:tab/>
        <w:t>at least one Adaptation Set conforms to an Adaptation Set for a video media profile defined in clause 5,</w:t>
      </w:r>
    </w:p>
    <w:p w14:paraId="2508B292" w14:textId="77777777" w:rsidR="00B14F17" w:rsidRPr="0031473F" w:rsidRDefault="00B14F17" w:rsidP="00ED4AAF">
      <w:pPr>
        <w:pStyle w:val="B10"/>
      </w:pPr>
      <w:r w:rsidRPr="0031473F">
        <w:t>-</w:t>
      </w:r>
      <w:r w:rsidRPr="0031473F">
        <w:tab/>
        <w:t xml:space="preserve">at least one Adaptation Set conforms to an Adaptation Set for </w:t>
      </w:r>
      <w:r w:rsidR="002320DE" w:rsidRPr="0031473F">
        <w:t>an</w:t>
      </w:r>
      <w:r w:rsidRPr="0031473F">
        <w:t xml:space="preserve"> audio media profile defined in clause 6.</w:t>
      </w:r>
    </w:p>
    <w:p w14:paraId="59B742B6" w14:textId="77777777" w:rsidR="005B4884" w:rsidRPr="00AA2708" w:rsidRDefault="00111ED6" w:rsidP="00747789">
      <w:r w:rsidRPr="00AA2708">
        <w:t xml:space="preserve">Conformance to a 3GPP VR File may be signalled with an MPD </w:t>
      </w:r>
      <w:r w:rsidRPr="00AA2708">
        <w:rPr>
          <w:rFonts w:ascii="Courier New" w:hAnsi="Courier New" w:cs="Courier New"/>
        </w:rPr>
        <w:t>@profiles</w:t>
      </w:r>
      <w:r w:rsidRPr="00AA2708">
        <w:t xml:space="preserve"> parameter</w:t>
      </w:r>
      <w:r w:rsidRPr="00AA2708">
        <w:rPr>
          <w:rFonts w:ascii="Courier New" w:hAnsi="Courier New" w:cs="Courier New"/>
        </w:rPr>
        <w:t>'urn:3gpp:vrstream:presentation'</w:t>
      </w:r>
      <w:r w:rsidRPr="00AA2708">
        <w:t>.</w:t>
      </w:r>
    </w:p>
    <w:p w14:paraId="66871861" w14:textId="77777777" w:rsidR="008E2DE9" w:rsidRPr="00AA2708" w:rsidRDefault="008E2DE9" w:rsidP="00C8391B">
      <w:pPr>
        <w:pStyle w:val="Heading8"/>
      </w:pPr>
    </w:p>
    <w:p w14:paraId="67BF4064" w14:textId="77777777" w:rsidR="008E2DE9" w:rsidRPr="00AA2708" w:rsidRDefault="008E2DE9" w:rsidP="008E2DE9">
      <w:pPr>
        <w:pStyle w:val="Heading1"/>
      </w:pPr>
      <w:bookmarkStart w:id="1132" w:name="_Toc532290068"/>
      <w:bookmarkStart w:id="1133" w:name="_Toc36232200"/>
      <w:bookmarkStart w:id="1134" w:name="_Toc73529623"/>
      <w:bookmarkStart w:id="1135" w:name="_Toc73530962"/>
      <w:bookmarkStart w:id="1136" w:name="_Toc74859431"/>
      <w:r w:rsidRPr="00AA2708">
        <w:t>9</w:t>
      </w:r>
      <w:r w:rsidRPr="00AA2708">
        <w:tab/>
        <w:t xml:space="preserve">VR </w:t>
      </w:r>
      <w:bookmarkEnd w:id="1132"/>
      <w:r w:rsidRPr="00AA2708">
        <w:t>Metrics</w:t>
      </w:r>
      <w:bookmarkEnd w:id="1133"/>
      <w:bookmarkEnd w:id="1134"/>
      <w:bookmarkEnd w:id="1135"/>
      <w:bookmarkEnd w:id="1136"/>
    </w:p>
    <w:p w14:paraId="2F161F89" w14:textId="77777777" w:rsidR="008E2DE9" w:rsidRPr="0031473F" w:rsidRDefault="008E2DE9" w:rsidP="008E2DE9">
      <w:pPr>
        <w:pStyle w:val="Heading2"/>
      </w:pPr>
      <w:bookmarkStart w:id="1137" w:name="_Toc532290069"/>
      <w:bookmarkStart w:id="1138" w:name="_Toc36232201"/>
      <w:bookmarkStart w:id="1139" w:name="_Toc73529624"/>
      <w:bookmarkStart w:id="1140" w:name="_Toc73530963"/>
      <w:bookmarkStart w:id="1141" w:name="_Toc74859432"/>
      <w:r w:rsidRPr="00AA2708">
        <w:t>9.1</w:t>
      </w:r>
      <w:r w:rsidRPr="00AA2708">
        <w:tab/>
      </w:r>
      <w:bookmarkEnd w:id="1137"/>
      <w:r w:rsidRPr="0031473F">
        <w:t>General</w:t>
      </w:r>
      <w:bookmarkEnd w:id="1138"/>
      <w:bookmarkEnd w:id="1139"/>
      <w:bookmarkEnd w:id="1140"/>
      <w:bookmarkEnd w:id="1141"/>
    </w:p>
    <w:p w14:paraId="7EC49120" w14:textId="77777777" w:rsidR="008E2DE9" w:rsidRPr="00AA2708" w:rsidRDefault="008E2DE9" w:rsidP="008E2DE9">
      <w:r w:rsidRPr="00AA2708">
        <w:t>VR metrics is a functionality where the client collects specific quality-related metrics during a session. These collected metrics can then be reported back to a network side node for further analysis. The metric functionality is based on the QoE metrics concept in 3GP-DASH [8], but further extended to also cover VR-specific metrics. A VR client supporting VR metrics shall support all metrics listed in clause 9.3, and shall handle metric configuration and reporting as specified in clauses 9.4 and 9.5.</w:t>
      </w:r>
    </w:p>
    <w:p w14:paraId="560067F8" w14:textId="77777777" w:rsidR="008E2DE9" w:rsidRPr="00AA2708" w:rsidRDefault="008E2DE9" w:rsidP="008E2DE9">
      <w:pPr>
        <w:pStyle w:val="Heading2"/>
        <w:rPr>
          <w:lang w:eastAsia="zh-CN"/>
        </w:rPr>
      </w:pPr>
      <w:bookmarkStart w:id="1142" w:name="_Toc9527533"/>
      <w:bookmarkStart w:id="1143" w:name="_Toc36232202"/>
      <w:bookmarkStart w:id="1144" w:name="_Toc73529625"/>
      <w:bookmarkStart w:id="1145" w:name="_Toc73530964"/>
      <w:bookmarkStart w:id="1146" w:name="_Toc74859433"/>
      <w:r w:rsidRPr="00AA2708">
        <w:rPr>
          <w:lang w:eastAsia="zh-CN"/>
        </w:rPr>
        <w:t>9</w:t>
      </w:r>
      <w:r w:rsidRPr="00AA2708">
        <w:t>.2</w:t>
      </w:r>
      <w:r w:rsidRPr="00AA2708">
        <w:tab/>
      </w:r>
      <w:bookmarkEnd w:id="1142"/>
      <w:r w:rsidRPr="00AA2708">
        <w:rPr>
          <w:lang w:eastAsia="zh-CN"/>
        </w:rPr>
        <w:t>VR Client Reference Architecture</w:t>
      </w:r>
      <w:bookmarkEnd w:id="1143"/>
      <w:bookmarkEnd w:id="1144"/>
      <w:bookmarkEnd w:id="1145"/>
      <w:bookmarkEnd w:id="1146"/>
    </w:p>
    <w:p w14:paraId="68A16BEF" w14:textId="77777777" w:rsidR="008E2DE9" w:rsidRPr="00AA2708" w:rsidRDefault="008E2DE9" w:rsidP="008E2DE9">
      <w:pPr>
        <w:pStyle w:val="Heading3"/>
        <w:rPr>
          <w:lang w:eastAsia="zh-CN"/>
        </w:rPr>
      </w:pPr>
      <w:bookmarkStart w:id="1147" w:name="_Toc36232203"/>
      <w:bookmarkStart w:id="1148" w:name="_Toc73529626"/>
      <w:bookmarkStart w:id="1149" w:name="_Toc73530965"/>
      <w:bookmarkStart w:id="1150" w:name="_Toc74859434"/>
      <w:r w:rsidRPr="00AA2708">
        <w:rPr>
          <w:lang w:eastAsia="zh-CN"/>
        </w:rPr>
        <w:t>9.2.1</w:t>
      </w:r>
      <w:r w:rsidRPr="00AA2708">
        <w:rPr>
          <w:lang w:eastAsia="zh-CN"/>
        </w:rPr>
        <w:tab/>
        <w:t>Architecture</w:t>
      </w:r>
      <w:bookmarkEnd w:id="1147"/>
      <w:bookmarkEnd w:id="1148"/>
      <w:bookmarkEnd w:id="1149"/>
      <w:bookmarkEnd w:id="1150"/>
    </w:p>
    <w:p w14:paraId="13B69DAC" w14:textId="77777777" w:rsidR="008E2DE9" w:rsidRPr="00AA2708" w:rsidRDefault="008E2DE9" w:rsidP="008E2DE9">
      <w:pPr>
        <w:rPr>
          <w:lang w:eastAsia="zh-CN"/>
        </w:rPr>
      </w:pPr>
      <w:r w:rsidRPr="00AA2708">
        <w:rPr>
          <w:lang w:eastAsia="zh-CN"/>
        </w:rPr>
        <w:t xml:space="preserve">The client </w:t>
      </w:r>
      <w:r w:rsidRPr="00AA2708">
        <w:rPr>
          <w:rFonts w:hint="eastAsia"/>
          <w:lang w:eastAsia="zh-CN"/>
        </w:rPr>
        <w:t xml:space="preserve">reference </w:t>
      </w:r>
      <w:r w:rsidRPr="00AA2708">
        <w:rPr>
          <w:lang w:eastAsia="zh-CN"/>
        </w:rPr>
        <w:t xml:space="preserve">architecture </w:t>
      </w:r>
      <w:r w:rsidRPr="00AA2708">
        <w:rPr>
          <w:rFonts w:hint="eastAsia"/>
          <w:lang w:eastAsia="zh-CN"/>
        </w:rPr>
        <w:t>for VR me</w:t>
      </w:r>
      <w:r w:rsidRPr="00AA2708">
        <w:rPr>
          <w:lang w:eastAsia="zh-CN"/>
        </w:rPr>
        <w:t xml:space="preserve">trics, shown below in Figure 9.2.1-1, </w:t>
      </w:r>
      <w:r w:rsidRPr="00AA2708">
        <w:rPr>
          <w:rFonts w:hint="eastAsia"/>
          <w:lang w:eastAsia="zh-CN"/>
        </w:rPr>
        <w:t xml:space="preserve">is </w:t>
      </w:r>
      <w:r w:rsidRPr="00AA2708">
        <w:rPr>
          <w:lang w:eastAsia="zh-CN"/>
        </w:rPr>
        <w:t xml:space="preserve">based on the client architecture in Figure 4.3-1. It also contains a number of observation points where specific metric-related information can be made available to the Metrics Collection and Computation (MCC) function. The MCC can use and combine information from the different observation points to calculate more complex metrics. </w:t>
      </w:r>
    </w:p>
    <w:p w14:paraId="5FCB8DE6" w14:textId="77777777" w:rsidR="008E2DE9" w:rsidRPr="00AA2708" w:rsidRDefault="008E2DE9" w:rsidP="008E2DE9">
      <w:pPr>
        <w:rPr>
          <w:lang w:eastAsia="zh-CN"/>
        </w:rPr>
      </w:pPr>
      <w:r w:rsidRPr="00AA2708">
        <w:rPr>
          <w:lang w:eastAsia="zh-CN"/>
        </w:rPr>
        <w:t>Note that these observation points are only defined conceptually, and might not always directly interface to the MCC. For instance, an implementation might relay information from the actual observation points to the MCC via the VR application. It is also possible that the MCC is not separately implemented, but simply included as an integral part of the VR application.</w:t>
      </w:r>
    </w:p>
    <w:p w14:paraId="1F0F9629" w14:textId="77777777" w:rsidR="008E2DE9" w:rsidRPr="00AA2708" w:rsidRDefault="008E2DE9" w:rsidP="008E2DE9">
      <w:pPr>
        <w:rPr>
          <w:lang w:eastAsia="zh-CN"/>
        </w:rPr>
      </w:pPr>
      <w:r w:rsidRPr="00AA2708">
        <w:rPr>
          <w:lang w:eastAsia="zh-CN"/>
        </w:rPr>
        <w:t xml:space="preserve">Also note that in this version of this specification not all of the described observation points are necessarily used to produce VR metrics. </w:t>
      </w:r>
    </w:p>
    <w:p w14:paraId="3400620F" w14:textId="77777777" w:rsidR="008E2DE9" w:rsidRPr="00AA2708" w:rsidRDefault="008E2DE9" w:rsidP="008E2DE9">
      <w:pPr>
        <w:pStyle w:val="TH"/>
      </w:pPr>
      <w:r w:rsidRPr="00AA2708">
        <w:rPr>
          <w:lang w:eastAsia="sv-SE"/>
        </w:rPr>
        <w:t xml:space="preserve"> </w:t>
      </w:r>
      <w:r w:rsidR="00801FD2">
        <w:rPr>
          <w:lang w:eastAsia="sv-SE"/>
        </w:rPr>
        <w:pict w14:anchorId="2802016F">
          <v:shape id="Picture 1" o:spid="_x0000_i1055" type="#_x0000_t75" style="width:470.75pt;height:221.45pt;visibility:visible">
            <v:imagedata r:id="rId40" o:title=""/>
          </v:shape>
        </w:pict>
      </w:r>
    </w:p>
    <w:p w14:paraId="0DBEB803" w14:textId="77777777" w:rsidR="008E2DE9" w:rsidRPr="00AA2708" w:rsidRDefault="008E2DE9" w:rsidP="008E2DE9">
      <w:pPr>
        <w:pStyle w:val="TF"/>
      </w:pPr>
      <w:r w:rsidRPr="00AA2708">
        <w:t xml:space="preserve">Figure </w:t>
      </w:r>
      <w:r w:rsidRPr="0031473F">
        <w:t>9.2.</w:t>
      </w:r>
      <w:r w:rsidRPr="00B20DCE">
        <w:t>1</w:t>
      </w:r>
      <w:r w:rsidRPr="00AA2708">
        <w:t>-1: Client reference architecture for VR metrics</w:t>
      </w:r>
    </w:p>
    <w:p w14:paraId="68A60768" w14:textId="77777777" w:rsidR="008E2DE9" w:rsidRPr="00AA2708" w:rsidRDefault="008E2DE9" w:rsidP="008E2DE9">
      <w:pPr>
        <w:pStyle w:val="Heading3"/>
        <w:rPr>
          <w:lang w:eastAsia="zh-CN"/>
        </w:rPr>
      </w:pPr>
      <w:bookmarkStart w:id="1151" w:name="_Toc9527534"/>
      <w:bookmarkStart w:id="1152" w:name="_Toc36232204"/>
      <w:bookmarkStart w:id="1153" w:name="_Toc73529627"/>
      <w:bookmarkStart w:id="1154" w:name="_Toc73530966"/>
      <w:bookmarkStart w:id="1155" w:name="_Toc74859435"/>
      <w:r w:rsidRPr="00AA2708">
        <w:rPr>
          <w:lang w:eastAsia="zh-CN"/>
        </w:rPr>
        <w:t>9.2.1</w:t>
      </w:r>
      <w:r w:rsidRPr="00AA2708">
        <w:rPr>
          <w:lang w:eastAsia="zh-CN"/>
        </w:rPr>
        <w:tab/>
        <w:t>Observation Point 1</w:t>
      </w:r>
      <w:bookmarkEnd w:id="1151"/>
      <w:bookmarkEnd w:id="1152"/>
      <w:bookmarkEnd w:id="1153"/>
      <w:bookmarkEnd w:id="1154"/>
      <w:bookmarkEnd w:id="1155"/>
    </w:p>
    <w:p w14:paraId="44770316" w14:textId="77777777" w:rsidR="008E2DE9" w:rsidRPr="00AA2708" w:rsidRDefault="008E2DE9" w:rsidP="008E2DE9">
      <w:r w:rsidRPr="00AA2708">
        <w:t xml:space="preserve">The access engine fetches the MPD, constructs and issues segment requests for relevant adaptation sets or preselections as ordered by the VR application, and receives segments or parts of segments. It may also adapt between different </w:t>
      </w:r>
      <w:r w:rsidRPr="00AA2708">
        <w:lastRenderedPageBreak/>
        <w:t>representations due to changes in available bitrate. The access engine provides a conforming 3GPP VR track to the file decoder.</w:t>
      </w:r>
    </w:p>
    <w:p w14:paraId="24BE48D2" w14:textId="77777777" w:rsidR="008E2DE9" w:rsidRPr="00AA2708" w:rsidRDefault="008E2DE9" w:rsidP="008E2DE9">
      <w:r w:rsidRPr="00AA2708">
        <w:t>The interface from the access engine towards MCC is referred to as observation point 1 (OP1) and is defined to monitor:</w:t>
      </w:r>
    </w:p>
    <w:p w14:paraId="32FC745C" w14:textId="77777777" w:rsidR="008E2DE9" w:rsidRPr="0031473F" w:rsidRDefault="008E2DE9" w:rsidP="008E2DE9">
      <w:pPr>
        <w:pStyle w:val="B10"/>
      </w:pPr>
      <w:r w:rsidRPr="00AA2708">
        <w:t>-</w:t>
      </w:r>
      <w:r w:rsidRPr="00AA2708">
        <w:tab/>
        <w:t>A sequence of transmitted network requests, each defined by its transmission time, contents, and the TCP connection on which it is sent</w:t>
      </w:r>
    </w:p>
    <w:p w14:paraId="1A08BF9F" w14:textId="77777777" w:rsidR="008E2DE9" w:rsidRPr="00AA2708" w:rsidRDefault="008E2DE9" w:rsidP="008E2DE9">
      <w:pPr>
        <w:pStyle w:val="B10"/>
      </w:pPr>
      <w:r w:rsidRPr="00B20DCE">
        <w:t>-</w:t>
      </w:r>
      <w:r w:rsidRPr="00B20DCE">
        <w:tab/>
        <w:t>For each network response, the reception time and</w:t>
      </w:r>
      <w:r w:rsidRPr="00AA2708">
        <w:t xml:space="preserve"> contents of the response header and the reception time of each byte of the response body</w:t>
      </w:r>
    </w:p>
    <w:p w14:paraId="5CABF434" w14:textId="77777777" w:rsidR="008E2DE9" w:rsidRPr="00AA2708" w:rsidRDefault="008E2DE9" w:rsidP="008E2DE9">
      <w:pPr>
        <w:pStyle w:val="B10"/>
      </w:pPr>
      <w:r w:rsidRPr="00AA2708">
        <w:t>-</w:t>
      </w:r>
      <w:r w:rsidRPr="00AA2708">
        <w:tab/>
        <w:t>The projection/orientation metadata carried in network manifest file if applicable</w:t>
      </w:r>
    </w:p>
    <w:p w14:paraId="4BC446A2" w14:textId="77777777" w:rsidR="008E2DE9" w:rsidRPr="00AA2708" w:rsidRDefault="008E2DE9" w:rsidP="008E2DE9">
      <w:pPr>
        <w:pStyle w:val="B10"/>
      </w:pPr>
      <w:r w:rsidRPr="00AA2708">
        <w:t>-</w:t>
      </w:r>
      <w:r w:rsidRPr="00AA2708">
        <w:tab/>
        <w:t>The reception time and intended playout time for each received segment</w:t>
      </w:r>
    </w:p>
    <w:p w14:paraId="43D6833A" w14:textId="77777777" w:rsidR="008E2DE9" w:rsidRPr="00AA2708" w:rsidRDefault="008E2DE9" w:rsidP="008E2DE9">
      <w:pPr>
        <w:pStyle w:val="Heading3"/>
        <w:rPr>
          <w:lang w:eastAsia="zh-CN"/>
        </w:rPr>
      </w:pPr>
      <w:bookmarkStart w:id="1156" w:name="_Toc9527535"/>
      <w:bookmarkStart w:id="1157" w:name="_Toc36232205"/>
      <w:bookmarkStart w:id="1158" w:name="_Toc73529628"/>
      <w:bookmarkStart w:id="1159" w:name="_Toc73530967"/>
      <w:bookmarkStart w:id="1160" w:name="_Toc74859436"/>
      <w:r w:rsidRPr="00AA2708">
        <w:rPr>
          <w:lang w:eastAsia="zh-CN"/>
        </w:rPr>
        <w:t>9.2.2</w:t>
      </w:r>
      <w:r w:rsidRPr="00AA2708">
        <w:rPr>
          <w:lang w:eastAsia="zh-CN"/>
        </w:rPr>
        <w:tab/>
        <w:t>Observation Point 2</w:t>
      </w:r>
      <w:bookmarkEnd w:id="1156"/>
      <w:bookmarkEnd w:id="1157"/>
      <w:bookmarkEnd w:id="1158"/>
      <w:bookmarkEnd w:id="1159"/>
      <w:bookmarkEnd w:id="1160"/>
    </w:p>
    <w:p w14:paraId="177521C3" w14:textId="77777777" w:rsidR="008E2DE9" w:rsidRPr="00AA2708" w:rsidRDefault="008E2DE9" w:rsidP="008E2DE9">
      <w:r w:rsidRPr="00AA2708">
        <w:t xml:space="preserve">The file decoder processes the 3GPP VR Track and typically includes a file parser and a media decoder. The file parser processes the file or segments, extracts elementary streams, and parses the metadata, if present. The processing may be supported by dynamic information provided by the VR application, for example which tracks to choose based on static and dynamic configurations. The media decoder decodes media streams of the selected tracks into the decoded signals. The file decoder outputs the decoded signals and metadata which is used for rendering. </w:t>
      </w:r>
    </w:p>
    <w:p w14:paraId="039CF994" w14:textId="77777777" w:rsidR="008E2DE9" w:rsidRPr="00AA2708" w:rsidRDefault="008E2DE9" w:rsidP="008E2DE9">
      <w:r w:rsidRPr="00AA2708">
        <w:t>The interface from the file decoder towards MCC is referred to as observation point 2 (OP2) and</w:t>
      </w:r>
      <w:r w:rsidRPr="00AA2708" w:rsidDel="002205B5">
        <w:t xml:space="preserve"> </w:t>
      </w:r>
      <w:r w:rsidRPr="00AA2708">
        <w:t>is defined to monitor:</w:t>
      </w:r>
    </w:p>
    <w:p w14:paraId="381F5E09" w14:textId="77777777" w:rsidR="008E2DE9" w:rsidRPr="00AA2708" w:rsidRDefault="008E2DE9" w:rsidP="008E2DE9">
      <w:pPr>
        <w:pStyle w:val="B10"/>
      </w:pPr>
      <w:r w:rsidRPr="00AA2708">
        <w:t>-</w:t>
      </w:r>
      <w:r w:rsidRPr="00AA2708">
        <w:tab/>
        <w:t>Media resolution</w:t>
      </w:r>
    </w:p>
    <w:p w14:paraId="26674CBF" w14:textId="77777777" w:rsidR="008E2DE9" w:rsidRPr="0031473F" w:rsidRDefault="008E2DE9" w:rsidP="008E2DE9">
      <w:pPr>
        <w:pStyle w:val="B10"/>
      </w:pPr>
      <w:r w:rsidRPr="0031473F">
        <w:t>-</w:t>
      </w:r>
      <w:r w:rsidRPr="0031473F">
        <w:tab/>
        <w:t>Media codec</w:t>
      </w:r>
    </w:p>
    <w:p w14:paraId="63F80E2E" w14:textId="77777777" w:rsidR="008E2DE9" w:rsidRPr="00AA2708" w:rsidRDefault="008E2DE9" w:rsidP="008E2DE9">
      <w:pPr>
        <w:pStyle w:val="B10"/>
      </w:pPr>
      <w:r w:rsidRPr="00B20DCE">
        <w:t>-</w:t>
      </w:r>
      <w:r w:rsidRPr="00B20DCE">
        <w:tab/>
        <w:t>Media frame rate</w:t>
      </w:r>
    </w:p>
    <w:p w14:paraId="3E44EFE6" w14:textId="77777777" w:rsidR="008E2DE9" w:rsidRPr="00AA2708" w:rsidRDefault="008E2DE9" w:rsidP="008E2DE9">
      <w:pPr>
        <w:pStyle w:val="B10"/>
      </w:pPr>
      <w:r w:rsidRPr="00AA2708">
        <w:t>-</w:t>
      </w:r>
      <w:r w:rsidRPr="00AA2708">
        <w:tab/>
        <w:t>Media projection, such as region wise packing, region wise quality ranking, content coverage</w:t>
      </w:r>
    </w:p>
    <w:p w14:paraId="75B427B0" w14:textId="77777777" w:rsidR="008E2DE9" w:rsidRPr="00AA2708" w:rsidRDefault="008E2DE9" w:rsidP="008E2DE9">
      <w:pPr>
        <w:pStyle w:val="B10"/>
      </w:pPr>
      <w:r w:rsidRPr="00AA2708">
        <w:t>-</w:t>
      </w:r>
      <w:r w:rsidRPr="00AA2708">
        <w:tab/>
        <w:t>Mono vs. stereo 360 video</w:t>
      </w:r>
    </w:p>
    <w:p w14:paraId="1B6382AD" w14:textId="77777777" w:rsidR="008E2DE9" w:rsidRPr="00AA2708" w:rsidRDefault="008E2DE9" w:rsidP="008E2DE9">
      <w:pPr>
        <w:pStyle w:val="B10"/>
      </w:pPr>
      <w:r w:rsidRPr="00AA2708">
        <w:t>-</w:t>
      </w:r>
      <w:r w:rsidRPr="00AA2708">
        <w:tab/>
        <w:t>Media decoding time</w:t>
      </w:r>
    </w:p>
    <w:p w14:paraId="5398E483" w14:textId="77777777" w:rsidR="008E2DE9" w:rsidRPr="00AA2708" w:rsidRDefault="008E2DE9" w:rsidP="008E2DE9">
      <w:pPr>
        <w:pStyle w:val="Heading3"/>
        <w:rPr>
          <w:lang w:eastAsia="zh-CN"/>
        </w:rPr>
      </w:pPr>
      <w:bookmarkStart w:id="1161" w:name="_Toc9527536"/>
      <w:bookmarkStart w:id="1162" w:name="_Toc36232206"/>
      <w:bookmarkStart w:id="1163" w:name="_Toc73529629"/>
      <w:bookmarkStart w:id="1164" w:name="_Toc73530968"/>
      <w:bookmarkStart w:id="1165" w:name="_Toc74859437"/>
      <w:r w:rsidRPr="00AA2708">
        <w:rPr>
          <w:lang w:eastAsia="zh-CN"/>
        </w:rPr>
        <w:t>9.2.3</w:t>
      </w:r>
      <w:r w:rsidRPr="00AA2708">
        <w:rPr>
          <w:lang w:eastAsia="zh-CN"/>
        </w:rPr>
        <w:tab/>
        <w:t>Observation Point 3</w:t>
      </w:r>
      <w:bookmarkEnd w:id="1161"/>
      <w:bookmarkEnd w:id="1162"/>
      <w:bookmarkEnd w:id="1163"/>
      <w:bookmarkEnd w:id="1164"/>
      <w:bookmarkEnd w:id="1165"/>
    </w:p>
    <w:p w14:paraId="2B83623D" w14:textId="77777777" w:rsidR="008E2DE9" w:rsidRPr="00AA2708" w:rsidRDefault="008E2DE9" w:rsidP="008E2DE9">
      <w:r w:rsidRPr="00AA2708">
        <w:t xml:space="preserve">The sensor extracts the current pose </w:t>
      </w:r>
      <w:r w:rsidRPr="00AA2708">
        <w:rPr>
          <w:lang w:eastAsia="ko-KR"/>
        </w:rPr>
        <w:t>according to the user's head and/or eye movement and provides it to the renderer for viewport generation</w:t>
      </w:r>
      <w:r w:rsidRPr="00AA2708">
        <w:t>. The current pose may also be used by the VR application to control the access engine on which adaptation sets or preselections to fetch.</w:t>
      </w:r>
    </w:p>
    <w:p w14:paraId="6A5C802B" w14:textId="77777777" w:rsidR="008E2DE9" w:rsidRPr="00AA2708" w:rsidRDefault="008E2DE9" w:rsidP="008E2DE9">
      <w:r w:rsidRPr="00AA2708">
        <w:t>The interface from the sensor towards MCC is referred to as observation point 3 (OP3) and is defined to monitor:</w:t>
      </w:r>
    </w:p>
    <w:p w14:paraId="79ADF2CB" w14:textId="77777777" w:rsidR="008E2DE9" w:rsidRPr="00AA2708" w:rsidRDefault="008E2DE9" w:rsidP="008E2DE9">
      <w:pPr>
        <w:pStyle w:val="B10"/>
      </w:pPr>
      <w:r w:rsidRPr="00AA2708">
        <w:t>-</w:t>
      </w:r>
      <w:r w:rsidRPr="00AA2708">
        <w:tab/>
        <w:t>Head pose</w:t>
      </w:r>
    </w:p>
    <w:p w14:paraId="21485BA5" w14:textId="77777777" w:rsidR="008E2DE9" w:rsidRPr="0031473F" w:rsidRDefault="008E2DE9" w:rsidP="008E2DE9">
      <w:pPr>
        <w:pStyle w:val="B10"/>
      </w:pPr>
      <w:r w:rsidRPr="0031473F">
        <w:t>-</w:t>
      </w:r>
      <w:r w:rsidRPr="0031473F">
        <w:tab/>
        <w:t>Gaze direction</w:t>
      </w:r>
    </w:p>
    <w:p w14:paraId="6FF09331" w14:textId="77777777" w:rsidR="008E2DE9" w:rsidRPr="00AA2708" w:rsidRDefault="008E2DE9" w:rsidP="008E2DE9">
      <w:pPr>
        <w:pStyle w:val="B10"/>
      </w:pPr>
      <w:r w:rsidRPr="00B20DCE">
        <w:t>-</w:t>
      </w:r>
      <w:r w:rsidRPr="00B20DCE">
        <w:tab/>
        <w:t>Pose timestamp</w:t>
      </w:r>
    </w:p>
    <w:p w14:paraId="7B4BBF39" w14:textId="77777777" w:rsidR="008E2DE9" w:rsidRPr="00AA2708" w:rsidRDefault="008E2DE9" w:rsidP="008E2DE9">
      <w:pPr>
        <w:pStyle w:val="B10"/>
      </w:pPr>
      <w:r w:rsidRPr="00AA2708">
        <w:t>-</w:t>
      </w:r>
      <w:r w:rsidRPr="00AA2708">
        <w:tab/>
        <w:t>Depth</w:t>
      </w:r>
    </w:p>
    <w:p w14:paraId="23F3FACD" w14:textId="77777777" w:rsidR="008E2DE9" w:rsidRPr="00AA2708" w:rsidRDefault="008E2DE9" w:rsidP="008E2DE9">
      <w:pPr>
        <w:pStyle w:val="Heading3"/>
        <w:rPr>
          <w:lang w:eastAsia="zh-CN"/>
        </w:rPr>
      </w:pPr>
      <w:bookmarkStart w:id="1166" w:name="_Toc9527537"/>
      <w:bookmarkStart w:id="1167" w:name="_Toc36232207"/>
      <w:bookmarkStart w:id="1168" w:name="_Toc73529630"/>
      <w:bookmarkStart w:id="1169" w:name="_Toc73530969"/>
      <w:bookmarkStart w:id="1170" w:name="_Toc74859438"/>
      <w:r w:rsidRPr="00AA2708">
        <w:rPr>
          <w:lang w:eastAsia="zh-CN"/>
        </w:rPr>
        <w:t>9.2.4</w:t>
      </w:r>
      <w:r w:rsidRPr="00AA2708">
        <w:rPr>
          <w:lang w:eastAsia="zh-CN"/>
        </w:rPr>
        <w:tab/>
        <w:t>Observation Point 4</w:t>
      </w:r>
      <w:bookmarkEnd w:id="1166"/>
      <w:bookmarkEnd w:id="1167"/>
      <w:bookmarkEnd w:id="1168"/>
      <w:bookmarkEnd w:id="1169"/>
      <w:bookmarkEnd w:id="1170"/>
    </w:p>
    <w:p w14:paraId="61E93F25" w14:textId="77777777" w:rsidR="008E2DE9" w:rsidRPr="00AA2708" w:rsidRDefault="008E2DE9" w:rsidP="008E2DE9">
      <w:r w:rsidRPr="00AA2708">
        <w:t xml:space="preserve">The VR Renderer uses the decoded signals and rendering metadata, together with the pose and the knowledge of the horizontal/vertical field of view, to determine a viewport and render the appropriate part of the video and audio signals. </w:t>
      </w:r>
    </w:p>
    <w:p w14:paraId="4C2862E1" w14:textId="77777777" w:rsidR="008E2DE9" w:rsidRPr="00AA2708" w:rsidRDefault="008E2DE9" w:rsidP="008E2DE9">
      <w:r w:rsidRPr="00AA2708">
        <w:t>The interface from the media presentation towards MCC is referred to as observation point 4 (OP4) and is defined to monitor:</w:t>
      </w:r>
    </w:p>
    <w:p w14:paraId="446635EB" w14:textId="77777777" w:rsidR="008E2DE9" w:rsidRPr="00AA2708" w:rsidRDefault="008E2DE9" w:rsidP="008E2DE9">
      <w:pPr>
        <w:pStyle w:val="B10"/>
      </w:pPr>
      <w:r w:rsidRPr="00AA2708">
        <w:t>-</w:t>
      </w:r>
      <w:r w:rsidRPr="00AA2708">
        <w:tab/>
        <w:t>The media type</w:t>
      </w:r>
    </w:p>
    <w:p w14:paraId="202F4C98" w14:textId="77777777" w:rsidR="008E2DE9" w:rsidRPr="00B20DCE" w:rsidRDefault="008E2DE9" w:rsidP="008E2DE9">
      <w:pPr>
        <w:pStyle w:val="B10"/>
      </w:pPr>
      <w:r w:rsidRPr="0031473F">
        <w:t>-</w:t>
      </w:r>
      <w:r w:rsidRPr="0031473F">
        <w:tab/>
        <w:t>The media sample presentation timestamp</w:t>
      </w:r>
    </w:p>
    <w:p w14:paraId="519A1CFD" w14:textId="77777777" w:rsidR="008E2DE9" w:rsidRPr="00AA2708" w:rsidRDefault="008E2DE9" w:rsidP="008E2DE9">
      <w:pPr>
        <w:pStyle w:val="B10"/>
      </w:pPr>
      <w:r w:rsidRPr="00AA2708">
        <w:lastRenderedPageBreak/>
        <w:t>-</w:t>
      </w:r>
      <w:r w:rsidRPr="00AA2708">
        <w:tab/>
        <w:t>Wall clock counter</w:t>
      </w:r>
    </w:p>
    <w:p w14:paraId="2056F17A" w14:textId="77777777" w:rsidR="008E2DE9" w:rsidRPr="00AA2708" w:rsidRDefault="008E2DE9" w:rsidP="008E2DE9">
      <w:pPr>
        <w:pStyle w:val="B10"/>
      </w:pPr>
      <w:r w:rsidRPr="00AA2708">
        <w:t>-</w:t>
      </w:r>
      <w:r w:rsidRPr="00AA2708">
        <w:tab/>
        <w:t>Actual presentation viewport</w:t>
      </w:r>
    </w:p>
    <w:p w14:paraId="427A8773" w14:textId="77777777" w:rsidR="008E2DE9" w:rsidRPr="00AA2708" w:rsidRDefault="008E2DE9" w:rsidP="008E2DE9">
      <w:pPr>
        <w:pStyle w:val="B10"/>
      </w:pPr>
      <w:r w:rsidRPr="00AA2708">
        <w:t>-</w:t>
      </w:r>
      <w:r w:rsidRPr="00AA2708">
        <w:tab/>
        <w:t>Actual presentation time</w:t>
      </w:r>
    </w:p>
    <w:p w14:paraId="71AB0E1B" w14:textId="77777777" w:rsidR="008E2DE9" w:rsidRPr="00AA2708" w:rsidRDefault="008E2DE9" w:rsidP="008E2DE9">
      <w:pPr>
        <w:pStyle w:val="B10"/>
      </w:pPr>
      <w:r w:rsidRPr="00AA2708">
        <w:t>-</w:t>
      </w:r>
      <w:r w:rsidRPr="00AA2708">
        <w:tab/>
        <w:t>Actual playout frame rate</w:t>
      </w:r>
    </w:p>
    <w:p w14:paraId="4A491F03" w14:textId="77777777" w:rsidR="008E2DE9" w:rsidRPr="00AA2708" w:rsidRDefault="008E2DE9" w:rsidP="008E2DE9">
      <w:pPr>
        <w:pStyle w:val="B10"/>
      </w:pPr>
      <w:r w:rsidRPr="00AA2708">
        <w:t>-</w:t>
      </w:r>
      <w:r w:rsidRPr="00AA2708">
        <w:tab/>
        <w:t>Audio-to-video synchronization</w:t>
      </w:r>
    </w:p>
    <w:p w14:paraId="7237A402" w14:textId="77777777" w:rsidR="008E2DE9" w:rsidRPr="00AA2708" w:rsidRDefault="008E2DE9" w:rsidP="008E2DE9">
      <w:pPr>
        <w:pStyle w:val="B10"/>
      </w:pPr>
      <w:r w:rsidRPr="00AA2708">
        <w:t>-</w:t>
      </w:r>
      <w:r w:rsidRPr="00AA2708">
        <w:tab/>
        <w:t>Video-to-motion latency</w:t>
      </w:r>
    </w:p>
    <w:p w14:paraId="5B9BCC79" w14:textId="77777777" w:rsidR="008E2DE9" w:rsidRPr="00AA2708" w:rsidRDefault="008E2DE9" w:rsidP="008E2DE9">
      <w:pPr>
        <w:pStyle w:val="B10"/>
      </w:pPr>
      <w:r w:rsidRPr="00AA2708">
        <w:t>-</w:t>
      </w:r>
      <w:r w:rsidRPr="00AA2708">
        <w:tab/>
        <w:t>Audio-to-motion latency</w:t>
      </w:r>
    </w:p>
    <w:p w14:paraId="03001F98" w14:textId="77777777" w:rsidR="008E2DE9" w:rsidRPr="00AA2708" w:rsidRDefault="008E2DE9" w:rsidP="008E2DE9">
      <w:pPr>
        <w:pStyle w:val="Heading3"/>
        <w:rPr>
          <w:lang w:eastAsia="zh-CN"/>
        </w:rPr>
      </w:pPr>
      <w:bookmarkStart w:id="1171" w:name="_Toc9527538"/>
      <w:bookmarkStart w:id="1172" w:name="_Toc36232208"/>
      <w:bookmarkStart w:id="1173" w:name="_Toc73529631"/>
      <w:bookmarkStart w:id="1174" w:name="_Toc73530970"/>
      <w:bookmarkStart w:id="1175" w:name="_Toc74859439"/>
      <w:r w:rsidRPr="00AA2708">
        <w:rPr>
          <w:lang w:eastAsia="zh-CN"/>
        </w:rPr>
        <w:t>9.2.5</w:t>
      </w:r>
      <w:r w:rsidRPr="00AA2708">
        <w:rPr>
          <w:lang w:eastAsia="zh-CN"/>
        </w:rPr>
        <w:tab/>
        <w:t>Observation Point 5</w:t>
      </w:r>
      <w:bookmarkEnd w:id="1171"/>
      <w:bookmarkEnd w:id="1172"/>
      <w:bookmarkEnd w:id="1173"/>
      <w:bookmarkEnd w:id="1174"/>
      <w:bookmarkEnd w:id="1175"/>
    </w:p>
    <w:p w14:paraId="36C8B155" w14:textId="77777777" w:rsidR="008E2DE9" w:rsidRPr="00AA2708" w:rsidRDefault="008E2DE9" w:rsidP="008E2DE9">
      <w:r w:rsidRPr="00AA2708">
        <w:rPr>
          <w:lang w:eastAsia="ko-KR"/>
        </w:rPr>
        <w:t xml:space="preserve">The VR application manages the complete device, and controls the access engine, the file decoder and the rendering based on media control information, the dynamic user pose, and the display and device capabilities. </w:t>
      </w:r>
    </w:p>
    <w:p w14:paraId="4C47DCAD" w14:textId="77777777" w:rsidR="008E2DE9" w:rsidRPr="00AA2708" w:rsidRDefault="008E2DE9" w:rsidP="008E2DE9">
      <w:r w:rsidRPr="00AA2708">
        <w:t>The interface from the VR application towards MCC is referred to as observation point 5 (OP5) and is defined to monitor:</w:t>
      </w:r>
    </w:p>
    <w:p w14:paraId="7BE9BEAC" w14:textId="77777777" w:rsidR="008E2DE9" w:rsidRPr="00AA2708" w:rsidRDefault="008E2DE9" w:rsidP="008E2DE9">
      <w:pPr>
        <w:pStyle w:val="B10"/>
      </w:pPr>
      <w:r w:rsidRPr="00AA2708">
        <w:t>-</w:t>
      </w:r>
      <w:r w:rsidRPr="00AA2708">
        <w:tab/>
        <w:t>Display resolution</w:t>
      </w:r>
    </w:p>
    <w:p w14:paraId="5144C6EB" w14:textId="77777777" w:rsidR="008E2DE9" w:rsidRPr="0031473F" w:rsidRDefault="008E2DE9" w:rsidP="008E2DE9">
      <w:pPr>
        <w:pStyle w:val="B10"/>
      </w:pPr>
      <w:r w:rsidRPr="0031473F">
        <w:t>-</w:t>
      </w:r>
      <w:r w:rsidRPr="0031473F">
        <w:tab/>
        <w:t>Max display refresh rate</w:t>
      </w:r>
    </w:p>
    <w:p w14:paraId="568FF7B7" w14:textId="77777777" w:rsidR="008E2DE9" w:rsidRPr="00AA2708" w:rsidRDefault="008E2DE9" w:rsidP="008E2DE9">
      <w:pPr>
        <w:pStyle w:val="B10"/>
      </w:pPr>
      <w:r w:rsidRPr="00B20DCE">
        <w:t>-</w:t>
      </w:r>
      <w:r w:rsidRPr="00B20DCE">
        <w:tab/>
        <w:t>Field of view, h</w:t>
      </w:r>
      <w:r w:rsidRPr="00AA2708">
        <w:t>orizontal and vertical</w:t>
      </w:r>
    </w:p>
    <w:p w14:paraId="6C1F1938" w14:textId="77777777" w:rsidR="008E2DE9" w:rsidRPr="00AA2708" w:rsidRDefault="008E2DE9" w:rsidP="008E2DE9">
      <w:pPr>
        <w:pStyle w:val="B10"/>
      </w:pPr>
      <w:r w:rsidRPr="00AA2708">
        <w:t>-</w:t>
      </w:r>
      <w:r w:rsidRPr="00AA2708">
        <w:tab/>
        <w:t>Eye to screen distance</w:t>
      </w:r>
    </w:p>
    <w:p w14:paraId="00176F36" w14:textId="77777777" w:rsidR="008E2DE9" w:rsidRPr="00AA2708" w:rsidRDefault="008E2DE9" w:rsidP="008E2DE9">
      <w:pPr>
        <w:pStyle w:val="B10"/>
      </w:pPr>
      <w:r w:rsidRPr="00AA2708">
        <w:t>-</w:t>
      </w:r>
      <w:r w:rsidRPr="00AA2708">
        <w:tab/>
        <w:t>Lens separation distance</w:t>
      </w:r>
    </w:p>
    <w:p w14:paraId="1E121375" w14:textId="77777777" w:rsidR="008E2DE9" w:rsidRPr="00AA2708" w:rsidRDefault="008E2DE9" w:rsidP="008E2DE9">
      <w:pPr>
        <w:pStyle w:val="B10"/>
      </w:pPr>
      <w:r w:rsidRPr="00AA2708">
        <w:t>-</w:t>
      </w:r>
      <w:r w:rsidRPr="00AA2708">
        <w:tab/>
        <w:t>OS support, e.g. OS type, OS version</w:t>
      </w:r>
    </w:p>
    <w:p w14:paraId="368122C2" w14:textId="77777777" w:rsidR="008E2DE9" w:rsidRPr="00AA2708" w:rsidRDefault="008E2DE9" w:rsidP="008E2DE9">
      <w:pPr>
        <w:pStyle w:val="Heading2"/>
        <w:rPr>
          <w:lang w:eastAsia="zh-CN"/>
        </w:rPr>
      </w:pPr>
      <w:bookmarkStart w:id="1176" w:name="_Toc36232209"/>
      <w:bookmarkStart w:id="1177" w:name="_Toc73529632"/>
      <w:bookmarkStart w:id="1178" w:name="_Toc73530971"/>
      <w:bookmarkStart w:id="1179" w:name="_Toc74859440"/>
      <w:r w:rsidRPr="00AA2708">
        <w:rPr>
          <w:lang w:eastAsia="zh-CN"/>
        </w:rPr>
        <w:t>9</w:t>
      </w:r>
      <w:r w:rsidRPr="00AA2708">
        <w:t>.3</w:t>
      </w:r>
      <w:r w:rsidRPr="00AA2708">
        <w:tab/>
      </w:r>
      <w:r w:rsidRPr="00AA2708">
        <w:rPr>
          <w:lang w:eastAsia="zh-CN"/>
        </w:rPr>
        <w:t>Metrics Definitions</w:t>
      </w:r>
      <w:bookmarkEnd w:id="1176"/>
      <w:bookmarkEnd w:id="1177"/>
      <w:bookmarkEnd w:id="1178"/>
      <w:bookmarkEnd w:id="1179"/>
    </w:p>
    <w:p w14:paraId="131F36E2" w14:textId="77777777" w:rsidR="008E2DE9" w:rsidRPr="00AA2708" w:rsidRDefault="008E2DE9" w:rsidP="008E2DE9">
      <w:pPr>
        <w:pStyle w:val="Heading3"/>
        <w:rPr>
          <w:lang w:eastAsia="zh-CN"/>
        </w:rPr>
      </w:pPr>
      <w:bookmarkStart w:id="1180" w:name="_Toc36232210"/>
      <w:bookmarkStart w:id="1181" w:name="_Toc73529633"/>
      <w:bookmarkStart w:id="1182" w:name="_Toc73530972"/>
      <w:bookmarkStart w:id="1183" w:name="_Toc74859441"/>
      <w:r w:rsidRPr="00AA2708">
        <w:rPr>
          <w:lang w:eastAsia="zh-CN"/>
        </w:rPr>
        <w:t>9.3.1</w:t>
      </w:r>
      <w:r w:rsidRPr="00AA2708">
        <w:rPr>
          <w:lang w:eastAsia="zh-CN"/>
        </w:rPr>
        <w:tab/>
        <w:t>General</w:t>
      </w:r>
      <w:bookmarkEnd w:id="1180"/>
      <w:bookmarkEnd w:id="1181"/>
      <w:bookmarkEnd w:id="1182"/>
      <w:bookmarkEnd w:id="1183"/>
    </w:p>
    <w:p w14:paraId="2F893DBD" w14:textId="77777777" w:rsidR="008E2DE9" w:rsidRPr="00AA2708" w:rsidRDefault="008E2DE9" w:rsidP="008E2DE9">
      <w:pPr>
        <w:pStyle w:val="B10"/>
        <w:ind w:left="0" w:firstLine="0"/>
        <w:rPr>
          <w:lang w:eastAsia="zh-CN"/>
        </w:rPr>
      </w:pPr>
      <w:r w:rsidRPr="00AA2708">
        <w:rPr>
          <w:lang w:eastAsia="ko-KR"/>
        </w:rPr>
        <w:t>As the VR metrics functionality is based on the DASH QoE metrics [8], all metrics already defined in [8] are valid also for a VR client. Thus the following sub-clauses only define additional VR-related metrics.</w:t>
      </w:r>
    </w:p>
    <w:p w14:paraId="3F1259FF" w14:textId="77777777" w:rsidR="008E2DE9" w:rsidRPr="00AA2708" w:rsidRDefault="008E2DE9" w:rsidP="008E2DE9">
      <w:pPr>
        <w:pStyle w:val="Heading3"/>
        <w:rPr>
          <w:lang w:eastAsia="ko-KR"/>
        </w:rPr>
      </w:pPr>
      <w:bookmarkStart w:id="1184" w:name="_Toc36232211"/>
      <w:bookmarkStart w:id="1185" w:name="_Toc73529634"/>
      <w:bookmarkStart w:id="1186" w:name="_Toc73530973"/>
      <w:bookmarkStart w:id="1187" w:name="_Toc528271052"/>
      <w:bookmarkStart w:id="1188" w:name="_Toc9527564"/>
      <w:bookmarkStart w:id="1189" w:name="_Toc74859442"/>
      <w:r w:rsidRPr="00AA2708">
        <w:rPr>
          <w:lang w:eastAsia="ko-KR"/>
        </w:rPr>
        <w:t xml:space="preserve">9.3.2 </w:t>
      </w:r>
      <w:bookmarkStart w:id="1190" w:name="_Toc528271054"/>
      <w:r w:rsidRPr="00AA2708">
        <w:rPr>
          <w:lang w:eastAsia="ko-KR"/>
        </w:rPr>
        <w:t>Comparable quality viewport switching latency</w:t>
      </w:r>
      <w:bookmarkEnd w:id="1184"/>
      <w:bookmarkEnd w:id="1185"/>
      <w:bookmarkEnd w:id="1186"/>
      <w:bookmarkEnd w:id="1189"/>
      <w:bookmarkEnd w:id="1190"/>
    </w:p>
    <w:p w14:paraId="3E13596A" w14:textId="77777777" w:rsidR="008E2DE9" w:rsidRPr="00AA2708" w:rsidRDefault="008E2DE9" w:rsidP="008E2DE9">
      <w:pPr>
        <w:rPr>
          <w:rFonts w:eastAsia="MS Mincho"/>
          <w:bCs/>
        </w:rPr>
      </w:pPr>
      <w:r w:rsidRPr="00AA2708">
        <w:rPr>
          <w:rFonts w:eastAsia="MS Mincho"/>
          <w:bCs/>
        </w:rPr>
        <w:t>The comparable quality viewport switching latency metric reports the latency and the quality-related factors when viewport movement causes quality degradations, such as when low-quality background content is briefly shown before the normal higher-quality is restored. Note that this metric is only relevant if the Advanced Video Media profile and region-wise packing is used. Also note that the metric currently does not report factors related to foveated rendering.</w:t>
      </w:r>
    </w:p>
    <w:p w14:paraId="0759FFD1" w14:textId="77777777" w:rsidR="008E2DE9" w:rsidRPr="00AA2708" w:rsidRDefault="008E2DE9" w:rsidP="008E2DE9">
      <w:pPr>
        <w:rPr>
          <w:rFonts w:eastAsia="MS Mincho"/>
          <w:bCs/>
        </w:rPr>
      </w:pPr>
      <w:r w:rsidRPr="00AA2708">
        <w:rPr>
          <w:rFonts w:eastAsia="MS Mincho"/>
          <w:bCs/>
        </w:rPr>
        <w:t xml:space="preserve">The viewport quality is represented by two factors; the quality ranking (QR) value, and the pixel resolution of one or more regions within the viewport. The resolution is defined by the orig_width and orig_height values in ISO/IEC 23090-2 [13] in SRQR (Spherical-Region Quality Ranking) or 2DQR (2-Dimensional Quality Ranking). The resolution corresponds to the monoscopic projected picture from which the packed region covering the viewport is extracted. </w:t>
      </w:r>
    </w:p>
    <w:p w14:paraId="22B7B345" w14:textId="77777777" w:rsidR="008E2DE9" w:rsidRPr="00AA2708" w:rsidRDefault="008E2DE9" w:rsidP="008E2DE9">
      <w:pPr>
        <w:rPr>
          <w:rFonts w:eastAsia="MS Mincho"/>
          <w:bCs/>
        </w:rPr>
      </w:pPr>
      <w:r w:rsidRPr="00AA2708">
        <w:rPr>
          <w:rFonts w:eastAsia="MS Mincho"/>
          <w:bCs/>
        </w:rPr>
        <w:t xml:space="preserve">In order to determine whether two viewports have a comparable quality, if more than one quality ranking region is visible inside the viewport, the aggregated viewport quality factors are calculated as the area-weighted average for QR and the area-weighted (effective) pixel resolution, respectively. </w:t>
      </w:r>
    </w:p>
    <w:p w14:paraId="7C651656" w14:textId="77777777" w:rsidR="008E2DE9" w:rsidRPr="00AA2708" w:rsidRDefault="008E2DE9" w:rsidP="008E2DE9">
      <w:pPr>
        <w:rPr>
          <w:rFonts w:eastAsia="MS Mincho"/>
          <w:bCs/>
        </w:rPr>
      </w:pPr>
      <w:r w:rsidRPr="00AA2708">
        <w:rPr>
          <w:rFonts w:eastAsia="MS Mincho"/>
          <w:bCs/>
        </w:rPr>
        <w:t>For instance, if 60% of the viewport is from a region with QR=1, Res=3840 x 2160, and 40% is from a region with QR=2, Res=960 x 540, then the average QR is 0.6 x 1 + 0.4 x 2, and the effective pixel resolution is 0.6 x 3840 x 2160 + 0.4 x 960 x 540 (also see Annex D.1 for more examples).</w:t>
      </w:r>
    </w:p>
    <w:p w14:paraId="4D16CAE4" w14:textId="77777777" w:rsidR="008E2DE9" w:rsidRPr="00AA2708" w:rsidRDefault="008E2DE9" w:rsidP="008E2DE9">
      <w:pPr>
        <w:rPr>
          <w:rFonts w:eastAsia="MS Mincho"/>
          <w:bCs/>
        </w:rPr>
      </w:pPr>
      <w:r w:rsidRPr="00AA2708">
        <w:rPr>
          <w:rFonts w:eastAsia="MS Mincho"/>
          <w:bCs/>
        </w:rPr>
        <w:t xml:space="preserve">If the viewport is moved so that the current viewport includes </w:t>
      </w:r>
      <w:r w:rsidRPr="00AA2708">
        <w:t xml:space="preserve">at least one new quality ranking region (i.e. a quality ranking region not included in the previous viewport), a switch event is started. The list of quality factors related to the </w:t>
      </w:r>
      <w:r w:rsidRPr="00AA2708">
        <w:lastRenderedPageBreak/>
        <w:t xml:space="preserve">last evaluated viewport quality before the switch are assigned to the </w:t>
      </w:r>
      <w:r w:rsidRPr="00AA2708">
        <w:rPr>
          <w:rFonts w:ascii="Courier New" w:hAnsi="Courier New" w:cs="Courier New"/>
        </w:rPr>
        <w:t>firstViewport</w:t>
      </w:r>
      <w:r w:rsidRPr="00AA2708">
        <w:t xml:space="preserve"> log entry. The start time of the switch is also set to the time of the last evaluated viewport before the switch.</w:t>
      </w:r>
    </w:p>
    <w:p w14:paraId="7E726B29" w14:textId="77777777" w:rsidR="008E2DE9" w:rsidRPr="00AA2708" w:rsidRDefault="008E2DE9" w:rsidP="008E2DE9">
      <w:pPr>
        <w:rPr>
          <w:rFonts w:eastAsia="MS Mincho"/>
          <w:bCs/>
        </w:rPr>
      </w:pPr>
      <w:r w:rsidRPr="00AA2708">
        <w:t>The end time for the switch is defined as when both</w:t>
      </w:r>
      <w:r w:rsidRPr="00AA2708">
        <w:rPr>
          <w:rFonts w:eastAsia="MS Mincho"/>
          <w:bCs/>
        </w:rPr>
        <w:t xml:space="preserve"> the weighted average QR and the effective resolution for the viewport reach values comparable to the ones before the switch. A value is comparable if it is not more than QRT% (QR threshold) or ERT% (effective resolution threshold) worse than the corresponding values before the switch. If comparable values are not achieved within N milliseconds, a timeout occurs (for instance if an adaptation to a lower bitrate occurs, and the viewport never reaches comparable quality). </w:t>
      </w:r>
    </w:p>
    <w:p w14:paraId="0685F80A" w14:textId="77777777" w:rsidR="008E2DE9" w:rsidRPr="00AA2708" w:rsidRDefault="008E2DE9" w:rsidP="008E2DE9">
      <w:pPr>
        <w:rPr>
          <w:rFonts w:eastAsia="MS Mincho"/>
          <w:bCs/>
        </w:rPr>
      </w:pPr>
      <w:r w:rsidRPr="00AA2708">
        <w:rPr>
          <w:rFonts w:eastAsia="MS Mincho"/>
          <w:bCs/>
        </w:rPr>
        <w:t xml:space="preserve">Note that smaller QR values and larger resolution values are better. For instance, QRT=5% would require a weighted average QR value equal or smaller than 105% of the weighted average QR before the switch, but ERT=5% would require an effective resolution value equal or larger than 95% of the effective resolution before the switch. </w:t>
      </w:r>
    </w:p>
    <w:p w14:paraId="5C8939B9" w14:textId="77777777" w:rsidR="008E2DE9" w:rsidRPr="00AA2708" w:rsidRDefault="008E2DE9" w:rsidP="008E2DE9">
      <w:pPr>
        <w:rPr>
          <w:rFonts w:eastAsia="MS Mincho"/>
          <w:bCs/>
        </w:rPr>
      </w:pPr>
      <w:r w:rsidRPr="00AA2708">
        <w:rPr>
          <w:rFonts w:eastAsia="MS Mincho"/>
          <w:bCs/>
        </w:rPr>
        <w:t xml:space="preserve">The list of quality factors related to the viewport which fulfills both thresholds are assigned to the </w:t>
      </w:r>
      <w:r w:rsidRPr="00AA2708">
        <w:rPr>
          <w:rFonts w:ascii="Courier New" w:eastAsia="MS Mincho" w:hAnsi="Courier New" w:cs="Courier New"/>
          <w:bCs/>
        </w:rPr>
        <w:t>secondViewport</w:t>
      </w:r>
      <w:r w:rsidRPr="00AA2708">
        <w:rPr>
          <w:rFonts w:eastAsia="MS Mincho"/>
          <w:bCs/>
        </w:rPr>
        <w:t xml:space="preserve"> log entry, and the latency (end time minus start time) is assigned to the </w:t>
      </w:r>
      <w:r w:rsidRPr="00AA2708">
        <w:rPr>
          <w:rFonts w:ascii="Courier New" w:eastAsia="MS Mincho" w:hAnsi="Courier New" w:cs="Courier New"/>
          <w:bCs/>
        </w:rPr>
        <w:t>latency</w:t>
      </w:r>
      <w:r w:rsidRPr="00AA2708">
        <w:rPr>
          <w:rFonts w:eastAsia="MS Mincho"/>
          <w:bCs/>
        </w:rPr>
        <w:t xml:space="preserve"> log entry. In case of a timeout, this is indicated under the </w:t>
      </w:r>
      <w:r w:rsidRPr="00AA2708">
        <w:rPr>
          <w:rFonts w:ascii="Courier New" w:eastAsia="MS Mincho" w:hAnsi="Courier New" w:cs="Courier New"/>
          <w:bCs/>
        </w:rPr>
        <w:t>cause</w:t>
      </w:r>
      <w:r w:rsidRPr="00AA2708">
        <w:rPr>
          <w:rFonts w:eastAsia="MS Mincho"/>
          <w:bCs/>
        </w:rPr>
        <w:t xml:space="preserve"> log entry.</w:t>
      </w:r>
    </w:p>
    <w:p w14:paraId="177860DA" w14:textId="77777777" w:rsidR="008E2DE9" w:rsidRPr="00AA2708" w:rsidRDefault="008E2DE9" w:rsidP="008E2DE9">
      <w:r w:rsidRPr="00AA2708">
        <w:rPr>
          <w:rFonts w:eastAsia="MS Mincho"/>
          <w:bCs/>
        </w:rPr>
        <w:t xml:space="preserve">During the duration of the switch the worst evaluated viewport is also stored, and assigned to the </w:t>
      </w:r>
      <w:r w:rsidRPr="00AA2708">
        <w:rPr>
          <w:rFonts w:ascii="Courier New" w:eastAsia="MS Mincho" w:hAnsi="Courier New" w:cs="Courier New"/>
          <w:bCs/>
        </w:rPr>
        <w:t>worstViewport</w:t>
      </w:r>
      <w:r w:rsidRPr="00AA2708">
        <w:rPr>
          <w:rFonts w:eastAsia="MS Mincho"/>
          <w:bCs/>
        </w:rPr>
        <w:t xml:space="preserve"> log entry. The worst viewport is defined as the viewport with the worst relative weighted average QR or relative effective resolution, as compared to the values before the switch.</w:t>
      </w:r>
    </w:p>
    <w:p w14:paraId="00283B3B" w14:textId="77777777" w:rsidR="008E2DE9" w:rsidRPr="00AA2708" w:rsidRDefault="008E2DE9" w:rsidP="008E2DE9">
      <w:r w:rsidRPr="00AA2708">
        <w:t xml:space="preserve">If a new viewport switching event occurs (e.g. yet another new region becomes visible) before an ongoing switch event has ended, only the N milliseconds timeout is reset. The ongoing measurement process continues to evaluate the viewport quality until a comparable viewport quality value is achieved (or a timeout occurs). </w:t>
      </w:r>
    </w:p>
    <w:p w14:paraId="2274E41B" w14:textId="77777777" w:rsidR="008E2DE9" w:rsidRPr="00AA2708" w:rsidRDefault="008E2DE9" w:rsidP="008E2DE9">
      <w:r w:rsidRPr="00AA2708">
        <w:t>The observation points needed to calculate the metrics are:</w:t>
      </w:r>
    </w:p>
    <w:p w14:paraId="795FB6F3" w14:textId="77777777" w:rsidR="008E2DE9" w:rsidRPr="00AA2708" w:rsidRDefault="008E2DE9" w:rsidP="008E2DE9">
      <w:pPr>
        <w:pStyle w:val="B10"/>
      </w:pPr>
      <w:r w:rsidRPr="00AA2708">
        <w:t>-</w:t>
      </w:r>
      <w:r w:rsidRPr="00AA2708">
        <w:tab/>
        <w:t>OP2 File Decoder: SRQR/2DQR information</w:t>
      </w:r>
    </w:p>
    <w:p w14:paraId="67FA7A04" w14:textId="77777777" w:rsidR="008E2DE9" w:rsidRPr="0031473F" w:rsidRDefault="008E2DE9" w:rsidP="008E2DE9">
      <w:pPr>
        <w:pStyle w:val="B10"/>
      </w:pPr>
      <w:r w:rsidRPr="00AA2708">
        <w:t>-</w:t>
      </w:r>
      <w:r w:rsidRPr="00AA2708">
        <w:tab/>
        <w:t>OP3 Sensor: Gaze information</w:t>
      </w:r>
    </w:p>
    <w:p w14:paraId="0F27E178" w14:textId="77777777" w:rsidR="008E2DE9" w:rsidRPr="00AA2708" w:rsidRDefault="008E2DE9" w:rsidP="008E2DE9">
      <w:pPr>
        <w:pStyle w:val="B10"/>
      </w:pPr>
      <w:r w:rsidRPr="00B20DCE">
        <w:t>-</w:t>
      </w:r>
      <w:r w:rsidRPr="00B20DCE">
        <w:tab/>
      </w:r>
      <w:r w:rsidRPr="00AA2708">
        <w:t>OP4 VR Renderer: Start of switch event detection (alternatively, region coverage information from SRQR/2DQR can be used as strict rendering pixel-exactness is not required)</w:t>
      </w:r>
    </w:p>
    <w:p w14:paraId="08016F4C" w14:textId="77777777" w:rsidR="008E2DE9" w:rsidRPr="00AA2708" w:rsidRDefault="008E2DE9" w:rsidP="008E2DE9">
      <w:pPr>
        <w:pStyle w:val="B10"/>
      </w:pPr>
      <w:r w:rsidRPr="00AA2708">
        <w:t>-</w:t>
      </w:r>
      <w:r w:rsidRPr="00AA2708">
        <w:tab/>
        <w:t>OP5 VR Application: Field-of-view information of the device</w:t>
      </w:r>
    </w:p>
    <w:p w14:paraId="3A175AA7" w14:textId="77777777" w:rsidR="008E2DE9" w:rsidRPr="00AA2708" w:rsidRDefault="008E2DE9" w:rsidP="008E2DE9">
      <w:r w:rsidRPr="00AA2708">
        <w:t xml:space="preserve">The accuracy of the measured latency depends on how the client implements the viewport switching monitoring. As this might differ between clients, the client shall report the estimated </w:t>
      </w:r>
      <w:r w:rsidRPr="00AA2708">
        <w:rPr>
          <w:rFonts w:ascii="Courier New" w:hAnsi="Courier New" w:cs="Courier New"/>
        </w:rPr>
        <w:t>accuracy</w:t>
      </w:r>
      <w:r w:rsidRPr="00AA2708">
        <w:t>.</w:t>
      </w:r>
    </w:p>
    <w:p w14:paraId="2CFD7A4F" w14:textId="77777777" w:rsidR="008E2DE9" w:rsidRPr="00AA2708" w:rsidRDefault="008E2DE9" w:rsidP="008E2DE9">
      <w:r w:rsidRPr="00AA2708">
        <w:t>The thresholds QRT, ERT, and the timeout N, can be specified during metrics configuration (see clause 9.4) as attributes within parenthesis, e.g. "CompQualLatency(QRT=3.5,ERT=6.8,N=900)". If a threshold or the timout is not specified the client shall use appropriate default values.</w:t>
      </w:r>
    </w:p>
    <w:p w14:paraId="1349E0AC" w14:textId="77777777" w:rsidR="008E2DE9" w:rsidRPr="00AA2708" w:rsidRDefault="008E2DE9" w:rsidP="008E2DE9">
      <w:pPr>
        <w:jc w:val="both"/>
      </w:pPr>
      <w:r w:rsidRPr="00AA2708">
        <w:t xml:space="preserve">The data type </w:t>
      </w:r>
      <w:r w:rsidRPr="0053243A">
        <w:rPr>
          <w:rFonts w:ascii="Courier New" w:eastAsia="Candara" w:hAnsi="Courier New" w:cs="Courier New"/>
        </w:rPr>
        <w:t>ViewportDataType</w:t>
      </w:r>
      <w:r w:rsidRPr="00AA2708">
        <w:t xml:space="preserve"> is defined in Table 9.3.2-1 below</w:t>
      </w:r>
      <w:r w:rsidRPr="0053243A">
        <w:rPr>
          <w:rFonts w:eastAsia="Candara"/>
        </w:rPr>
        <w:t>, and</w:t>
      </w:r>
      <w:r w:rsidRPr="00AA2708">
        <w:t xml:space="preserve"> identifies the direction and coverage of the viewport.</w:t>
      </w:r>
    </w:p>
    <w:p w14:paraId="143CF443" w14:textId="77777777" w:rsidR="008E2DE9" w:rsidRPr="00AA2708" w:rsidRDefault="008E2DE9" w:rsidP="008E2DE9">
      <w:pPr>
        <w:pStyle w:val="Caption"/>
        <w:keepNext/>
        <w:spacing w:after="160"/>
        <w:rPr>
          <w:rFonts w:ascii="Arial" w:hAnsi="Arial" w:cs="Arial"/>
        </w:rPr>
      </w:pPr>
      <w:r w:rsidRPr="00AA2708">
        <w:rPr>
          <w:rFonts w:ascii="Arial" w:hAnsi="Arial" w:cs="Arial"/>
        </w:rPr>
        <w:t>Table 9.3.2-</w:t>
      </w:r>
      <w:r w:rsidRPr="0053243A">
        <w:rPr>
          <w:rFonts w:ascii="Arial" w:hAnsi="Arial" w:cs="Arial"/>
        </w:rPr>
        <w:fldChar w:fldCharType="begin"/>
      </w:r>
      <w:r w:rsidRPr="0053243A">
        <w:rPr>
          <w:rFonts w:ascii="Arial" w:hAnsi="Arial" w:cs="Arial"/>
        </w:rPr>
        <w:instrText xml:space="preserve"> SEQ Table \* ARABIC </w:instrText>
      </w:r>
      <w:r w:rsidRPr="0053243A">
        <w:rPr>
          <w:rFonts w:ascii="Arial" w:hAnsi="Arial" w:cs="Arial"/>
        </w:rPr>
        <w:fldChar w:fldCharType="separate"/>
      </w:r>
      <w:r w:rsidRPr="0053243A">
        <w:rPr>
          <w:rFonts w:ascii="Arial" w:hAnsi="Arial" w:cs="Arial"/>
        </w:rPr>
        <w:t>1</w:t>
      </w:r>
      <w:r w:rsidRPr="0053243A">
        <w:rPr>
          <w:rFonts w:ascii="Arial" w:hAnsi="Arial" w:cs="Arial"/>
        </w:rPr>
        <w:fldChar w:fldCharType="end"/>
      </w:r>
      <w:r w:rsidRPr="0053243A">
        <w:rPr>
          <w:rFonts w:ascii="Arial" w:hAnsi="Arial" w:cs="Arial"/>
        </w:rPr>
        <w:t>:</w:t>
      </w:r>
      <w:r w:rsidRPr="00AA2708">
        <w:rPr>
          <w:rFonts w:ascii="Arial" w:hAnsi="Arial" w:cs="Arial"/>
        </w:rPr>
        <w:t xml:space="preserve"> ViewportDataType</w:t>
      </w:r>
    </w:p>
    <w:tbl>
      <w:tblPr>
        <w:tblW w:w="91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340"/>
        <w:gridCol w:w="1260"/>
        <w:gridCol w:w="5040"/>
      </w:tblGrid>
      <w:tr w:rsidR="008E2DE9" w:rsidRPr="00AA2708" w14:paraId="01FB9085" w14:textId="77777777" w:rsidTr="008E2DE9">
        <w:trPr>
          <w:cantSplit/>
          <w:trHeight w:val="20"/>
        </w:trPr>
        <w:tc>
          <w:tcPr>
            <w:tcW w:w="2880" w:type="dxa"/>
            <w:gridSpan w:val="2"/>
          </w:tcPr>
          <w:p w14:paraId="017376A6"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Key</w:t>
            </w:r>
          </w:p>
        </w:tc>
        <w:tc>
          <w:tcPr>
            <w:tcW w:w="1260" w:type="dxa"/>
          </w:tcPr>
          <w:p w14:paraId="459B7CA5"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Type</w:t>
            </w:r>
          </w:p>
        </w:tc>
        <w:tc>
          <w:tcPr>
            <w:tcW w:w="5040" w:type="dxa"/>
            <w:shd w:val="clear" w:color="auto" w:fill="auto"/>
          </w:tcPr>
          <w:p w14:paraId="7909A493"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Description</w:t>
            </w:r>
          </w:p>
        </w:tc>
      </w:tr>
      <w:tr w:rsidR="008E2DE9" w:rsidRPr="00AA2708" w14:paraId="74FBFB20" w14:textId="77777777" w:rsidTr="008E2DE9">
        <w:trPr>
          <w:cantSplit/>
          <w:trHeight w:val="20"/>
        </w:trPr>
        <w:tc>
          <w:tcPr>
            <w:tcW w:w="2880" w:type="dxa"/>
            <w:gridSpan w:val="2"/>
          </w:tcPr>
          <w:p w14:paraId="2AE3EE32" w14:textId="77777777" w:rsidR="008E2DE9" w:rsidRPr="00AA2708" w:rsidRDefault="008E2DE9" w:rsidP="008E2DE9">
            <w:pPr>
              <w:spacing w:before="60" w:after="60"/>
              <w:rPr>
                <w:rFonts w:ascii="Courier" w:hAnsi="Courier"/>
                <w:sz w:val="18"/>
                <w:szCs w:val="18"/>
              </w:rPr>
            </w:pPr>
            <w:r w:rsidRPr="00AA2708">
              <w:rPr>
                <w:rFonts w:ascii="Courier" w:hAnsi="Courier"/>
                <w:sz w:val="18"/>
                <w:szCs w:val="18"/>
              </w:rPr>
              <w:t>ViewportDataType</w:t>
            </w:r>
          </w:p>
        </w:tc>
        <w:tc>
          <w:tcPr>
            <w:tcW w:w="1260" w:type="dxa"/>
          </w:tcPr>
          <w:p w14:paraId="0535D0A2" w14:textId="77777777" w:rsidR="008E2DE9" w:rsidRPr="00AA2708" w:rsidRDefault="008E2DE9" w:rsidP="008E2DE9">
            <w:pPr>
              <w:spacing w:before="60" w:after="60"/>
              <w:rPr>
                <w:rStyle w:val="s2"/>
                <w:rFonts w:ascii="Courier" w:eastAsia="SimSun" w:hAnsi="Courier"/>
                <w:sz w:val="18"/>
                <w:szCs w:val="18"/>
              </w:rPr>
            </w:pPr>
            <w:r w:rsidRPr="00AA2708">
              <w:rPr>
                <w:rStyle w:val="s2"/>
                <w:rFonts w:ascii="Courier" w:eastAsia="SimSun" w:hAnsi="Courier"/>
                <w:sz w:val="18"/>
                <w:szCs w:val="18"/>
              </w:rPr>
              <w:t>Object</w:t>
            </w:r>
          </w:p>
        </w:tc>
        <w:tc>
          <w:tcPr>
            <w:tcW w:w="5040" w:type="dxa"/>
            <w:shd w:val="clear" w:color="auto" w:fill="auto"/>
          </w:tcPr>
          <w:p w14:paraId="7C918082" w14:textId="77777777" w:rsidR="008E2DE9" w:rsidRPr="00AA2708" w:rsidRDefault="008E2DE9" w:rsidP="008E2DE9">
            <w:pPr>
              <w:spacing w:before="60" w:after="60"/>
              <w:rPr>
                <w:rStyle w:val="s2"/>
                <w:rFonts w:eastAsia="SimSun"/>
                <w:sz w:val="18"/>
                <w:szCs w:val="18"/>
              </w:rPr>
            </w:pPr>
          </w:p>
        </w:tc>
      </w:tr>
      <w:tr w:rsidR="008E2DE9" w:rsidRPr="00AA2708" w14:paraId="75D31615" w14:textId="77777777" w:rsidTr="008E2DE9">
        <w:trPr>
          <w:cantSplit/>
          <w:trHeight w:val="20"/>
        </w:trPr>
        <w:tc>
          <w:tcPr>
            <w:tcW w:w="540" w:type="dxa"/>
          </w:tcPr>
          <w:p w14:paraId="01DDFD3B" w14:textId="77777777" w:rsidR="008E2DE9" w:rsidRPr="00AA2708" w:rsidRDefault="008E2DE9" w:rsidP="008E2DE9">
            <w:pPr>
              <w:spacing w:before="60" w:after="60"/>
              <w:rPr>
                <w:sz w:val="18"/>
                <w:szCs w:val="18"/>
              </w:rPr>
            </w:pPr>
          </w:p>
        </w:tc>
        <w:tc>
          <w:tcPr>
            <w:tcW w:w="2340" w:type="dxa"/>
          </w:tcPr>
          <w:p w14:paraId="3C4864A0" w14:textId="77777777" w:rsidR="008E2DE9" w:rsidRPr="00AA2708" w:rsidRDefault="008E2DE9" w:rsidP="008E2DE9">
            <w:pPr>
              <w:spacing w:before="60" w:after="60"/>
              <w:rPr>
                <w:rFonts w:ascii="Courier" w:hAnsi="Courier"/>
                <w:sz w:val="18"/>
                <w:szCs w:val="18"/>
              </w:rPr>
            </w:pPr>
            <w:r w:rsidRPr="0053243A">
              <w:rPr>
                <w:rFonts w:ascii="Courier" w:eastAsia="Candara" w:hAnsi="Courier"/>
                <w:sz w:val="18"/>
                <w:szCs w:val="18"/>
              </w:rPr>
              <w:t>centre_azimuth</w:t>
            </w:r>
          </w:p>
        </w:tc>
        <w:tc>
          <w:tcPr>
            <w:tcW w:w="1260" w:type="dxa"/>
          </w:tcPr>
          <w:p w14:paraId="40491DB4" w14:textId="77777777" w:rsidR="008E2DE9" w:rsidRPr="00AA2708" w:rsidRDefault="008E2DE9" w:rsidP="008E2DE9">
            <w:pPr>
              <w:spacing w:before="60" w:after="60"/>
              <w:rPr>
                <w:rStyle w:val="s2"/>
                <w:rFonts w:ascii="Courier" w:eastAsia="SimSun" w:hAnsi="Courier"/>
                <w:sz w:val="18"/>
                <w:szCs w:val="18"/>
              </w:rPr>
            </w:pPr>
            <w:r w:rsidRPr="00AA2708">
              <w:rPr>
                <w:rFonts w:ascii="Courier" w:hAnsi="Courier"/>
                <w:sz w:val="18"/>
                <w:szCs w:val="18"/>
              </w:rPr>
              <w:t>Integer</w:t>
            </w:r>
          </w:p>
        </w:tc>
        <w:tc>
          <w:tcPr>
            <w:tcW w:w="5040" w:type="dxa"/>
            <w:shd w:val="clear" w:color="auto" w:fill="auto"/>
          </w:tcPr>
          <w:p w14:paraId="5005491F"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 xml:space="preserve">Specifies the azimuth of the centre of the viewport </w:t>
            </w:r>
            <w:r w:rsidRPr="0053243A">
              <w:rPr>
                <w:sz w:val="18"/>
                <w:szCs w:val="18"/>
                <w:lang w:eastAsia="ko-KR"/>
              </w:rPr>
              <w:t xml:space="preserve">in units of </w:t>
            </w:r>
            <w:r w:rsidRPr="0053243A">
              <w:rPr>
                <w:sz w:val="18"/>
                <w:szCs w:val="18"/>
              </w:rPr>
              <w:t>2</w:t>
            </w:r>
            <w:r w:rsidRPr="0053243A">
              <w:rPr>
                <w:sz w:val="18"/>
                <w:szCs w:val="18"/>
                <w:vertAlign w:val="superscript"/>
                <w:lang w:eastAsia="ja-JP"/>
              </w:rPr>
              <w:t>−</w:t>
            </w:r>
            <w:r w:rsidRPr="0053243A">
              <w:rPr>
                <w:sz w:val="18"/>
                <w:szCs w:val="18"/>
                <w:vertAlign w:val="superscript"/>
              </w:rPr>
              <w:t>16</w:t>
            </w:r>
            <w:r w:rsidRPr="0053243A">
              <w:rPr>
                <w:sz w:val="18"/>
                <w:szCs w:val="18"/>
                <w:lang w:eastAsia="ja-JP"/>
              </w:rPr>
              <w:t xml:space="preserve"> degrees</w:t>
            </w:r>
            <w:r w:rsidRPr="00AA2708">
              <w:rPr>
                <w:rStyle w:val="s2"/>
                <w:rFonts w:eastAsia="SimSun"/>
                <w:sz w:val="18"/>
                <w:szCs w:val="18"/>
              </w:rPr>
              <w:t xml:space="preserve">. The value shall be in the range of </w:t>
            </w:r>
            <w:r w:rsidRPr="0053243A">
              <w:rPr>
                <w:sz w:val="18"/>
                <w:szCs w:val="18"/>
              </w:rPr>
              <w:t>−180 * 2</w:t>
            </w:r>
            <w:r w:rsidRPr="0053243A">
              <w:rPr>
                <w:sz w:val="18"/>
                <w:szCs w:val="18"/>
                <w:vertAlign w:val="superscript"/>
              </w:rPr>
              <w:t>16</w:t>
            </w:r>
            <w:r w:rsidRPr="0053243A">
              <w:rPr>
                <w:sz w:val="18"/>
                <w:szCs w:val="18"/>
              </w:rPr>
              <w:t xml:space="preserve"> to 180 * 2</w:t>
            </w:r>
            <w:r w:rsidRPr="0053243A">
              <w:rPr>
                <w:sz w:val="18"/>
                <w:szCs w:val="18"/>
                <w:vertAlign w:val="superscript"/>
              </w:rPr>
              <w:t>16</w:t>
            </w:r>
            <w:r w:rsidRPr="0053243A">
              <w:rPr>
                <w:sz w:val="18"/>
                <w:szCs w:val="18"/>
              </w:rPr>
              <w:t> − 1, inclusive.</w:t>
            </w:r>
          </w:p>
        </w:tc>
      </w:tr>
      <w:tr w:rsidR="008E2DE9" w:rsidRPr="00AA2708" w14:paraId="32DD3307" w14:textId="77777777" w:rsidTr="008E2DE9">
        <w:trPr>
          <w:cantSplit/>
          <w:trHeight w:val="20"/>
        </w:trPr>
        <w:tc>
          <w:tcPr>
            <w:tcW w:w="540" w:type="dxa"/>
          </w:tcPr>
          <w:p w14:paraId="3E030C14" w14:textId="77777777" w:rsidR="008E2DE9" w:rsidRPr="00AA2708" w:rsidRDefault="008E2DE9" w:rsidP="008E2DE9">
            <w:pPr>
              <w:spacing w:before="60" w:after="60"/>
              <w:rPr>
                <w:sz w:val="18"/>
                <w:szCs w:val="18"/>
              </w:rPr>
            </w:pPr>
          </w:p>
        </w:tc>
        <w:tc>
          <w:tcPr>
            <w:tcW w:w="2340" w:type="dxa"/>
          </w:tcPr>
          <w:p w14:paraId="15F33D33" w14:textId="77777777" w:rsidR="008E2DE9" w:rsidRPr="00AA2708" w:rsidRDefault="008E2DE9" w:rsidP="008E2DE9">
            <w:pPr>
              <w:spacing w:before="60" w:after="60"/>
              <w:rPr>
                <w:rFonts w:ascii="Courier" w:hAnsi="Courier"/>
                <w:sz w:val="18"/>
                <w:szCs w:val="18"/>
              </w:rPr>
            </w:pPr>
            <w:r w:rsidRPr="0053243A">
              <w:rPr>
                <w:rFonts w:ascii="Courier" w:eastAsia="Candara" w:hAnsi="Courier"/>
                <w:sz w:val="18"/>
                <w:szCs w:val="18"/>
              </w:rPr>
              <w:t>centre_elevation</w:t>
            </w:r>
          </w:p>
        </w:tc>
        <w:tc>
          <w:tcPr>
            <w:tcW w:w="1260" w:type="dxa"/>
          </w:tcPr>
          <w:p w14:paraId="2F7F9084" w14:textId="77777777" w:rsidR="008E2DE9" w:rsidRPr="00AA2708" w:rsidRDefault="008E2DE9" w:rsidP="008E2DE9">
            <w:pPr>
              <w:spacing w:before="60" w:after="60"/>
              <w:rPr>
                <w:rStyle w:val="s2"/>
                <w:rFonts w:ascii="Courier" w:eastAsia="SimSun" w:hAnsi="Courier"/>
                <w:sz w:val="18"/>
                <w:szCs w:val="18"/>
              </w:rPr>
            </w:pPr>
            <w:r w:rsidRPr="00AA2708">
              <w:rPr>
                <w:rFonts w:ascii="Courier" w:hAnsi="Courier"/>
                <w:sz w:val="18"/>
                <w:szCs w:val="18"/>
              </w:rPr>
              <w:t>Integer</w:t>
            </w:r>
          </w:p>
        </w:tc>
        <w:tc>
          <w:tcPr>
            <w:tcW w:w="5040" w:type="dxa"/>
            <w:shd w:val="clear" w:color="auto" w:fill="auto"/>
          </w:tcPr>
          <w:p w14:paraId="4BD7DA44"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 xml:space="preserve">Specifies the elevation of the centre of the viewport </w:t>
            </w:r>
            <w:r w:rsidRPr="0053243A">
              <w:rPr>
                <w:sz w:val="18"/>
                <w:szCs w:val="18"/>
                <w:lang w:eastAsia="ko-KR"/>
              </w:rPr>
              <w:t xml:space="preserve">in units of </w:t>
            </w:r>
            <w:r w:rsidRPr="0053243A">
              <w:rPr>
                <w:sz w:val="18"/>
                <w:szCs w:val="18"/>
              </w:rPr>
              <w:t>2</w:t>
            </w:r>
            <w:r w:rsidRPr="0053243A">
              <w:rPr>
                <w:sz w:val="18"/>
                <w:szCs w:val="18"/>
                <w:vertAlign w:val="superscript"/>
                <w:lang w:eastAsia="ja-JP"/>
              </w:rPr>
              <w:t>−</w:t>
            </w:r>
            <w:r w:rsidRPr="0053243A">
              <w:rPr>
                <w:sz w:val="18"/>
                <w:szCs w:val="18"/>
                <w:vertAlign w:val="superscript"/>
              </w:rPr>
              <w:t>16</w:t>
            </w:r>
            <w:r w:rsidRPr="0053243A">
              <w:rPr>
                <w:sz w:val="18"/>
                <w:szCs w:val="18"/>
                <w:lang w:eastAsia="ja-JP"/>
              </w:rPr>
              <w:t xml:space="preserve"> degrees</w:t>
            </w:r>
            <w:r w:rsidRPr="00AA2708">
              <w:rPr>
                <w:rStyle w:val="s2"/>
                <w:rFonts w:eastAsia="SimSun"/>
                <w:sz w:val="18"/>
                <w:szCs w:val="18"/>
              </w:rPr>
              <w:t xml:space="preserve">. The value shall be </w:t>
            </w:r>
            <w:r w:rsidRPr="0053243A">
              <w:rPr>
                <w:sz w:val="18"/>
                <w:szCs w:val="18"/>
              </w:rPr>
              <w:t>in the range of −90 * 2</w:t>
            </w:r>
            <w:r w:rsidRPr="0053243A">
              <w:rPr>
                <w:sz w:val="18"/>
                <w:szCs w:val="18"/>
                <w:vertAlign w:val="superscript"/>
              </w:rPr>
              <w:t>16</w:t>
            </w:r>
            <w:r w:rsidRPr="0053243A">
              <w:rPr>
                <w:sz w:val="18"/>
                <w:szCs w:val="18"/>
              </w:rPr>
              <w:t xml:space="preserve"> to 90 * 2</w:t>
            </w:r>
            <w:r w:rsidRPr="0053243A">
              <w:rPr>
                <w:sz w:val="18"/>
                <w:szCs w:val="18"/>
                <w:vertAlign w:val="superscript"/>
              </w:rPr>
              <w:t>16</w:t>
            </w:r>
            <w:r w:rsidRPr="0053243A">
              <w:rPr>
                <w:sz w:val="18"/>
                <w:szCs w:val="18"/>
              </w:rPr>
              <w:t>, inclusive</w:t>
            </w:r>
            <w:r w:rsidRPr="00AA2708">
              <w:rPr>
                <w:rStyle w:val="s2"/>
                <w:rFonts w:eastAsia="SimSun"/>
                <w:sz w:val="18"/>
                <w:szCs w:val="18"/>
              </w:rPr>
              <w:t>.</w:t>
            </w:r>
          </w:p>
        </w:tc>
      </w:tr>
      <w:tr w:rsidR="008E2DE9" w:rsidRPr="00AA2708" w14:paraId="4FEEB880" w14:textId="77777777" w:rsidTr="008E2DE9">
        <w:trPr>
          <w:cantSplit/>
          <w:trHeight w:val="20"/>
        </w:trPr>
        <w:tc>
          <w:tcPr>
            <w:tcW w:w="540" w:type="dxa"/>
          </w:tcPr>
          <w:p w14:paraId="6AFB6297" w14:textId="77777777" w:rsidR="008E2DE9" w:rsidRPr="00AA2708" w:rsidRDefault="008E2DE9" w:rsidP="008E2DE9">
            <w:pPr>
              <w:spacing w:before="60" w:after="60"/>
              <w:rPr>
                <w:sz w:val="18"/>
                <w:szCs w:val="18"/>
              </w:rPr>
            </w:pPr>
          </w:p>
        </w:tc>
        <w:tc>
          <w:tcPr>
            <w:tcW w:w="2340" w:type="dxa"/>
          </w:tcPr>
          <w:p w14:paraId="49022CE5" w14:textId="77777777" w:rsidR="008E2DE9" w:rsidRPr="00AA2708" w:rsidRDefault="008E2DE9" w:rsidP="008E2DE9">
            <w:pPr>
              <w:spacing w:before="60" w:after="60"/>
              <w:rPr>
                <w:rFonts w:ascii="Courier" w:hAnsi="Courier"/>
                <w:sz w:val="18"/>
                <w:szCs w:val="18"/>
              </w:rPr>
            </w:pPr>
            <w:r w:rsidRPr="0053243A">
              <w:rPr>
                <w:rFonts w:ascii="Courier" w:eastAsia="Candara" w:hAnsi="Courier"/>
                <w:sz w:val="18"/>
                <w:szCs w:val="18"/>
              </w:rPr>
              <w:t>centre_tilt</w:t>
            </w:r>
          </w:p>
        </w:tc>
        <w:tc>
          <w:tcPr>
            <w:tcW w:w="1260" w:type="dxa"/>
          </w:tcPr>
          <w:p w14:paraId="738138B6" w14:textId="77777777" w:rsidR="008E2DE9" w:rsidRPr="00AA2708" w:rsidRDefault="008E2DE9" w:rsidP="008E2DE9">
            <w:pPr>
              <w:spacing w:before="60" w:after="60"/>
              <w:rPr>
                <w:rStyle w:val="s2"/>
                <w:rFonts w:ascii="Courier" w:eastAsia="SimSun" w:hAnsi="Courier"/>
                <w:sz w:val="18"/>
                <w:szCs w:val="18"/>
              </w:rPr>
            </w:pPr>
            <w:r w:rsidRPr="00AA2708">
              <w:rPr>
                <w:rFonts w:ascii="Courier" w:hAnsi="Courier"/>
                <w:sz w:val="18"/>
                <w:szCs w:val="18"/>
              </w:rPr>
              <w:t>Integer</w:t>
            </w:r>
          </w:p>
        </w:tc>
        <w:tc>
          <w:tcPr>
            <w:tcW w:w="5040" w:type="dxa"/>
            <w:shd w:val="clear" w:color="auto" w:fill="auto"/>
          </w:tcPr>
          <w:p w14:paraId="3F69910F"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 xml:space="preserve">Specifies the tilt angle of the viewport </w:t>
            </w:r>
            <w:r w:rsidRPr="0053243A">
              <w:rPr>
                <w:sz w:val="18"/>
                <w:szCs w:val="18"/>
                <w:lang w:eastAsia="ko-KR"/>
              </w:rPr>
              <w:t xml:space="preserve">in units of </w:t>
            </w:r>
            <w:r w:rsidRPr="0053243A">
              <w:rPr>
                <w:sz w:val="18"/>
                <w:szCs w:val="18"/>
              </w:rPr>
              <w:t>2</w:t>
            </w:r>
            <w:r w:rsidRPr="0053243A">
              <w:rPr>
                <w:sz w:val="18"/>
                <w:szCs w:val="18"/>
                <w:vertAlign w:val="superscript"/>
                <w:lang w:eastAsia="ja-JP"/>
              </w:rPr>
              <w:t>−</w:t>
            </w:r>
            <w:r w:rsidRPr="0053243A">
              <w:rPr>
                <w:sz w:val="18"/>
                <w:szCs w:val="18"/>
                <w:vertAlign w:val="superscript"/>
              </w:rPr>
              <w:t>16</w:t>
            </w:r>
            <w:r w:rsidRPr="0053243A">
              <w:rPr>
                <w:sz w:val="18"/>
                <w:szCs w:val="18"/>
                <w:lang w:eastAsia="ja-JP"/>
              </w:rPr>
              <w:t xml:space="preserve"> degrees</w:t>
            </w:r>
            <w:r w:rsidRPr="00AA2708">
              <w:rPr>
                <w:rStyle w:val="s2"/>
                <w:rFonts w:eastAsia="SimSun"/>
                <w:sz w:val="18"/>
                <w:szCs w:val="18"/>
              </w:rPr>
              <w:t xml:space="preserve">. The value </w:t>
            </w:r>
            <w:r w:rsidRPr="0053243A">
              <w:rPr>
                <w:sz w:val="18"/>
                <w:szCs w:val="18"/>
                <w:lang w:eastAsia="ko-KR"/>
              </w:rPr>
              <w:t>shall be in the range of −180 * 2</w:t>
            </w:r>
            <w:r w:rsidRPr="0053243A">
              <w:rPr>
                <w:sz w:val="18"/>
                <w:szCs w:val="18"/>
                <w:vertAlign w:val="superscript"/>
                <w:lang w:eastAsia="ko-KR"/>
              </w:rPr>
              <w:t>16</w:t>
            </w:r>
            <w:r w:rsidRPr="0053243A">
              <w:rPr>
                <w:sz w:val="18"/>
                <w:szCs w:val="18"/>
                <w:lang w:eastAsia="ko-KR"/>
              </w:rPr>
              <w:t xml:space="preserve"> to 180 * 2</w:t>
            </w:r>
            <w:r w:rsidRPr="0053243A">
              <w:rPr>
                <w:sz w:val="18"/>
                <w:szCs w:val="18"/>
                <w:vertAlign w:val="superscript"/>
                <w:lang w:eastAsia="ko-KR"/>
              </w:rPr>
              <w:t>16</w:t>
            </w:r>
            <w:r w:rsidRPr="0053243A">
              <w:rPr>
                <w:sz w:val="18"/>
                <w:szCs w:val="18"/>
                <w:lang w:eastAsia="ko-KR"/>
              </w:rPr>
              <w:t> − 1, inclusive.</w:t>
            </w:r>
          </w:p>
        </w:tc>
      </w:tr>
      <w:tr w:rsidR="008E2DE9" w:rsidRPr="00AA2708" w14:paraId="3DD3D457" w14:textId="77777777" w:rsidTr="008E2DE9">
        <w:trPr>
          <w:cantSplit/>
          <w:trHeight w:val="20"/>
        </w:trPr>
        <w:tc>
          <w:tcPr>
            <w:tcW w:w="540" w:type="dxa"/>
          </w:tcPr>
          <w:p w14:paraId="1428EE5B" w14:textId="77777777" w:rsidR="008E2DE9" w:rsidRPr="00AA2708" w:rsidRDefault="008E2DE9" w:rsidP="008E2DE9">
            <w:pPr>
              <w:spacing w:before="60" w:after="60"/>
              <w:rPr>
                <w:sz w:val="18"/>
                <w:szCs w:val="18"/>
              </w:rPr>
            </w:pPr>
          </w:p>
        </w:tc>
        <w:tc>
          <w:tcPr>
            <w:tcW w:w="2340" w:type="dxa"/>
          </w:tcPr>
          <w:p w14:paraId="014CC319" w14:textId="77777777" w:rsidR="008E2DE9" w:rsidRPr="00AA2708" w:rsidRDefault="008E2DE9" w:rsidP="008E2DE9">
            <w:pPr>
              <w:spacing w:before="60" w:after="60"/>
              <w:rPr>
                <w:rFonts w:ascii="Courier" w:hAnsi="Courier"/>
                <w:sz w:val="18"/>
                <w:szCs w:val="18"/>
              </w:rPr>
            </w:pPr>
            <w:r w:rsidRPr="0053243A">
              <w:rPr>
                <w:rFonts w:ascii="Courier" w:eastAsia="Candara" w:hAnsi="Courier"/>
                <w:sz w:val="18"/>
                <w:szCs w:val="18"/>
              </w:rPr>
              <w:t>azimuth_range</w:t>
            </w:r>
          </w:p>
        </w:tc>
        <w:tc>
          <w:tcPr>
            <w:tcW w:w="1260" w:type="dxa"/>
          </w:tcPr>
          <w:p w14:paraId="78E545BC" w14:textId="77777777" w:rsidR="008E2DE9" w:rsidRPr="00AA2708" w:rsidRDefault="008E2DE9" w:rsidP="008E2DE9">
            <w:pPr>
              <w:spacing w:before="60" w:after="60"/>
              <w:rPr>
                <w:rStyle w:val="s2"/>
                <w:rFonts w:ascii="Courier" w:eastAsia="SimSun" w:hAnsi="Courier"/>
                <w:sz w:val="18"/>
                <w:szCs w:val="18"/>
              </w:rPr>
            </w:pPr>
            <w:r w:rsidRPr="00AA2708">
              <w:rPr>
                <w:rFonts w:ascii="Courier" w:hAnsi="Courier"/>
                <w:sz w:val="18"/>
                <w:szCs w:val="18"/>
              </w:rPr>
              <w:t>Integer</w:t>
            </w:r>
          </w:p>
        </w:tc>
        <w:tc>
          <w:tcPr>
            <w:tcW w:w="5040" w:type="dxa"/>
            <w:shd w:val="clear" w:color="auto" w:fill="auto"/>
          </w:tcPr>
          <w:p w14:paraId="0EB12B39"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Specifies the azimuth range of the viewport</w:t>
            </w:r>
            <w:r w:rsidRPr="0053243A">
              <w:rPr>
                <w:sz w:val="18"/>
                <w:szCs w:val="18"/>
                <w:lang w:eastAsia="ko-KR"/>
              </w:rPr>
              <w:t xml:space="preserve"> </w:t>
            </w:r>
            <w:r w:rsidRPr="0053243A">
              <w:rPr>
                <w:sz w:val="18"/>
                <w:szCs w:val="18"/>
              </w:rPr>
              <w:t xml:space="preserve">through the centre point of the </w:t>
            </w:r>
            <w:r w:rsidRPr="00AA2708">
              <w:rPr>
                <w:rStyle w:val="s2"/>
                <w:rFonts w:eastAsia="SimSun"/>
                <w:sz w:val="18"/>
                <w:szCs w:val="18"/>
              </w:rPr>
              <w:t>viewport</w:t>
            </w:r>
            <w:r w:rsidRPr="0053243A">
              <w:rPr>
                <w:sz w:val="18"/>
                <w:szCs w:val="18"/>
              </w:rPr>
              <w:t>,</w:t>
            </w:r>
            <w:r w:rsidRPr="0053243A">
              <w:rPr>
                <w:sz w:val="18"/>
                <w:szCs w:val="18"/>
                <w:lang w:eastAsia="ko-KR"/>
              </w:rPr>
              <w:t xml:space="preserve"> in units of </w:t>
            </w:r>
            <w:r w:rsidRPr="0053243A">
              <w:rPr>
                <w:sz w:val="18"/>
                <w:szCs w:val="18"/>
              </w:rPr>
              <w:t>2</w:t>
            </w:r>
            <w:r w:rsidRPr="0053243A">
              <w:rPr>
                <w:sz w:val="18"/>
                <w:szCs w:val="18"/>
                <w:vertAlign w:val="superscript"/>
                <w:lang w:eastAsia="ja-JP"/>
              </w:rPr>
              <w:t>−</w:t>
            </w:r>
            <w:r w:rsidRPr="0053243A">
              <w:rPr>
                <w:sz w:val="18"/>
                <w:szCs w:val="18"/>
                <w:vertAlign w:val="superscript"/>
              </w:rPr>
              <w:t>16</w:t>
            </w:r>
            <w:r w:rsidRPr="0053243A">
              <w:rPr>
                <w:sz w:val="18"/>
                <w:szCs w:val="18"/>
                <w:lang w:eastAsia="ja-JP"/>
              </w:rPr>
              <w:t xml:space="preserve"> degrees</w:t>
            </w:r>
            <w:r w:rsidRPr="00AA2708">
              <w:rPr>
                <w:rStyle w:val="s2"/>
                <w:rFonts w:eastAsia="SimSun"/>
                <w:sz w:val="18"/>
                <w:szCs w:val="18"/>
              </w:rPr>
              <w:t>.</w:t>
            </w:r>
          </w:p>
        </w:tc>
      </w:tr>
      <w:tr w:rsidR="008E2DE9" w:rsidRPr="00AA2708" w14:paraId="1A2FDEDB" w14:textId="77777777" w:rsidTr="008E2DE9">
        <w:trPr>
          <w:cantSplit/>
          <w:trHeight w:val="20"/>
        </w:trPr>
        <w:tc>
          <w:tcPr>
            <w:tcW w:w="540" w:type="dxa"/>
          </w:tcPr>
          <w:p w14:paraId="0285F503" w14:textId="77777777" w:rsidR="008E2DE9" w:rsidRPr="00AA2708" w:rsidRDefault="008E2DE9" w:rsidP="008E2DE9">
            <w:pPr>
              <w:spacing w:before="60" w:after="60"/>
              <w:rPr>
                <w:sz w:val="18"/>
                <w:szCs w:val="18"/>
              </w:rPr>
            </w:pPr>
          </w:p>
        </w:tc>
        <w:tc>
          <w:tcPr>
            <w:tcW w:w="2340" w:type="dxa"/>
          </w:tcPr>
          <w:p w14:paraId="68151AAD" w14:textId="77777777" w:rsidR="008E2DE9" w:rsidRPr="00AA2708" w:rsidRDefault="008E2DE9" w:rsidP="008E2DE9">
            <w:pPr>
              <w:spacing w:before="60" w:after="60"/>
              <w:rPr>
                <w:rFonts w:ascii="Courier" w:hAnsi="Courier"/>
                <w:sz w:val="18"/>
                <w:szCs w:val="18"/>
              </w:rPr>
            </w:pPr>
            <w:r w:rsidRPr="0053243A">
              <w:rPr>
                <w:rFonts w:ascii="Courier" w:eastAsia="Candara" w:hAnsi="Courier"/>
                <w:sz w:val="18"/>
                <w:szCs w:val="18"/>
              </w:rPr>
              <w:t>elevation_range</w:t>
            </w:r>
          </w:p>
        </w:tc>
        <w:tc>
          <w:tcPr>
            <w:tcW w:w="1260" w:type="dxa"/>
          </w:tcPr>
          <w:p w14:paraId="0CAD4D99" w14:textId="77777777" w:rsidR="008E2DE9" w:rsidRPr="00AA2708" w:rsidRDefault="008E2DE9" w:rsidP="008E2DE9">
            <w:pPr>
              <w:spacing w:before="60" w:after="60"/>
              <w:rPr>
                <w:rStyle w:val="s2"/>
                <w:rFonts w:ascii="Courier" w:eastAsia="SimSun" w:hAnsi="Courier"/>
                <w:sz w:val="18"/>
                <w:szCs w:val="18"/>
              </w:rPr>
            </w:pPr>
            <w:r w:rsidRPr="00AA2708">
              <w:rPr>
                <w:rFonts w:ascii="Courier" w:hAnsi="Courier"/>
                <w:sz w:val="18"/>
                <w:szCs w:val="18"/>
              </w:rPr>
              <w:t>Integer</w:t>
            </w:r>
          </w:p>
        </w:tc>
        <w:tc>
          <w:tcPr>
            <w:tcW w:w="5040" w:type="dxa"/>
            <w:shd w:val="clear" w:color="auto" w:fill="auto"/>
          </w:tcPr>
          <w:p w14:paraId="6F869C87"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Specifies the elevation range of the viewport</w:t>
            </w:r>
            <w:r w:rsidRPr="0053243A">
              <w:rPr>
                <w:sz w:val="18"/>
                <w:szCs w:val="18"/>
                <w:lang w:eastAsia="ko-KR"/>
              </w:rPr>
              <w:t xml:space="preserve"> </w:t>
            </w:r>
            <w:r w:rsidRPr="0053243A">
              <w:rPr>
                <w:sz w:val="18"/>
                <w:szCs w:val="18"/>
              </w:rPr>
              <w:t xml:space="preserve">through the centre point of the </w:t>
            </w:r>
            <w:r w:rsidRPr="00AA2708">
              <w:rPr>
                <w:rStyle w:val="s2"/>
                <w:rFonts w:eastAsia="SimSun"/>
                <w:sz w:val="18"/>
                <w:szCs w:val="18"/>
              </w:rPr>
              <w:t>viewport</w:t>
            </w:r>
            <w:r w:rsidRPr="0053243A">
              <w:rPr>
                <w:sz w:val="18"/>
                <w:szCs w:val="18"/>
                <w:lang w:eastAsia="ko-KR"/>
              </w:rPr>
              <w:t xml:space="preserve">, in units of </w:t>
            </w:r>
            <w:r w:rsidRPr="0053243A">
              <w:rPr>
                <w:sz w:val="18"/>
                <w:szCs w:val="18"/>
              </w:rPr>
              <w:t>2</w:t>
            </w:r>
            <w:r w:rsidRPr="0053243A">
              <w:rPr>
                <w:sz w:val="18"/>
                <w:szCs w:val="18"/>
                <w:vertAlign w:val="superscript"/>
                <w:lang w:eastAsia="ja-JP"/>
              </w:rPr>
              <w:t>−</w:t>
            </w:r>
            <w:r w:rsidRPr="0053243A">
              <w:rPr>
                <w:sz w:val="18"/>
                <w:szCs w:val="18"/>
                <w:vertAlign w:val="superscript"/>
              </w:rPr>
              <w:t>16</w:t>
            </w:r>
            <w:r w:rsidRPr="0053243A">
              <w:rPr>
                <w:sz w:val="18"/>
                <w:szCs w:val="18"/>
                <w:lang w:eastAsia="ja-JP"/>
              </w:rPr>
              <w:t xml:space="preserve"> degrees</w:t>
            </w:r>
            <w:r w:rsidRPr="00AA2708">
              <w:rPr>
                <w:rStyle w:val="s2"/>
                <w:rFonts w:eastAsia="SimSun"/>
                <w:sz w:val="18"/>
                <w:szCs w:val="18"/>
              </w:rPr>
              <w:t>.</w:t>
            </w:r>
          </w:p>
        </w:tc>
      </w:tr>
    </w:tbl>
    <w:p w14:paraId="39853C1E" w14:textId="77777777" w:rsidR="008E2DE9" w:rsidRPr="00AA2708" w:rsidRDefault="008E2DE9" w:rsidP="008E2DE9"/>
    <w:p w14:paraId="47602C74" w14:textId="77777777" w:rsidR="008E2DE9" w:rsidRPr="00AA2708" w:rsidRDefault="008E2DE9" w:rsidP="008E2DE9">
      <w:r w:rsidRPr="00AA2708">
        <w:t xml:space="preserve">The data type </w:t>
      </w:r>
      <w:r w:rsidRPr="0053243A">
        <w:rPr>
          <w:rFonts w:ascii="Courier New" w:eastAsia="Candara" w:hAnsi="Courier New" w:cs="Courier New"/>
        </w:rPr>
        <w:t>Viewport-Item</w:t>
      </w:r>
      <w:r w:rsidRPr="00AA2708">
        <w:t xml:space="preserve"> is defined as shown in Table 2. </w:t>
      </w:r>
      <w:r w:rsidRPr="0053243A">
        <w:rPr>
          <w:rFonts w:ascii="Courier New" w:eastAsia="Candara" w:hAnsi="Courier New" w:cs="Courier New"/>
        </w:rPr>
        <w:t>Viewport-Item</w:t>
      </w:r>
      <w:r w:rsidRPr="00AA2708">
        <w:t xml:space="preserve"> is an </w:t>
      </w:r>
      <w:r w:rsidRPr="0053243A">
        <w:rPr>
          <w:rFonts w:ascii="Courier New" w:eastAsia="Candara" w:hAnsi="Courier New" w:cs="Courier New"/>
        </w:rPr>
        <w:t>Object</w:t>
      </w:r>
      <w:r w:rsidRPr="00AA2708">
        <w:t xml:space="preserve"> which identifies a viewport and quality-related factors for the region(s) covered by the viewport. </w:t>
      </w:r>
    </w:p>
    <w:p w14:paraId="4F964B03" w14:textId="77777777" w:rsidR="008E2DE9" w:rsidRPr="00AA2708" w:rsidRDefault="008E2DE9" w:rsidP="008E2DE9">
      <w:pPr>
        <w:pStyle w:val="Caption"/>
        <w:keepNext/>
        <w:ind w:left="2556" w:firstLine="284"/>
        <w:rPr>
          <w:rFonts w:ascii="Arial" w:hAnsi="Arial" w:cs="Arial"/>
        </w:rPr>
      </w:pPr>
      <w:r w:rsidRPr="00AA2708">
        <w:rPr>
          <w:rFonts w:ascii="Arial" w:hAnsi="Arial" w:cs="Arial"/>
        </w:rPr>
        <w:t>Table 9.3.2-2: ViewportItem</w:t>
      </w:r>
      <w:r w:rsidRPr="00AA2708">
        <w:rPr>
          <w:rFonts w:ascii="Arial" w:hAnsi="Arial" w:cs="Arial"/>
        </w:rPr>
        <w:br/>
      </w:r>
    </w:p>
    <w:tbl>
      <w:tblPr>
        <w:tblW w:w="766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
        <w:gridCol w:w="408"/>
        <w:gridCol w:w="457"/>
        <w:gridCol w:w="1558"/>
        <w:gridCol w:w="2329"/>
        <w:gridCol w:w="2609"/>
      </w:tblGrid>
      <w:tr w:rsidR="008E2DE9" w:rsidRPr="00AA2708" w14:paraId="22F3AF58" w14:textId="77777777" w:rsidTr="008E2DE9">
        <w:trPr>
          <w:cantSplit/>
          <w:trHeight w:val="20"/>
        </w:trPr>
        <w:tc>
          <w:tcPr>
            <w:tcW w:w="2724" w:type="dxa"/>
            <w:gridSpan w:val="4"/>
          </w:tcPr>
          <w:p w14:paraId="53C88901"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Key</w:t>
            </w:r>
          </w:p>
        </w:tc>
        <w:tc>
          <w:tcPr>
            <w:tcW w:w="2329" w:type="dxa"/>
          </w:tcPr>
          <w:p w14:paraId="4F3CE02D"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Type</w:t>
            </w:r>
          </w:p>
        </w:tc>
        <w:tc>
          <w:tcPr>
            <w:tcW w:w="2609" w:type="dxa"/>
            <w:shd w:val="clear" w:color="auto" w:fill="auto"/>
          </w:tcPr>
          <w:p w14:paraId="6D70FF01"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Description</w:t>
            </w:r>
          </w:p>
        </w:tc>
      </w:tr>
      <w:tr w:rsidR="008E2DE9" w:rsidRPr="00AA2708" w14:paraId="457B1222" w14:textId="77777777" w:rsidTr="008E2DE9">
        <w:trPr>
          <w:cantSplit/>
          <w:trHeight w:val="20"/>
        </w:trPr>
        <w:tc>
          <w:tcPr>
            <w:tcW w:w="2724" w:type="dxa"/>
            <w:gridSpan w:val="4"/>
          </w:tcPr>
          <w:p w14:paraId="799A7EAF" w14:textId="77777777" w:rsidR="008E2DE9" w:rsidRPr="00AA2708" w:rsidRDefault="008E2DE9" w:rsidP="008E2DE9">
            <w:pPr>
              <w:spacing w:before="60" w:after="60"/>
              <w:rPr>
                <w:rFonts w:ascii="Courier" w:hAnsi="Courier"/>
                <w:sz w:val="18"/>
                <w:szCs w:val="18"/>
              </w:rPr>
            </w:pPr>
            <w:r w:rsidRPr="00AA2708">
              <w:rPr>
                <w:rFonts w:ascii="Courier" w:hAnsi="Courier"/>
                <w:sz w:val="18"/>
                <w:szCs w:val="18"/>
              </w:rPr>
              <w:t>ViewportItem</w:t>
            </w:r>
          </w:p>
        </w:tc>
        <w:tc>
          <w:tcPr>
            <w:tcW w:w="2329" w:type="dxa"/>
          </w:tcPr>
          <w:p w14:paraId="36FAF6DC" w14:textId="77777777" w:rsidR="008E2DE9" w:rsidRPr="00AA2708" w:rsidRDefault="008E2DE9" w:rsidP="008E2DE9">
            <w:pPr>
              <w:spacing w:before="60" w:after="60"/>
              <w:rPr>
                <w:rStyle w:val="s2"/>
                <w:rFonts w:ascii="Courier" w:eastAsia="SimSun" w:hAnsi="Courier"/>
                <w:sz w:val="18"/>
                <w:szCs w:val="18"/>
              </w:rPr>
            </w:pPr>
            <w:r w:rsidRPr="00AA2708">
              <w:rPr>
                <w:rStyle w:val="s2"/>
                <w:rFonts w:ascii="Courier" w:eastAsia="SimSun" w:hAnsi="Courier"/>
                <w:sz w:val="18"/>
                <w:szCs w:val="18"/>
              </w:rPr>
              <w:t>Object</w:t>
            </w:r>
          </w:p>
        </w:tc>
        <w:tc>
          <w:tcPr>
            <w:tcW w:w="2609" w:type="dxa"/>
            <w:shd w:val="clear" w:color="auto" w:fill="auto"/>
          </w:tcPr>
          <w:p w14:paraId="54DD365B" w14:textId="77777777" w:rsidR="008E2DE9" w:rsidRPr="00AA2708" w:rsidRDefault="008E2DE9" w:rsidP="008E2DE9">
            <w:pPr>
              <w:spacing w:before="60" w:after="60"/>
              <w:rPr>
                <w:rStyle w:val="s2"/>
                <w:rFonts w:eastAsia="SimSun"/>
                <w:sz w:val="18"/>
                <w:szCs w:val="18"/>
              </w:rPr>
            </w:pPr>
          </w:p>
        </w:tc>
      </w:tr>
      <w:tr w:rsidR="008E2DE9" w:rsidRPr="00AA2708" w14:paraId="2FAF0FC1" w14:textId="77777777" w:rsidTr="008E2DE9">
        <w:trPr>
          <w:cantSplit/>
          <w:trHeight w:val="20"/>
        </w:trPr>
        <w:tc>
          <w:tcPr>
            <w:tcW w:w="301" w:type="dxa"/>
          </w:tcPr>
          <w:p w14:paraId="1D736A5C" w14:textId="77777777" w:rsidR="008E2DE9" w:rsidRPr="00AA2708" w:rsidRDefault="008E2DE9" w:rsidP="008E2DE9">
            <w:pPr>
              <w:spacing w:before="60" w:after="60"/>
              <w:rPr>
                <w:sz w:val="18"/>
                <w:szCs w:val="18"/>
              </w:rPr>
            </w:pPr>
          </w:p>
        </w:tc>
        <w:tc>
          <w:tcPr>
            <w:tcW w:w="2423" w:type="dxa"/>
            <w:gridSpan w:val="3"/>
          </w:tcPr>
          <w:p w14:paraId="6FC41440" w14:textId="77777777" w:rsidR="008E2DE9" w:rsidRPr="0053243A" w:rsidRDefault="008E2DE9" w:rsidP="008E2DE9">
            <w:pPr>
              <w:spacing w:before="60" w:after="60"/>
              <w:rPr>
                <w:rFonts w:ascii="Courier" w:eastAsia="Candara" w:hAnsi="Courier"/>
                <w:sz w:val="18"/>
                <w:szCs w:val="18"/>
              </w:rPr>
            </w:pPr>
            <w:r w:rsidRPr="0053243A">
              <w:rPr>
                <w:rFonts w:ascii="Courier" w:eastAsia="Candara" w:hAnsi="Courier"/>
                <w:sz w:val="18"/>
                <w:szCs w:val="18"/>
              </w:rPr>
              <w:t>Position</w:t>
            </w:r>
          </w:p>
        </w:tc>
        <w:tc>
          <w:tcPr>
            <w:tcW w:w="2329" w:type="dxa"/>
          </w:tcPr>
          <w:p w14:paraId="5049CA5E" w14:textId="77777777" w:rsidR="008E2DE9" w:rsidRPr="00AA2708" w:rsidRDefault="008E2DE9" w:rsidP="008E2DE9">
            <w:pPr>
              <w:spacing w:before="60" w:after="60"/>
              <w:rPr>
                <w:rFonts w:ascii="Courier" w:hAnsi="Courier"/>
                <w:sz w:val="18"/>
                <w:szCs w:val="18"/>
              </w:rPr>
            </w:pPr>
            <w:r w:rsidRPr="00AA2708">
              <w:rPr>
                <w:rFonts w:ascii="Courier" w:hAnsi="Courier"/>
                <w:sz w:val="18"/>
                <w:szCs w:val="18"/>
              </w:rPr>
              <w:t>ViewportDataType</w:t>
            </w:r>
          </w:p>
        </w:tc>
        <w:tc>
          <w:tcPr>
            <w:tcW w:w="2609" w:type="dxa"/>
            <w:shd w:val="clear" w:color="auto" w:fill="auto"/>
          </w:tcPr>
          <w:p w14:paraId="39E56060"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Identifies the viewport</w:t>
            </w:r>
          </w:p>
        </w:tc>
      </w:tr>
      <w:tr w:rsidR="008E2DE9" w:rsidRPr="00AA2708" w14:paraId="29D6B79C" w14:textId="77777777" w:rsidTr="008E2DE9">
        <w:trPr>
          <w:cantSplit/>
          <w:trHeight w:val="20"/>
        </w:trPr>
        <w:tc>
          <w:tcPr>
            <w:tcW w:w="301" w:type="dxa"/>
          </w:tcPr>
          <w:p w14:paraId="69FC2086" w14:textId="77777777" w:rsidR="008E2DE9" w:rsidRPr="00AA2708" w:rsidRDefault="008E2DE9" w:rsidP="008E2DE9">
            <w:pPr>
              <w:spacing w:before="60" w:after="60"/>
              <w:rPr>
                <w:sz w:val="18"/>
                <w:szCs w:val="18"/>
              </w:rPr>
            </w:pPr>
          </w:p>
        </w:tc>
        <w:tc>
          <w:tcPr>
            <w:tcW w:w="2423" w:type="dxa"/>
            <w:gridSpan w:val="3"/>
          </w:tcPr>
          <w:p w14:paraId="0878A47A" w14:textId="77777777" w:rsidR="008E2DE9" w:rsidRPr="00AA2708" w:rsidRDefault="008E2DE9" w:rsidP="008E2DE9">
            <w:pPr>
              <w:spacing w:before="60" w:after="60"/>
              <w:rPr>
                <w:rFonts w:ascii="Courier" w:hAnsi="Courier"/>
                <w:sz w:val="18"/>
                <w:szCs w:val="18"/>
              </w:rPr>
            </w:pPr>
            <w:r w:rsidRPr="0053243A">
              <w:rPr>
                <w:rFonts w:ascii="Courier" w:eastAsia="Candara" w:hAnsi="Courier"/>
                <w:sz w:val="18"/>
                <w:szCs w:val="18"/>
              </w:rPr>
              <w:t>QualityLevels</w:t>
            </w:r>
          </w:p>
        </w:tc>
        <w:tc>
          <w:tcPr>
            <w:tcW w:w="2329" w:type="dxa"/>
          </w:tcPr>
          <w:p w14:paraId="174A9019" w14:textId="77777777" w:rsidR="008E2DE9" w:rsidRPr="00AA2708" w:rsidRDefault="008E2DE9" w:rsidP="008E2DE9">
            <w:pPr>
              <w:spacing w:before="60" w:after="60"/>
              <w:rPr>
                <w:rStyle w:val="s2"/>
                <w:rFonts w:ascii="Courier" w:eastAsia="SimSun" w:hAnsi="Courier"/>
                <w:sz w:val="18"/>
                <w:szCs w:val="18"/>
              </w:rPr>
            </w:pPr>
            <w:r w:rsidRPr="00AA2708">
              <w:rPr>
                <w:sz w:val="18"/>
                <w:szCs w:val="18"/>
              </w:rPr>
              <w:t>List</w:t>
            </w:r>
          </w:p>
        </w:tc>
        <w:tc>
          <w:tcPr>
            <w:tcW w:w="2609" w:type="dxa"/>
            <w:shd w:val="clear" w:color="auto" w:fill="auto"/>
          </w:tcPr>
          <w:p w14:paraId="2286D644"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List of different quality levels regions within the viewport</w:t>
            </w:r>
          </w:p>
        </w:tc>
      </w:tr>
      <w:tr w:rsidR="008E2DE9" w:rsidRPr="00AA2708" w14:paraId="10A2EAEA" w14:textId="77777777" w:rsidTr="008E2DE9">
        <w:trPr>
          <w:cantSplit/>
          <w:trHeight w:val="20"/>
        </w:trPr>
        <w:tc>
          <w:tcPr>
            <w:tcW w:w="301" w:type="dxa"/>
          </w:tcPr>
          <w:p w14:paraId="2D4EAB66" w14:textId="77777777" w:rsidR="008E2DE9" w:rsidRPr="00AA2708" w:rsidRDefault="008E2DE9" w:rsidP="008E2DE9">
            <w:pPr>
              <w:spacing w:before="60" w:after="60"/>
              <w:rPr>
                <w:sz w:val="18"/>
                <w:szCs w:val="18"/>
              </w:rPr>
            </w:pPr>
          </w:p>
        </w:tc>
        <w:tc>
          <w:tcPr>
            <w:tcW w:w="408" w:type="dxa"/>
          </w:tcPr>
          <w:p w14:paraId="3E1225B9" w14:textId="77777777" w:rsidR="008E2DE9" w:rsidRPr="0053243A" w:rsidRDefault="008E2DE9" w:rsidP="008E2DE9">
            <w:pPr>
              <w:spacing w:before="60" w:after="60"/>
              <w:rPr>
                <w:rFonts w:ascii="Courier" w:eastAsia="Candara" w:hAnsi="Courier"/>
                <w:sz w:val="18"/>
                <w:szCs w:val="18"/>
              </w:rPr>
            </w:pPr>
          </w:p>
        </w:tc>
        <w:tc>
          <w:tcPr>
            <w:tcW w:w="2015" w:type="dxa"/>
            <w:gridSpan w:val="2"/>
          </w:tcPr>
          <w:p w14:paraId="593DF07D" w14:textId="77777777" w:rsidR="008E2DE9" w:rsidRPr="0053243A" w:rsidRDefault="008E2DE9" w:rsidP="008E2DE9">
            <w:pPr>
              <w:spacing w:before="60" w:after="60"/>
              <w:rPr>
                <w:rFonts w:ascii="Courier" w:eastAsia="Candara" w:hAnsi="Courier"/>
                <w:sz w:val="18"/>
                <w:szCs w:val="18"/>
              </w:rPr>
            </w:pPr>
            <w:r w:rsidRPr="0053243A">
              <w:rPr>
                <w:rFonts w:ascii="Courier" w:eastAsia="Candara" w:hAnsi="Courier"/>
                <w:sz w:val="18"/>
                <w:szCs w:val="18"/>
              </w:rPr>
              <w:t>Coverage</w:t>
            </w:r>
          </w:p>
        </w:tc>
        <w:tc>
          <w:tcPr>
            <w:tcW w:w="2329" w:type="dxa"/>
          </w:tcPr>
          <w:p w14:paraId="383FD3C9" w14:textId="77777777" w:rsidR="008E2DE9" w:rsidRPr="00AA2708" w:rsidRDefault="008E2DE9" w:rsidP="008E2DE9">
            <w:pPr>
              <w:spacing w:before="60" w:after="60"/>
              <w:rPr>
                <w:rFonts w:ascii="Courier" w:hAnsi="Courier"/>
                <w:sz w:val="18"/>
                <w:szCs w:val="18"/>
              </w:rPr>
            </w:pPr>
            <w:r w:rsidRPr="00AA2708">
              <w:rPr>
                <w:rFonts w:ascii="Courier" w:hAnsi="Courier"/>
                <w:sz w:val="18"/>
                <w:szCs w:val="18"/>
              </w:rPr>
              <w:t>Float</w:t>
            </w:r>
          </w:p>
        </w:tc>
        <w:tc>
          <w:tcPr>
            <w:tcW w:w="2609" w:type="dxa"/>
            <w:shd w:val="clear" w:color="auto" w:fill="auto"/>
          </w:tcPr>
          <w:p w14:paraId="03ACA0D6"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 xml:space="preserve">Percentage of the viewport area covered by this region </w:t>
            </w:r>
          </w:p>
        </w:tc>
      </w:tr>
      <w:tr w:rsidR="008E2DE9" w:rsidRPr="00AA2708" w14:paraId="69AC6EBF" w14:textId="77777777" w:rsidTr="008E2DE9">
        <w:trPr>
          <w:cantSplit/>
          <w:trHeight w:val="20"/>
        </w:trPr>
        <w:tc>
          <w:tcPr>
            <w:tcW w:w="301" w:type="dxa"/>
          </w:tcPr>
          <w:p w14:paraId="551ADD30" w14:textId="77777777" w:rsidR="008E2DE9" w:rsidRPr="00AA2708" w:rsidRDefault="008E2DE9" w:rsidP="008E2DE9">
            <w:pPr>
              <w:spacing w:before="60" w:after="60"/>
              <w:rPr>
                <w:sz w:val="18"/>
                <w:szCs w:val="18"/>
              </w:rPr>
            </w:pPr>
          </w:p>
        </w:tc>
        <w:tc>
          <w:tcPr>
            <w:tcW w:w="408" w:type="dxa"/>
          </w:tcPr>
          <w:p w14:paraId="02A44D89" w14:textId="77777777" w:rsidR="008E2DE9" w:rsidRPr="0053243A" w:rsidRDefault="008E2DE9" w:rsidP="008E2DE9">
            <w:pPr>
              <w:spacing w:before="60" w:after="60"/>
              <w:rPr>
                <w:rFonts w:ascii="Courier" w:eastAsia="Candara" w:hAnsi="Courier"/>
                <w:sz w:val="18"/>
                <w:szCs w:val="18"/>
              </w:rPr>
            </w:pPr>
          </w:p>
        </w:tc>
        <w:tc>
          <w:tcPr>
            <w:tcW w:w="2015" w:type="dxa"/>
            <w:gridSpan w:val="2"/>
          </w:tcPr>
          <w:p w14:paraId="743F451A" w14:textId="77777777" w:rsidR="008E2DE9" w:rsidRPr="00AA2708" w:rsidRDefault="008E2DE9" w:rsidP="008E2DE9">
            <w:pPr>
              <w:spacing w:before="60" w:after="60"/>
              <w:rPr>
                <w:rFonts w:ascii="Courier" w:hAnsi="Courier"/>
                <w:sz w:val="18"/>
                <w:szCs w:val="18"/>
              </w:rPr>
            </w:pPr>
            <w:r w:rsidRPr="0053243A">
              <w:rPr>
                <w:rFonts w:ascii="Courier" w:eastAsia="Candara" w:hAnsi="Courier"/>
                <w:sz w:val="18"/>
                <w:szCs w:val="18"/>
              </w:rPr>
              <w:t>QR</w:t>
            </w:r>
          </w:p>
        </w:tc>
        <w:tc>
          <w:tcPr>
            <w:tcW w:w="2329" w:type="dxa"/>
          </w:tcPr>
          <w:p w14:paraId="3A4AE977" w14:textId="77777777" w:rsidR="008E2DE9" w:rsidRPr="00AA2708" w:rsidRDefault="008E2DE9" w:rsidP="008E2DE9">
            <w:pPr>
              <w:spacing w:before="60" w:after="60"/>
              <w:rPr>
                <w:rStyle w:val="s2"/>
                <w:rFonts w:ascii="Courier" w:eastAsia="SimSun" w:hAnsi="Courier"/>
                <w:sz w:val="18"/>
                <w:szCs w:val="18"/>
              </w:rPr>
            </w:pPr>
            <w:r w:rsidRPr="00AA2708">
              <w:rPr>
                <w:rFonts w:ascii="Courier" w:hAnsi="Courier"/>
                <w:sz w:val="18"/>
                <w:szCs w:val="18"/>
              </w:rPr>
              <w:t>Integer</w:t>
            </w:r>
          </w:p>
        </w:tc>
        <w:tc>
          <w:tcPr>
            <w:tcW w:w="2609" w:type="dxa"/>
            <w:shd w:val="clear" w:color="auto" w:fill="auto"/>
          </w:tcPr>
          <w:p w14:paraId="66EB3DBD"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 xml:space="preserve">Quality ranking (QR) value of this region </w:t>
            </w:r>
          </w:p>
        </w:tc>
      </w:tr>
      <w:tr w:rsidR="008E2DE9" w:rsidRPr="00AA2708" w14:paraId="6336BFB0" w14:textId="77777777" w:rsidTr="008E2DE9">
        <w:trPr>
          <w:cantSplit/>
          <w:trHeight w:val="20"/>
        </w:trPr>
        <w:tc>
          <w:tcPr>
            <w:tcW w:w="301" w:type="dxa"/>
          </w:tcPr>
          <w:p w14:paraId="17219598" w14:textId="77777777" w:rsidR="008E2DE9" w:rsidRPr="00AA2708" w:rsidRDefault="008E2DE9" w:rsidP="008E2DE9">
            <w:pPr>
              <w:spacing w:before="60" w:after="60"/>
              <w:rPr>
                <w:sz w:val="18"/>
                <w:szCs w:val="18"/>
              </w:rPr>
            </w:pPr>
          </w:p>
        </w:tc>
        <w:tc>
          <w:tcPr>
            <w:tcW w:w="408" w:type="dxa"/>
          </w:tcPr>
          <w:p w14:paraId="7E749386" w14:textId="77777777" w:rsidR="008E2DE9" w:rsidRPr="0053243A" w:rsidRDefault="008E2DE9" w:rsidP="008E2DE9">
            <w:pPr>
              <w:spacing w:before="60" w:after="60"/>
              <w:rPr>
                <w:rFonts w:ascii="Courier" w:eastAsia="Candara" w:hAnsi="Courier"/>
                <w:sz w:val="18"/>
                <w:szCs w:val="18"/>
              </w:rPr>
            </w:pPr>
          </w:p>
        </w:tc>
        <w:tc>
          <w:tcPr>
            <w:tcW w:w="2015" w:type="dxa"/>
            <w:gridSpan w:val="2"/>
          </w:tcPr>
          <w:p w14:paraId="594C7B6E" w14:textId="77777777" w:rsidR="008E2DE9" w:rsidRPr="0053243A" w:rsidRDefault="008E2DE9" w:rsidP="008E2DE9">
            <w:pPr>
              <w:spacing w:before="60" w:after="60"/>
              <w:rPr>
                <w:rFonts w:ascii="Courier" w:eastAsia="Candara" w:hAnsi="Courier"/>
                <w:sz w:val="18"/>
                <w:szCs w:val="18"/>
              </w:rPr>
            </w:pPr>
            <w:r w:rsidRPr="0053243A">
              <w:rPr>
                <w:rFonts w:ascii="Courier" w:eastAsia="Candara" w:hAnsi="Courier"/>
                <w:sz w:val="18"/>
                <w:szCs w:val="18"/>
              </w:rPr>
              <w:t>Resolution</w:t>
            </w:r>
          </w:p>
        </w:tc>
        <w:tc>
          <w:tcPr>
            <w:tcW w:w="2329" w:type="dxa"/>
          </w:tcPr>
          <w:p w14:paraId="66281F9F" w14:textId="77777777" w:rsidR="008E2DE9" w:rsidRPr="00AA2708" w:rsidRDefault="008E2DE9" w:rsidP="008E2DE9">
            <w:pPr>
              <w:spacing w:before="60" w:after="60"/>
              <w:rPr>
                <w:rFonts w:ascii="Courier" w:hAnsi="Courier"/>
                <w:sz w:val="18"/>
                <w:szCs w:val="18"/>
              </w:rPr>
            </w:pPr>
            <w:r w:rsidRPr="00AA2708">
              <w:rPr>
                <w:rFonts w:ascii="Courier" w:hAnsi="Courier"/>
                <w:sz w:val="18"/>
                <w:szCs w:val="18"/>
              </w:rPr>
              <w:t>Object</w:t>
            </w:r>
          </w:p>
        </w:tc>
        <w:tc>
          <w:tcPr>
            <w:tcW w:w="2609" w:type="dxa"/>
            <w:shd w:val="clear" w:color="auto" w:fill="auto"/>
          </w:tcPr>
          <w:p w14:paraId="2C520FD9"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 xml:space="preserve">Resolution for this region </w:t>
            </w:r>
          </w:p>
        </w:tc>
      </w:tr>
      <w:tr w:rsidR="008E2DE9" w:rsidRPr="00AA2708" w14:paraId="6B7156F8" w14:textId="77777777" w:rsidTr="008E2DE9">
        <w:trPr>
          <w:cantSplit/>
          <w:trHeight w:val="20"/>
        </w:trPr>
        <w:tc>
          <w:tcPr>
            <w:tcW w:w="301" w:type="dxa"/>
          </w:tcPr>
          <w:p w14:paraId="4664A432" w14:textId="77777777" w:rsidR="008E2DE9" w:rsidRPr="00AA2708" w:rsidRDefault="008E2DE9" w:rsidP="008E2DE9">
            <w:pPr>
              <w:spacing w:before="60" w:after="60"/>
              <w:rPr>
                <w:sz w:val="18"/>
                <w:szCs w:val="18"/>
              </w:rPr>
            </w:pPr>
          </w:p>
        </w:tc>
        <w:tc>
          <w:tcPr>
            <w:tcW w:w="408" w:type="dxa"/>
          </w:tcPr>
          <w:p w14:paraId="1DFBE32A" w14:textId="77777777" w:rsidR="008E2DE9" w:rsidRPr="0053243A" w:rsidRDefault="008E2DE9" w:rsidP="008E2DE9">
            <w:pPr>
              <w:spacing w:before="60" w:after="60"/>
              <w:rPr>
                <w:rFonts w:ascii="Courier" w:eastAsia="Candara" w:hAnsi="Courier"/>
                <w:sz w:val="18"/>
                <w:szCs w:val="18"/>
              </w:rPr>
            </w:pPr>
          </w:p>
        </w:tc>
        <w:tc>
          <w:tcPr>
            <w:tcW w:w="457" w:type="dxa"/>
          </w:tcPr>
          <w:p w14:paraId="6346834B" w14:textId="77777777" w:rsidR="008E2DE9" w:rsidRPr="0053243A" w:rsidRDefault="008E2DE9" w:rsidP="008E2DE9">
            <w:pPr>
              <w:spacing w:before="60" w:after="60"/>
              <w:rPr>
                <w:rFonts w:ascii="Courier" w:eastAsia="Candara" w:hAnsi="Courier"/>
                <w:sz w:val="18"/>
                <w:szCs w:val="18"/>
              </w:rPr>
            </w:pPr>
          </w:p>
        </w:tc>
        <w:tc>
          <w:tcPr>
            <w:tcW w:w="1558" w:type="dxa"/>
          </w:tcPr>
          <w:p w14:paraId="2327C790" w14:textId="77777777" w:rsidR="008E2DE9" w:rsidRPr="0053243A" w:rsidRDefault="008E2DE9" w:rsidP="008E2DE9">
            <w:pPr>
              <w:spacing w:before="60" w:after="60"/>
              <w:rPr>
                <w:rFonts w:ascii="Courier" w:eastAsia="Candara" w:hAnsi="Courier"/>
                <w:sz w:val="18"/>
                <w:szCs w:val="18"/>
              </w:rPr>
            </w:pPr>
            <w:r w:rsidRPr="0053243A">
              <w:rPr>
                <w:rFonts w:ascii="Courier" w:eastAsia="Candara" w:hAnsi="Courier"/>
                <w:sz w:val="18"/>
                <w:szCs w:val="18"/>
              </w:rPr>
              <w:t>Width</w:t>
            </w:r>
          </w:p>
        </w:tc>
        <w:tc>
          <w:tcPr>
            <w:tcW w:w="2329" w:type="dxa"/>
          </w:tcPr>
          <w:p w14:paraId="481FA7B1" w14:textId="77777777" w:rsidR="008E2DE9" w:rsidRPr="00AA2708" w:rsidRDefault="008E2DE9" w:rsidP="008E2DE9">
            <w:pPr>
              <w:spacing w:before="60" w:after="60"/>
              <w:rPr>
                <w:rFonts w:ascii="Courier" w:hAnsi="Courier"/>
                <w:sz w:val="18"/>
                <w:szCs w:val="18"/>
              </w:rPr>
            </w:pPr>
            <w:r w:rsidRPr="00AA2708">
              <w:rPr>
                <w:rFonts w:ascii="Courier" w:hAnsi="Courier"/>
                <w:sz w:val="18"/>
                <w:szCs w:val="18"/>
              </w:rPr>
              <w:t>Integer</w:t>
            </w:r>
          </w:p>
        </w:tc>
        <w:tc>
          <w:tcPr>
            <w:tcW w:w="2609" w:type="dxa"/>
            <w:shd w:val="clear" w:color="auto" w:fill="auto"/>
          </w:tcPr>
          <w:p w14:paraId="01711CFA"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Horizontal resolution for this region</w:t>
            </w:r>
          </w:p>
        </w:tc>
      </w:tr>
      <w:tr w:rsidR="008E2DE9" w:rsidRPr="00AA2708" w14:paraId="75F62F5A" w14:textId="77777777" w:rsidTr="008E2DE9">
        <w:trPr>
          <w:cantSplit/>
          <w:trHeight w:val="20"/>
        </w:trPr>
        <w:tc>
          <w:tcPr>
            <w:tcW w:w="301" w:type="dxa"/>
          </w:tcPr>
          <w:p w14:paraId="7622521E" w14:textId="77777777" w:rsidR="008E2DE9" w:rsidRPr="00AA2708" w:rsidRDefault="008E2DE9" w:rsidP="008E2DE9">
            <w:pPr>
              <w:spacing w:before="60" w:after="60"/>
              <w:rPr>
                <w:sz w:val="18"/>
                <w:szCs w:val="18"/>
              </w:rPr>
            </w:pPr>
          </w:p>
        </w:tc>
        <w:tc>
          <w:tcPr>
            <w:tcW w:w="408" w:type="dxa"/>
          </w:tcPr>
          <w:p w14:paraId="1DB52F2E" w14:textId="77777777" w:rsidR="008E2DE9" w:rsidRPr="0053243A" w:rsidRDefault="008E2DE9" w:rsidP="008E2DE9">
            <w:pPr>
              <w:spacing w:before="60" w:after="60"/>
              <w:rPr>
                <w:rFonts w:ascii="Courier" w:eastAsia="Candara" w:hAnsi="Courier"/>
                <w:sz w:val="18"/>
                <w:szCs w:val="18"/>
              </w:rPr>
            </w:pPr>
          </w:p>
        </w:tc>
        <w:tc>
          <w:tcPr>
            <w:tcW w:w="457" w:type="dxa"/>
          </w:tcPr>
          <w:p w14:paraId="4ADFA8F0" w14:textId="77777777" w:rsidR="008E2DE9" w:rsidRPr="0053243A" w:rsidRDefault="008E2DE9" w:rsidP="008E2DE9">
            <w:pPr>
              <w:spacing w:before="60" w:after="60"/>
              <w:rPr>
                <w:rFonts w:ascii="Courier" w:eastAsia="Candara" w:hAnsi="Courier"/>
                <w:sz w:val="18"/>
                <w:szCs w:val="18"/>
              </w:rPr>
            </w:pPr>
          </w:p>
        </w:tc>
        <w:tc>
          <w:tcPr>
            <w:tcW w:w="1558" w:type="dxa"/>
          </w:tcPr>
          <w:p w14:paraId="0160E5FE" w14:textId="77777777" w:rsidR="008E2DE9" w:rsidRPr="0053243A" w:rsidRDefault="008E2DE9" w:rsidP="008E2DE9">
            <w:pPr>
              <w:spacing w:before="60" w:after="60"/>
              <w:rPr>
                <w:rFonts w:ascii="Courier" w:eastAsia="Candara" w:hAnsi="Courier"/>
                <w:sz w:val="18"/>
                <w:szCs w:val="18"/>
              </w:rPr>
            </w:pPr>
            <w:r w:rsidRPr="0053243A">
              <w:rPr>
                <w:rFonts w:ascii="Courier" w:eastAsia="Candara" w:hAnsi="Courier"/>
                <w:sz w:val="18"/>
                <w:szCs w:val="18"/>
              </w:rPr>
              <w:t>Height</w:t>
            </w:r>
          </w:p>
        </w:tc>
        <w:tc>
          <w:tcPr>
            <w:tcW w:w="2329" w:type="dxa"/>
          </w:tcPr>
          <w:p w14:paraId="7D63FCD7" w14:textId="77777777" w:rsidR="008E2DE9" w:rsidRPr="00AA2708" w:rsidRDefault="008E2DE9" w:rsidP="008E2DE9">
            <w:pPr>
              <w:spacing w:before="60" w:after="60"/>
              <w:rPr>
                <w:rFonts w:ascii="Courier" w:hAnsi="Courier"/>
                <w:sz w:val="18"/>
                <w:szCs w:val="18"/>
              </w:rPr>
            </w:pPr>
            <w:r w:rsidRPr="00AA2708">
              <w:rPr>
                <w:rFonts w:ascii="Courier" w:hAnsi="Courier"/>
                <w:sz w:val="18"/>
                <w:szCs w:val="18"/>
              </w:rPr>
              <w:t>Integer</w:t>
            </w:r>
          </w:p>
        </w:tc>
        <w:tc>
          <w:tcPr>
            <w:tcW w:w="2609" w:type="dxa"/>
            <w:shd w:val="clear" w:color="auto" w:fill="auto"/>
          </w:tcPr>
          <w:p w14:paraId="7FE7AD74"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Vertical resolution for this region</w:t>
            </w:r>
          </w:p>
        </w:tc>
      </w:tr>
    </w:tbl>
    <w:p w14:paraId="00838569" w14:textId="77777777" w:rsidR="008E2DE9" w:rsidRPr="00AA2708" w:rsidRDefault="008E2DE9" w:rsidP="008E2DE9">
      <w:pPr>
        <w:rPr>
          <w:rFonts w:eastAsia="MS Mincho"/>
          <w:bCs/>
        </w:rPr>
      </w:pPr>
    </w:p>
    <w:p w14:paraId="50A1CE68" w14:textId="77777777" w:rsidR="008E2DE9" w:rsidRPr="00AA2708" w:rsidRDefault="008E2DE9" w:rsidP="008E2DE9">
      <w:pPr>
        <w:rPr>
          <w:rFonts w:eastAsia="MS Mincho"/>
          <w:bCs/>
        </w:rPr>
      </w:pPr>
      <w:r w:rsidRPr="00AA2708">
        <w:rPr>
          <w:rFonts w:eastAsia="MS Mincho"/>
          <w:bCs/>
        </w:rPr>
        <w:t>The comparable quality viewport switching latency metric is specified in Table 9.3.2-1 below.</w:t>
      </w:r>
    </w:p>
    <w:p w14:paraId="6A784DA3" w14:textId="77777777" w:rsidR="008E2DE9" w:rsidRPr="00AA2708" w:rsidRDefault="008E2DE9" w:rsidP="008E2DE9">
      <w:pPr>
        <w:pStyle w:val="Caption"/>
        <w:keepNext/>
        <w:spacing w:after="160"/>
        <w:rPr>
          <w:rFonts w:ascii="Arial" w:hAnsi="Arial" w:cs="Arial"/>
        </w:rPr>
      </w:pPr>
      <w:r w:rsidRPr="00AA2708">
        <w:rPr>
          <w:rFonts w:ascii="Arial" w:hAnsi="Arial" w:cs="Arial"/>
        </w:rPr>
        <w:t>Table 9.</w:t>
      </w:r>
      <w:r w:rsidRPr="0053243A">
        <w:rPr>
          <w:rFonts w:ascii="Arial" w:hAnsi="Arial" w:cs="Arial"/>
        </w:rPr>
        <w:t>3.2-1:</w:t>
      </w:r>
      <w:r w:rsidRPr="00AA2708">
        <w:rPr>
          <w:rFonts w:ascii="Arial" w:hAnsi="Arial" w:cs="Arial"/>
        </w:rPr>
        <w:t xml:space="preserve"> Comparable quality viewport switching latency metric</w:t>
      </w:r>
    </w:p>
    <w:tbl>
      <w:tblPr>
        <w:tblW w:w="8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393"/>
        <w:gridCol w:w="423"/>
        <w:gridCol w:w="504"/>
        <w:gridCol w:w="1415"/>
        <w:gridCol w:w="1602"/>
        <w:gridCol w:w="3473"/>
      </w:tblGrid>
      <w:tr w:rsidR="008E2DE9" w:rsidRPr="00AA2708" w14:paraId="19BE1204" w14:textId="77777777" w:rsidTr="008E2DE9">
        <w:trPr>
          <w:cantSplit/>
          <w:trHeight w:val="20"/>
        </w:trPr>
        <w:tc>
          <w:tcPr>
            <w:tcW w:w="3128" w:type="dxa"/>
            <w:gridSpan w:val="5"/>
          </w:tcPr>
          <w:p w14:paraId="24475410"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Key</w:t>
            </w:r>
          </w:p>
        </w:tc>
        <w:tc>
          <w:tcPr>
            <w:tcW w:w="1602" w:type="dxa"/>
          </w:tcPr>
          <w:p w14:paraId="5F70A83A"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Type</w:t>
            </w:r>
          </w:p>
        </w:tc>
        <w:tc>
          <w:tcPr>
            <w:tcW w:w="3473" w:type="dxa"/>
            <w:shd w:val="clear" w:color="auto" w:fill="auto"/>
          </w:tcPr>
          <w:p w14:paraId="7FF29EAB"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Description</w:t>
            </w:r>
          </w:p>
        </w:tc>
      </w:tr>
      <w:tr w:rsidR="008E2DE9" w:rsidRPr="00AA2708" w14:paraId="62326B39" w14:textId="77777777" w:rsidTr="008E2DE9">
        <w:trPr>
          <w:cantSplit/>
          <w:trHeight w:val="20"/>
        </w:trPr>
        <w:tc>
          <w:tcPr>
            <w:tcW w:w="3128" w:type="dxa"/>
            <w:gridSpan w:val="5"/>
          </w:tcPr>
          <w:p w14:paraId="2BC5DBBA"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CompQualLatency</w:t>
            </w:r>
          </w:p>
        </w:tc>
        <w:tc>
          <w:tcPr>
            <w:tcW w:w="1602" w:type="dxa"/>
          </w:tcPr>
          <w:p w14:paraId="608B31DB" w14:textId="77777777" w:rsidR="008E2DE9" w:rsidRPr="00AA2708" w:rsidRDefault="008E2DE9" w:rsidP="008E2DE9">
            <w:pPr>
              <w:spacing w:before="60" w:after="60"/>
              <w:rPr>
                <w:rStyle w:val="s2"/>
                <w:rFonts w:ascii="Courier New" w:eastAsia="SimSun" w:hAnsi="Courier New" w:cs="Courier New"/>
                <w:sz w:val="18"/>
                <w:szCs w:val="18"/>
              </w:rPr>
            </w:pPr>
            <w:r w:rsidRPr="0053243A">
              <w:rPr>
                <w:rFonts w:ascii="Courier New" w:eastAsia="Candara" w:hAnsi="Courier New" w:cs="Courier New"/>
                <w:sz w:val="18"/>
                <w:szCs w:val="18"/>
              </w:rPr>
              <w:t>List</w:t>
            </w:r>
          </w:p>
        </w:tc>
        <w:tc>
          <w:tcPr>
            <w:tcW w:w="3473" w:type="dxa"/>
            <w:shd w:val="clear" w:color="auto" w:fill="auto"/>
          </w:tcPr>
          <w:p w14:paraId="57047CBE" w14:textId="77777777" w:rsidR="008E2DE9" w:rsidRPr="00AA2708" w:rsidRDefault="008E2DE9" w:rsidP="008E2DE9">
            <w:pPr>
              <w:spacing w:before="60" w:after="60"/>
              <w:rPr>
                <w:rStyle w:val="s2"/>
                <w:rFonts w:ascii="Arial" w:eastAsia="SimSun" w:hAnsi="Arial" w:cs="Arial"/>
                <w:sz w:val="18"/>
                <w:szCs w:val="18"/>
              </w:rPr>
            </w:pPr>
            <w:r w:rsidRPr="00AA2708">
              <w:rPr>
                <w:rStyle w:val="s2"/>
                <w:rFonts w:ascii="Arial" w:eastAsia="SimSun" w:hAnsi="Arial" w:cs="Arial"/>
                <w:sz w:val="18"/>
                <w:szCs w:val="18"/>
              </w:rPr>
              <w:t>List of comparable quality viewport switching latencies</w:t>
            </w:r>
          </w:p>
        </w:tc>
      </w:tr>
      <w:tr w:rsidR="008E2DE9" w:rsidRPr="00AA2708" w14:paraId="04C7332B" w14:textId="77777777" w:rsidTr="008E2DE9">
        <w:trPr>
          <w:cantSplit/>
          <w:trHeight w:val="20"/>
        </w:trPr>
        <w:tc>
          <w:tcPr>
            <w:tcW w:w="393" w:type="dxa"/>
            <w:tcBorders>
              <w:right w:val="single" w:sz="4" w:space="0" w:color="000000"/>
            </w:tcBorders>
          </w:tcPr>
          <w:p w14:paraId="4348609E" w14:textId="77777777" w:rsidR="008E2DE9" w:rsidRPr="00AA2708" w:rsidRDefault="008E2DE9" w:rsidP="008E2DE9">
            <w:pPr>
              <w:spacing w:before="60" w:after="60"/>
              <w:rPr>
                <w:rFonts w:ascii="Courier New" w:hAnsi="Courier New" w:cs="Courier New"/>
                <w:sz w:val="18"/>
                <w:szCs w:val="18"/>
              </w:rPr>
            </w:pPr>
          </w:p>
        </w:tc>
        <w:tc>
          <w:tcPr>
            <w:tcW w:w="2735" w:type="dxa"/>
            <w:gridSpan w:val="4"/>
          </w:tcPr>
          <w:p w14:paraId="4AAF715A" w14:textId="77777777" w:rsidR="008E2DE9" w:rsidRPr="00AA2708" w:rsidRDefault="008E2DE9" w:rsidP="008E2DE9">
            <w:pPr>
              <w:spacing w:before="60" w:after="60"/>
              <w:rPr>
                <w:rFonts w:ascii="Courier New" w:hAnsi="Courier New" w:cs="Courier New"/>
                <w:i/>
                <w:sz w:val="18"/>
                <w:szCs w:val="18"/>
              </w:rPr>
            </w:pPr>
            <w:r w:rsidRPr="00AA2708">
              <w:rPr>
                <w:rFonts w:ascii="Courier New" w:hAnsi="Courier New" w:cs="Courier New"/>
                <w:i/>
                <w:sz w:val="18"/>
                <w:szCs w:val="18"/>
              </w:rPr>
              <w:t>Entry</w:t>
            </w:r>
          </w:p>
        </w:tc>
        <w:tc>
          <w:tcPr>
            <w:tcW w:w="1602" w:type="dxa"/>
          </w:tcPr>
          <w:p w14:paraId="479C6F5F"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Object</w:t>
            </w:r>
          </w:p>
        </w:tc>
        <w:tc>
          <w:tcPr>
            <w:tcW w:w="3473" w:type="dxa"/>
            <w:shd w:val="clear" w:color="auto" w:fill="auto"/>
          </w:tcPr>
          <w:p w14:paraId="57697C02" w14:textId="77777777" w:rsidR="008E2DE9" w:rsidRPr="00AA2708" w:rsidRDefault="008E2DE9" w:rsidP="008E2DE9">
            <w:pPr>
              <w:spacing w:before="60" w:after="60"/>
              <w:rPr>
                <w:rStyle w:val="s2"/>
                <w:rFonts w:ascii="Arial" w:eastAsia="SimSun" w:hAnsi="Arial" w:cs="Arial"/>
                <w:sz w:val="18"/>
                <w:szCs w:val="18"/>
              </w:rPr>
            </w:pPr>
          </w:p>
        </w:tc>
      </w:tr>
      <w:tr w:rsidR="008E2DE9" w:rsidRPr="00AA2708" w14:paraId="2657C9A5" w14:textId="77777777" w:rsidTr="008E2DE9">
        <w:trPr>
          <w:cantSplit/>
          <w:trHeight w:val="20"/>
        </w:trPr>
        <w:tc>
          <w:tcPr>
            <w:tcW w:w="393" w:type="dxa"/>
            <w:tcBorders>
              <w:right w:val="single" w:sz="4" w:space="0" w:color="000000"/>
            </w:tcBorders>
          </w:tcPr>
          <w:p w14:paraId="6902B550"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27F29CD9" w14:textId="77777777" w:rsidR="008E2DE9" w:rsidRPr="00AA2708" w:rsidRDefault="008E2DE9" w:rsidP="008E2DE9">
            <w:pPr>
              <w:spacing w:before="60" w:after="60"/>
              <w:rPr>
                <w:rFonts w:ascii="Courier New" w:hAnsi="Courier New" w:cs="Courier New"/>
                <w:sz w:val="18"/>
                <w:szCs w:val="18"/>
              </w:rPr>
            </w:pPr>
          </w:p>
        </w:tc>
        <w:tc>
          <w:tcPr>
            <w:tcW w:w="2342" w:type="dxa"/>
            <w:gridSpan w:val="3"/>
            <w:tcBorders>
              <w:left w:val="single" w:sz="4" w:space="0" w:color="000000"/>
            </w:tcBorders>
          </w:tcPr>
          <w:p w14:paraId="2178020E"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firstViewport</w:t>
            </w:r>
          </w:p>
        </w:tc>
        <w:tc>
          <w:tcPr>
            <w:tcW w:w="1602" w:type="dxa"/>
          </w:tcPr>
          <w:p w14:paraId="13F3A908"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ViewportItem</w:t>
            </w:r>
          </w:p>
        </w:tc>
        <w:tc>
          <w:tcPr>
            <w:tcW w:w="3473" w:type="dxa"/>
            <w:shd w:val="clear" w:color="auto" w:fill="auto"/>
          </w:tcPr>
          <w:p w14:paraId="05A85880" w14:textId="77777777" w:rsidR="008E2DE9" w:rsidRPr="00AA2708" w:rsidRDefault="008E2DE9" w:rsidP="008E2DE9">
            <w:pPr>
              <w:spacing w:before="60" w:after="60"/>
              <w:rPr>
                <w:rStyle w:val="s2"/>
                <w:rFonts w:ascii="Arial" w:eastAsia="SimSun" w:hAnsi="Arial" w:cs="Arial"/>
                <w:sz w:val="18"/>
                <w:szCs w:val="18"/>
              </w:rPr>
            </w:pPr>
            <w:r w:rsidRPr="00AA2708">
              <w:rPr>
                <w:rStyle w:val="s2"/>
                <w:rFonts w:ascii="Arial" w:eastAsia="SimSun" w:hAnsi="Arial" w:cs="Arial"/>
                <w:sz w:val="18"/>
                <w:szCs w:val="18"/>
              </w:rPr>
              <w:t xml:space="preserve">Specifies information about the first viewport  </w:t>
            </w:r>
          </w:p>
        </w:tc>
      </w:tr>
      <w:tr w:rsidR="008E2DE9" w:rsidRPr="00AA2708" w14:paraId="72B8CFFC" w14:textId="77777777" w:rsidTr="008E2DE9">
        <w:trPr>
          <w:cantSplit/>
          <w:trHeight w:val="20"/>
        </w:trPr>
        <w:tc>
          <w:tcPr>
            <w:tcW w:w="393" w:type="dxa"/>
            <w:tcBorders>
              <w:right w:val="single" w:sz="4" w:space="0" w:color="000000"/>
            </w:tcBorders>
          </w:tcPr>
          <w:p w14:paraId="10DF79B0"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684C17FF" w14:textId="77777777" w:rsidR="008E2DE9" w:rsidRPr="00AA2708" w:rsidRDefault="008E2DE9" w:rsidP="008E2DE9">
            <w:pPr>
              <w:spacing w:before="60" w:after="60"/>
              <w:rPr>
                <w:rFonts w:ascii="Courier New" w:hAnsi="Courier New" w:cs="Courier New"/>
                <w:sz w:val="18"/>
                <w:szCs w:val="18"/>
              </w:rPr>
            </w:pPr>
          </w:p>
        </w:tc>
        <w:tc>
          <w:tcPr>
            <w:tcW w:w="2342" w:type="dxa"/>
            <w:gridSpan w:val="3"/>
            <w:tcBorders>
              <w:left w:val="single" w:sz="4" w:space="0" w:color="000000"/>
            </w:tcBorders>
          </w:tcPr>
          <w:p w14:paraId="4A418148"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secondViewport</w:t>
            </w:r>
          </w:p>
        </w:tc>
        <w:tc>
          <w:tcPr>
            <w:tcW w:w="1602" w:type="dxa"/>
          </w:tcPr>
          <w:p w14:paraId="4E09735C"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ViewportItem</w:t>
            </w:r>
          </w:p>
        </w:tc>
        <w:tc>
          <w:tcPr>
            <w:tcW w:w="3473" w:type="dxa"/>
            <w:shd w:val="clear" w:color="auto" w:fill="auto"/>
          </w:tcPr>
          <w:p w14:paraId="5B9B5FD8" w14:textId="77777777" w:rsidR="008E2DE9" w:rsidRPr="00AA2708" w:rsidRDefault="008E2DE9" w:rsidP="008E2DE9">
            <w:pPr>
              <w:spacing w:before="60" w:after="60"/>
              <w:rPr>
                <w:rStyle w:val="s2"/>
                <w:rFonts w:ascii="Arial" w:eastAsia="SimSun" w:hAnsi="Arial" w:cs="Arial"/>
                <w:sz w:val="18"/>
                <w:szCs w:val="18"/>
              </w:rPr>
            </w:pPr>
            <w:r w:rsidRPr="00AA2708">
              <w:rPr>
                <w:rStyle w:val="s2"/>
                <w:rFonts w:ascii="Arial" w:eastAsia="SimSun" w:hAnsi="Arial" w:cs="Arial"/>
                <w:sz w:val="18"/>
                <w:szCs w:val="18"/>
              </w:rPr>
              <w:t xml:space="preserve">Specifies information about the second viewport </w:t>
            </w:r>
          </w:p>
        </w:tc>
      </w:tr>
      <w:tr w:rsidR="008E2DE9" w:rsidRPr="00AA2708" w14:paraId="5846301C" w14:textId="77777777" w:rsidTr="008E2DE9">
        <w:trPr>
          <w:cantSplit/>
          <w:trHeight w:val="20"/>
        </w:trPr>
        <w:tc>
          <w:tcPr>
            <w:tcW w:w="393" w:type="dxa"/>
            <w:tcBorders>
              <w:right w:val="single" w:sz="4" w:space="0" w:color="000000"/>
            </w:tcBorders>
          </w:tcPr>
          <w:p w14:paraId="370FF3AE"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7A041ADF" w14:textId="77777777" w:rsidR="008E2DE9" w:rsidRPr="00AA2708" w:rsidRDefault="008E2DE9" w:rsidP="008E2DE9">
            <w:pPr>
              <w:spacing w:before="60" w:after="60"/>
              <w:rPr>
                <w:rFonts w:ascii="Courier New" w:hAnsi="Courier New" w:cs="Courier New"/>
                <w:sz w:val="18"/>
                <w:szCs w:val="18"/>
              </w:rPr>
            </w:pPr>
          </w:p>
        </w:tc>
        <w:tc>
          <w:tcPr>
            <w:tcW w:w="2342" w:type="dxa"/>
            <w:gridSpan w:val="3"/>
            <w:tcBorders>
              <w:left w:val="single" w:sz="4" w:space="0" w:color="000000"/>
            </w:tcBorders>
          </w:tcPr>
          <w:p w14:paraId="0A87D3DA"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worstViewport</w:t>
            </w:r>
          </w:p>
        </w:tc>
        <w:tc>
          <w:tcPr>
            <w:tcW w:w="1602" w:type="dxa"/>
          </w:tcPr>
          <w:p w14:paraId="17D708F8"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ViewportItem</w:t>
            </w:r>
          </w:p>
        </w:tc>
        <w:tc>
          <w:tcPr>
            <w:tcW w:w="3473" w:type="dxa"/>
            <w:shd w:val="clear" w:color="auto" w:fill="auto"/>
          </w:tcPr>
          <w:p w14:paraId="2F7FE378" w14:textId="77777777" w:rsidR="008E2DE9" w:rsidRPr="00AA2708" w:rsidRDefault="008E2DE9" w:rsidP="008E2DE9">
            <w:pPr>
              <w:spacing w:before="60" w:after="60"/>
              <w:rPr>
                <w:rStyle w:val="s2"/>
                <w:rFonts w:ascii="Arial" w:eastAsia="SimSun" w:hAnsi="Arial" w:cs="Arial"/>
                <w:sz w:val="18"/>
                <w:szCs w:val="18"/>
              </w:rPr>
            </w:pPr>
            <w:r w:rsidRPr="00AA2708">
              <w:rPr>
                <w:rStyle w:val="s2"/>
                <w:rFonts w:ascii="Arial" w:eastAsia="SimSun" w:hAnsi="Arial" w:cs="Arial"/>
                <w:sz w:val="18"/>
                <w:szCs w:val="18"/>
              </w:rPr>
              <w:t>Specifies information about the worst viewport seen during the switch duration</w:t>
            </w:r>
          </w:p>
        </w:tc>
      </w:tr>
      <w:tr w:rsidR="008E2DE9" w:rsidRPr="00AA2708" w14:paraId="55D1F4B3" w14:textId="77777777" w:rsidTr="008E2DE9">
        <w:trPr>
          <w:cantSplit/>
          <w:trHeight w:val="20"/>
        </w:trPr>
        <w:tc>
          <w:tcPr>
            <w:tcW w:w="393" w:type="dxa"/>
            <w:tcBorders>
              <w:right w:val="single" w:sz="4" w:space="0" w:color="000000"/>
            </w:tcBorders>
          </w:tcPr>
          <w:p w14:paraId="17B080E2"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694D285A" w14:textId="77777777" w:rsidR="008E2DE9" w:rsidRPr="00AA2708" w:rsidRDefault="008E2DE9" w:rsidP="008E2DE9">
            <w:pPr>
              <w:spacing w:before="60" w:after="60"/>
              <w:rPr>
                <w:rFonts w:ascii="Courier New" w:hAnsi="Courier New" w:cs="Courier New"/>
                <w:sz w:val="18"/>
                <w:szCs w:val="18"/>
              </w:rPr>
            </w:pPr>
          </w:p>
        </w:tc>
        <w:tc>
          <w:tcPr>
            <w:tcW w:w="2342" w:type="dxa"/>
            <w:gridSpan w:val="3"/>
            <w:tcBorders>
              <w:left w:val="single" w:sz="4" w:space="0" w:color="000000"/>
            </w:tcBorders>
          </w:tcPr>
          <w:p w14:paraId="5012051F"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time</w:t>
            </w:r>
          </w:p>
        </w:tc>
        <w:tc>
          <w:tcPr>
            <w:tcW w:w="1602" w:type="dxa"/>
          </w:tcPr>
          <w:p w14:paraId="5E5B5CD6"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Real-Time</w:t>
            </w:r>
          </w:p>
        </w:tc>
        <w:tc>
          <w:tcPr>
            <w:tcW w:w="3473" w:type="dxa"/>
            <w:shd w:val="clear" w:color="auto" w:fill="auto"/>
          </w:tcPr>
          <w:p w14:paraId="72057121" w14:textId="77777777" w:rsidR="008E2DE9" w:rsidRPr="00AA2708" w:rsidRDefault="008E2DE9" w:rsidP="008E2DE9">
            <w:pPr>
              <w:spacing w:before="60" w:after="60"/>
              <w:rPr>
                <w:rStyle w:val="s2"/>
                <w:rFonts w:ascii="Arial" w:eastAsia="SimSun" w:hAnsi="Arial" w:cs="Arial"/>
                <w:sz w:val="18"/>
                <w:szCs w:val="18"/>
              </w:rPr>
            </w:pPr>
            <w:r w:rsidRPr="00AA2708">
              <w:rPr>
                <w:rStyle w:val="s2"/>
                <w:rFonts w:ascii="Arial" w:eastAsia="SimSun" w:hAnsi="Arial" w:cs="Arial"/>
                <w:sz w:val="18"/>
                <w:szCs w:val="18"/>
              </w:rPr>
              <w:t>Wall-clock time when the switch started</w:t>
            </w:r>
          </w:p>
        </w:tc>
      </w:tr>
      <w:tr w:rsidR="008E2DE9" w:rsidRPr="00AA2708" w14:paraId="4CC791B8" w14:textId="77777777" w:rsidTr="008E2DE9">
        <w:trPr>
          <w:cantSplit/>
          <w:trHeight w:val="20"/>
        </w:trPr>
        <w:tc>
          <w:tcPr>
            <w:tcW w:w="393" w:type="dxa"/>
            <w:tcBorders>
              <w:right w:val="single" w:sz="4" w:space="0" w:color="000000"/>
            </w:tcBorders>
          </w:tcPr>
          <w:p w14:paraId="72A55EA7"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4D2D0E86" w14:textId="77777777" w:rsidR="008E2DE9" w:rsidRPr="00AA2708" w:rsidRDefault="008E2DE9" w:rsidP="008E2DE9">
            <w:pPr>
              <w:spacing w:before="60" w:after="60"/>
              <w:rPr>
                <w:rFonts w:ascii="Courier New" w:hAnsi="Courier New" w:cs="Courier New"/>
                <w:sz w:val="18"/>
                <w:szCs w:val="18"/>
              </w:rPr>
            </w:pPr>
          </w:p>
        </w:tc>
        <w:tc>
          <w:tcPr>
            <w:tcW w:w="2342" w:type="dxa"/>
            <w:gridSpan w:val="3"/>
            <w:tcBorders>
              <w:left w:val="single" w:sz="4" w:space="0" w:color="000000"/>
            </w:tcBorders>
          </w:tcPr>
          <w:p w14:paraId="54930D36"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Mtime</w:t>
            </w:r>
          </w:p>
        </w:tc>
        <w:tc>
          <w:tcPr>
            <w:tcW w:w="1602" w:type="dxa"/>
          </w:tcPr>
          <w:p w14:paraId="286EA4FD"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Media-Time</w:t>
            </w:r>
          </w:p>
        </w:tc>
        <w:tc>
          <w:tcPr>
            <w:tcW w:w="3473" w:type="dxa"/>
            <w:shd w:val="clear" w:color="auto" w:fill="auto"/>
          </w:tcPr>
          <w:p w14:paraId="37BC459E" w14:textId="77777777" w:rsidR="008E2DE9" w:rsidRPr="00AA2708" w:rsidRDefault="008E2DE9" w:rsidP="008E2DE9">
            <w:pPr>
              <w:spacing w:before="60" w:after="60"/>
              <w:rPr>
                <w:rStyle w:val="s2"/>
                <w:rFonts w:ascii="Arial" w:eastAsia="SimSun" w:hAnsi="Arial" w:cs="Arial"/>
                <w:sz w:val="18"/>
                <w:szCs w:val="18"/>
              </w:rPr>
            </w:pPr>
            <w:r w:rsidRPr="00AA2708">
              <w:rPr>
                <w:rStyle w:val="s2"/>
                <w:rFonts w:ascii="Arial" w:eastAsia="SimSun" w:hAnsi="Arial" w:cs="Arial"/>
                <w:sz w:val="18"/>
                <w:szCs w:val="18"/>
              </w:rPr>
              <w:t>Media presentation time when the switch started.</w:t>
            </w:r>
          </w:p>
        </w:tc>
      </w:tr>
      <w:tr w:rsidR="008E2DE9" w:rsidRPr="00AA2708" w14:paraId="36A628C4" w14:textId="77777777" w:rsidTr="008E2DE9">
        <w:trPr>
          <w:cantSplit/>
          <w:trHeight w:val="20"/>
        </w:trPr>
        <w:tc>
          <w:tcPr>
            <w:tcW w:w="393" w:type="dxa"/>
            <w:tcBorders>
              <w:right w:val="single" w:sz="4" w:space="0" w:color="000000"/>
            </w:tcBorders>
          </w:tcPr>
          <w:p w14:paraId="1F2E1916"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46852148" w14:textId="77777777" w:rsidR="008E2DE9" w:rsidRPr="00AA2708" w:rsidRDefault="008E2DE9" w:rsidP="008E2DE9">
            <w:pPr>
              <w:spacing w:before="60" w:after="60"/>
              <w:rPr>
                <w:rFonts w:ascii="Courier New" w:hAnsi="Courier New" w:cs="Courier New"/>
                <w:sz w:val="18"/>
                <w:szCs w:val="18"/>
              </w:rPr>
            </w:pPr>
          </w:p>
        </w:tc>
        <w:tc>
          <w:tcPr>
            <w:tcW w:w="2342" w:type="dxa"/>
            <w:gridSpan w:val="3"/>
            <w:tcBorders>
              <w:left w:val="single" w:sz="4" w:space="0" w:color="000000"/>
            </w:tcBorders>
          </w:tcPr>
          <w:p w14:paraId="7C5A9B26"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Latency</w:t>
            </w:r>
          </w:p>
        </w:tc>
        <w:tc>
          <w:tcPr>
            <w:tcW w:w="1602" w:type="dxa"/>
          </w:tcPr>
          <w:p w14:paraId="3AFEF266"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Integer</w:t>
            </w:r>
          </w:p>
        </w:tc>
        <w:tc>
          <w:tcPr>
            <w:tcW w:w="3473" w:type="dxa"/>
            <w:shd w:val="clear" w:color="auto" w:fill="auto"/>
          </w:tcPr>
          <w:p w14:paraId="61A5F49D" w14:textId="77777777" w:rsidR="008E2DE9" w:rsidRPr="00AA2708" w:rsidRDefault="008E2DE9" w:rsidP="008E2DE9">
            <w:pPr>
              <w:spacing w:before="60" w:after="60"/>
              <w:rPr>
                <w:rStyle w:val="s2"/>
                <w:rFonts w:ascii="Arial" w:eastAsia="SimSun" w:hAnsi="Arial" w:cs="Arial"/>
                <w:sz w:val="18"/>
                <w:szCs w:val="18"/>
              </w:rPr>
            </w:pPr>
            <w:r w:rsidRPr="00AA2708">
              <w:rPr>
                <w:rStyle w:val="s2"/>
                <w:rFonts w:ascii="Arial" w:eastAsia="SimSun" w:hAnsi="Arial" w:cs="Arial"/>
                <w:sz w:val="18"/>
                <w:szCs w:val="18"/>
              </w:rPr>
              <w:t>Specifies the switching delay in milliseconds.</w:t>
            </w:r>
          </w:p>
        </w:tc>
      </w:tr>
      <w:tr w:rsidR="008E2DE9" w:rsidRPr="00AA2708" w14:paraId="3A330C2E" w14:textId="77777777" w:rsidTr="008E2DE9">
        <w:trPr>
          <w:cantSplit/>
          <w:trHeight w:val="20"/>
        </w:trPr>
        <w:tc>
          <w:tcPr>
            <w:tcW w:w="393" w:type="dxa"/>
            <w:tcBorders>
              <w:right w:val="single" w:sz="4" w:space="0" w:color="000000"/>
            </w:tcBorders>
          </w:tcPr>
          <w:p w14:paraId="1F76B91A"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28A7E261" w14:textId="77777777" w:rsidR="008E2DE9" w:rsidRPr="00AA2708" w:rsidRDefault="008E2DE9" w:rsidP="008E2DE9">
            <w:pPr>
              <w:spacing w:before="60" w:after="60"/>
              <w:rPr>
                <w:rFonts w:ascii="Courier New" w:hAnsi="Courier New" w:cs="Courier New"/>
                <w:sz w:val="18"/>
                <w:szCs w:val="18"/>
              </w:rPr>
            </w:pPr>
          </w:p>
        </w:tc>
        <w:tc>
          <w:tcPr>
            <w:tcW w:w="2342" w:type="dxa"/>
            <w:gridSpan w:val="3"/>
            <w:tcBorders>
              <w:left w:val="single" w:sz="4" w:space="0" w:color="000000"/>
            </w:tcBorders>
          </w:tcPr>
          <w:p w14:paraId="4BA4651A"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Accuracy</w:t>
            </w:r>
          </w:p>
        </w:tc>
        <w:tc>
          <w:tcPr>
            <w:tcW w:w="1602" w:type="dxa"/>
          </w:tcPr>
          <w:p w14:paraId="7CC76351"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Integer</w:t>
            </w:r>
          </w:p>
        </w:tc>
        <w:tc>
          <w:tcPr>
            <w:tcW w:w="3473" w:type="dxa"/>
            <w:shd w:val="clear" w:color="auto" w:fill="auto"/>
          </w:tcPr>
          <w:p w14:paraId="083A2892" w14:textId="77777777" w:rsidR="008E2DE9" w:rsidRPr="00AA2708" w:rsidRDefault="008E2DE9" w:rsidP="008E2DE9">
            <w:pPr>
              <w:spacing w:before="60" w:after="60"/>
              <w:rPr>
                <w:rStyle w:val="s2"/>
                <w:rFonts w:ascii="Arial" w:eastAsia="SimSun" w:hAnsi="Arial" w:cs="Arial"/>
                <w:sz w:val="18"/>
                <w:szCs w:val="18"/>
              </w:rPr>
            </w:pPr>
            <w:r w:rsidRPr="00AA2708">
              <w:rPr>
                <w:rStyle w:val="s2"/>
                <w:rFonts w:ascii="Arial" w:eastAsia="SimSun" w:hAnsi="Arial" w:cs="Arial"/>
                <w:sz w:val="18"/>
                <w:szCs w:val="18"/>
              </w:rPr>
              <w:t>Specifies the estimated accuracy of the latency metric in milliseconds</w:t>
            </w:r>
          </w:p>
        </w:tc>
      </w:tr>
      <w:tr w:rsidR="008E2DE9" w:rsidRPr="00AA2708" w14:paraId="12E46F78" w14:textId="77777777" w:rsidTr="008E2DE9">
        <w:trPr>
          <w:cantSplit/>
          <w:trHeight w:val="20"/>
        </w:trPr>
        <w:tc>
          <w:tcPr>
            <w:tcW w:w="393" w:type="dxa"/>
            <w:tcBorders>
              <w:right w:val="single" w:sz="4" w:space="0" w:color="000000"/>
            </w:tcBorders>
          </w:tcPr>
          <w:p w14:paraId="536721D1"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3689385A" w14:textId="77777777" w:rsidR="008E2DE9" w:rsidRPr="00AA2708" w:rsidRDefault="008E2DE9" w:rsidP="008E2DE9">
            <w:pPr>
              <w:spacing w:before="60" w:after="60"/>
              <w:rPr>
                <w:rFonts w:ascii="Courier New" w:hAnsi="Courier New" w:cs="Courier New"/>
                <w:sz w:val="18"/>
                <w:szCs w:val="18"/>
              </w:rPr>
            </w:pPr>
          </w:p>
        </w:tc>
        <w:tc>
          <w:tcPr>
            <w:tcW w:w="2342" w:type="dxa"/>
            <w:gridSpan w:val="3"/>
            <w:tcBorders>
              <w:left w:val="single" w:sz="4" w:space="0" w:color="000000"/>
            </w:tcBorders>
          </w:tcPr>
          <w:p w14:paraId="49439DFA"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Cause</w:t>
            </w:r>
          </w:p>
        </w:tc>
        <w:tc>
          <w:tcPr>
            <w:tcW w:w="1602" w:type="dxa"/>
          </w:tcPr>
          <w:p w14:paraId="42104C06"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List</w:t>
            </w:r>
          </w:p>
        </w:tc>
        <w:tc>
          <w:tcPr>
            <w:tcW w:w="3473" w:type="dxa"/>
            <w:shd w:val="clear" w:color="auto" w:fill="auto"/>
          </w:tcPr>
          <w:p w14:paraId="0641519C" w14:textId="77777777" w:rsidR="008E2DE9" w:rsidRPr="00AA2708" w:rsidRDefault="008E2DE9" w:rsidP="008E2DE9">
            <w:pPr>
              <w:spacing w:before="60" w:after="60"/>
              <w:rPr>
                <w:rStyle w:val="s2"/>
                <w:rFonts w:ascii="Arial" w:eastAsia="SimSun" w:hAnsi="Arial" w:cs="Arial"/>
                <w:sz w:val="18"/>
                <w:szCs w:val="18"/>
              </w:rPr>
            </w:pPr>
            <w:r w:rsidRPr="00AA2708">
              <w:rPr>
                <w:rFonts w:ascii="Arial" w:hAnsi="Arial" w:cs="Arial"/>
                <w:sz w:val="18"/>
                <w:szCs w:val="18"/>
              </w:rPr>
              <w:t>Specifies a list of possible causes for the latency.</w:t>
            </w:r>
          </w:p>
        </w:tc>
      </w:tr>
      <w:tr w:rsidR="008E2DE9" w:rsidRPr="00AA2708" w14:paraId="611615AB" w14:textId="77777777" w:rsidTr="008E2DE9">
        <w:trPr>
          <w:cantSplit/>
          <w:trHeight w:val="20"/>
        </w:trPr>
        <w:tc>
          <w:tcPr>
            <w:tcW w:w="393" w:type="dxa"/>
            <w:tcBorders>
              <w:right w:val="single" w:sz="4" w:space="0" w:color="000000"/>
            </w:tcBorders>
          </w:tcPr>
          <w:p w14:paraId="6094FEFF"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4F076383" w14:textId="77777777" w:rsidR="008E2DE9" w:rsidRPr="00AA2708" w:rsidRDefault="008E2DE9" w:rsidP="008E2DE9">
            <w:pPr>
              <w:spacing w:before="60" w:after="60"/>
              <w:rPr>
                <w:rFonts w:ascii="Courier New" w:hAnsi="Courier New" w:cs="Courier New"/>
                <w:sz w:val="18"/>
                <w:szCs w:val="18"/>
              </w:rPr>
            </w:pPr>
          </w:p>
        </w:tc>
        <w:tc>
          <w:tcPr>
            <w:tcW w:w="423" w:type="dxa"/>
            <w:tcBorders>
              <w:left w:val="single" w:sz="4" w:space="0" w:color="000000"/>
            </w:tcBorders>
          </w:tcPr>
          <w:p w14:paraId="6981817D" w14:textId="77777777" w:rsidR="008E2DE9" w:rsidRPr="00AA2708" w:rsidRDefault="008E2DE9" w:rsidP="008E2DE9">
            <w:pPr>
              <w:spacing w:before="60" w:after="60"/>
              <w:rPr>
                <w:rFonts w:ascii="Courier New" w:hAnsi="Courier New" w:cs="Courier New"/>
                <w:sz w:val="18"/>
                <w:szCs w:val="18"/>
              </w:rPr>
            </w:pPr>
          </w:p>
        </w:tc>
        <w:tc>
          <w:tcPr>
            <w:tcW w:w="1919" w:type="dxa"/>
            <w:gridSpan w:val="2"/>
            <w:tcBorders>
              <w:left w:val="single" w:sz="4" w:space="0" w:color="000000"/>
            </w:tcBorders>
          </w:tcPr>
          <w:p w14:paraId="28517DA4" w14:textId="77777777" w:rsidR="008E2DE9" w:rsidRPr="00AA2708" w:rsidRDefault="008E2DE9" w:rsidP="008E2DE9">
            <w:pPr>
              <w:spacing w:before="60" w:after="60"/>
              <w:rPr>
                <w:rFonts w:ascii="Courier New" w:hAnsi="Courier New" w:cs="Courier New"/>
                <w:i/>
                <w:sz w:val="18"/>
                <w:szCs w:val="18"/>
              </w:rPr>
            </w:pPr>
            <w:r w:rsidRPr="00AA2708">
              <w:rPr>
                <w:rFonts w:ascii="Courier New" w:hAnsi="Courier New" w:cs="Courier New"/>
                <w:i/>
                <w:sz w:val="18"/>
                <w:szCs w:val="18"/>
              </w:rPr>
              <w:t>Entry</w:t>
            </w:r>
          </w:p>
        </w:tc>
        <w:tc>
          <w:tcPr>
            <w:tcW w:w="1602" w:type="dxa"/>
          </w:tcPr>
          <w:p w14:paraId="594DBF43"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Object</w:t>
            </w:r>
          </w:p>
        </w:tc>
        <w:tc>
          <w:tcPr>
            <w:tcW w:w="3473" w:type="dxa"/>
            <w:shd w:val="clear" w:color="auto" w:fill="auto"/>
          </w:tcPr>
          <w:p w14:paraId="16AF6082" w14:textId="77777777" w:rsidR="008E2DE9" w:rsidRPr="00AA2708" w:rsidRDefault="008E2DE9" w:rsidP="008E2DE9">
            <w:pPr>
              <w:spacing w:before="60" w:after="60"/>
              <w:rPr>
                <w:rStyle w:val="s2"/>
                <w:rFonts w:ascii="Arial" w:eastAsia="SimSun" w:hAnsi="Arial" w:cs="Arial"/>
                <w:sz w:val="18"/>
                <w:szCs w:val="18"/>
              </w:rPr>
            </w:pPr>
          </w:p>
        </w:tc>
      </w:tr>
      <w:tr w:rsidR="001830BD" w:rsidRPr="00AA2708" w14:paraId="1C8BAB21" w14:textId="77777777" w:rsidTr="008E2DE9">
        <w:trPr>
          <w:cantSplit/>
          <w:trHeight w:val="20"/>
        </w:trPr>
        <w:tc>
          <w:tcPr>
            <w:tcW w:w="393" w:type="dxa"/>
            <w:tcBorders>
              <w:right w:val="single" w:sz="4" w:space="0" w:color="000000"/>
            </w:tcBorders>
          </w:tcPr>
          <w:p w14:paraId="274A3509" w14:textId="77777777" w:rsidR="001830BD" w:rsidRPr="00AA2708" w:rsidRDefault="001830BD" w:rsidP="008E2DE9">
            <w:pPr>
              <w:spacing w:before="60" w:after="60"/>
              <w:rPr>
                <w:rFonts w:ascii="Courier New" w:hAnsi="Courier New" w:cs="Courier New"/>
                <w:sz w:val="18"/>
                <w:szCs w:val="18"/>
              </w:rPr>
            </w:pPr>
          </w:p>
        </w:tc>
        <w:tc>
          <w:tcPr>
            <w:tcW w:w="393" w:type="dxa"/>
            <w:tcBorders>
              <w:right w:val="single" w:sz="4" w:space="0" w:color="000000"/>
            </w:tcBorders>
          </w:tcPr>
          <w:p w14:paraId="64E17408" w14:textId="77777777" w:rsidR="001830BD" w:rsidRPr="00AA2708" w:rsidRDefault="001830BD" w:rsidP="008E2DE9">
            <w:pPr>
              <w:spacing w:before="60" w:after="60"/>
              <w:rPr>
                <w:rFonts w:ascii="Courier New" w:hAnsi="Courier New" w:cs="Courier New"/>
                <w:sz w:val="18"/>
                <w:szCs w:val="18"/>
              </w:rPr>
            </w:pPr>
          </w:p>
        </w:tc>
        <w:tc>
          <w:tcPr>
            <w:tcW w:w="423" w:type="dxa"/>
            <w:tcBorders>
              <w:left w:val="single" w:sz="4" w:space="0" w:color="000000"/>
            </w:tcBorders>
          </w:tcPr>
          <w:p w14:paraId="382D47F9" w14:textId="77777777" w:rsidR="001830BD" w:rsidRPr="00AA2708" w:rsidRDefault="001830BD" w:rsidP="008E2DE9">
            <w:pPr>
              <w:spacing w:before="60" w:after="60"/>
              <w:rPr>
                <w:rFonts w:ascii="Courier New" w:hAnsi="Courier New" w:cs="Courier New"/>
                <w:sz w:val="18"/>
                <w:szCs w:val="18"/>
              </w:rPr>
            </w:pPr>
          </w:p>
        </w:tc>
        <w:tc>
          <w:tcPr>
            <w:tcW w:w="504" w:type="dxa"/>
            <w:tcBorders>
              <w:left w:val="single" w:sz="4" w:space="0" w:color="000000"/>
            </w:tcBorders>
          </w:tcPr>
          <w:p w14:paraId="3C2EF8F8" w14:textId="77777777" w:rsidR="001830BD" w:rsidRPr="00AA2708" w:rsidRDefault="001830BD" w:rsidP="008E2DE9">
            <w:pPr>
              <w:spacing w:before="60" w:after="60"/>
              <w:rPr>
                <w:rFonts w:ascii="Courier New" w:hAnsi="Courier New" w:cs="Courier New"/>
                <w:sz w:val="18"/>
                <w:szCs w:val="18"/>
              </w:rPr>
            </w:pPr>
          </w:p>
        </w:tc>
        <w:tc>
          <w:tcPr>
            <w:tcW w:w="1415" w:type="dxa"/>
            <w:tcBorders>
              <w:left w:val="single" w:sz="4" w:space="0" w:color="000000"/>
            </w:tcBorders>
          </w:tcPr>
          <w:p w14:paraId="71120FF1" w14:textId="77777777" w:rsidR="001830BD" w:rsidRPr="00AA2708" w:rsidRDefault="001830BD" w:rsidP="008E2DE9">
            <w:pPr>
              <w:spacing w:before="60" w:after="60"/>
              <w:rPr>
                <w:rFonts w:ascii="Courier New" w:hAnsi="Courier New" w:cs="Courier New"/>
                <w:sz w:val="18"/>
                <w:szCs w:val="18"/>
              </w:rPr>
            </w:pPr>
            <w:r w:rsidRPr="00AA2708">
              <w:rPr>
                <w:rFonts w:ascii="Courier New" w:hAnsi="Courier New" w:cs="Courier New"/>
                <w:sz w:val="18"/>
                <w:szCs w:val="18"/>
              </w:rPr>
              <w:t>code</w:t>
            </w:r>
          </w:p>
        </w:tc>
        <w:tc>
          <w:tcPr>
            <w:tcW w:w="1602" w:type="dxa"/>
          </w:tcPr>
          <w:p w14:paraId="5CFA8630" w14:textId="77777777" w:rsidR="001830BD" w:rsidRPr="00AA2708" w:rsidRDefault="001830BD" w:rsidP="008E2DE9">
            <w:pPr>
              <w:spacing w:before="60" w:after="60"/>
              <w:rPr>
                <w:rFonts w:ascii="Courier New" w:hAnsi="Courier New" w:cs="Courier New"/>
                <w:sz w:val="18"/>
                <w:szCs w:val="18"/>
              </w:rPr>
            </w:pPr>
            <w:r w:rsidRPr="00AA2708">
              <w:rPr>
                <w:rFonts w:ascii="Courier New" w:hAnsi="Courier New" w:cs="Courier New"/>
                <w:sz w:val="18"/>
                <w:szCs w:val="18"/>
              </w:rPr>
              <w:t>Enum</w:t>
            </w:r>
          </w:p>
        </w:tc>
        <w:tc>
          <w:tcPr>
            <w:tcW w:w="3473" w:type="dxa"/>
            <w:shd w:val="clear" w:color="auto" w:fill="auto"/>
          </w:tcPr>
          <w:p w14:paraId="11FAC02C" w14:textId="77777777" w:rsidR="001830BD" w:rsidRPr="00AA2708" w:rsidRDefault="001830BD" w:rsidP="008E2DE9">
            <w:pPr>
              <w:spacing w:before="60" w:after="60"/>
              <w:rPr>
                <w:rFonts w:ascii="Arial" w:hAnsi="Arial" w:cs="Arial"/>
                <w:sz w:val="18"/>
                <w:szCs w:val="18"/>
              </w:rPr>
            </w:pPr>
            <w:r w:rsidRPr="00AA2708">
              <w:rPr>
                <w:rFonts w:ascii="Arial" w:hAnsi="Arial" w:cs="Arial"/>
                <w:sz w:val="18"/>
                <w:szCs w:val="18"/>
              </w:rPr>
              <w:t>A possible cause for the latency. The value is equal to one of the following:</w:t>
            </w:r>
          </w:p>
          <w:p w14:paraId="5BAB1E91" w14:textId="77777777" w:rsidR="001830BD" w:rsidRPr="00AA2708" w:rsidRDefault="001830BD" w:rsidP="008E2DE9">
            <w:pPr>
              <w:spacing w:before="60" w:after="60"/>
              <w:rPr>
                <w:rFonts w:ascii="Arial" w:hAnsi="Arial" w:cs="Arial"/>
                <w:sz w:val="18"/>
                <w:szCs w:val="18"/>
              </w:rPr>
            </w:pPr>
            <w:r w:rsidRPr="00AA2708">
              <w:rPr>
                <w:rFonts w:ascii="Arial" w:hAnsi="Arial" w:cs="Arial"/>
                <w:sz w:val="18"/>
                <w:szCs w:val="18"/>
              </w:rPr>
              <w:t>- 0: Segment duration</w:t>
            </w:r>
          </w:p>
          <w:p w14:paraId="4EC07E8F" w14:textId="77777777" w:rsidR="001830BD" w:rsidRPr="00AA2708" w:rsidRDefault="001830BD" w:rsidP="008E2DE9">
            <w:pPr>
              <w:spacing w:before="60" w:after="60"/>
              <w:rPr>
                <w:rFonts w:ascii="Arial" w:hAnsi="Arial" w:cs="Arial"/>
                <w:sz w:val="18"/>
                <w:szCs w:val="18"/>
              </w:rPr>
            </w:pPr>
            <w:r w:rsidRPr="00AA2708">
              <w:rPr>
                <w:rFonts w:ascii="Arial" w:hAnsi="Arial" w:cs="Arial"/>
                <w:sz w:val="18"/>
                <w:szCs w:val="18"/>
              </w:rPr>
              <w:t>- 1: Buffer fullness</w:t>
            </w:r>
          </w:p>
          <w:p w14:paraId="49C424A4" w14:textId="77777777" w:rsidR="001830BD" w:rsidRPr="00AA2708" w:rsidRDefault="001830BD" w:rsidP="008E2DE9">
            <w:pPr>
              <w:spacing w:before="60" w:after="60"/>
              <w:rPr>
                <w:rFonts w:ascii="Arial" w:hAnsi="Arial" w:cs="Arial"/>
                <w:sz w:val="18"/>
                <w:szCs w:val="18"/>
              </w:rPr>
            </w:pPr>
            <w:r w:rsidRPr="00AA2708">
              <w:rPr>
                <w:rFonts w:ascii="Arial" w:hAnsi="Arial" w:cs="Arial"/>
                <w:sz w:val="18"/>
                <w:szCs w:val="18"/>
              </w:rPr>
              <w:t>- 2: Availability of comparable quality segment</w:t>
            </w:r>
          </w:p>
          <w:p w14:paraId="04BE889D" w14:textId="77777777" w:rsidR="001830BD" w:rsidRPr="00AA2708" w:rsidRDefault="001830BD" w:rsidP="008E2DE9">
            <w:pPr>
              <w:spacing w:before="60" w:after="60"/>
              <w:rPr>
                <w:rFonts w:ascii="Arial" w:hAnsi="Arial" w:cs="Arial"/>
                <w:sz w:val="18"/>
                <w:szCs w:val="18"/>
              </w:rPr>
            </w:pPr>
            <w:r w:rsidRPr="00AA2708">
              <w:rPr>
                <w:rFonts w:ascii="Arial" w:hAnsi="Arial" w:cs="Arial"/>
                <w:sz w:val="18"/>
                <w:szCs w:val="18"/>
              </w:rPr>
              <w:t>- 3: Timeout</w:t>
            </w:r>
          </w:p>
        </w:tc>
      </w:tr>
    </w:tbl>
    <w:p w14:paraId="3530DE64" w14:textId="77777777" w:rsidR="008E2DE9" w:rsidRPr="00AA2708" w:rsidRDefault="008E2DE9" w:rsidP="008E2DE9">
      <w:pPr>
        <w:pStyle w:val="Heading3"/>
        <w:ind w:left="0" w:firstLine="0"/>
        <w:rPr>
          <w:sz w:val="20"/>
          <w:lang w:eastAsia="ko-KR"/>
        </w:rPr>
      </w:pPr>
    </w:p>
    <w:p w14:paraId="2ED06E28" w14:textId="77777777" w:rsidR="008E2DE9" w:rsidRPr="0031473F" w:rsidRDefault="008E2DE9" w:rsidP="008E2DE9">
      <w:pPr>
        <w:pStyle w:val="Heading3"/>
        <w:rPr>
          <w:lang w:eastAsia="ko-KR"/>
        </w:rPr>
      </w:pPr>
      <w:bookmarkStart w:id="1191" w:name="_Toc36232212"/>
      <w:bookmarkStart w:id="1192" w:name="_Toc73529635"/>
      <w:bookmarkStart w:id="1193" w:name="_Toc73530974"/>
      <w:bookmarkStart w:id="1194" w:name="_Toc74859443"/>
      <w:r w:rsidRPr="00AA2708">
        <w:rPr>
          <w:lang w:eastAsia="ko-KR"/>
        </w:rPr>
        <w:t xml:space="preserve">9.3.3 </w:t>
      </w:r>
      <w:bookmarkEnd w:id="1187"/>
      <w:r w:rsidRPr="00AA2708">
        <w:rPr>
          <w:lang w:eastAsia="ko-KR"/>
        </w:rPr>
        <w:t>Rendered viewports</w:t>
      </w:r>
      <w:bookmarkEnd w:id="1191"/>
      <w:bookmarkEnd w:id="1192"/>
      <w:bookmarkEnd w:id="1193"/>
      <w:bookmarkEnd w:id="1194"/>
    </w:p>
    <w:p w14:paraId="0D1EC77B" w14:textId="77777777" w:rsidR="008E2DE9" w:rsidRPr="00AA2708" w:rsidRDefault="008E2DE9" w:rsidP="008E2DE9">
      <w:pPr>
        <w:rPr>
          <w:rFonts w:eastAsia="MS Mincho"/>
          <w:bCs/>
        </w:rPr>
      </w:pPr>
      <w:bookmarkStart w:id="1195" w:name="_Ref512429877"/>
      <w:r w:rsidRPr="00AA2708">
        <w:rPr>
          <w:rFonts w:eastAsia="MS Mincho"/>
          <w:bCs/>
        </w:rPr>
        <w:t xml:space="preserve">The rendered viewports metric reports a list of viewports that have been rendered during the media presentation. </w:t>
      </w:r>
    </w:p>
    <w:p w14:paraId="70D77014" w14:textId="77777777" w:rsidR="008E2DE9" w:rsidRPr="00AA2708" w:rsidRDefault="008E2DE9" w:rsidP="008E2DE9">
      <w:pPr>
        <w:rPr>
          <w:rFonts w:eastAsia="MS Mincho"/>
          <w:bCs/>
        </w:rPr>
      </w:pPr>
      <w:r w:rsidRPr="00AA2708">
        <w:rPr>
          <w:rFonts w:eastAsia="MS Mincho"/>
          <w:bCs/>
        </w:rPr>
        <w:t>The client shall evaluate the current viewport gaze every X ms and potentially add the viewport to the rendered viewport list. To enable frequent viewport evaluations without necessarily increasing the report size too much, consecutive viewports which are close to each other may be grouped into clusters, where only the average cluster viewport data is reported. Also, clusters which have too short durations may be excluded from the report.</w:t>
      </w:r>
    </w:p>
    <w:p w14:paraId="13F3AA87" w14:textId="77777777" w:rsidR="008E2DE9" w:rsidRPr="00AA2708" w:rsidRDefault="008E2DE9" w:rsidP="008E2DE9">
      <w:pPr>
        <w:rPr>
          <w:rFonts w:eastAsia="MS Mincho"/>
          <w:bCs/>
        </w:rPr>
      </w:pPr>
      <w:r w:rsidRPr="00AA2708">
        <w:rPr>
          <w:rFonts w:eastAsia="MS Mincho"/>
          <w:bCs/>
        </w:rPr>
        <w:t xml:space="preserve">The viewport clustering is controlled by an angular distance threshold D. If the center (i.e. the azimuth and the elevation) of the current viewport is closer than the distance D to the current cluster center (i.e. the average cluster azimuth and elevation), the viewport is added to the cluster. Note that the distance is only compared towards the current (i.e. last) cluster, not to any earlier clusters which might have been created. </w:t>
      </w:r>
    </w:p>
    <w:p w14:paraId="05E1A8E1" w14:textId="77777777" w:rsidR="008E2DE9" w:rsidRPr="00AA2708" w:rsidRDefault="008E2DE9" w:rsidP="008E2DE9">
      <w:pPr>
        <w:rPr>
          <w:rFonts w:eastAsia="MS Mincho"/>
          <w:bCs/>
        </w:rPr>
      </w:pPr>
      <w:r w:rsidRPr="00AA2708">
        <w:rPr>
          <w:rFonts w:eastAsia="MS Mincho"/>
          <w:bCs/>
        </w:rPr>
        <w:t>If the distance to the cluster center is instead equal to or larger than D, a new cluster is started based on the current viewport, and the average old cluster data and the start time and duration for the old cluster is added to the viewport list.</w:t>
      </w:r>
    </w:p>
    <w:p w14:paraId="3D187D2E" w14:textId="77777777" w:rsidR="008E2DE9" w:rsidRPr="00AA2708" w:rsidRDefault="008E2DE9" w:rsidP="008E2DE9">
      <w:pPr>
        <w:rPr>
          <w:rFonts w:eastAsia="MS Mincho"/>
          <w:bCs/>
        </w:rPr>
      </w:pPr>
      <w:r w:rsidRPr="00AA2708">
        <w:rPr>
          <w:rFonts w:eastAsia="MS Mincho"/>
          <w:bCs/>
        </w:rPr>
        <w:t>Before reporting a viewport list, a filtering based on viewport duration shall be done. Each entry in the viewport list is first assigned an "aggregated duration" equal to the duration of that entry. Then, for each entry E, the other entries in the viewport list are checked. The duration for a checked entry is added to the aggregated duration for entry E, if the checked entry is both less than T ms away from E, and closer than the angular distance D from E.</w:t>
      </w:r>
    </w:p>
    <w:p w14:paraId="6F872573" w14:textId="77777777" w:rsidR="008E2DE9" w:rsidRPr="00AA2708" w:rsidRDefault="008E2DE9" w:rsidP="008E2DE9">
      <w:pPr>
        <w:rPr>
          <w:rFonts w:eastAsia="MS Mincho"/>
          <w:bCs/>
        </w:rPr>
      </w:pPr>
      <w:r w:rsidRPr="00AA2708">
        <w:rPr>
          <w:rFonts w:eastAsia="MS Mincho"/>
          <w:bCs/>
        </w:rPr>
        <w:t>After all viewport entries have been evaluated and have received a final aggregated duration, all viewport entries with an aggregated duration of less than T are deleted from the viewport list (and thus not reported). Note that the aggregated duration is only used for filtering purposes, and not itself included in the viewport list reports.</w:t>
      </w:r>
    </w:p>
    <w:p w14:paraId="2EB4A184" w14:textId="77777777" w:rsidR="008E2DE9" w:rsidRPr="00AA2708" w:rsidRDefault="008E2DE9" w:rsidP="008E2DE9">
      <w:r w:rsidRPr="00AA2708">
        <w:t>Some examples of metric calculation are shown in Annex D.2.</w:t>
      </w:r>
    </w:p>
    <w:p w14:paraId="62A51ECA" w14:textId="77777777" w:rsidR="008E2DE9" w:rsidRPr="00AA2708" w:rsidRDefault="008E2DE9" w:rsidP="008E2DE9">
      <w:pPr>
        <w:rPr>
          <w:rFonts w:eastAsia="MS Mincho"/>
          <w:bCs/>
        </w:rPr>
      </w:pPr>
      <w:r w:rsidRPr="00AA2708">
        <w:rPr>
          <w:rFonts w:eastAsia="MS Mincho"/>
          <w:bCs/>
        </w:rPr>
        <w:t>The observation points needed to calculate the metrics are:</w:t>
      </w:r>
    </w:p>
    <w:p w14:paraId="739B236A" w14:textId="77777777" w:rsidR="00953C68" w:rsidRPr="00AA2708" w:rsidRDefault="00953C68" w:rsidP="008E2DE9">
      <w:pPr>
        <w:rPr>
          <w:rFonts w:eastAsia="MS Mincho"/>
          <w:bCs/>
        </w:rPr>
      </w:pPr>
      <w:r w:rsidRPr="00AA2708">
        <w:rPr>
          <w:rFonts w:eastAsia="MS Mincho"/>
          <w:bCs/>
        </w:rPr>
        <w:t>- OP3 Sensor: Gaze information</w:t>
      </w:r>
    </w:p>
    <w:p w14:paraId="21AA9943" w14:textId="77777777" w:rsidR="008E2DE9" w:rsidRPr="00AA2708" w:rsidRDefault="00953C68" w:rsidP="00953C68">
      <w:pPr>
        <w:rPr>
          <w:rFonts w:eastAsia="MS Mincho"/>
          <w:bCs/>
        </w:rPr>
      </w:pPr>
      <w:r w:rsidRPr="00AA2708">
        <w:rPr>
          <w:rFonts w:eastAsia="MS Mincho"/>
          <w:bCs/>
        </w:rPr>
        <w:t>- OP5 P5 VR Application: Field-of-view information of the device</w:t>
      </w:r>
      <w:r w:rsidR="008E2DE9" w:rsidRPr="00AA2708">
        <w:rPr>
          <w:rFonts w:eastAsia="MS Mincho"/>
          <w:bCs/>
        </w:rPr>
        <w:br/>
      </w:r>
    </w:p>
    <w:p w14:paraId="28C66DA4" w14:textId="77777777" w:rsidR="008E2DE9" w:rsidRPr="00AA2708" w:rsidRDefault="008E2DE9" w:rsidP="008E2DE9">
      <w:pPr>
        <w:rPr>
          <w:rFonts w:eastAsia="MS Mincho"/>
          <w:bCs/>
        </w:rPr>
      </w:pPr>
      <w:r w:rsidRPr="00AA2708">
        <w:rPr>
          <w:rFonts w:eastAsia="MS Mincho"/>
          <w:bCs/>
        </w:rPr>
        <w:t>The viewport sample interval X (in ms), the distance threshold D (in degrees), and the duration threshold T (in ms) can be specified during metrics configuration as attributes within parenthesis, e.g. "RenderedViewports(X=50,D=15,T=1500)". Note that if no clustering or duration filtering is wanted, the D and T thresholds can be set to 0 (e.g. specifying "RenderedViewports(X=1000,D=0,T=0)" will just log the viewport every 1000 ms). If no sample interval or thresholds values are specified the client shall use appropriate default values.</w:t>
      </w:r>
    </w:p>
    <w:p w14:paraId="5F68FF4C" w14:textId="77777777" w:rsidR="008E2DE9" w:rsidRPr="00AA2708" w:rsidRDefault="008E2DE9" w:rsidP="008E2DE9">
      <w:pPr>
        <w:rPr>
          <w:rFonts w:eastAsia="MS Mincho"/>
          <w:bCs/>
        </w:rPr>
      </w:pPr>
      <w:r w:rsidRPr="00AA2708">
        <w:rPr>
          <w:rFonts w:eastAsia="MS Mincho"/>
          <w:bCs/>
        </w:rPr>
        <w:t xml:space="preserve">The rendered viewports metric is specified in </w:t>
      </w:r>
      <w:r w:rsidRPr="00AA2708">
        <w:rPr>
          <w:rFonts w:eastAsia="MS Mincho"/>
          <w:bCs/>
        </w:rPr>
        <w:fldChar w:fldCharType="begin"/>
      </w:r>
      <w:r w:rsidRPr="00AA2708">
        <w:rPr>
          <w:rFonts w:eastAsia="MS Mincho"/>
          <w:bCs/>
        </w:rPr>
        <w:instrText xml:space="preserve"> REF _Ref24213193 \h  \* MERGEFORMAT </w:instrText>
      </w:r>
      <w:r w:rsidRPr="00AA2708">
        <w:rPr>
          <w:rFonts w:eastAsia="MS Mincho"/>
          <w:bCs/>
        </w:rPr>
      </w:r>
      <w:r w:rsidRPr="00AA2708">
        <w:rPr>
          <w:rFonts w:eastAsia="MS Mincho"/>
          <w:bCs/>
        </w:rPr>
        <w:fldChar w:fldCharType="separate"/>
      </w:r>
      <w:r w:rsidRPr="00AA2708">
        <w:t>Table 9.3.3-</w:t>
      </w:r>
      <w:r w:rsidRPr="0053243A">
        <w:t>1</w:t>
      </w:r>
      <w:r w:rsidRPr="00AA2708">
        <w:rPr>
          <w:rFonts w:eastAsia="MS Mincho"/>
          <w:bCs/>
        </w:rPr>
        <w:fldChar w:fldCharType="end"/>
      </w:r>
      <w:r w:rsidRPr="00AA2708">
        <w:rPr>
          <w:rFonts w:eastAsia="MS Mincho"/>
          <w:bCs/>
        </w:rPr>
        <w:t>.</w:t>
      </w:r>
    </w:p>
    <w:p w14:paraId="5A16F4D4" w14:textId="77777777" w:rsidR="008E2DE9" w:rsidRPr="00AA2708" w:rsidRDefault="008E2DE9" w:rsidP="008E2DE9">
      <w:pPr>
        <w:pStyle w:val="Caption"/>
        <w:rPr>
          <w:rFonts w:ascii="Arial" w:hAnsi="Arial" w:cs="Arial"/>
        </w:rPr>
      </w:pPr>
      <w:bookmarkStart w:id="1196" w:name="_Ref24213193"/>
      <w:bookmarkEnd w:id="1195"/>
      <w:r w:rsidRPr="00AA2708">
        <w:rPr>
          <w:rFonts w:ascii="Arial" w:hAnsi="Arial" w:cs="Arial"/>
        </w:rPr>
        <w:t>Table 9.3.3-</w:t>
      </w:r>
      <w:r w:rsidRPr="00AA2708">
        <w:rPr>
          <w:rFonts w:ascii="Arial" w:hAnsi="Arial" w:cs="Arial"/>
        </w:rPr>
        <w:fldChar w:fldCharType="begin"/>
      </w:r>
      <w:r w:rsidRPr="00AA2708">
        <w:rPr>
          <w:rFonts w:ascii="Arial" w:hAnsi="Arial" w:cs="Arial"/>
        </w:rPr>
        <w:instrText xml:space="preserve"> SEQ Table \* ARABIC </w:instrText>
      </w:r>
      <w:r w:rsidRPr="00AA2708">
        <w:rPr>
          <w:rFonts w:ascii="Arial" w:hAnsi="Arial" w:cs="Arial"/>
        </w:rPr>
        <w:fldChar w:fldCharType="separate"/>
      </w:r>
      <w:r w:rsidRPr="0053243A">
        <w:rPr>
          <w:rFonts w:ascii="Arial" w:hAnsi="Arial" w:cs="Arial"/>
        </w:rPr>
        <w:t>1</w:t>
      </w:r>
      <w:r w:rsidRPr="00AA2708">
        <w:rPr>
          <w:rFonts w:ascii="Arial" w:hAnsi="Arial" w:cs="Arial"/>
        </w:rPr>
        <w:fldChar w:fldCharType="end"/>
      </w:r>
      <w:bookmarkEnd w:id="1196"/>
      <w:r w:rsidRPr="00AA2708">
        <w:rPr>
          <w:rFonts w:ascii="Arial" w:hAnsi="Arial" w:cs="Arial"/>
        </w:rPr>
        <w:t xml:space="preserve"> Rendered viewports metric</w:t>
      </w:r>
      <w:r w:rsidRPr="00AA2708">
        <w:rPr>
          <w:rFonts w:ascii="Arial" w:hAnsi="Arial" w:cs="Arial"/>
        </w:rPr>
        <w:br/>
      </w:r>
    </w:p>
    <w:tbl>
      <w:tblPr>
        <w:tblW w:w="91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09"/>
        <w:gridCol w:w="1741"/>
        <w:gridCol w:w="1945"/>
        <w:gridCol w:w="4475"/>
      </w:tblGrid>
      <w:tr w:rsidR="008E2DE9" w:rsidRPr="00AA2708" w14:paraId="7C14A5F3" w14:textId="77777777" w:rsidTr="008E2DE9">
        <w:trPr>
          <w:cantSplit/>
          <w:trHeight w:val="20"/>
        </w:trPr>
        <w:tc>
          <w:tcPr>
            <w:tcW w:w="2880" w:type="dxa"/>
            <w:gridSpan w:val="3"/>
          </w:tcPr>
          <w:p w14:paraId="3DBB4A46"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Key</w:t>
            </w:r>
          </w:p>
        </w:tc>
        <w:tc>
          <w:tcPr>
            <w:tcW w:w="1297" w:type="dxa"/>
          </w:tcPr>
          <w:p w14:paraId="551D306D"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Type</w:t>
            </w:r>
          </w:p>
        </w:tc>
        <w:tc>
          <w:tcPr>
            <w:tcW w:w="5003" w:type="dxa"/>
            <w:shd w:val="clear" w:color="auto" w:fill="auto"/>
          </w:tcPr>
          <w:p w14:paraId="5BD7ACFF"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Description</w:t>
            </w:r>
          </w:p>
        </w:tc>
      </w:tr>
      <w:tr w:rsidR="008E2DE9" w:rsidRPr="00AA2708" w14:paraId="180AF18B" w14:textId="77777777" w:rsidTr="008E2DE9">
        <w:trPr>
          <w:cantSplit/>
          <w:trHeight w:val="20"/>
        </w:trPr>
        <w:tc>
          <w:tcPr>
            <w:tcW w:w="2880" w:type="dxa"/>
            <w:gridSpan w:val="3"/>
          </w:tcPr>
          <w:p w14:paraId="3F2F4A06"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RenderedViewports</w:t>
            </w:r>
          </w:p>
        </w:tc>
        <w:tc>
          <w:tcPr>
            <w:tcW w:w="1297" w:type="dxa"/>
          </w:tcPr>
          <w:p w14:paraId="14378DA4" w14:textId="77777777" w:rsidR="008E2DE9" w:rsidRPr="00AA2708" w:rsidRDefault="008E2DE9" w:rsidP="008E2DE9">
            <w:pPr>
              <w:spacing w:before="60" w:after="60"/>
              <w:rPr>
                <w:rStyle w:val="s2"/>
                <w:rFonts w:ascii="Courier New" w:eastAsia="SimSun" w:hAnsi="Courier New" w:cs="Courier New"/>
                <w:sz w:val="18"/>
                <w:szCs w:val="18"/>
              </w:rPr>
            </w:pPr>
            <w:r w:rsidRPr="0053243A">
              <w:rPr>
                <w:rFonts w:ascii="Courier New" w:eastAsia="Candara" w:hAnsi="Courier New" w:cs="Courier New"/>
                <w:sz w:val="18"/>
                <w:szCs w:val="18"/>
              </w:rPr>
              <w:t>List</w:t>
            </w:r>
          </w:p>
        </w:tc>
        <w:tc>
          <w:tcPr>
            <w:tcW w:w="5003" w:type="dxa"/>
            <w:shd w:val="clear" w:color="auto" w:fill="auto"/>
          </w:tcPr>
          <w:p w14:paraId="32418EAB"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List of rendered viewports</w:t>
            </w:r>
          </w:p>
        </w:tc>
      </w:tr>
      <w:tr w:rsidR="008E2DE9" w:rsidRPr="00AA2708" w14:paraId="2A9EB1A0" w14:textId="77777777" w:rsidTr="008E2DE9">
        <w:trPr>
          <w:cantSplit/>
          <w:trHeight w:val="20"/>
        </w:trPr>
        <w:tc>
          <w:tcPr>
            <w:tcW w:w="540" w:type="dxa"/>
            <w:tcBorders>
              <w:right w:val="single" w:sz="4" w:space="0" w:color="000000"/>
            </w:tcBorders>
          </w:tcPr>
          <w:p w14:paraId="76E1168B" w14:textId="77777777" w:rsidR="008E2DE9" w:rsidRPr="00AA2708" w:rsidRDefault="008E2DE9" w:rsidP="008E2DE9">
            <w:pPr>
              <w:spacing w:before="60" w:after="60"/>
              <w:rPr>
                <w:rFonts w:ascii="Courier New" w:hAnsi="Courier New" w:cs="Courier New"/>
                <w:sz w:val="18"/>
                <w:szCs w:val="18"/>
              </w:rPr>
            </w:pPr>
          </w:p>
        </w:tc>
        <w:tc>
          <w:tcPr>
            <w:tcW w:w="2340" w:type="dxa"/>
            <w:gridSpan w:val="2"/>
          </w:tcPr>
          <w:p w14:paraId="342AC36A" w14:textId="77777777" w:rsidR="008E2DE9" w:rsidRPr="00AA2708" w:rsidRDefault="008E2DE9" w:rsidP="008E2DE9">
            <w:pPr>
              <w:spacing w:before="60" w:after="60"/>
              <w:rPr>
                <w:rFonts w:ascii="Courier New" w:hAnsi="Courier New" w:cs="Courier New"/>
                <w:i/>
                <w:sz w:val="18"/>
                <w:szCs w:val="18"/>
              </w:rPr>
            </w:pPr>
            <w:r w:rsidRPr="00AA2708">
              <w:rPr>
                <w:rFonts w:ascii="Courier New" w:hAnsi="Courier New" w:cs="Courier New"/>
                <w:i/>
                <w:sz w:val="18"/>
                <w:szCs w:val="18"/>
              </w:rPr>
              <w:t>Entry</w:t>
            </w:r>
          </w:p>
        </w:tc>
        <w:tc>
          <w:tcPr>
            <w:tcW w:w="1297" w:type="dxa"/>
          </w:tcPr>
          <w:p w14:paraId="67978928"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Object</w:t>
            </w:r>
          </w:p>
        </w:tc>
        <w:tc>
          <w:tcPr>
            <w:tcW w:w="5003" w:type="dxa"/>
            <w:shd w:val="clear" w:color="auto" w:fill="auto"/>
          </w:tcPr>
          <w:p w14:paraId="3B75A098" w14:textId="77777777" w:rsidR="008E2DE9" w:rsidRPr="00AA2708" w:rsidRDefault="008E2DE9" w:rsidP="008E2DE9">
            <w:pPr>
              <w:spacing w:before="60" w:after="60"/>
              <w:rPr>
                <w:rStyle w:val="s2"/>
                <w:rFonts w:eastAsia="SimSun"/>
                <w:sz w:val="18"/>
                <w:szCs w:val="18"/>
              </w:rPr>
            </w:pPr>
          </w:p>
        </w:tc>
      </w:tr>
      <w:tr w:rsidR="008E2DE9" w:rsidRPr="00AA2708" w14:paraId="084872E5" w14:textId="77777777" w:rsidTr="008E2DE9">
        <w:trPr>
          <w:cantSplit/>
          <w:trHeight w:val="20"/>
        </w:trPr>
        <w:tc>
          <w:tcPr>
            <w:tcW w:w="540" w:type="dxa"/>
            <w:tcBorders>
              <w:right w:val="single" w:sz="4" w:space="0" w:color="000000"/>
            </w:tcBorders>
          </w:tcPr>
          <w:p w14:paraId="251108C4" w14:textId="77777777" w:rsidR="008E2DE9" w:rsidRPr="00AA2708" w:rsidRDefault="008E2DE9" w:rsidP="008E2DE9">
            <w:pPr>
              <w:spacing w:before="60" w:after="60"/>
              <w:rPr>
                <w:rFonts w:ascii="Courier New" w:hAnsi="Courier New" w:cs="Courier New"/>
                <w:sz w:val="18"/>
                <w:szCs w:val="18"/>
              </w:rPr>
            </w:pPr>
          </w:p>
        </w:tc>
        <w:tc>
          <w:tcPr>
            <w:tcW w:w="540" w:type="dxa"/>
            <w:tcBorders>
              <w:right w:val="single" w:sz="4" w:space="0" w:color="000000"/>
            </w:tcBorders>
          </w:tcPr>
          <w:p w14:paraId="1989FF2D" w14:textId="77777777" w:rsidR="008E2DE9" w:rsidRPr="00AA2708" w:rsidRDefault="008E2DE9" w:rsidP="008E2DE9">
            <w:pPr>
              <w:spacing w:before="60" w:after="60"/>
              <w:rPr>
                <w:rFonts w:ascii="Courier New" w:hAnsi="Courier New" w:cs="Courier New"/>
                <w:sz w:val="18"/>
                <w:szCs w:val="18"/>
              </w:rPr>
            </w:pPr>
          </w:p>
        </w:tc>
        <w:tc>
          <w:tcPr>
            <w:tcW w:w="1800" w:type="dxa"/>
            <w:tcBorders>
              <w:left w:val="single" w:sz="4" w:space="0" w:color="000000"/>
            </w:tcBorders>
          </w:tcPr>
          <w:p w14:paraId="5E0F2F1F" w14:textId="77777777" w:rsidR="008E2DE9" w:rsidRPr="00AA2708" w:rsidRDefault="008E2DE9" w:rsidP="008E2DE9">
            <w:pPr>
              <w:spacing w:before="60" w:after="60"/>
              <w:rPr>
                <w:rFonts w:ascii="Courier New" w:hAnsi="Courier New" w:cs="Courier New"/>
                <w:i/>
                <w:sz w:val="18"/>
                <w:szCs w:val="18"/>
              </w:rPr>
            </w:pPr>
            <w:r w:rsidRPr="00AA2708">
              <w:rPr>
                <w:rFonts w:ascii="Courier New" w:hAnsi="Courier New" w:cs="Courier New"/>
                <w:sz w:val="18"/>
                <w:szCs w:val="18"/>
              </w:rPr>
              <w:t>startTime</w:t>
            </w:r>
          </w:p>
        </w:tc>
        <w:tc>
          <w:tcPr>
            <w:tcW w:w="1297" w:type="dxa"/>
          </w:tcPr>
          <w:p w14:paraId="078FA6EF" w14:textId="77777777" w:rsidR="008E2DE9" w:rsidRPr="00AA2708" w:rsidRDefault="008E2DE9" w:rsidP="008E2DE9">
            <w:pPr>
              <w:spacing w:before="60" w:after="60"/>
              <w:rPr>
                <w:rStyle w:val="s2"/>
                <w:rFonts w:ascii="Courier New" w:eastAsia="SimSun" w:hAnsi="Courier New" w:cs="Courier New"/>
                <w:sz w:val="18"/>
                <w:szCs w:val="18"/>
              </w:rPr>
            </w:pPr>
            <w:r w:rsidRPr="00AA2708">
              <w:rPr>
                <w:rFonts w:ascii="Courier New" w:hAnsi="Courier New" w:cs="Courier New"/>
                <w:sz w:val="18"/>
                <w:szCs w:val="18"/>
              </w:rPr>
              <w:t>Media-Time</w:t>
            </w:r>
          </w:p>
        </w:tc>
        <w:tc>
          <w:tcPr>
            <w:tcW w:w="5003" w:type="dxa"/>
            <w:shd w:val="clear" w:color="auto" w:fill="auto"/>
          </w:tcPr>
          <w:p w14:paraId="2D03DD2B"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Specifies the media presentation time of the first played out media sample when the viewport cluster indicated in the current entry is rendered starting from this media sample.</w:t>
            </w:r>
          </w:p>
        </w:tc>
      </w:tr>
      <w:tr w:rsidR="008E2DE9" w:rsidRPr="00AA2708" w14:paraId="71B723F8" w14:textId="77777777" w:rsidTr="008E2DE9">
        <w:trPr>
          <w:cantSplit/>
          <w:trHeight w:val="20"/>
        </w:trPr>
        <w:tc>
          <w:tcPr>
            <w:tcW w:w="540" w:type="dxa"/>
            <w:tcBorders>
              <w:right w:val="single" w:sz="4" w:space="0" w:color="000000"/>
            </w:tcBorders>
          </w:tcPr>
          <w:p w14:paraId="5E6C7E7A" w14:textId="77777777" w:rsidR="008E2DE9" w:rsidRPr="00AA2708" w:rsidRDefault="008E2DE9" w:rsidP="008E2DE9">
            <w:pPr>
              <w:spacing w:before="60" w:after="60"/>
              <w:rPr>
                <w:rFonts w:ascii="Courier New" w:hAnsi="Courier New" w:cs="Courier New"/>
                <w:sz w:val="18"/>
                <w:szCs w:val="18"/>
              </w:rPr>
            </w:pPr>
          </w:p>
        </w:tc>
        <w:tc>
          <w:tcPr>
            <w:tcW w:w="540" w:type="dxa"/>
            <w:tcBorders>
              <w:right w:val="single" w:sz="4" w:space="0" w:color="000000"/>
            </w:tcBorders>
          </w:tcPr>
          <w:p w14:paraId="033CEC82" w14:textId="77777777" w:rsidR="008E2DE9" w:rsidRPr="00AA2708" w:rsidRDefault="008E2DE9" w:rsidP="008E2DE9">
            <w:pPr>
              <w:spacing w:before="60" w:after="60"/>
              <w:rPr>
                <w:rFonts w:ascii="Courier New" w:hAnsi="Courier New" w:cs="Courier New"/>
                <w:sz w:val="18"/>
                <w:szCs w:val="18"/>
              </w:rPr>
            </w:pPr>
          </w:p>
        </w:tc>
        <w:tc>
          <w:tcPr>
            <w:tcW w:w="1800" w:type="dxa"/>
            <w:tcBorders>
              <w:left w:val="single" w:sz="4" w:space="0" w:color="000000"/>
            </w:tcBorders>
          </w:tcPr>
          <w:p w14:paraId="5349F711"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duration</w:t>
            </w:r>
          </w:p>
        </w:tc>
        <w:tc>
          <w:tcPr>
            <w:tcW w:w="1297" w:type="dxa"/>
          </w:tcPr>
          <w:p w14:paraId="579817BA"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Integer</w:t>
            </w:r>
          </w:p>
        </w:tc>
        <w:tc>
          <w:tcPr>
            <w:tcW w:w="5003" w:type="dxa"/>
            <w:shd w:val="clear" w:color="auto" w:fill="auto"/>
          </w:tcPr>
          <w:p w14:paraId="00D30F2B" w14:textId="77777777" w:rsidR="008E2DE9" w:rsidRPr="00AA2708" w:rsidRDefault="008E2DE9" w:rsidP="008E2DE9">
            <w:pPr>
              <w:spacing w:before="60" w:after="60"/>
              <w:rPr>
                <w:sz w:val="18"/>
                <w:szCs w:val="18"/>
              </w:rPr>
            </w:pPr>
            <w:r w:rsidRPr="00AA2708">
              <w:rPr>
                <w:sz w:val="18"/>
                <w:szCs w:val="18"/>
              </w:rPr>
              <w:t xml:space="preserve">The time duration, in units of milliseconds, of the continuously presented media samples when the viewport cluster indicated in the current entry is rendered starting from the media sample indicated by </w:t>
            </w:r>
            <w:r w:rsidRPr="00AA2708">
              <w:rPr>
                <w:rFonts w:ascii="Courier New" w:hAnsi="Courier New" w:cs="Courier New"/>
                <w:sz w:val="18"/>
                <w:szCs w:val="18"/>
              </w:rPr>
              <w:t>startTime</w:t>
            </w:r>
            <w:r w:rsidRPr="00AA2708">
              <w:rPr>
                <w:sz w:val="18"/>
                <w:szCs w:val="18"/>
              </w:rPr>
              <w:t>.</w:t>
            </w:r>
          </w:p>
          <w:p w14:paraId="3BF99ADF" w14:textId="77777777" w:rsidR="008E2DE9" w:rsidRPr="00AA2708" w:rsidRDefault="008E2DE9" w:rsidP="008E2DE9">
            <w:pPr>
              <w:spacing w:before="60" w:after="60"/>
              <w:rPr>
                <w:rStyle w:val="s2"/>
                <w:rFonts w:eastAsia="SimSun"/>
                <w:sz w:val="18"/>
                <w:szCs w:val="18"/>
              </w:rPr>
            </w:pPr>
            <w:r w:rsidRPr="00AA2708">
              <w:rPr>
                <w:sz w:val="18"/>
                <w:szCs w:val="18"/>
              </w:rPr>
              <w:t>"Continuously presented" means that the media clock continued to advance at the playout speed throughout the interval.</w:t>
            </w:r>
          </w:p>
        </w:tc>
      </w:tr>
      <w:tr w:rsidR="008E2DE9" w:rsidRPr="00AA2708" w14:paraId="7DDC30AA" w14:textId="77777777" w:rsidTr="008E2DE9">
        <w:trPr>
          <w:cantSplit/>
          <w:trHeight w:val="20"/>
        </w:trPr>
        <w:tc>
          <w:tcPr>
            <w:tcW w:w="540" w:type="dxa"/>
            <w:tcBorders>
              <w:right w:val="single" w:sz="4" w:space="0" w:color="000000"/>
            </w:tcBorders>
          </w:tcPr>
          <w:p w14:paraId="19EBC6ED" w14:textId="77777777" w:rsidR="008E2DE9" w:rsidRPr="00AA2708" w:rsidRDefault="008E2DE9" w:rsidP="008E2DE9">
            <w:pPr>
              <w:spacing w:before="60" w:after="60"/>
              <w:rPr>
                <w:rFonts w:ascii="Courier New" w:hAnsi="Courier New" w:cs="Courier New"/>
                <w:sz w:val="18"/>
                <w:szCs w:val="18"/>
              </w:rPr>
            </w:pPr>
          </w:p>
        </w:tc>
        <w:tc>
          <w:tcPr>
            <w:tcW w:w="540" w:type="dxa"/>
            <w:tcBorders>
              <w:right w:val="single" w:sz="4" w:space="0" w:color="000000"/>
            </w:tcBorders>
          </w:tcPr>
          <w:p w14:paraId="053B1FE2" w14:textId="77777777" w:rsidR="008E2DE9" w:rsidRPr="00AA2708" w:rsidRDefault="008E2DE9" w:rsidP="008E2DE9">
            <w:pPr>
              <w:spacing w:before="60" w:after="60"/>
              <w:rPr>
                <w:rFonts w:ascii="Courier New" w:hAnsi="Courier New" w:cs="Courier New"/>
                <w:sz w:val="18"/>
                <w:szCs w:val="18"/>
              </w:rPr>
            </w:pPr>
          </w:p>
        </w:tc>
        <w:tc>
          <w:tcPr>
            <w:tcW w:w="1800" w:type="dxa"/>
            <w:tcBorders>
              <w:left w:val="single" w:sz="4" w:space="0" w:color="000000"/>
            </w:tcBorders>
          </w:tcPr>
          <w:p w14:paraId="4842D3E7"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viewport</w:t>
            </w:r>
          </w:p>
        </w:tc>
        <w:tc>
          <w:tcPr>
            <w:tcW w:w="1297" w:type="dxa"/>
          </w:tcPr>
          <w:p w14:paraId="46C8249A"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ViewportDataType</w:t>
            </w:r>
          </w:p>
        </w:tc>
        <w:tc>
          <w:tcPr>
            <w:tcW w:w="5003" w:type="dxa"/>
            <w:shd w:val="clear" w:color="auto" w:fill="auto"/>
          </w:tcPr>
          <w:p w14:paraId="07310011"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Indicates the average region of the omnidirectional media corresponding to the viewport cluster being rendered starting from the media sample time</w:t>
            </w:r>
            <w:r w:rsidRPr="00AA2708">
              <w:rPr>
                <w:sz w:val="18"/>
                <w:szCs w:val="18"/>
              </w:rPr>
              <w:t xml:space="preserve"> indicated by </w:t>
            </w:r>
            <w:r w:rsidRPr="00AA2708">
              <w:rPr>
                <w:rFonts w:ascii="Courier New" w:hAnsi="Courier New" w:cs="Courier New"/>
                <w:sz w:val="18"/>
                <w:szCs w:val="18"/>
              </w:rPr>
              <w:t>startTime</w:t>
            </w:r>
            <w:r w:rsidRPr="00AA2708">
              <w:rPr>
                <w:sz w:val="18"/>
                <w:szCs w:val="18"/>
              </w:rPr>
              <w:t>.</w:t>
            </w:r>
          </w:p>
        </w:tc>
      </w:tr>
    </w:tbl>
    <w:p w14:paraId="0343D536" w14:textId="77777777" w:rsidR="008E2DE9" w:rsidRPr="00AA2708" w:rsidRDefault="008E2DE9" w:rsidP="008E2DE9">
      <w:pPr>
        <w:pStyle w:val="Heading3"/>
        <w:ind w:left="0" w:firstLine="0"/>
        <w:rPr>
          <w:highlight w:val="yellow"/>
          <w:lang w:eastAsia="zh-CN"/>
        </w:rPr>
      </w:pPr>
    </w:p>
    <w:p w14:paraId="5C571803" w14:textId="77777777" w:rsidR="008E2DE9" w:rsidRPr="00AA2708" w:rsidRDefault="008E2DE9" w:rsidP="008E2DE9">
      <w:pPr>
        <w:pStyle w:val="Heading3"/>
        <w:rPr>
          <w:lang w:eastAsia="zh-CN"/>
        </w:rPr>
      </w:pPr>
      <w:bookmarkStart w:id="1197" w:name="_Toc532293561"/>
      <w:bookmarkStart w:id="1198" w:name="_Toc36232213"/>
      <w:bookmarkStart w:id="1199" w:name="_Toc73529636"/>
      <w:bookmarkStart w:id="1200" w:name="_Toc73530975"/>
      <w:bookmarkStart w:id="1201" w:name="_Toc9527565"/>
      <w:bookmarkStart w:id="1202" w:name="_Toc74859444"/>
      <w:bookmarkEnd w:id="1188"/>
      <w:r w:rsidRPr="00AA2708">
        <w:t>9.3.4</w:t>
      </w:r>
      <w:r w:rsidRPr="00AA2708">
        <w:tab/>
        <w:t xml:space="preserve">VR </w:t>
      </w:r>
      <w:r w:rsidRPr="00AA2708">
        <w:rPr>
          <w:lang w:eastAsia="zh-CN"/>
        </w:rPr>
        <w:t>Device information</w:t>
      </w:r>
      <w:bookmarkEnd w:id="1197"/>
      <w:bookmarkEnd w:id="1198"/>
      <w:bookmarkEnd w:id="1199"/>
      <w:bookmarkEnd w:id="1200"/>
      <w:bookmarkEnd w:id="1202"/>
    </w:p>
    <w:p w14:paraId="1441090E" w14:textId="77777777" w:rsidR="008E2DE9" w:rsidRPr="00AA2708" w:rsidRDefault="008E2DE9" w:rsidP="008E2DE9">
      <w:pPr>
        <w:rPr>
          <w:rFonts w:eastAsia="MS Mincho" w:cs="Arial"/>
          <w:lang w:eastAsia="ja-JP"/>
        </w:rPr>
      </w:pPr>
      <w:r w:rsidRPr="00AA2708">
        <w:t xml:space="preserve">This metric contains information about the device, and is logged at the start of each session and whenever changed (for instance if the rendered field-of-view for the device is adjusted). </w:t>
      </w:r>
      <w:r w:rsidRPr="00AA2708">
        <w:rPr>
          <w:rFonts w:eastAsia="MS Mincho" w:cs="Arial"/>
          <w:lang w:eastAsia="ja-JP"/>
        </w:rPr>
        <w:t>If an individual metric cannot be logged, its value shall be set to 0 (zero) or to the empty string.</w:t>
      </w:r>
    </w:p>
    <w:p w14:paraId="1E052006" w14:textId="77777777" w:rsidR="008E2DE9" w:rsidRPr="00AA2708" w:rsidRDefault="008E2DE9" w:rsidP="008E2DE9">
      <w:pPr>
        <w:rPr>
          <w:rFonts w:eastAsia="MS Mincho"/>
          <w:bCs/>
        </w:rPr>
      </w:pPr>
      <w:r w:rsidRPr="00AA2708">
        <w:rPr>
          <w:rFonts w:eastAsia="MS Mincho"/>
          <w:bCs/>
        </w:rPr>
        <w:t>The observation point needed to report the metrics is:</w:t>
      </w:r>
    </w:p>
    <w:p w14:paraId="45AA5A06" w14:textId="77777777" w:rsidR="00953C68" w:rsidRPr="00AA2708" w:rsidRDefault="00953C68" w:rsidP="008E2DE9">
      <w:pPr>
        <w:rPr>
          <w:rFonts w:eastAsia="MS Mincho"/>
          <w:bCs/>
        </w:rPr>
      </w:pPr>
      <w:r w:rsidRPr="00AA2708">
        <w:rPr>
          <w:rFonts w:eastAsia="MS Mincho"/>
          <w:bCs/>
        </w:rPr>
        <w:t>- OP5 VR Application: Device Information</w:t>
      </w:r>
    </w:p>
    <w:p w14:paraId="334C7BD6" w14:textId="77777777" w:rsidR="008E2DE9" w:rsidRPr="00AA2708" w:rsidRDefault="008E2DE9" w:rsidP="00953C68">
      <w:pPr>
        <w:pStyle w:val="ListParagraph"/>
        <w:overflowPunct/>
        <w:autoSpaceDE/>
        <w:autoSpaceDN/>
        <w:adjustRightInd/>
        <w:spacing w:after="0"/>
        <w:ind w:left="360"/>
        <w:contextualSpacing w:val="0"/>
        <w:textAlignment w:val="auto"/>
        <w:rPr>
          <w:rFonts w:eastAsia="MS Mincho"/>
          <w:bCs/>
        </w:rPr>
      </w:pPr>
      <w:r w:rsidRPr="00AA2708">
        <w:rPr>
          <w:rFonts w:eastAsia="MS Mincho"/>
          <w:bCs/>
        </w:rPr>
        <w:br/>
      </w:r>
    </w:p>
    <w:p w14:paraId="18378A8D" w14:textId="77777777" w:rsidR="008E2DE9" w:rsidRPr="00AA2708" w:rsidRDefault="008E2DE9" w:rsidP="008E2DE9">
      <w:pPr>
        <w:pStyle w:val="TH"/>
      </w:pPr>
      <w:r w:rsidRPr="00AA2708">
        <w:t>Table 9.3.4-1: Device information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A0" w:firstRow="1" w:lastRow="0" w:firstColumn="1" w:lastColumn="0" w:noHBand="0" w:noVBand="0"/>
      </w:tblPr>
      <w:tblGrid>
        <w:gridCol w:w="304"/>
        <w:gridCol w:w="281"/>
        <w:gridCol w:w="2529"/>
        <w:gridCol w:w="1276"/>
        <w:gridCol w:w="5528"/>
      </w:tblGrid>
      <w:tr w:rsidR="008E2DE9" w:rsidRPr="00AA2708" w14:paraId="4F976C87" w14:textId="77777777" w:rsidTr="008E2DE9">
        <w:trPr>
          <w:trHeight w:val="252"/>
        </w:trPr>
        <w:tc>
          <w:tcPr>
            <w:tcW w:w="3114" w:type="dxa"/>
            <w:gridSpan w:val="3"/>
            <w:shd w:val="clear" w:color="auto" w:fill="BFBFBF"/>
          </w:tcPr>
          <w:p w14:paraId="25CAF37A" w14:textId="77777777" w:rsidR="008E2DE9" w:rsidRPr="0031473F" w:rsidRDefault="008E2DE9" w:rsidP="008E2DE9">
            <w:pPr>
              <w:pStyle w:val="TAH"/>
              <w:rPr>
                <w:rFonts w:eastAsia="MS Mincho"/>
                <w:lang w:eastAsia="ja-JP"/>
              </w:rPr>
            </w:pPr>
            <w:r w:rsidRPr="00AA2708">
              <w:rPr>
                <w:rFonts w:eastAsia="MS Mincho"/>
                <w:lang w:eastAsia="ja-JP"/>
              </w:rPr>
              <w:t>Key</w:t>
            </w:r>
          </w:p>
        </w:tc>
        <w:tc>
          <w:tcPr>
            <w:tcW w:w="1276" w:type="dxa"/>
            <w:shd w:val="clear" w:color="auto" w:fill="BFBFBF"/>
          </w:tcPr>
          <w:p w14:paraId="75EB6842" w14:textId="77777777" w:rsidR="008E2DE9" w:rsidRPr="00AA2708" w:rsidRDefault="008E2DE9" w:rsidP="008E2DE9">
            <w:pPr>
              <w:pStyle w:val="TAH"/>
              <w:rPr>
                <w:rFonts w:eastAsia="MS Mincho"/>
                <w:lang w:eastAsia="ja-JP"/>
              </w:rPr>
            </w:pPr>
            <w:r w:rsidRPr="00B20DCE">
              <w:rPr>
                <w:rFonts w:eastAsia="MS Mincho"/>
                <w:lang w:eastAsia="ja-JP"/>
              </w:rPr>
              <w:t>Type</w:t>
            </w:r>
          </w:p>
        </w:tc>
        <w:tc>
          <w:tcPr>
            <w:tcW w:w="5528" w:type="dxa"/>
            <w:shd w:val="clear" w:color="auto" w:fill="BFBFBF"/>
          </w:tcPr>
          <w:p w14:paraId="630B9D1E" w14:textId="77777777" w:rsidR="008E2DE9" w:rsidRPr="00AA2708" w:rsidRDefault="008E2DE9" w:rsidP="008E2DE9">
            <w:pPr>
              <w:pStyle w:val="TAH"/>
              <w:rPr>
                <w:rFonts w:eastAsia="MS Mincho"/>
                <w:lang w:eastAsia="ja-JP"/>
              </w:rPr>
            </w:pPr>
            <w:r w:rsidRPr="00AA2708">
              <w:rPr>
                <w:rFonts w:eastAsia="MS Mincho"/>
                <w:lang w:eastAsia="ja-JP"/>
              </w:rPr>
              <w:t>Description</w:t>
            </w:r>
          </w:p>
        </w:tc>
      </w:tr>
      <w:tr w:rsidR="008E2DE9" w:rsidRPr="00AA2708" w14:paraId="0BDA2A02" w14:textId="77777777" w:rsidTr="008E2DE9">
        <w:trPr>
          <w:trHeight w:val="252"/>
        </w:trPr>
        <w:tc>
          <w:tcPr>
            <w:tcW w:w="3114" w:type="dxa"/>
            <w:gridSpan w:val="3"/>
            <w:shd w:val="clear" w:color="auto" w:fill="FFFFFF"/>
          </w:tcPr>
          <w:p w14:paraId="7F2B4EB5" w14:textId="77777777" w:rsidR="008E2DE9" w:rsidRPr="00AA2708" w:rsidRDefault="008E2DE9" w:rsidP="008E2DE9">
            <w:pPr>
              <w:pStyle w:val="TAL"/>
              <w:rPr>
                <w:rFonts w:ascii="Courier New" w:eastAsia="MS Mincho" w:hAnsi="Courier New" w:cs="Courier New"/>
                <w:lang w:eastAsia="ja-JP"/>
              </w:rPr>
            </w:pPr>
            <w:r w:rsidRPr="00AA2708">
              <w:rPr>
                <w:rFonts w:ascii="Courier New" w:eastAsia="MS Mincho" w:hAnsi="Courier New" w:cs="Courier New"/>
                <w:lang w:eastAsia="ja-JP"/>
              </w:rPr>
              <w:t>VrDeviceInformation</w:t>
            </w:r>
          </w:p>
        </w:tc>
        <w:tc>
          <w:tcPr>
            <w:tcW w:w="1276" w:type="dxa"/>
            <w:shd w:val="clear" w:color="auto" w:fill="FFFFFF"/>
          </w:tcPr>
          <w:p w14:paraId="3B776386" w14:textId="77777777" w:rsidR="008E2DE9" w:rsidRPr="0031473F" w:rsidRDefault="008E2DE9" w:rsidP="008E2DE9">
            <w:pPr>
              <w:pStyle w:val="TAL"/>
              <w:rPr>
                <w:rFonts w:ascii="Courier New" w:eastAsia="MS Mincho" w:hAnsi="Courier New" w:cs="Courier New"/>
                <w:lang w:eastAsia="ja-JP"/>
              </w:rPr>
            </w:pPr>
            <w:r w:rsidRPr="00AA2708">
              <w:rPr>
                <w:rFonts w:ascii="Courier New" w:eastAsia="MS Mincho" w:hAnsi="Courier New" w:cs="Courier New"/>
                <w:lang w:eastAsia="ja-JP"/>
              </w:rPr>
              <w:t>List</w:t>
            </w:r>
          </w:p>
        </w:tc>
        <w:tc>
          <w:tcPr>
            <w:tcW w:w="5528" w:type="dxa"/>
            <w:shd w:val="clear" w:color="auto" w:fill="FFFFFF"/>
          </w:tcPr>
          <w:p w14:paraId="6E31E990" w14:textId="77777777" w:rsidR="008E2DE9" w:rsidRPr="00AA2708" w:rsidRDefault="008E2DE9" w:rsidP="008E2DE9">
            <w:pPr>
              <w:pStyle w:val="TAL"/>
              <w:rPr>
                <w:rFonts w:eastAsia="MS Mincho" w:cs="Arial"/>
                <w:lang w:eastAsia="ja-JP"/>
              </w:rPr>
            </w:pPr>
            <w:r w:rsidRPr="00B20DCE">
              <w:rPr>
                <w:rFonts w:eastAsia="MS Mincho" w:cs="Arial"/>
                <w:lang w:eastAsia="ja-JP"/>
              </w:rPr>
              <w:t>A list of device information objects.</w:t>
            </w:r>
          </w:p>
        </w:tc>
      </w:tr>
      <w:tr w:rsidR="008E2DE9" w:rsidRPr="00AA2708" w14:paraId="29A80A94" w14:textId="77777777" w:rsidTr="008E2DE9">
        <w:trPr>
          <w:trHeight w:val="252"/>
        </w:trPr>
        <w:tc>
          <w:tcPr>
            <w:tcW w:w="304" w:type="dxa"/>
            <w:shd w:val="clear" w:color="auto" w:fill="FFFFFF"/>
          </w:tcPr>
          <w:p w14:paraId="4B8A4965" w14:textId="77777777" w:rsidR="008E2DE9" w:rsidRPr="00AA2708" w:rsidRDefault="008E2DE9" w:rsidP="008E2DE9">
            <w:pPr>
              <w:pStyle w:val="TAL"/>
              <w:rPr>
                <w:rFonts w:eastAsia="MS Mincho"/>
                <w:lang w:eastAsia="ja-JP"/>
              </w:rPr>
            </w:pPr>
          </w:p>
        </w:tc>
        <w:tc>
          <w:tcPr>
            <w:tcW w:w="2810" w:type="dxa"/>
            <w:gridSpan w:val="2"/>
            <w:shd w:val="clear" w:color="auto" w:fill="FFFFFF"/>
          </w:tcPr>
          <w:p w14:paraId="132E8A26" w14:textId="77777777" w:rsidR="008E2DE9" w:rsidRPr="0031473F" w:rsidRDefault="008E2DE9" w:rsidP="008E2DE9">
            <w:pPr>
              <w:pStyle w:val="TAL"/>
              <w:rPr>
                <w:rFonts w:ascii="Courier New" w:eastAsia="MS Mincho" w:hAnsi="Courier New" w:cs="Courier New"/>
                <w:i/>
                <w:lang w:eastAsia="ja-JP"/>
              </w:rPr>
            </w:pPr>
            <w:r w:rsidRPr="00AA2708">
              <w:rPr>
                <w:rFonts w:ascii="Courier New" w:eastAsia="MS Mincho" w:hAnsi="Courier New" w:cs="Courier New"/>
                <w:i/>
                <w:lang w:eastAsia="ja-JP"/>
              </w:rPr>
              <w:t>Entry</w:t>
            </w:r>
          </w:p>
        </w:tc>
        <w:tc>
          <w:tcPr>
            <w:tcW w:w="1276" w:type="dxa"/>
            <w:shd w:val="clear" w:color="auto" w:fill="FFFFFF"/>
          </w:tcPr>
          <w:p w14:paraId="7B76A134" w14:textId="77777777" w:rsidR="008E2DE9" w:rsidRPr="00AA2708" w:rsidRDefault="008E2DE9" w:rsidP="008E2DE9">
            <w:pPr>
              <w:pStyle w:val="TAL"/>
              <w:rPr>
                <w:rFonts w:ascii="Courier New" w:eastAsia="MS Mincho" w:hAnsi="Courier New" w:cs="Courier New"/>
                <w:lang w:eastAsia="ja-JP"/>
              </w:rPr>
            </w:pPr>
            <w:r w:rsidRPr="00B20DCE">
              <w:rPr>
                <w:rFonts w:ascii="Courier New" w:eastAsia="MS Mincho" w:hAnsi="Courier New" w:cs="Courier New"/>
                <w:lang w:eastAsia="ja-JP"/>
              </w:rPr>
              <w:t>Object</w:t>
            </w:r>
          </w:p>
        </w:tc>
        <w:tc>
          <w:tcPr>
            <w:tcW w:w="5528" w:type="dxa"/>
            <w:shd w:val="clear" w:color="auto" w:fill="FFFFFF"/>
          </w:tcPr>
          <w:p w14:paraId="11133A16" w14:textId="77777777" w:rsidR="008E2DE9" w:rsidRPr="00AA2708" w:rsidRDefault="008E2DE9" w:rsidP="008E2DE9">
            <w:pPr>
              <w:pStyle w:val="TAL"/>
              <w:rPr>
                <w:rFonts w:eastAsia="MS Mincho" w:cs="Arial"/>
                <w:lang w:eastAsia="ja-JP"/>
              </w:rPr>
            </w:pPr>
            <w:r w:rsidRPr="00AA2708">
              <w:rPr>
                <w:rFonts w:eastAsia="MS Mincho" w:cs="Arial"/>
                <w:lang w:eastAsia="ja-JP"/>
              </w:rPr>
              <w:t>A single object containing new device information.</w:t>
            </w:r>
          </w:p>
        </w:tc>
      </w:tr>
      <w:tr w:rsidR="008E2DE9" w:rsidRPr="00AA2708" w14:paraId="43512EC1" w14:textId="77777777" w:rsidTr="008E2DE9">
        <w:trPr>
          <w:trHeight w:val="252"/>
        </w:trPr>
        <w:tc>
          <w:tcPr>
            <w:tcW w:w="304" w:type="dxa"/>
            <w:shd w:val="clear" w:color="auto" w:fill="FFFFFF"/>
          </w:tcPr>
          <w:p w14:paraId="2EAA862A" w14:textId="77777777" w:rsidR="008E2DE9" w:rsidRPr="00AA2708" w:rsidRDefault="008E2DE9" w:rsidP="008E2DE9">
            <w:pPr>
              <w:pStyle w:val="TAL"/>
              <w:rPr>
                <w:rFonts w:eastAsia="MS Mincho"/>
                <w:lang w:eastAsia="ja-JP"/>
              </w:rPr>
            </w:pPr>
          </w:p>
        </w:tc>
        <w:tc>
          <w:tcPr>
            <w:tcW w:w="281" w:type="dxa"/>
            <w:shd w:val="clear" w:color="auto" w:fill="FFFFFF"/>
          </w:tcPr>
          <w:p w14:paraId="5EE9CE26"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4A96804A" w14:textId="77777777" w:rsidR="008E2DE9" w:rsidRPr="0031473F"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start</w:t>
            </w:r>
          </w:p>
        </w:tc>
        <w:tc>
          <w:tcPr>
            <w:tcW w:w="1276" w:type="dxa"/>
            <w:shd w:val="clear" w:color="auto" w:fill="FFFFFF"/>
          </w:tcPr>
          <w:p w14:paraId="0AC473B9" w14:textId="77777777" w:rsidR="008E2DE9" w:rsidRPr="00AA2708" w:rsidRDefault="008E2DE9" w:rsidP="008E2DE9">
            <w:pPr>
              <w:pStyle w:val="TAL"/>
              <w:rPr>
                <w:rFonts w:ascii="Courier New" w:eastAsia="MS Mincho" w:hAnsi="Courier New" w:cs="Courier New"/>
                <w:lang w:eastAsia="ja-JP"/>
              </w:rPr>
            </w:pPr>
            <w:r w:rsidRPr="00B20DCE">
              <w:rPr>
                <w:rFonts w:ascii="Courier New" w:eastAsia="MS Mincho" w:hAnsi="Courier New" w:cs="Courier New"/>
                <w:lang w:eastAsia="ja-JP"/>
              </w:rPr>
              <w:t>Real-Time</w:t>
            </w:r>
          </w:p>
        </w:tc>
        <w:tc>
          <w:tcPr>
            <w:tcW w:w="5528" w:type="dxa"/>
            <w:shd w:val="clear" w:color="auto" w:fill="FFFFFF"/>
          </w:tcPr>
          <w:p w14:paraId="2D9835B5" w14:textId="77777777" w:rsidR="008E2DE9" w:rsidRPr="00AA2708" w:rsidRDefault="008E2DE9" w:rsidP="008E2DE9">
            <w:pPr>
              <w:pStyle w:val="TAL"/>
              <w:rPr>
                <w:rFonts w:eastAsia="MS Mincho" w:cs="Arial"/>
                <w:lang w:eastAsia="ja-JP"/>
              </w:rPr>
            </w:pPr>
            <w:r w:rsidRPr="00AA2708">
              <w:rPr>
                <w:rFonts w:eastAsia="MS Mincho" w:cs="Arial"/>
                <w:lang w:eastAsia="ja-JP"/>
              </w:rPr>
              <w:t>Wall-clock time when the device information was logged.</w:t>
            </w:r>
          </w:p>
        </w:tc>
      </w:tr>
      <w:tr w:rsidR="008E2DE9" w:rsidRPr="00AA2708" w14:paraId="5889888E" w14:textId="77777777" w:rsidTr="008E2DE9">
        <w:trPr>
          <w:trHeight w:val="252"/>
        </w:trPr>
        <w:tc>
          <w:tcPr>
            <w:tcW w:w="304" w:type="dxa"/>
            <w:shd w:val="clear" w:color="auto" w:fill="FFFFFF"/>
          </w:tcPr>
          <w:p w14:paraId="1C7B7F54" w14:textId="77777777" w:rsidR="008E2DE9" w:rsidRPr="00AA2708" w:rsidRDefault="008E2DE9" w:rsidP="008E2DE9">
            <w:pPr>
              <w:pStyle w:val="TAL"/>
              <w:rPr>
                <w:rFonts w:eastAsia="MS Mincho"/>
                <w:lang w:eastAsia="ja-JP"/>
              </w:rPr>
            </w:pPr>
          </w:p>
        </w:tc>
        <w:tc>
          <w:tcPr>
            <w:tcW w:w="281" w:type="dxa"/>
            <w:shd w:val="clear" w:color="auto" w:fill="FFFFFF"/>
          </w:tcPr>
          <w:p w14:paraId="48D06B7E"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7EB8A087" w14:textId="77777777" w:rsidR="008E2DE9" w:rsidRPr="0031473F"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mstart</w:t>
            </w:r>
          </w:p>
        </w:tc>
        <w:tc>
          <w:tcPr>
            <w:tcW w:w="1276" w:type="dxa"/>
            <w:shd w:val="clear" w:color="auto" w:fill="FFFFFF"/>
          </w:tcPr>
          <w:p w14:paraId="0BF3607E" w14:textId="77777777" w:rsidR="008E2DE9" w:rsidRPr="00AA2708" w:rsidRDefault="008E2DE9" w:rsidP="008E2DE9">
            <w:pPr>
              <w:pStyle w:val="TAL"/>
              <w:rPr>
                <w:rFonts w:ascii="Courier New" w:eastAsia="MS Mincho" w:hAnsi="Courier New" w:cs="Courier New"/>
                <w:lang w:eastAsia="ja-JP"/>
              </w:rPr>
            </w:pPr>
            <w:r w:rsidRPr="00B20DCE">
              <w:rPr>
                <w:rFonts w:ascii="Courier New" w:eastAsia="MS Mincho" w:hAnsi="Courier New" w:cs="Courier New"/>
                <w:lang w:eastAsia="ja-JP"/>
              </w:rPr>
              <w:t>Media-Time</w:t>
            </w:r>
          </w:p>
        </w:tc>
        <w:tc>
          <w:tcPr>
            <w:tcW w:w="5528" w:type="dxa"/>
            <w:shd w:val="clear" w:color="auto" w:fill="FFFFFF"/>
          </w:tcPr>
          <w:p w14:paraId="12C98895" w14:textId="77777777" w:rsidR="008E2DE9" w:rsidRPr="00AA2708" w:rsidRDefault="008E2DE9" w:rsidP="008E2DE9">
            <w:pPr>
              <w:pStyle w:val="TAL"/>
              <w:rPr>
                <w:rFonts w:eastAsia="MS Mincho" w:cs="Arial"/>
                <w:lang w:eastAsia="ja-JP"/>
              </w:rPr>
            </w:pPr>
            <w:r w:rsidRPr="00AA2708">
              <w:rPr>
                <w:rFonts w:eastAsia="MS Mincho" w:cs="Arial"/>
                <w:lang w:eastAsia="ja-JP"/>
              </w:rPr>
              <w:t>The presentation time at which the device information was logged.</w:t>
            </w:r>
          </w:p>
        </w:tc>
      </w:tr>
      <w:tr w:rsidR="008E2DE9" w:rsidRPr="00AA2708" w14:paraId="1571D1D2" w14:textId="77777777" w:rsidTr="008E2DE9">
        <w:trPr>
          <w:trHeight w:val="252"/>
        </w:trPr>
        <w:tc>
          <w:tcPr>
            <w:tcW w:w="304" w:type="dxa"/>
            <w:shd w:val="clear" w:color="auto" w:fill="FFFFFF"/>
          </w:tcPr>
          <w:p w14:paraId="2F4893EB" w14:textId="77777777" w:rsidR="008E2DE9" w:rsidRPr="00AA2708" w:rsidRDefault="008E2DE9" w:rsidP="008E2DE9">
            <w:pPr>
              <w:pStyle w:val="TAL"/>
              <w:rPr>
                <w:rFonts w:eastAsia="MS Mincho"/>
                <w:lang w:eastAsia="ja-JP"/>
              </w:rPr>
            </w:pPr>
          </w:p>
        </w:tc>
        <w:tc>
          <w:tcPr>
            <w:tcW w:w="281" w:type="dxa"/>
            <w:shd w:val="clear" w:color="auto" w:fill="FFFFFF"/>
          </w:tcPr>
          <w:p w14:paraId="0E5F5A2B"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7B12D525" w14:textId="77777777" w:rsidR="008E2DE9" w:rsidRPr="00B20DCE"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deviceIdentifier</w:t>
            </w:r>
          </w:p>
        </w:tc>
        <w:tc>
          <w:tcPr>
            <w:tcW w:w="1276" w:type="dxa"/>
            <w:shd w:val="clear" w:color="auto" w:fill="FFFFFF"/>
          </w:tcPr>
          <w:p w14:paraId="1C87EF1E" w14:textId="77777777" w:rsidR="008E2DE9" w:rsidRPr="00AA2708" w:rsidRDefault="008E2DE9" w:rsidP="008E2DE9">
            <w:pPr>
              <w:pStyle w:val="TAL"/>
              <w:rPr>
                <w:rFonts w:ascii="Courier New" w:eastAsia="MS Mincho" w:hAnsi="Courier New" w:cs="Courier New"/>
                <w:lang w:eastAsia="ja-JP"/>
              </w:rPr>
            </w:pPr>
            <w:r w:rsidRPr="00AA2708">
              <w:rPr>
                <w:rFonts w:ascii="Courier New" w:eastAsia="MS Mincho" w:hAnsi="Courier New" w:cs="Courier New"/>
                <w:lang w:eastAsia="ja-JP"/>
              </w:rPr>
              <w:t>String</w:t>
            </w:r>
          </w:p>
        </w:tc>
        <w:tc>
          <w:tcPr>
            <w:tcW w:w="5528" w:type="dxa"/>
            <w:shd w:val="clear" w:color="auto" w:fill="FFFFFF"/>
          </w:tcPr>
          <w:p w14:paraId="25ED2359" w14:textId="77777777" w:rsidR="008E2DE9" w:rsidRPr="00AA2708" w:rsidRDefault="008E2DE9" w:rsidP="008E2DE9">
            <w:pPr>
              <w:pStyle w:val="TAL"/>
              <w:rPr>
                <w:rFonts w:eastAsia="MS Mincho" w:cs="Arial"/>
                <w:lang w:eastAsia="ja-JP"/>
              </w:rPr>
            </w:pPr>
            <w:r w:rsidRPr="00AA2708">
              <w:rPr>
                <w:rFonts w:eastAsia="MS Mincho" w:cs="Arial"/>
                <w:lang w:eastAsia="ja-JP"/>
              </w:rPr>
              <w:t>The brand, model and version of the device.</w:t>
            </w:r>
          </w:p>
        </w:tc>
      </w:tr>
      <w:tr w:rsidR="008E2DE9" w:rsidRPr="00AA2708" w14:paraId="73886F85" w14:textId="77777777" w:rsidTr="008E2DE9">
        <w:trPr>
          <w:trHeight w:val="252"/>
        </w:trPr>
        <w:tc>
          <w:tcPr>
            <w:tcW w:w="304" w:type="dxa"/>
            <w:shd w:val="clear" w:color="auto" w:fill="FFFFFF"/>
          </w:tcPr>
          <w:p w14:paraId="4A8B1984" w14:textId="77777777" w:rsidR="008E2DE9" w:rsidRPr="00AA2708" w:rsidRDefault="008E2DE9" w:rsidP="008E2DE9">
            <w:pPr>
              <w:pStyle w:val="TAL"/>
              <w:rPr>
                <w:rFonts w:eastAsia="MS Mincho"/>
                <w:lang w:eastAsia="ja-JP"/>
              </w:rPr>
            </w:pPr>
          </w:p>
        </w:tc>
        <w:tc>
          <w:tcPr>
            <w:tcW w:w="281" w:type="dxa"/>
            <w:shd w:val="clear" w:color="auto" w:fill="FFFFFF"/>
          </w:tcPr>
          <w:p w14:paraId="555EA795"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2B4FD5AC" w14:textId="77777777" w:rsidR="008E2DE9" w:rsidRPr="00B20DCE"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horizontalResolution</w:t>
            </w:r>
          </w:p>
        </w:tc>
        <w:tc>
          <w:tcPr>
            <w:tcW w:w="1276" w:type="dxa"/>
            <w:shd w:val="clear" w:color="auto" w:fill="FFFFFF"/>
          </w:tcPr>
          <w:p w14:paraId="30C4F975" w14:textId="77777777" w:rsidR="008E2DE9" w:rsidRPr="00AA2708" w:rsidRDefault="008E2DE9" w:rsidP="008E2DE9">
            <w:pPr>
              <w:pStyle w:val="TAL"/>
              <w:rPr>
                <w:rFonts w:ascii="Courier New" w:eastAsia="MS Mincho" w:hAnsi="Courier New" w:cs="Courier New"/>
                <w:lang w:eastAsia="ja-JP"/>
              </w:rPr>
            </w:pPr>
            <w:r w:rsidRPr="00AA2708">
              <w:rPr>
                <w:rFonts w:ascii="Courier New" w:eastAsia="MS Mincho" w:hAnsi="Courier New" w:cs="Courier New"/>
                <w:lang w:eastAsia="ja-JP"/>
              </w:rPr>
              <w:t>Integer</w:t>
            </w:r>
          </w:p>
        </w:tc>
        <w:tc>
          <w:tcPr>
            <w:tcW w:w="5528" w:type="dxa"/>
            <w:shd w:val="clear" w:color="auto" w:fill="FFFFFF"/>
          </w:tcPr>
          <w:p w14:paraId="0FA2CC68" w14:textId="77777777" w:rsidR="008E2DE9" w:rsidRPr="00AA2708" w:rsidRDefault="008E2DE9" w:rsidP="008E2DE9">
            <w:pPr>
              <w:pStyle w:val="TAL"/>
              <w:rPr>
                <w:rFonts w:eastAsia="MS Mincho" w:cs="Arial"/>
                <w:lang w:eastAsia="ja-JP"/>
              </w:rPr>
            </w:pPr>
            <w:r w:rsidRPr="00AA2708">
              <w:rPr>
                <w:rFonts w:eastAsia="MS Mincho" w:cs="Arial"/>
                <w:lang w:eastAsia="ja-JP"/>
              </w:rPr>
              <w:t>The horizontal display resolution, per eye, in pixels.</w:t>
            </w:r>
          </w:p>
        </w:tc>
      </w:tr>
      <w:tr w:rsidR="008E2DE9" w:rsidRPr="00AA2708" w14:paraId="5E731817" w14:textId="77777777" w:rsidTr="008E2DE9">
        <w:trPr>
          <w:trHeight w:val="252"/>
        </w:trPr>
        <w:tc>
          <w:tcPr>
            <w:tcW w:w="304" w:type="dxa"/>
            <w:shd w:val="clear" w:color="auto" w:fill="FFFFFF"/>
          </w:tcPr>
          <w:p w14:paraId="542B34EE" w14:textId="77777777" w:rsidR="008E2DE9" w:rsidRPr="00AA2708" w:rsidRDefault="008E2DE9" w:rsidP="008E2DE9">
            <w:pPr>
              <w:pStyle w:val="TAL"/>
              <w:rPr>
                <w:rFonts w:eastAsia="MS Mincho"/>
                <w:lang w:eastAsia="ja-JP"/>
              </w:rPr>
            </w:pPr>
          </w:p>
        </w:tc>
        <w:tc>
          <w:tcPr>
            <w:tcW w:w="281" w:type="dxa"/>
            <w:shd w:val="clear" w:color="auto" w:fill="FFFFFF"/>
          </w:tcPr>
          <w:p w14:paraId="189A72CB"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78329189" w14:textId="77777777" w:rsidR="008E2DE9" w:rsidRPr="0031473F"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verticalResolution</w:t>
            </w:r>
          </w:p>
        </w:tc>
        <w:tc>
          <w:tcPr>
            <w:tcW w:w="1276" w:type="dxa"/>
            <w:shd w:val="clear" w:color="auto" w:fill="FFFFFF"/>
          </w:tcPr>
          <w:p w14:paraId="47063306" w14:textId="77777777" w:rsidR="008E2DE9" w:rsidRPr="00AA2708" w:rsidRDefault="008E2DE9" w:rsidP="008E2DE9">
            <w:pPr>
              <w:pStyle w:val="TAL"/>
              <w:rPr>
                <w:rFonts w:ascii="Courier New" w:eastAsia="MS Mincho" w:hAnsi="Courier New" w:cs="Courier New"/>
                <w:lang w:eastAsia="ja-JP"/>
              </w:rPr>
            </w:pPr>
            <w:r w:rsidRPr="00B20DCE">
              <w:rPr>
                <w:rFonts w:ascii="Courier New" w:eastAsia="MS Mincho" w:hAnsi="Courier New" w:cs="Courier New"/>
                <w:lang w:eastAsia="ja-JP"/>
              </w:rPr>
              <w:t>Int</w:t>
            </w:r>
            <w:r w:rsidRPr="00AA2708">
              <w:rPr>
                <w:rFonts w:ascii="Courier New" w:eastAsia="MS Mincho" w:hAnsi="Courier New" w:cs="Courier New"/>
                <w:lang w:eastAsia="ja-JP"/>
              </w:rPr>
              <w:t>eger</w:t>
            </w:r>
          </w:p>
        </w:tc>
        <w:tc>
          <w:tcPr>
            <w:tcW w:w="5528" w:type="dxa"/>
            <w:shd w:val="clear" w:color="auto" w:fill="FFFFFF"/>
          </w:tcPr>
          <w:p w14:paraId="53E04991" w14:textId="77777777" w:rsidR="008E2DE9" w:rsidRPr="00AA2708" w:rsidRDefault="008E2DE9" w:rsidP="008E2DE9">
            <w:pPr>
              <w:pStyle w:val="TAL"/>
              <w:rPr>
                <w:rFonts w:eastAsia="MS Mincho" w:cs="Arial"/>
                <w:lang w:eastAsia="ja-JP"/>
              </w:rPr>
            </w:pPr>
            <w:r w:rsidRPr="00AA2708">
              <w:rPr>
                <w:rFonts w:eastAsia="MS Mincho" w:cs="Arial"/>
                <w:lang w:eastAsia="ja-JP"/>
              </w:rPr>
              <w:t>The vertical display resolution, per eye, in pixels.</w:t>
            </w:r>
          </w:p>
        </w:tc>
      </w:tr>
      <w:tr w:rsidR="008E2DE9" w:rsidRPr="00AA2708" w14:paraId="20EACC7A" w14:textId="77777777" w:rsidTr="008E2DE9">
        <w:trPr>
          <w:trHeight w:val="252"/>
        </w:trPr>
        <w:tc>
          <w:tcPr>
            <w:tcW w:w="304" w:type="dxa"/>
            <w:shd w:val="clear" w:color="auto" w:fill="FFFFFF"/>
          </w:tcPr>
          <w:p w14:paraId="00701116" w14:textId="77777777" w:rsidR="008E2DE9" w:rsidRPr="00AA2708" w:rsidRDefault="008E2DE9" w:rsidP="008E2DE9">
            <w:pPr>
              <w:pStyle w:val="TAL"/>
              <w:rPr>
                <w:rFonts w:eastAsia="MS Mincho"/>
                <w:lang w:eastAsia="ja-JP"/>
              </w:rPr>
            </w:pPr>
          </w:p>
        </w:tc>
        <w:tc>
          <w:tcPr>
            <w:tcW w:w="281" w:type="dxa"/>
            <w:shd w:val="clear" w:color="auto" w:fill="FFFFFF"/>
          </w:tcPr>
          <w:p w14:paraId="664C2D97"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137DE754" w14:textId="77777777" w:rsidR="008E2DE9" w:rsidRPr="00B20DCE"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horizontalFoV</w:t>
            </w:r>
          </w:p>
        </w:tc>
        <w:tc>
          <w:tcPr>
            <w:tcW w:w="1276" w:type="dxa"/>
            <w:shd w:val="clear" w:color="auto" w:fill="FFFFFF"/>
          </w:tcPr>
          <w:p w14:paraId="60204EEA" w14:textId="77777777" w:rsidR="008E2DE9" w:rsidRPr="00AA2708" w:rsidRDefault="008E2DE9" w:rsidP="008E2DE9">
            <w:pPr>
              <w:pStyle w:val="TAL"/>
              <w:rPr>
                <w:rFonts w:ascii="Courier New" w:eastAsia="MS Mincho" w:hAnsi="Courier New" w:cs="Courier New"/>
                <w:lang w:eastAsia="ja-JP"/>
              </w:rPr>
            </w:pPr>
            <w:r w:rsidRPr="00AA2708">
              <w:rPr>
                <w:rFonts w:ascii="Courier New" w:eastAsia="MS Mincho" w:hAnsi="Courier New" w:cs="Courier New"/>
                <w:lang w:eastAsia="ja-JP"/>
              </w:rPr>
              <w:t>Integer</w:t>
            </w:r>
          </w:p>
        </w:tc>
        <w:tc>
          <w:tcPr>
            <w:tcW w:w="5528" w:type="dxa"/>
            <w:shd w:val="clear" w:color="auto" w:fill="FFFFFF"/>
          </w:tcPr>
          <w:p w14:paraId="52805933" w14:textId="77777777" w:rsidR="008E2DE9" w:rsidRPr="00AA2708" w:rsidRDefault="008E2DE9" w:rsidP="008E2DE9">
            <w:pPr>
              <w:pStyle w:val="TAL"/>
              <w:rPr>
                <w:rFonts w:eastAsia="MS Mincho" w:cs="Arial"/>
                <w:lang w:eastAsia="ja-JP"/>
              </w:rPr>
            </w:pPr>
            <w:r w:rsidRPr="00AA2708">
              <w:rPr>
                <w:rFonts w:eastAsia="MS Mincho" w:cs="Arial"/>
                <w:lang w:eastAsia="ja-JP"/>
              </w:rPr>
              <w:t>Maximum horizontal field-of-view, per eye, in degrees.</w:t>
            </w:r>
          </w:p>
        </w:tc>
      </w:tr>
      <w:tr w:rsidR="008E2DE9" w:rsidRPr="00AA2708" w14:paraId="2ADEFE38" w14:textId="77777777" w:rsidTr="008E2DE9">
        <w:trPr>
          <w:trHeight w:val="252"/>
        </w:trPr>
        <w:tc>
          <w:tcPr>
            <w:tcW w:w="304" w:type="dxa"/>
            <w:shd w:val="clear" w:color="auto" w:fill="FFFFFF"/>
          </w:tcPr>
          <w:p w14:paraId="6AB31AB7" w14:textId="77777777" w:rsidR="008E2DE9" w:rsidRPr="00AA2708" w:rsidRDefault="008E2DE9" w:rsidP="008E2DE9">
            <w:pPr>
              <w:pStyle w:val="TAL"/>
              <w:rPr>
                <w:rFonts w:eastAsia="MS Mincho"/>
                <w:lang w:eastAsia="ja-JP"/>
              </w:rPr>
            </w:pPr>
          </w:p>
        </w:tc>
        <w:tc>
          <w:tcPr>
            <w:tcW w:w="281" w:type="dxa"/>
            <w:shd w:val="clear" w:color="auto" w:fill="FFFFFF"/>
          </w:tcPr>
          <w:p w14:paraId="7414D9BC"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5EF1F9C8" w14:textId="77777777" w:rsidR="008E2DE9" w:rsidRPr="00AA2708"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verticalFo</w:t>
            </w:r>
            <w:r w:rsidRPr="00B20DCE">
              <w:rPr>
                <w:rFonts w:ascii="Courier New" w:eastAsia="MS Mincho" w:hAnsi="Courier New" w:cs="Courier New"/>
                <w:lang w:eastAsia="ja-JP"/>
              </w:rPr>
              <w:t>V</w:t>
            </w:r>
          </w:p>
        </w:tc>
        <w:tc>
          <w:tcPr>
            <w:tcW w:w="1276" w:type="dxa"/>
            <w:shd w:val="clear" w:color="auto" w:fill="FFFFFF"/>
          </w:tcPr>
          <w:p w14:paraId="04084A7F" w14:textId="77777777" w:rsidR="008E2DE9" w:rsidRPr="00AA2708" w:rsidRDefault="008E2DE9" w:rsidP="008E2DE9">
            <w:pPr>
              <w:pStyle w:val="TAL"/>
              <w:rPr>
                <w:rFonts w:ascii="Courier New" w:eastAsia="MS Mincho" w:hAnsi="Courier New" w:cs="Courier New"/>
                <w:lang w:eastAsia="ja-JP"/>
              </w:rPr>
            </w:pPr>
            <w:r w:rsidRPr="00AA2708">
              <w:rPr>
                <w:rFonts w:ascii="Courier New" w:eastAsia="MS Mincho" w:hAnsi="Courier New" w:cs="Courier New"/>
                <w:lang w:eastAsia="ja-JP"/>
              </w:rPr>
              <w:t>Integer</w:t>
            </w:r>
          </w:p>
        </w:tc>
        <w:tc>
          <w:tcPr>
            <w:tcW w:w="5528" w:type="dxa"/>
            <w:shd w:val="clear" w:color="auto" w:fill="FFFFFF"/>
          </w:tcPr>
          <w:p w14:paraId="4D1E9FA3" w14:textId="77777777" w:rsidR="008E2DE9" w:rsidRPr="00AA2708" w:rsidRDefault="008E2DE9" w:rsidP="008E2DE9">
            <w:pPr>
              <w:pStyle w:val="TAL"/>
              <w:rPr>
                <w:rFonts w:eastAsia="MS Mincho" w:cs="Arial"/>
                <w:lang w:eastAsia="ja-JP"/>
              </w:rPr>
            </w:pPr>
            <w:r w:rsidRPr="00AA2708">
              <w:rPr>
                <w:rFonts w:eastAsia="MS Mincho" w:cs="Arial"/>
                <w:lang w:eastAsia="ja-JP"/>
              </w:rPr>
              <w:t>Maximum vertical field-of-view, per eye, in degrees.</w:t>
            </w:r>
          </w:p>
        </w:tc>
      </w:tr>
      <w:tr w:rsidR="008E2DE9" w:rsidRPr="00AA2708" w14:paraId="7E3DCB34" w14:textId="77777777" w:rsidTr="008E2DE9">
        <w:trPr>
          <w:trHeight w:val="252"/>
        </w:trPr>
        <w:tc>
          <w:tcPr>
            <w:tcW w:w="304" w:type="dxa"/>
            <w:shd w:val="clear" w:color="auto" w:fill="FFFFFF"/>
          </w:tcPr>
          <w:p w14:paraId="47CB6131" w14:textId="77777777" w:rsidR="008E2DE9" w:rsidRPr="00AA2708" w:rsidRDefault="008E2DE9" w:rsidP="008E2DE9">
            <w:pPr>
              <w:pStyle w:val="TAL"/>
              <w:rPr>
                <w:rFonts w:eastAsia="MS Mincho"/>
                <w:lang w:eastAsia="ja-JP"/>
              </w:rPr>
            </w:pPr>
          </w:p>
        </w:tc>
        <w:tc>
          <w:tcPr>
            <w:tcW w:w="281" w:type="dxa"/>
            <w:shd w:val="clear" w:color="auto" w:fill="FFFFFF"/>
          </w:tcPr>
          <w:p w14:paraId="605C6D24"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54D3DDD6" w14:textId="77777777" w:rsidR="008E2DE9" w:rsidRPr="0031473F"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renderedHorizontalFoV</w:t>
            </w:r>
          </w:p>
        </w:tc>
        <w:tc>
          <w:tcPr>
            <w:tcW w:w="1276" w:type="dxa"/>
            <w:shd w:val="clear" w:color="auto" w:fill="FFFFFF"/>
          </w:tcPr>
          <w:p w14:paraId="5EF239D3" w14:textId="77777777" w:rsidR="008E2DE9" w:rsidRPr="00AA2708" w:rsidRDefault="008E2DE9" w:rsidP="008E2DE9">
            <w:pPr>
              <w:pStyle w:val="TAL"/>
              <w:rPr>
                <w:rFonts w:ascii="Courier New" w:eastAsia="MS Mincho" w:hAnsi="Courier New" w:cs="Courier New"/>
                <w:lang w:eastAsia="ja-JP"/>
              </w:rPr>
            </w:pPr>
            <w:r w:rsidRPr="00B20DCE">
              <w:rPr>
                <w:rFonts w:ascii="Courier New" w:eastAsia="MS Mincho" w:hAnsi="Courier New" w:cs="Courier New"/>
                <w:lang w:eastAsia="ja-JP"/>
              </w:rPr>
              <w:t>Integer</w:t>
            </w:r>
          </w:p>
        </w:tc>
        <w:tc>
          <w:tcPr>
            <w:tcW w:w="5528" w:type="dxa"/>
            <w:shd w:val="clear" w:color="auto" w:fill="FFFFFF"/>
          </w:tcPr>
          <w:p w14:paraId="0DA140C0" w14:textId="77777777" w:rsidR="008E2DE9" w:rsidRPr="00AA2708" w:rsidRDefault="008E2DE9" w:rsidP="008E2DE9">
            <w:pPr>
              <w:pStyle w:val="TAL"/>
              <w:rPr>
                <w:rFonts w:eastAsia="MS Mincho" w:cs="Arial"/>
                <w:lang w:eastAsia="ja-JP"/>
              </w:rPr>
            </w:pPr>
            <w:r w:rsidRPr="00AA2708">
              <w:rPr>
                <w:rFonts w:eastAsia="MS Mincho" w:cs="Arial"/>
                <w:lang w:eastAsia="ja-JP"/>
              </w:rPr>
              <w:t>Current rendered horizontal field-of-view, per eye, in degrees.</w:t>
            </w:r>
          </w:p>
        </w:tc>
      </w:tr>
      <w:tr w:rsidR="008E2DE9" w:rsidRPr="00AA2708" w14:paraId="0A311E2F" w14:textId="77777777" w:rsidTr="008E2DE9">
        <w:trPr>
          <w:trHeight w:val="252"/>
        </w:trPr>
        <w:tc>
          <w:tcPr>
            <w:tcW w:w="304" w:type="dxa"/>
            <w:shd w:val="clear" w:color="auto" w:fill="FFFFFF"/>
          </w:tcPr>
          <w:p w14:paraId="23A998B5" w14:textId="77777777" w:rsidR="008E2DE9" w:rsidRPr="00AA2708" w:rsidRDefault="008E2DE9" w:rsidP="008E2DE9">
            <w:pPr>
              <w:pStyle w:val="TAL"/>
              <w:rPr>
                <w:rFonts w:eastAsia="MS Mincho"/>
                <w:lang w:eastAsia="ja-JP"/>
              </w:rPr>
            </w:pPr>
          </w:p>
        </w:tc>
        <w:tc>
          <w:tcPr>
            <w:tcW w:w="281" w:type="dxa"/>
            <w:shd w:val="clear" w:color="auto" w:fill="FFFFFF"/>
          </w:tcPr>
          <w:p w14:paraId="3C541353"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00761A24" w14:textId="77777777" w:rsidR="008E2DE9" w:rsidRPr="0031473F"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renderedVerticalFoV</w:t>
            </w:r>
          </w:p>
        </w:tc>
        <w:tc>
          <w:tcPr>
            <w:tcW w:w="1276" w:type="dxa"/>
            <w:shd w:val="clear" w:color="auto" w:fill="FFFFFF"/>
          </w:tcPr>
          <w:p w14:paraId="4DD59964" w14:textId="77777777" w:rsidR="008E2DE9" w:rsidRPr="00AA2708" w:rsidRDefault="008E2DE9" w:rsidP="008E2DE9">
            <w:pPr>
              <w:pStyle w:val="TAL"/>
              <w:rPr>
                <w:rFonts w:ascii="Courier New" w:eastAsia="MS Mincho" w:hAnsi="Courier New" w:cs="Courier New"/>
                <w:lang w:eastAsia="ja-JP"/>
              </w:rPr>
            </w:pPr>
            <w:r w:rsidRPr="00B20DCE">
              <w:rPr>
                <w:rFonts w:ascii="Courier New" w:eastAsia="MS Mincho" w:hAnsi="Courier New" w:cs="Courier New"/>
                <w:lang w:eastAsia="ja-JP"/>
              </w:rPr>
              <w:t>Integer</w:t>
            </w:r>
          </w:p>
        </w:tc>
        <w:tc>
          <w:tcPr>
            <w:tcW w:w="5528" w:type="dxa"/>
            <w:shd w:val="clear" w:color="auto" w:fill="FFFFFF"/>
          </w:tcPr>
          <w:p w14:paraId="166A61A8" w14:textId="77777777" w:rsidR="008E2DE9" w:rsidRPr="00AA2708" w:rsidRDefault="008E2DE9" w:rsidP="008E2DE9">
            <w:pPr>
              <w:pStyle w:val="TAL"/>
              <w:rPr>
                <w:rFonts w:eastAsia="MS Mincho" w:cs="Arial"/>
                <w:lang w:eastAsia="ja-JP"/>
              </w:rPr>
            </w:pPr>
            <w:r w:rsidRPr="00AA2708">
              <w:rPr>
                <w:rFonts w:eastAsia="MS Mincho" w:cs="Arial"/>
                <w:lang w:eastAsia="ja-JP"/>
              </w:rPr>
              <w:t>Current rendered vertical field-of-view, per eye, in degrees.</w:t>
            </w:r>
          </w:p>
        </w:tc>
      </w:tr>
      <w:tr w:rsidR="008E2DE9" w:rsidRPr="00AA2708" w14:paraId="52DD4B55" w14:textId="77777777" w:rsidTr="008E2DE9">
        <w:trPr>
          <w:trHeight w:val="268"/>
        </w:trPr>
        <w:tc>
          <w:tcPr>
            <w:tcW w:w="304" w:type="dxa"/>
            <w:shd w:val="clear" w:color="auto" w:fill="FFFFFF"/>
          </w:tcPr>
          <w:p w14:paraId="195FB4BD" w14:textId="77777777" w:rsidR="008E2DE9" w:rsidRPr="00AA2708" w:rsidRDefault="008E2DE9" w:rsidP="008E2DE9">
            <w:pPr>
              <w:pStyle w:val="TAL"/>
              <w:rPr>
                <w:rFonts w:eastAsia="MS Mincho"/>
                <w:lang w:eastAsia="ja-JP"/>
              </w:rPr>
            </w:pPr>
          </w:p>
        </w:tc>
        <w:tc>
          <w:tcPr>
            <w:tcW w:w="281" w:type="dxa"/>
            <w:shd w:val="clear" w:color="auto" w:fill="FFFFFF"/>
          </w:tcPr>
          <w:p w14:paraId="07A56AF7"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700530F6" w14:textId="77777777" w:rsidR="008E2DE9" w:rsidRPr="00B20DCE"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refreshRate</w:t>
            </w:r>
          </w:p>
        </w:tc>
        <w:tc>
          <w:tcPr>
            <w:tcW w:w="1276" w:type="dxa"/>
            <w:shd w:val="clear" w:color="auto" w:fill="FFFFFF"/>
          </w:tcPr>
          <w:p w14:paraId="12344628" w14:textId="77777777" w:rsidR="008E2DE9" w:rsidRPr="00AA2708" w:rsidRDefault="008E2DE9" w:rsidP="008E2DE9">
            <w:pPr>
              <w:pStyle w:val="TAL"/>
              <w:rPr>
                <w:rFonts w:ascii="Courier New" w:eastAsia="MS Mincho" w:hAnsi="Courier New" w:cs="Courier New"/>
                <w:lang w:eastAsia="ja-JP"/>
              </w:rPr>
            </w:pPr>
            <w:r w:rsidRPr="00AA2708">
              <w:rPr>
                <w:rFonts w:ascii="Courier New" w:eastAsia="MS Mincho" w:hAnsi="Courier New" w:cs="Courier New"/>
                <w:lang w:eastAsia="ja-JP"/>
              </w:rPr>
              <w:t>Integer</w:t>
            </w:r>
          </w:p>
        </w:tc>
        <w:tc>
          <w:tcPr>
            <w:tcW w:w="5528" w:type="dxa"/>
            <w:shd w:val="clear" w:color="auto" w:fill="FFFFFF"/>
          </w:tcPr>
          <w:p w14:paraId="7A741883" w14:textId="77777777" w:rsidR="008E2DE9" w:rsidRPr="00AA2708" w:rsidRDefault="008E2DE9" w:rsidP="008E2DE9">
            <w:pPr>
              <w:pStyle w:val="TAL"/>
              <w:rPr>
                <w:rFonts w:eastAsia="MS Mincho" w:cs="Arial"/>
                <w:lang w:eastAsia="ja-JP"/>
              </w:rPr>
            </w:pPr>
            <w:r w:rsidRPr="00AA2708">
              <w:rPr>
                <w:rFonts w:eastAsia="MS Mincho" w:cs="Arial"/>
                <w:lang w:eastAsia="ja-JP"/>
              </w:rPr>
              <w:t>Display refresh rate, in Hz</w:t>
            </w:r>
          </w:p>
        </w:tc>
      </w:tr>
    </w:tbl>
    <w:p w14:paraId="0E9FCB88" w14:textId="77777777" w:rsidR="008E2DE9" w:rsidRPr="00AA2708" w:rsidRDefault="008E2DE9" w:rsidP="008E2DE9">
      <w:pPr>
        <w:rPr>
          <w:lang w:eastAsia="zh-CN"/>
        </w:rPr>
      </w:pPr>
    </w:p>
    <w:p w14:paraId="234FD71B" w14:textId="77777777" w:rsidR="008E2DE9" w:rsidRPr="00AA2708" w:rsidRDefault="008E2DE9" w:rsidP="008E2DE9">
      <w:pPr>
        <w:pStyle w:val="Heading2"/>
        <w:rPr>
          <w:lang w:eastAsia="zh-CN"/>
        </w:rPr>
      </w:pPr>
      <w:bookmarkStart w:id="1203" w:name="_Toc36232214"/>
      <w:bookmarkStart w:id="1204" w:name="_Toc73529637"/>
      <w:bookmarkStart w:id="1205" w:name="_Toc73530976"/>
      <w:bookmarkStart w:id="1206" w:name="_Toc74859445"/>
      <w:bookmarkEnd w:id="1201"/>
      <w:r w:rsidRPr="00AA2708">
        <w:rPr>
          <w:lang w:eastAsia="zh-CN"/>
        </w:rPr>
        <w:t>9</w:t>
      </w:r>
      <w:r w:rsidRPr="00AA2708">
        <w:t>.4</w:t>
      </w:r>
      <w:r w:rsidRPr="00AA2708">
        <w:tab/>
      </w:r>
      <w:r w:rsidRPr="00AA2708">
        <w:rPr>
          <w:lang w:eastAsia="zh-CN"/>
        </w:rPr>
        <w:t>Metrics Configuration and Reporting</w:t>
      </w:r>
      <w:bookmarkEnd w:id="1203"/>
      <w:bookmarkEnd w:id="1204"/>
      <w:bookmarkEnd w:id="1205"/>
      <w:bookmarkEnd w:id="1206"/>
    </w:p>
    <w:p w14:paraId="48FBF136" w14:textId="77777777" w:rsidR="008E2DE9" w:rsidRPr="00AA2708" w:rsidRDefault="008E2DE9" w:rsidP="008E2DE9">
      <w:pPr>
        <w:pStyle w:val="Heading3"/>
        <w:rPr>
          <w:lang w:eastAsia="zh-CN"/>
        </w:rPr>
      </w:pPr>
      <w:bookmarkStart w:id="1207" w:name="_Toc36232215"/>
      <w:bookmarkStart w:id="1208" w:name="_Toc73529638"/>
      <w:bookmarkStart w:id="1209" w:name="_Toc73530977"/>
      <w:bookmarkStart w:id="1210" w:name="_Toc74859446"/>
      <w:r w:rsidRPr="00AA2708">
        <w:rPr>
          <w:lang w:eastAsia="zh-CN"/>
        </w:rPr>
        <w:t>9.4.1</w:t>
      </w:r>
      <w:r w:rsidRPr="00AA2708">
        <w:rPr>
          <w:lang w:eastAsia="zh-CN"/>
        </w:rPr>
        <w:tab/>
        <w:t>Configuration</w:t>
      </w:r>
      <w:bookmarkEnd w:id="1207"/>
      <w:bookmarkEnd w:id="1208"/>
      <w:bookmarkEnd w:id="1209"/>
      <w:bookmarkEnd w:id="1210"/>
    </w:p>
    <w:p w14:paraId="04618C9F" w14:textId="77777777" w:rsidR="008E2DE9" w:rsidRPr="00AA2708" w:rsidRDefault="008E2DE9" w:rsidP="008E2DE9">
      <w:pPr>
        <w:pStyle w:val="B10"/>
        <w:ind w:left="0" w:firstLine="0"/>
        <w:rPr>
          <w:lang w:eastAsia="ko-KR"/>
        </w:rPr>
      </w:pPr>
      <w:r w:rsidRPr="00AA2708">
        <w:rPr>
          <w:lang w:eastAsia="ko-KR"/>
        </w:rPr>
        <w:t>Metrics configuration is done according to clauses 10.4 and 10.5 in DASH [8], but can also include any metrics defined in clause 9.3.</w:t>
      </w:r>
    </w:p>
    <w:p w14:paraId="2D5C67BC" w14:textId="77777777" w:rsidR="008E2DE9" w:rsidRPr="00AA2708" w:rsidRDefault="008E2DE9" w:rsidP="008E2DE9">
      <w:pPr>
        <w:pStyle w:val="Heading3"/>
        <w:rPr>
          <w:lang w:eastAsia="zh-CN"/>
        </w:rPr>
      </w:pPr>
      <w:bookmarkStart w:id="1211" w:name="_Toc36232216"/>
      <w:bookmarkStart w:id="1212" w:name="_Toc73529639"/>
      <w:bookmarkStart w:id="1213" w:name="_Toc73530978"/>
      <w:bookmarkStart w:id="1214" w:name="_Toc74859447"/>
      <w:r w:rsidRPr="00AA2708">
        <w:rPr>
          <w:lang w:eastAsia="zh-CN"/>
        </w:rPr>
        <w:lastRenderedPageBreak/>
        <w:t>9.4.2</w:t>
      </w:r>
      <w:r w:rsidRPr="00AA2708">
        <w:rPr>
          <w:lang w:eastAsia="zh-CN"/>
        </w:rPr>
        <w:tab/>
        <w:t>Reporting</w:t>
      </w:r>
      <w:bookmarkEnd w:id="1211"/>
      <w:bookmarkEnd w:id="1212"/>
      <w:bookmarkEnd w:id="1213"/>
      <w:bookmarkEnd w:id="1214"/>
    </w:p>
    <w:p w14:paraId="4D046512" w14:textId="77777777" w:rsidR="008E2DE9" w:rsidRPr="00AA2708" w:rsidRDefault="008E2DE9" w:rsidP="008E2DE9">
      <w:pPr>
        <w:pStyle w:val="B10"/>
        <w:ind w:left="0" w:firstLine="0"/>
        <w:rPr>
          <w:lang w:eastAsia="ko-KR"/>
        </w:rPr>
      </w:pPr>
      <w:r w:rsidRPr="00AA2708">
        <w:rPr>
          <w:lang w:eastAsia="ko-KR"/>
        </w:rPr>
        <w:t xml:space="preserve">Metrics reporting is done according to clause 10.6 in DASH [8], with the type QoeReportType extended to handle the additional VR-specific metrics according the the XML schema in clause 9.4.3. In this version of the specification the element </w:t>
      </w:r>
      <w:r w:rsidRPr="00AA2708">
        <w:rPr>
          <w:i/>
          <w:lang w:eastAsia="ko-KR"/>
        </w:rPr>
        <w:t>vrMetricSchemaVersion</w:t>
      </w:r>
      <w:r w:rsidRPr="00AA2708">
        <w:rPr>
          <w:lang w:eastAsia="ko-KR"/>
        </w:rPr>
        <w:t xml:space="preserve"> shall be set to 1.</w:t>
      </w:r>
    </w:p>
    <w:p w14:paraId="3CA65235" w14:textId="77777777" w:rsidR="008E2DE9" w:rsidRPr="00AA2708" w:rsidRDefault="008E2DE9" w:rsidP="008E2DE9">
      <w:pPr>
        <w:pStyle w:val="Heading3"/>
        <w:rPr>
          <w:lang w:eastAsia="zh-CN"/>
        </w:rPr>
      </w:pPr>
      <w:bookmarkStart w:id="1215" w:name="_Toc36232217"/>
      <w:bookmarkStart w:id="1216" w:name="_Toc73529640"/>
      <w:bookmarkStart w:id="1217" w:name="_Toc73530979"/>
      <w:bookmarkStart w:id="1218" w:name="_Toc74859448"/>
      <w:r w:rsidRPr="00AA2708">
        <w:rPr>
          <w:lang w:eastAsia="zh-CN"/>
        </w:rPr>
        <w:t>9.4.3</w:t>
      </w:r>
      <w:r w:rsidRPr="00AA2708">
        <w:rPr>
          <w:lang w:eastAsia="zh-CN"/>
        </w:rPr>
        <w:tab/>
        <w:t>Reporting Format</w:t>
      </w:r>
      <w:bookmarkEnd w:id="1215"/>
      <w:bookmarkEnd w:id="1216"/>
      <w:bookmarkEnd w:id="1217"/>
      <w:bookmarkEnd w:id="1218"/>
    </w:p>
    <w:tbl>
      <w:tblPr>
        <w:tblW w:w="0" w:type="auto"/>
        <w:tblLook w:val="04A0" w:firstRow="1" w:lastRow="0" w:firstColumn="1" w:lastColumn="0" w:noHBand="0" w:noVBand="1"/>
      </w:tblPr>
      <w:tblGrid>
        <w:gridCol w:w="9495"/>
      </w:tblGrid>
      <w:tr w:rsidR="008E2DE9" w:rsidRPr="00AA2708" w14:paraId="26CE2736" w14:textId="77777777" w:rsidTr="008E2DE9">
        <w:tc>
          <w:tcPr>
            <w:tcW w:w="9495" w:type="dxa"/>
            <w:shd w:val="solid" w:color="C0C0C0" w:fill="FFFFFF"/>
          </w:tcPr>
          <w:p w14:paraId="53AC9FF5" w14:textId="77777777" w:rsidR="008E2DE9" w:rsidRPr="00E61981" w:rsidRDefault="008E2DE9" w:rsidP="008E2DE9">
            <w:pPr>
              <w:pStyle w:val="PL"/>
              <w:rPr>
                <w:noProof w:val="0"/>
                <w:lang w:val="de-DE" w:eastAsia="de-DE"/>
                <w:rPrChange w:id="1219" w:author="Thomas Stockhammer" w:date="2021-06-08T11:06:00Z">
                  <w:rPr>
                    <w:noProof w:val="0"/>
                    <w:lang w:eastAsia="de-DE"/>
                  </w:rPr>
                </w:rPrChange>
              </w:rPr>
            </w:pPr>
            <w:r w:rsidRPr="00E61981">
              <w:rPr>
                <w:noProof w:val="0"/>
                <w:lang w:val="de-DE" w:eastAsia="de-DE"/>
                <w:rPrChange w:id="1220" w:author="Thomas Stockhammer" w:date="2021-06-08T11:06:00Z">
                  <w:rPr>
                    <w:noProof w:val="0"/>
                    <w:lang w:eastAsia="de-DE"/>
                  </w:rPr>
                </w:rPrChange>
              </w:rPr>
              <w:t>&lt;?xml version="1.0"?&gt;</w:t>
            </w:r>
          </w:p>
          <w:p w14:paraId="208158A4" w14:textId="77777777" w:rsidR="008E2DE9" w:rsidRPr="00E61981" w:rsidRDefault="008E2DE9" w:rsidP="008E2DE9">
            <w:pPr>
              <w:pStyle w:val="PL"/>
              <w:rPr>
                <w:noProof w:val="0"/>
                <w:lang w:val="de-DE" w:eastAsia="de-DE"/>
                <w:rPrChange w:id="1221" w:author="Thomas Stockhammer" w:date="2021-06-08T11:06:00Z">
                  <w:rPr>
                    <w:noProof w:val="0"/>
                    <w:lang w:eastAsia="de-DE"/>
                  </w:rPr>
                </w:rPrChange>
              </w:rPr>
            </w:pPr>
            <w:r w:rsidRPr="00E61981">
              <w:rPr>
                <w:noProof w:val="0"/>
                <w:lang w:val="de-DE" w:eastAsia="de-DE"/>
                <w:rPrChange w:id="1222" w:author="Thomas Stockhammer" w:date="2021-06-08T11:06:00Z">
                  <w:rPr>
                    <w:noProof w:val="0"/>
                    <w:lang w:eastAsia="de-DE"/>
                  </w:rPr>
                </w:rPrChange>
              </w:rPr>
              <w:t>&lt;xs:schema xmlns:xs="http://www.w3.org/2001/XMLSchema"</w:t>
            </w:r>
          </w:p>
          <w:p w14:paraId="1D324EDE" w14:textId="77777777" w:rsidR="008E2DE9" w:rsidRPr="00AA2708" w:rsidRDefault="008E2DE9" w:rsidP="008E2DE9">
            <w:pPr>
              <w:pStyle w:val="PL"/>
              <w:rPr>
                <w:noProof w:val="0"/>
                <w:lang w:eastAsia="de-DE"/>
              </w:rPr>
            </w:pPr>
            <w:r w:rsidRPr="00E61981">
              <w:rPr>
                <w:noProof w:val="0"/>
                <w:lang w:val="de-DE" w:eastAsia="de-DE"/>
                <w:rPrChange w:id="1223" w:author="Thomas Stockhammer" w:date="2021-06-08T11:06:00Z">
                  <w:rPr>
                    <w:noProof w:val="0"/>
                    <w:lang w:eastAsia="de-DE"/>
                  </w:rPr>
                </w:rPrChange>
              </w:rPr>
              <w:t xml:space="preserve">    </w:t>
            </w:r>
            <w:r w:rsidRPr="00AA2708">
              <w:rPr>
                <w:noProof w:val="0"/>
                <w:lang w:eastAsia="de-DE"/>
              </w:rPr>
              <w:t>targetNamespace="urn:3gpp:metadata:2020:VR:metrics"</w:t>
            </w:r>
          </w:p>
          <w:p w14:paraId="2E085279" w14:textId="77777777" w:rsidR="008E2DE9" w:rsidRPr="00AA2708" w:rsidRDefault="008E2DE9" w:rsidP="008E2DE9">
            <w:pPr>
              <w:pStyle w:val="PL"/>
              <w:rPr>
                <w:noProof w:val="0"/>
                <w:lang w:eastAsia="de-DE"/>
              </w:rPr>
            </w:pPr>
            <w:r w:rsidRPr="00AA2708">
              <w:rPr>
                <w:noProof w:val="0"/>
                <w:lang w:eastAsia="de-DE"/>
              </w:rPr>
              <w:t xml:space="preserve">    xmlns:hsd="urn:3gpp:metadata:2011:HSD:receptionreport"</w:t>
            </w:r>
          </w:p>
          <w:p w14:paraId="1050ABCD" w14:textId="77777777" w:rsidR="008E2DE9" w:rsidRPr="00AA2708" w:rsidRDefault="008E2DE9" w:rsidP="008E2DE9">
            <w:pPr>
              <w:pStyle w:val="PL"/>
              <w:rPr>
                <w:noProof w:val="0"/>
                <w:lang w:eastAsia="de-DE"/>
              </w:rPr>
            </w:pPr>
            <w:r w:rsidRPr="00AA2708">
              <w:rPr>
                <w:noProof w:val="0"/>
                <w:lang w:eastAsia="de-DE"/>
              </w:rPr>
              <w:t xml:space="preserve">    xmlns="urn:3gpp:metadata:2020:VR:metrics" elementFormDefault="qualified"&gt;</w:t>
            </w:r>
          </w:p>
          <w:p w14:paraId="01DB81A9" w14:textId="77777777" w:rsidR="008E2DE9" w:rsidRPr="00AA2708" w:rsidRDefault="008E2DE9" w:rsidP="008E2DE9">
            <w:pPr>
              <w:pStyle w:val="PL"/>
              <w:rPr>
                <w:noProof w:val="0"/>
                <w:lang w:eastAsia="de-DE"/>
              </w:rPr>
            </w:pPr>
          </w:p>
          <w:p w14:paraId="5D09EDFC" w14:textId="77777777" w:rsidR="008E2DE9" w:rsidRPr="00AA2708" w:rsidRDefault="008E2DE9" w:rsidP="008E2DE9">
            <w:pPr>
              <w:pStyle w:val="PL"/>
              <w:rPr>
                <w:noProof w:val="0"/>
                <w:lang w:eastAsia="de-DE"/>
              </w:rPr>
            </w:pPr>
            <w:r w:rsidRPr="00AA2708">
              <w:rPr>
                <w:noProof w:val="0"/>
                <w:lang w:eastAsia="de-DE"/>
              </w:rPr>
              <w:t xml:space="preserve">    &lt;xs:complexType name="VrQoeReportType"&gt;</w:t>
            </w:r>
          </w:p>
          <w:p w14:paraId="60FBC23A" w14:textId="77777777" w:rsidR="008E2DE9" w:rsidRPr="00AA2708" w:rsidRDefault="008E2DE9" w:rsidP="008E2DE9">
            <w:pPr>
              <w:pStyle w:val="PL"/>
              <w:rPr>
                <w:noProof w:val="0"/>
                <w:lang w:eastAsia="de-DE"/>
              </w:rPr>
            </w:pPr>
            <w:r w:rsidRPr="00AA2708">
              <w:rPr>
                <w:noProof w:val="0"/>
                <w:lang w:eastAsia="de-DE"/>
              </w:rPr>
              <w:t xml:space="preserve">        &lt;xs:complexContent&gt;</w:t>
            </w:r>
          </w:p>
          <w:p w14:paraId="35570835" w14:textId="77777777" w:rsidR="008E2DE9" w:rsidRPr="00AA2708" w:rsidRDefault="008E2DE9" w:rsidP="008E2DE9">
            <w:pPr>
              <w:pStyle w:val="PL"/>
              <w:rPr>
                <w:noProof w:val="0"/>
                <w:lang w:eastAsia="de-DE"/>
              </w:rPr>
            </w:pPr>
            <w:r w:rsidRPr="00AA2708">
              <w:rPr>
                <w:noProof w:val="0"/>
                <w:lang w:eastAsia="de-DE"/>
              </w:rPr>
              <w:t xml:space="preserve">            &lt;xs:extension base="QoeReportType"&gt;</w:t>
            </w:r>
          </w:p>
          <w:p w14:paraId="66E2AAA0" w14:textId="77777777" w:rsidR="008E2DE9" w:rsidRPr="00AA2708" w:rsidRDefault="008E2DE9" w:rsidP="008E2DE9">
            <w:pPr>
              <w:pStyle w:val="PL"/>
              <w:rPr>
                <w:noProof w:val="0"/>
                <w:lang w:eastAsia="de-DE"/>
              </w:rPr>
            </w:pPr>
            <w:r w:rsidRPr="00AA2708">
              <w:rPr>
                <w:noProof w:val="0"/>
                <w:lang w:eastAsia="de-DE"/>
              </w:rPr>
              <w:t xml:space="preserve">                &lt;xs:sequence&gt;</w:t>
            </w:r>
          </w:p>
          <w:p w14:paraId="20B8A002" w14:textId="77777777" w:rsidR="008E2DE9" w:rsidRPr="00AA2708" w:rsidRDefault="008E2DE9" w:rsidP="008E2DE9">
            <w:pPr>
              <w:pStyle w:val="PL"/>
              <w:rPr>
                <w:noProof w:val="0"/>
                <w:lang w:eastAsia="de-DE"/>
              </w:rPr>
            </w:pPr>
            <w:r w:rsidRPr="00AA2708">
              <w:rPr>
                <w:noProof w:val="0"/>
                <w:lang w:eastAsia="de-DE"/>
              </w:rPr>
              <w:t xml:space="preserve">                    &lt;xs:element name="vrMetric" type="VrMetricType"</w:t>
            </w:r>
          </w:p>
          <w:p w14:paraId="65DF2512"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3C9E1428" w14:textId="77777777" w:rsidR="008E2DE9" w:rsidRPr="00AA2708" w:rsidRDefault="008E2DE9" w:rsidP="008E2DE9">
            <w:pPr>
              <w:pStyle w:val="PL"/>
              <w:rPr>
                <w:noProof w:val="0"/>
                <w:lang w:eastAsia="de-DE"/>
              </w:rPr>
            </w:pPr>
            <w:r w:rsidRPr="00AA2708">
              <w:rPr>
                <w:noProof w:val="0"/>
                <w:lang w:eastAsia="de-DE"/>
              </w:rPr>
              <w:t xml:space="preserve">                    &lt;xs:element name="vrMetricSchemaVersion" type="unsignedInt"/&gt;</w:t>
            </w:r>
          </w:p>
          <w:p w14:paraId="17781C99" w14:textId="77777777" w:rsidR="008E2DE9" w:rsidRPr="00AA2708" w:rsidRDefault="008E2DE9" w:rsidP="008E2DE9">
            <w:pPr>
              <w:pStyle w:val="PL"/>
              <w:rPr>
                <w:noProof w:val="0"/>
                <w:lang w:eastAsia="de-DE"/>
              </w:rPr>
            </w:pPr>
            <w:r w:rsidRPr="00AA2708">
              <w:rPr>
                <w:noProof w:val="0"/>
                <w:lang w:eastAsia="de-DE"/>
              </w:rPr>
              <w:t xml:space="preserve">                    &lt;xs:any namespace="##other" processContents="lax"</w:t>
            </w:r>
          </w:p>
          <w:p w14:paraId="75EDD9CB"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40C93423" w14:textId="77777777" w:rsidR="008E2DE9" w:rsidRPr="00AA2708" w:rsidRDefault="008E2DE9" w:rsidP="008E2DE9">
            <w:pPr>
              <w:pStyle w:val="PL"/>
              <w:rPr>
                <w:noProof w:val="0"/>
                <w:lang w:eastAsia="de-DE"/>
              </w:rPr>
            </w:pPr>
            <w:r w:rsidRPr="00AA2708">
              <w:rPr>
                <w:noProof w:val="0"/>
                <w:lang w:eastAsia="de-DE"/>
              </w:rPr>
              <w:t xml:space="preserve">                &lt;/xs:sequence&gt;</w:t>
            </w:r>
          </w:p>
          <w:p w14:paraId="01E1F211" w14:textId="77777777" w:rsidR="008E2DE9" w:rsidRPr="00AA2708" w:rsidRDefault="008E2DE9" w:rsidP="008E2DE9">
            <w:pPr>
              <w:pStyle w:val="PL"/>
              <w:rPr>
                <w:noProof w:val="0"/>
                <w:lang w:eastAsia="de-DE"/>
              </w:rPr>
            </w:pPr>
            <w:r w:rsidRPr="00AA2708">
              <w:rPr>
                <w:noProof w:val="0"/>
                <w:lang w:eastAsia="de-DE"/>
              </w:rPr>
              <w:t xml:space="preserve">            &lt;/xs:extension&gt;</w:t>
            </w:r>
          </w:p>
          <w:p w14:paraId="5410375D" w14:textId="77777777" w:rsidR="008E2DE9" w:rsidRPr="00AA2708" w:rsidRDefault="008E2DE9" w:rsidP="008E2DE9">
            <w:pPr>
              <w:pStyle w:val="PL"/>
              <w:rPr>
                <w:noProof w:val="0"/>
                <w:lang w:eastAsia="de-DE"/>
              </w:rPr>
            </w:pPr>
            <w:r w:rsidRPr="00AA2708">
              <w:rPr>
                <w:noProof w:val="0"/>
                <w:lang w:eastAsia="de-DE"/>
              </w:rPr>
              <w:t xml:space="preserve">        &lt;/xs:complexContent&gt;</w:t>
            </w:r>
          </w:p>
          <w:p w14:paraId="0D28C5AE" w14:textId="77777777" w:rsidR="008E2DE9" w:rsidRPr="00AA2708" w:rsidRDefault="008E2DE9" w:rsidP="008E2DE9">
            <w:pPr>
              <w:pStyle w:val="PL"/>
              <w:rPr>
                <w:noProof w:val="0"/>
                <w:lang w:eastAsia="de-DE"/>
              </w:rPr>
            </w:pPr>
            <w:r w:rsidRPr="00AA2708">
              <w:rPr>
                <w:noProof w:val="0"/>
                <w:lang w:eastAsia="de-DE"/>
              </w:rPr>
              <w:t xml:space="preserve">        &lt;xs:anyAttribute processContents="skip"/&gt;</w:t>
            </w:r>
          </w:p>
          <w:p w14:paraId="703454FD" w14:textId="77777777" w:rsidR="008E2DE9" w:rsidRPr="00AA2708" w:rsidRDefault="008E2DE9" w:rsidP="008E2DE9">
            <w:pPr>
              <w:pStyle w:val="PL"/>
              <w:rPr>
                <w:noProof w:val="0"/>
                <w:lang w:eastAsia="de-DE"/>
              </w:rPr>
            </w:pPr>
            <w:r w:rsidRPr="00AA2708">
              <w:rPr>
                <w:noProof w:val="0"/>
                <w:lang w:eastAsia="de-DE"/>
              </w:rPr>
              <w:t xml:space="preserve">    &lt;/xs:complexType&gt;</w:t>
            </w:r>
          </w:p>
          <w:p w14:paraId="22AD5144" w14:textId="77777777" w:rsidR="008E2DE9" w:rsidRPr="00AA2708" w:rsidRDefault="008E2DE9" w:rsidP="008E2DE9">
            <w:pPr>
              <w:pStyle w:val="PL"/>
              <w:rPr>
                <w:noProof w:val="0"/>
                <w:lang w:eastAsia="de-DE"/>
              </w:rPr>
            </w:pPr>
          </w:p>
          <w:p w14:paraId="6E137225" w14:textId="77777777" w:rsidR="008E2DE9" w:rsidRPr="00AA2708" w:rsidRDefault="008E2DE9" w:rsidP="008E2DE9">
            <w:pPr>
              <w:pStyle w:val="PL"/>
              <w:rPr>
                <w:noProof w:val="0"/>
                <w:lang w:eastAsia="de-DE"/>
              </w:rPr>
            </w:pPr>
            <w:r w:rsidRPr="00AA2708">
              <w:rPr>
                <w:noProof w:val="0"/>
                <w:lang w:eastAsia="de-DE"/>
              </w:rPr>
              <w:t xml:space="preserve">    &lt;xs:complexType name="VrMetricType"&gt;</w:t>
            </w:r>
          </w:p>
          <w:p w14:paraId="7B0EEA7A" w14:textId="77777777" w:rsidR="008E2DE9" w:rsidRPr="00AA2708" w:rsidRDefault="008E2DE9" w:rsidP="008E2DE9">
            <w:pPr>
              <w:pStyle w:val="PL"/>
              <w:rPr>
                <w:noProof w:val="0"/>
                <w:lang w:eastAsia="de-DE"/>
              </w:rPr>
            </w:pPr>
            <w:r w:rsidRPr="00AA2708">
              <w:rPr>
                <w:noProof w:val="0"/>
                <w:lang w:eastAsia="de-DE"/>
              </w:rPr>
              <w:t xml:space="preserve">        &lt;xs:choice maxOccurs="unbounded"&gt;</w:t>
            </w:r>
          </w:p>
          <w:p w14:paraId="06464009" w14:textId="77777777" w:rsidR="008E2DE9" w:rsidRPr="00AA2708" w:rsidRDefault="008E2DE9" w:rsidP="008E2DE9">
            <w:pPr>
              <w:pStyle w:val="PL"/>
              <w:rPr>
                <w:noProof w:val="0"/>
                <w:lang w:eastAsia="de-DE"/>
              </w:rPr>
            </w:pPr>
            <w:r w:rsidRPr="00AA2708">
              <w:rPr>
                <w:noProof w:val="0"/>
                <w:lang w:eastAsia="de-DE"/>
              </w:rPr>
              <w:t xml:space="preserve">            &lt;xs:element name="compQualLatency" type="CompQualLatencyType"</w:t>
            </w:r>
          </w:p>
          <w:p w14:paraId="50135A88" w14:textId="77777777" w:rsidR="008E2DE9" w:rsidRPr="00AA2708" w:rsidRDefault="008E2DE9" w:rsidP="008E2DE9">
            <w:pPr>
              <w:pStyle w:val="PL"/>
              <w:rPr>
                <w:noProof w:val="0"/>
                <w:lang w:eastAsia="de-DE"/>
              </w:rPr>
            </w:pPr>
            <w:r w:rsidRPr="00AA2708">
              <w:rPr>
                <w:noProof w:val="0"/>
                <w:lang w:eastAsia="de-DE"/>
              </w:rPr>
              <w:t xml:space="preserve">                maxOccurs="unbounded"/&gt;</w:t>
            </w:r>
          </w:p>
          <w:p w14:paraId="1184F544" w14:textId="77777777" w:rsidR="008E2DE9" w:rsidRPr="00AA2708" w:rsidRDefault="008E2DE9" w:rsidP="008E2DE9">
            <w:pPr>
              <w:pStyle w:val="PL"/>
              <w:rPr>
                <w:noProof w:val="0"/>
                <w:lang w:eastAsia="de-DE"/>
              </w:rPr>
            </w:pPr>
            <w:r w:rsidRPr="00AA2708">
              <w:rPr>
                <w:noProof w:val="0"/>
                <w:lang w:eastAsia="de-DE"/>
              </w:rPr>
              <w:t xml:space="preserve">            &lt;xs:element name="renderedViewports" type="RenderedViewportsType"</w:t>
            </w:r>
          </w:p>
          <w:p w14:paraId="34C1EDB9" w14:textId="77777777" w:rsidR="008E2DE9" w:rsidRPr="00AA2708" w:rsidRDefault="008E2DE9" w:rsidP="008E2DE9">
            <w:pPr>
              <w:pStyle w:val="PL"/>
              <w:rPr>
                <w:noProof w:val="0"/>
                <w:lang w:eastAsia="de-DE"/>
              </w:rPr>
            </w:pPr>
            <w:r w:rsidRPr="00AA2708">
              <w:rPr>
                <w:noProof w:val="0"/>
                <w:lang w:eastAsia="de-DE"/>
              </w:rPr>
              <w:t xml:space="preserve">                maxOccurs="unbounded"/&gt;</w:t>
            </w:r>
          </w:p>
          <w:p w14:paraId="0EC998A5" w14:textId="77777777" w:rsidR="008E2DE9" w:rsidRPr="00AA2708" w:rsidRDefault="008E2DE9" w:rsidP="008E2DE9">
            <w:pPr>
              <w:pStyle w:val="PL"/>
              <w:rPr>
                <w:noProof w:val="0"/>
                <w:lang w:eastAsia="de-DE"/>
              </w:rPr>
            </w:pPr>
            <w:r w:rsidRPr="00AA2708">
              <w:rPr>
                <w:noProof w:val="0"/>
                <w:lang w:eastAsia="de-DE"/>
              </w:rPr>
              <w:t xml:space="preserve">            &lt;xs:element name="vrDeviceInformation" type="VrDeviceInformationType"</w:t>
            </w:r>
          </w:p>
          <w:p w14:paraId="66F19B86" w14:textId="77777777" w:rsidR="008E2DE9" w:rsidRPr="00AA2708" w:rsidRDefault="008E2DE9" w:rsidP="008E2DE9">
            <w:pPr>
              <w:pStyle w:val="PL"/>
              <w:rPr>
                <w:noProof w:val="0"/>
                <w:lang w:eastAsia="de-DE"/>
              </w:rPr>
            </w:pPr>
            <w:r w:rsidRPr="00AA2708">
              <w:rPr>
                <w:noProof w:val="0"/>
                <w:lang w:eastAsia="de-DE"/>
              </w:rPr>
              <w:t xml:space="preserve">                maxOccurs="unbounded"/&gt;</w:t>
            </w:r>
          </w:p>
          <w:p w14:paraId="5DE85C9D" w14:textId="77777777" w:rsidR="008E2DE9" w:rsidRPr="00AA2708" w:rsidRDefault="008E2DE9" w:rsidP="008E2DE9">
            <w:pPr>
              <w:pStyle w:val="PL"/>
              <w:rPr>
                <w:noProof w:val="0"/>
                <w:lang w:eastAsia="de-DE"/>
              </w:rPr>
            </w:pPr>
            <w:r w:rsidRPr="00AA2708">
              <w:rPr>
                <w:noProof w:val="0"/>
                <w:lang w:eastAsia="de-DE"/>
              </w:rPr>
              <w:t xml:space="preserve">            &lt;xs:any namespace="##other" processContents="lax"</w:t>
            </w:r>
          </w:p>
          <w:p w14:paraId="3635D352"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49F8B3ED" w14:textId="77777777" w:rsidR="008E2DE9" w:rsidRPr="00AA2708" w:rsidRDefault="008E2DE9" w:rsidP="008E2DE9">
            <w:pPr>
              <w:pStyle w:val="PL"/>
              <w:rPr>
                <w:noProof w:val="0"/>
                <w:lang w:eastAsia="de-DE"/>
              </w:rPr>
            </w:pPr>
            <w:r w:rsidRPr="00AA2708">
              <w:rPr>
                <w:noProof w:val="0"/>
                <w:lang w:eastAsia="de-DE"/>
              </w:rPr>
              <w:t xml:space="preserve">        &lt;/xs:choice&gt;</w:t>
            </w:r>
          </w:p>
          <w:p w14:paraId="651B5B58" w14:textId="77777777" w:rsidR="008E2DE9" w:rsidRPr="00AA2708" w:rsidRDefault="008E2DE9" w:rsidP="008E2DE9">
            <w:pPr>
              <w:pStyle w:val="PL"/>
              <w:rPr>
                <w:noProof w:val="0"/>
                <w:lang w:eastAsia="de-DE"/>
              </w:rPr>
            </w:pPr>
            <w:r w:rsidRPr="00AA2708">
              <w:rPr>
                <w:noProof w:val="0"/>
                <w:lang w:eastAsia="de-DE"/>
              </w:rPr>
              <w:t xml:space="preserve">        &lt;xs:anyAttribute processContents="skip"/&gt;</w:t>
            </w:r>
          </w:p>
          <w:p w14:paraId="658C2D69" w14:textId="77777777" w:rsidR="008E2DE9" w:rsidRPr="00AA2708" w:rsidRDefault="008E2DE9" w:rsidP="008E2DE9">
            <w:pPr>
              <w:pStyle w:val="PL"/>
              <w:rPr>
                <w:noProof w:val="0"/>
                <w:lang w:eastAsia="de-DE"/>
              </w:rPr>
            </w:pPr>
            <w:r w:rsidRPr="00AA2708">
              <w:rPr>
                <w:noProof w:val="0"/>
                <w:lang w:eastAsia="de-DE"/>
              </w:rPr>
              <w:t xml:space="preserve">    &lt;/xs:complexType&gt;</w:t>
            </w:r>
          </w:p>
          <w:p w14:paraId="4DB70B4E" w14:textId="77777777" w:rsidR="008E2DE9" w:rsidRPr="00AA2708" w:rsidRDefault="008E2DE9" w:rsidP="008E2DE9">
            <w:pPr>
              <w:pStyle w:val="PL"/>
              <w:rPr>
                <w:noProof w:val="0"/>
                <w:lang w:eastAsia="de-DE"/>
              </w:rPr>
            </w:pPr>
          </w:p>
          <w:p w14:paraId="02399A56" w14:textId="77777777" w:rsidR="008E2DE9" w:rsidRPr="00AA2708" w:rsidRDefault="008E2DE9" w:rsidP="008E2DE9">
            <w:pPr>
              <w:pStyle w:val="PL"/>
              <w:rPr>
                <w:noProof w:val="0"/>
                <w:lang w:eastAsia="de-DE"/>
              </w:rPr>
            </w:pPr>
            <w:r w:rsidRPr="00AA2708">
              <w:rPr>
                <w:noProof w:val="0"/>
                <w:lang w:eastAsia="de-DE"/>
              </w:rPr>
              <w:t xml:space="preserve">    &lt;xs:complexType name="CompQualLatencyType"&gt;</w:t>
            </w:r>
          </w:p>
          <w:p w14:paraId="76E29767" w14:textId="77777777" w:rsidR="008E2DE9" w:rsidRPr="00AA2708" w:rsidRDefault="008E2DE9" w:rsidP="008E2DE9">
            <w:pPr>
              <w:pStyle w:val="PL"/>
              <w:rPr>
                <w:noProof w:val="0"/>
                <w:lang w:eastAsia="de-DE"/>
              </w:rPr>
            </w:pPr>
            <w:r w:rsidRPr="00AA2708">
              <w:rPr>
                <w:noProof w:val="0"/>
                <w:lang w:eastAsia="de-DE"/>
              </w:rPr>
              <w:t xml:space="preserve">        &lt;xs:sequence&gt;</w:t>
            </w:r>
          </w:p>
          <w:p w14:paraId="6DD7332B" w14:textId="77777777" w:rsidR="008E2DE9" w:rsidRPr="00AA2708" w:rsidRDefault="008E2DE9" w:rsidP="008E2DE9">
            <w:pPr>
              <w:pStyle w:val="PL"/>
              <w:rPr>
                <w:noProof w:val="0"/>
                <w:lang w:eastAsia="de-DE"/>
              </w:rPr>
            </w:pPr>
            <w:r w:rsidRPr="00AA2708">
              <w:rPr>
                <w:noProof w:val="0"/>
                <w:lang w:eastAsia="de-DE"/>
              </w:rPr>
              <w:t xml:space="preserve">            &lt;xs:element name="firstViewport" type="ViewportItem"/&gt;</w:t>
            </w:r>
          </w:p>
          <w:p w14:paraId="73D2E6FD" w14:textId="77777777" w:rsidR="008E2DE9" w:rsidRPr="00AA2708" w:rsidRDefault="008E2DE9" w:rsidP="008E2DE9">
            <w:pPr>
              <w:pStyle w:val="PL"/>
              <w:rPr>
                <w:noProof w:val="0"/>
                <w:lang w:eastAsia="de-DE"/>
              </w:rPr>
            </w:pPr>
            <w:r w:rsidRPr="00AA2708">
              <w:rPr>
                <w:noProof w:val="0"/>
                <w:lang w:eastAsia="de-DE"/>
              </w:rPr>
              <w:t xml:space="preserve">            &lt;xs:element name="secondViewport" type="ViewportItem"/&gt;</w:t>
            </w:r>
          </w:p>
          <w:p w14:paraId="7CF4672D" w14:textId="77777777" w:rsidR="008E2DE9" w:rsidRPr="00AA2708" w:rsidRDefault="008E2DE9" w:rsidP="008E2DE9">
            <w:pPr>
              <w:pStyle w:val="PL"/>
              <w:rPr>
                <w:noProof w:val="0"/>
                <w:lang w:eastAsia="de-DE"/>
              </w:rPr>
            </w:pPr>
            <w:r w:rsidRPr="00AA2708">
              <w:rPr>
                <w:noProof w:val="0"/>
                <w:lang w:eastAsia="de-DE"/>
              </w:rPr>
              <w:t xml:space="preserve">            &lt;xs:element name="worstViewport" type="ViewportItem"/&gt;</w:t>
            </w:r>
          </w:p>
          <w:p w14:paraId="47271F82" w14:textId="77777777" w:rsidR="008E2DE9" w:rsidRPr="00AA2708" w:rsidRDefault="008E2DE9" w:rsidP="008E2DE9">
            <w:pPr>
              <w:pStyle w:val="PL"/>
              <w:rPr>
                <w:noProof w:val="0"/>
                <w:lang w:eastAsia="de-DE"/>
              </w:rPr>
            </w:pPr>
            <w:r w:rsidRPr="00AA2708">
              <w:rPr>
                <w:noProof w:val="0"/>
                <w:lang w:eastAsia="de-DE"/>
              </w:rPr>
              <w:t xml:space="preserve">            &lt;xs:element name="time" type="xs:dateTime"/&gt;</w:t>
            </w:r>
          </w:p>
          <w:p w14:paraId="42F0A94D" w14:textId="77777777" w:rsidR="008E2DE9" w:rsidRPr="00AA2708" w:rsidRDefault="008E2DE9" w:rsidP="008E2DE9">
            <w:pPr>
              <w:pStyle w:val="PL"/>
              <w:rPr>
                <w:noProof w:val="0"/>
                <w:lang w:eastAsia="de-DE"/>
              </w:rPr>
            </w:pPr>
            <w:r w:rsidRPr="00AA2708">
              <w:rPr>
                <w:noProof w:val="0"/>
                <w:lang w:eastAsia="de-DE"/>
              </w:rPr>
              <w:t xml:space="preserve">            &lt;xs:element name="mtime" type="xs:duration"/&gt;</w:t>
            </w:r>
          </w:p>
          <w:p w14:paraId="259BB81B" w14:textId="77777777" w:rsidR="008E2DE9" w:rsidRPr="00AA2708" w:rsidRDefault="008E2DE9" w:rsidP="008E2DE9">
            <w:pPr>
              <w:pStyle w:val="PL"/>
              <w:rPr>
                <w:noProof w:val="0"/>
                <w:lang w:eastAsia="de-DE"/>
              </w:rPr>
            </w:pPr>
            <w:r w:rsidRPr="00AA2708">
              <w:rPr>
                <w:noProof w:val="0"/>
                <w:lang w:eastAsia="de-DE"/>
              </w:rPr>
              <w:t xml:space="preserve">            &lt;xs:element name="latency" type="xs:unsignedInt"/&gt;</w:t>
            </w:r>
          </w:p>
          <w:p w14:paraId="61F2A212" w14:textId="77777777" w:rsidR="008E2DE9" w:rsidRPr="00AA2708" w:rsidRDefault="008E2DE9" w:rsidP="008E2DE9">
            <w:pPr>
              <w:pStyle w:val="PL"/>
              <w:rPr>
                <w:noProof w:val="0"/>
                <w:lang w:eastAsia="de-DE"/>
              </w:rPr>
            </w:pPr>
            <w:r w:rsidRPr="00AA2708">
              <w:rPr>
                <w:noProof w:val="0"/>
                <w:lang w:eastAsia="de-DE"/>
              </w:rPr>
              <w:t xml:space="preserve">            &lt;xs:element name="accuracy" type="xs:unsignedInt"/&gt;</w:t>
            </w:r>
          </w:p>
          <w:p w14:paraId="34408A92" w14:textId="77777777" w:rsidR="008E2DE9" w:rsidRPr="00AA2708" w:rsidRDefault="008E2DE9" w:rsidP="008E2DE9">
            <w:pPr>
              <w:pStyle w:val="PL"/>
              <w:rPr>
                <w:noProof w:val="0"/>
                <w:lang w:eastAsia="de-DE"/>
              </w:rPr>
            </w:pPr>
            <w:r w:rsidRPr="00AA2708">
              <w:rPr>
                <w:noProof w:val="0"/>
                <w:lang w:eastAsia="de-DE"/>
              </w:rPr>
              <w:t xml:space="preserve">            &lt;xs:element name="cause" type="unsignedInt" minoccurs="0" maxoccurs="unbounded"/&gt;</w:t>
            </w:r>
          </w:p>
          <w:p w14:paraId="2B10CA73" w14:textId="77777777" w:rsidR="008E2DE9" w:rsidRPr="00AA2708" w:rsidRDefault="008E2DE9" w:rsidP="008E2DE9">
            <w:pPr>
              <w:pStyle w:val="PL"/>
              <w:rPr>
                <w:noProof w:val="0"/>
                <w:lang w:eastAsia="de-DE"/>
              </w:rPr>
            </w:pPr>
            <w:r w:rsidRPr="00AA2708">
              <w:rPr>
                <w:noProof w:val="0"/>
                <w:lang w:eastAsia="de-DE"/>
              </w:rPr>
              <w:t xml:space="preserve">            &lt;xs:any namespace="##other" processContents="lax" </w:t>
            </w:r>
          </w:p>
          <w:p w14:paraId="3E33553A"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5259556E" w14:textId="77777777" w:rsidR="008E2DE9" w:rsidRPr="00AA2708" w:rsidRDefault="008E2DE9" w:rsidP="008E2DE9">
            <w:pPr>
              <w:pStyle w:val="PL"/>
              <w:rPr>
                <w:noProof w:val="0"/>
                <w:lang w:eastAsia="de-DE"/>
              </w:rPr>
            </w:pPr>
            <w:r w:rsidRPr="00AA2708">
              <w:rPr>
                <w:noProof w:val="0"/>
                <w:lang w:eastAsia="de-DE"/>
              </w:rPr>
              <w:t xml:space="preserve">        &lt;/xs:sequence&gt;</w:t>
            </w:r>
          </w:p>
          <w:p w14:paraId="482F421D" w14:textId="77777777" w:rsidR="008E2DE9" w:rsidRPr="00AA2708" w:rsidRDefault="008E2DE9" w:rsidP="008E2DE9">
            <w:pPr>
              <w:pStyle w:val="PL"/>
              <w:rPr>
                <w:noProof w:val="0"/>
                <w:lang w:eastAsia="de-DE"/>
              </w:rPr>
            </w:pPr>
            <w:r w:rsidRPr="00AA2708">
              <w:rPr>
                <w:noProof w:val="0"/>
                <w:lang w:eastAsia="de-DE"/>
              </w:rPr>
              <w:t xml:space="preserve">        &lt;xs:anyAttribute processContents="skip"/&gt;</w:t>
            </w:r>
          </w:p>
          <w:p w14:paraId="5808349D" w14:textId="77777777" w:rsidR="008E2DE9" w:rsidRPr="00AA2708" w:rsidRDefault="008E2DE9" w:rsidP="008E2DE9">
            <w:pPr>
              <w:pStyle w:val="PL"/>
              <w:rPr>
                <w:noProof w:val="0"/>
                <w:lang w:eastAsia="de-DE"/>
              </w:rPr>
            </w:pPr>
            <w:r w:rsidRPr="00AA2708">
              <w:rPr>
                <w:noProof w:val="0"/>
                <w:lang w:eastAsia="de-DE"/>
              </w:rPr>
              <w:t xml:space="preserve">    &lt;/xs:cmplexType&gt;</w:t>
            </w:r>
          </w:p>
          <w:p w14:paraId="4DD76252" w14:textId="77777777" w:rsidR="008E2DE9" w:rsidRPr="00AA2708" w:rsidRDefault="008E2DE9" w:rsidP="008E2DE9">
            <w:pPr>
              <w:pStyle w:val="PL"/>
              <w:rPr>
                <w:noProof w:val="0"/>
                <w:lang w:eastAsia="de-DE"/>
              </w:rPr>
            </w:pPr>
          </w:p>
          <w:p w14:paraId="5AE3C438" w14:textId="77777777" w:rsidR="008E2DE9" w:rsidRPr="00AA2708" w:rsidRDefault="008E2DE9" w:rsidP="008E2DE9">
            <w:pPr>
              <w:pStyle w:val="PL"/>
              <w:rPr>
                <w:noProof w:val="0"/>
                <w:lang w:eastAsia="de-DE"/>
              </w:rPr>
            </w:pPr>
            <w:r w:rsidRPr="00AA2708">
              <w:rPr>
                <w:noProof w:val="0"/>
                <w:lang w:eastAsia="de-DE"/>
              </w:rPr>
              <w:t xml:space="preserve">    &lt;xs:complexType name="RenderedViewportsType"&gt;</w:t>
            </w:r>
          </w:p>
          <w:p w14:paraId="6EEB8FC7" w14:textId="77777777" w:rsidR="008E2DE9" w:rsidRPr="00AA2708" w:rsidRDefault="008E2DE9" w:rsidP="008E2DE9">
            <w:pPr>
              <w:pStyle w:val="PL"/>
              <w:rPr>
                <w:noProof w:val="0"/>
                <w:lang w:eastAsia="de-DE"/>
              </w:rPr>
            </w:pPr>
            <w:r w:rsidRPr="00AA2708">
              <w:rPr>
                <w:noProof w:val="0"/>
                <w:lang w:eastAsia="de-DE"/>
              </w:rPr>
              <w:t xml:space="preserve">        &lt;xs:sequence&gt;</w:t>
            </w:r>
          </w:p>
          <w:p w14:paraId="5DF7B3A9" w14:textId="77777777" w:rsidR="008E2DE9" w:rsidRPr="00AA2708" w:rsidRDefault="008E2DE9" w:rsidP="008E2DE9">
            <w:pPr>
              <w:pStyle w:val="PL"/>
              <w:rPr>
                <w:noProof w:val="0"/>
                <w:lang w:eastAsia="de-DE"/>
              </w:rPr>
            </w:pPr>
            <w:r w:rsidRPr="00AA2708">
              <w:rPr>
                <w:noProof w:val="0"/>
                <w:lang w:eastAsia="de-DE"/>
              </w:rPr>
              <w:t xml:space="preserve">            &lt;xs:element name="startTime" type="xs:duration"/&gt;</w:t>
            </w:r>
          </w:p>
          <w:p w14:paraId="02B449AB" w14:textId="77777777" w:rsidR="008E2DE9" w:rsidRPr="00AA2708" w:rsidRDefault="008E2DE9" w:rsidP="008E2DE9">
            <w:pPr>
              <w:pStyle w:val="PL"/>
              <w:rPr>
                <w:noProof w:val="0"/>
                <w:lang w:eastAsia="de-DE"/>
              </w:rPr>
            </w:pPr>
            <w:r w:rsidRPr="00AA2708">
              <w:rPr>
                <w:noProof w:val="0"/>
                <w:lang w:eastAsia="de-DE"/>
              </w:rPr>
              <w:t xml:space="preserve">            &lt;xs:element name="duration" type="xs:unsignedInt"/&gt;</w:t>
            </w:r>
          </w:p>
          <w:p w14:paraId="597ACE7B" w14:textId="77777777" w:rsidR="008E2DE9" w:rsidRPr="00AA2708" w:rsidRDefault="008E2DE9" w:rsidP="008E2DE9">
            <w:pPr>
              <w:pStyle w:val="PL"/>
              <w:rPr>
                <w:noProof w:val="0"/>
                <w:lang w:eastAsia="de-DE"/>
              </w:rPr>
            </w:pPr>
            <w:r w:rsidRPr="00AA2708">
              <w:rPr>
                <w:noProof w:val="0"/>
                <w:lang w:eastAsia="de-DE"/>
              </w:rPr>
              <w:t xml:space="preserve">            &lt;xs:element name="viewport" type="ViewportDataType"/&gt;</w:t>
            </w:r>
          </w:p>
          <w:p w14:paraId="575028B7" w14:textId="77777777" w:rsidR="008E2DE9" w:rsidRPr="00AA2708" w:rsidRDefault="008E2DE9" w:rsidP="008E2DE9">
            <w:pPr>
              <w:pStyle w:val="PL"/>
              <w:rPr>
                <w:noProof w:val="0"/>
                <w:lang w:eastAsia="de-DE"/>
              </w:rPr>
            </w:pPr>
            <w:r w:rsidRPr="00AA2708">
              <w:rPr>
                <w:noProof w:val="0"/>
                <w:lang w:eastAsia="de-DE"/>
              </w:rPr>
              <w:t xml:space="preserve">            &lt;xs:any namespace="##other" processContents="lax"</w:t>
            </w:r>
          </w:p>
          <w:p w14:paraId="3936D1C4"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071A2B84" w14:textId="77777777" w:rsidR="008E2DE9" w:rsidRPr="00AA2708" w:rsidRDefault="008E2DE9" w:rsidP="008E2DE9">
            <w:pPr>
              <w:pStyle w:val="PL"/>
              <w:rPr>
                <w:noProof w:val="0"/>
                <w:lang w:eastAsia="de-DE"/>
              </w:rPr>
            </w:pPr>
            <w:r w:rsidRPr="00AA2708">
              <w:rPr>
                <w:noProof w:val="0"/>
                <w:lang w:eastAsia="de-DE"/>
              </w:rPr>
              <w:t xml:space="preserve">        &lt;/xs:sequence&gt;</w:t>
            </w:r>
          </w:p>
          <w:p w14:paraId="12041C3B" w14:textId="77777777" w:rsidR="008E2DE9" w:rsidRPr="00AA2708" w:rsidRDefault="008E2DE9" w:rsidP="008E2DE9">
            <w:pPr>
              <w:pStyle w:val="PL"/>
              <w:rPr>
                <w:noProof w:val="0"/>
                <w:lang w:eastAsia="de-DE"/>
              </w:rPr>
            </w:pPr>
            <w:r w:rsidRPr="00AA2708">
              <w:rPr>
                <w:noProof w:val="0"/>
                <w:lang w:eastAsia="de-DE"/>
              </w:rPr>
              <w:t xml:space="preserve">        &lt;xs:anyAttribute processContents="skip"/&gt;</w:t>
            </w:r>
          </w:p>
          <w:p w14:paraId="42BBBC87" w14:textId="77777777" w:rsidR="008E2DE9" w:rsidRPr="00AA2708" w:rsidRDefault="008E2DE9" w:rsidP="008E2DE9">
            <w:pPr>
              <w:pStyle w:val="PL"/>
              <w:rPr>
                <w:noProof w:val="0"/>
                <w:lang w:eastAsia="de-DE"/>
              </w:rPr>
            </w:pPr>
            <w:r w:rsidRPr="00AA2708">
              <w:rPr>
                <w:noProof w:val="0"/>
                <w:lang w:eastAsia="de-DE"/>
              </w:rPr>
              <w:t xml:space="preserve">    &lt;/xs:cmplexType&gt;</w:t>
            </w:r>
          </w:p>
          <w:p w14:paraId="373C709E" w14:textId="77777777" w:rsidR="008E2DE9" w:rsidRPr="00AA2708" w:rsidRDefault="008E2DE9" w:rsidP="008E2DE9">
            <w:pPr>
              <w:pStyle w:val="PL"/>
              <w:rPr>
                <w:noProof w:val="0"/>
                <w:lang w:eastAsia="de-DE"/>
              </w:rPr>
            </w:pPr>
          </w:p>
          <w:p w14:paraId="24B9349E" w14:textId="77777777" w:rsidR="008E2DE9" w:rsidRPr="00AA2708" w:rsidRDefault="008E2DE9" w:rsidP="008E2DE9">
            <w:pPr>
              <w:pStyle w:val="PL"/>
              <w:rPr>
                <w:noProof w:val="0"/>
                <w:lang w:eastAsia="de-DE"/>
              </w:rPr>
            </w:pPr>
            <w:r w:rsidRPr="00AA2708">
              <w:rPr>
                <w:noProof w:val="0"/>
                <w:lang w:eastAsia="de-DE"/>
              </w:rPr>
              <w:t xml:space="preserve">    &lt;xs:complexType name="VrDeviceInformationType"&gt;</w:t>
            </w:r>
          </w:p>
          <w:p w14:paraId="7024555B" w14:textId="77777777" w:rsidR="008E2DE9" w:rsidRPr="00AA2708" w:rsidRDefault="008E2DE9" w:rsidP="008E2DE9">
            <w:pPr>
              <w:pStyle w:val="PL"/>
              <w:rPr>
                <w:noProof w:val="0"/>
                <w:lang w:eastAsia="de-DE"/>
              </w:rPr>
            </w:pPr>
            <w:r w:rsidRPr="00AA2708">
              <w:rPr>
                <w:noProof w:val="0"/>
                <w:lang w:eastAsia="de-DE"/>
              </w:rPr>
              <w:t xml:space="preserve">        &lt;xs:sequence&gt;</w:t>
            </w:r>
          </w:p>
          <w:p w14:paraId="3CEB7A98" w14:textId="77777777" w:rsidR="008E2DE9" w:rsidRPr="00AA2708" w:rsidRDefault="008E2DE9" w:rsidP="008E2DE9">
            <w:pPr>
              <w:pStyle w:val="PL"/>
              <w:rPr>
                <w:noProof w:val="0"/>
                <w:lang w:eastAsia="de-DE"/>
              </w:rPr>
            </w:pPr>
            <w:r w:rsidRPr="00AA2708">
              <w:rPr>
                <w:noProof w:val="0"/>
                <w:lang w:eastAsia="de-DE"/>
              </w:rPr>
              <w:t xml:space="preserve">            &lt;xs:element name="start" type="xs:dateTime"/&gt;</w:t>
            </w:r>
          </w:p>
          <w:p w14:paraId="30CB00D9" w14:textId="77777777" w:rsidR="008E2DE9" w:rsidRPr="00AA2708" w:rsidRDefault="008E2DE9" w:rsidP="008E2DE9">
            <w:pPr>
              <w:pStyle w:val="PL"/>
              <w:rPr>
                <w:noProof w:val="0"/>
                <w:lang w:eastAsia="de-DE"/>
              </w:rPr>
            </w:pPr>
            <w:r w:rsidRPr="00AA2708">
              <w:rPr>
                <w:noProof w:val="0"/>
                <w:lang w:eastAsia="de-DE"/>
              </w:rPr>
              <w:t xml:space="preserve">            &lt;xs:element name="mstart" type="xs:duration"/&gt;</w:t>
            </w:r>
          </w:p>
          <w:p w14:paraId="76EC4052" w14:textId="77777777" w:rsidR="008E2DE9" w:rsidRPr="00AA2708" w:rsidRDefault="008E2DE9" w:rsidP="008E2DE9">
            <w:pPr>
              <w:pStyle w:val="PL"/>
              <w:rPr>
                <w:noProof w:val="0"/>
                <w:lang w:eastAsia="de-DE"/>
              </w:rPr>
            </w:pPr>
            <w:r w:rsidRPr="00AA2708">
              <w:rPr>
                <w:noProof w:val="0"/>
                <w:lang w:eastAsia="de-DE"/>
              </w:rPr>
              <w:t xml:space="preserve">            &lt;xs:element name="deviceIdentifier" type=cs:string/&gt;</w:t>
            </w:r>
          </w:p>
          <w:p w14:paraId="606C9288" w14:textId="77777777" w:rsidR="008E2DE9" w:rsidRPr="00AA2708" w:rsidRDefault="008E2DE9" w:rsidP="008E2DE9">
            <w:pPr>
              <w:pStyle w:val="PL"/>
              <w:rPr>
                <w:noProof w:val="0"/>
                <w:lang w:eastAsia="de-DE"/>
              </w:rPr>
            </w:pPr>
            <w:r w:rsidRPr="00AA2708">
              <w:rPr>
                <w:noProof w:val="0"/>
                <w:lang w:eastAsia="de-DE"/>
              </w:rPr>
              <w:lastRenderedPageBreak/>
              <w:t xml:space="preserve">            &lt;xs:element name="horizontalResolution" type=cs:unsignedInt/&gt;</w:t>
            </w:r>
          </w:p>
          <w:p w14:paraId="403E5847" w14:textId="77777777" w:rsidR="008E2DE9" w:rsidRPr="00AA2708" w:rsidRDefault="008E2DE9" w:rsidP="008E2DE9">
            <w:pPr>
              <w:pStyle w:val="PL"/>
              <w:rPr>
                <w:noProof w:val="0"/>
                <w:lang w:eastAsia="de-DE"/>
              </w:rPr>
            </w:pPr>
            <w:r w:rsidRPr="00AA2708">
              <w:rPr>
                <w:noProof w:val="0"/>
                <w:lang w:eastAsia="de-DE"/>
              </w:rPr>
              <w:t xml:space="preserve">            &lt;xs:element name="verticalResolution" type=cs:unsignedInt/&gt;</w:t>
            </w:r>
          </w:p>
          <w:p w14:paraId="32CD72B6" w14:textId="77777777" w:rsidR="008E2DE9" w:rsidRPr="00AA2708" w:rsidRDefault="008E2DE9" w:rsidP="008E2DE9">
            <w:pPr>
              <w:pStyle w:val="PL"/>
              <w:rPr>
                <w:noProof w:val="0"/>
                <w:lang w:eastAsia="de-DE"/>
              </w:rPr>
            </w:pPr>
            <w:r w:rsidRPr="00AA2708">
              <w:rPr>
                <w:noProof w:val="0"/>
                <w:lang w:eastAsia="de-DE"/>
              </w:rPr>
              <w:t xml:space="preserve">            &lt;xs:element name="horizontalFoV" type=cs:unsignedInt/&gt;</w:t>
            </w:r>
          </w:p>
          <w:p w14:paraId="0EB67E92" w14:textId="77777777" w:rsidR="008E2DE9" w:rsidRPr="00AA2708" w:rsidRDefault="008E2DE9" w:rsidP="008E2DE9">
            <w:pPr>
              <w:pStyle w:val="PL"/>
              <w:rPr>
                <w:noProof w:val="0"/>
                <w:lang w:eastAsia="de-DE"/>
              </w:rPr>
            </w:pPr>
            <w:r w:rsidRPr="00AA2708">
              <w:rPr>
                <w:noProof w:val="0"/>
                <w:lang w:eastAsia="de-DE"/>
              </w:rPr>
              <w:t xml:space="preserve">            &lt;xs:element name="verticalFoV" type=cs:unsignedInt/&gt;</w:t>
            </w:r>
          </w:p>
          <w:p w14:paraId="0A226156" w14:textId="77777777" w:rsidR="008E2DE9" w:rsidRPr="00AA2708" w:rsidRDefault="008E2DE9" w:rsidP="008E2DE9">
            <w:pPr>
              <w:pStyle w:val="PL"/>
              <w:rPr>
                <w:noProof w:val="0"/>
                <w:lang w:eastAsia="de-DE"/>
              </w:rPr>
            </w:pPr>
            <w:r w:rsidRPr="00AA2708">
              <w:rPr>
                <w:noProof w:val="0"/>
                <w:lang w:eastAsia="de-DE"/>
              </w:rPr>
              <w:t xml:space="preserve">            &lt;xs:element name="renderedHorizontalFoV" type=cs:unsignedInt/&gt;</w:t>
            </w:r>
          </w:p>
          <w:p w14:paraId="63FCDFDB" w14:textId="77777777" w:rsidR="008E2DE9" w:rsidRPr="00AA2708" w:rsidRDefault="008E2DE9" w:rsidP="008E2DE9">
            <w:pPr>
              <w:pStyle w:val="PL"/>
              <w:rPr>
                <w:noProof w:val="0"/>
                <w:lang w:eastAsia="de-DE"/>
              </w:rPr>
            </w:pPr>
            <w:r w:rsidRPr="00AA2708">
              <w:rPr>
                <w:noProof w:val="0"/>
                <w:lang w:eastAsia="de-DE"/>
              </w:rPr>
              <w:t xml:space="preserve">            &lt;xs:element name="renderedVerticalFoV" type=cs:unsignedInt/&gt;</w:t>
            </w:r>
          </w:p>
          <w:p w14:paraId="7724B690" w14:textId="77777777" w:rsidR="008E2DE9" w:rsidRPr="00AA2708" w:rsidRDefault="008E2DE9" w:rsidP="008E2DE9">
            <w:pPr>
              <w:pStyle w:val="PL"/>
              <w:rPr>
                <w:noProof w:val="0"/>
                <w:lang w:eastAsia="de-DE"/>
              </w:rPr>
            </w:pPr>
            <w:r w:rsidRPr="00AA2708">
              <w:rPr>
                <w:noProof w:val="0"/>
                <w:lang w:eastAsia="de-DE"/>
              </w:rPr>
              <w:t xml:space="preserve">            &lt;xs:element name="refreshRate" type=cs:unsignedInt/&gt;</w:t>
            </w:r>
          </w:p>
          <w:p w14:paraId="567CA2A1" w14:textId="77777777" w:rsidR="008E2DE9" w:rsidRPr="00AA2708" w:rsidRDefault="008E2DE9" w:rsidP="008E2DE9">
            <w:pPr>
              <w:pStyle w:val="PL"/>
              <w:rPr>
                <w:noProof w:val="0"/>
                <w:lang w:eastAsia="de-DE"/>
              </w:rPr>
            </w:pPr>
            <w:r w:rsidRPr="00AA2708">
              <w:rPr>
                <w:noProof w:val="0"/>
                <w:lang w:eastAsia="de-DE"/>
              </w:rPr>
              <w:t xml:space="preserve">            &lt;xs:any namespace="##other" processContents="lax"</w:t>
            </w:r>
          </w:p>
          <w:p w14:paraId="0677DF1F"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3FB75991" w14:textId="77777777" w:rsidR="008E2DE9" w:rsidRPr="00AA2708" w:rsidRDefault="008E2DE9" w:rsidP="008E2DE9">
            <w:pPr>
              <w:pStyle w:val="PL"/>
              <w:rPr>
                <w:noProof w:val="0"/>
                <w:lang w:eastAsia="de-DE"/>
              </w:rPr>
            </w:pPr>
            <w:r w:rsidRPr="00AA2708">
              <w:rPr>
                <w:noProof w:val="0"/>
                <w:lang w:eastAsia="de-DE"/>
              </w:rPr>
              <w:t xml:space="preserve">        &lt;/xs:sequence&gt;</w:t>
            </w:r>
          </w:p>
          <w:p w14:paraId="77F3D714" w14:textId="77777777" w:rsidR="008E2DE9" w:rsidRPr="00AA2708" w:rsidRDefault="008E2DE9" w:rsidP="008E2DE9">
            <w:pPr>
              <w:pStyle w:val="PL"/>
              <w:rPr>
                <w:noProof w:val="0"/>
                <w:lang w:eastAsia="de-DE"/>
              </w:rPr>
            </w:pPr>
            <w:r w:rsidRPr="00AA2708">
              <w:rPr>
                <w:noProof w:val="0"/>
                <w:lang w:eastAsia="de-DE"/>
              </w:rPr>
              <w:t xml:space="preserve">        &lt;xs:anyAttribute processContents="skip"/&gt;</w:t>
            </w:r>
          </w:p>
          <w:p w14:paraId="608F1E70" w14:textId="77777777" w:rsidR="008E2DE9" w:rsidRPr="00AA2708" w:rsidRDefault="008E2DE9" w:rsidP="008E2DE9">
            <w:pPr>
              <w:pStyle w:val="PL"/>
              <w:rPr>
                <w:noProof w:val="0"/>
                <w:lang w:eastAsia="de-DE"/>
              </w:rPr>
            </w:pPr>
            <w:r w:rsidRPr="00AA2708">
              <w:rPr>
                <w:noProof w:val="0"/>
                <w:lang w:eastAsia="de-DE"/>
              </w:rPr>
              <w:t xml:space="preserve">    &lt;/xs:cmplexType&gt;</w:t>
            </w:r>
          </w:p>
          <w:p w14:paraId="6D8F9869" w14:textId="77777777" w:rsidR="008E2DE9" w:rsidRPr="00AA2708" w:rsidRDefault="008E2DE9" w:rsidP="008E2DE9">
            <w:pPr>
              <w:pStyle w:val="PL"/>
              <w:rPr>
                <w:noProof w:val="0"/>
                <w:lang w:eastAsia="de-DE"/>
              </w:rPr>
            </w:pPr>
          </w:p>
          <w:p w14:paraId="38D6D94C" w14:textId="77777777" w:rsidR="008E2DE9" w:rsidRPr="00AA2708" w:rsidRDefault="008E2DE9" w:rsidP="008E2DE9">
            <w:pPr>
              <w:pStyle w:val="PL"/>
              <w:rPr>
                <w:noProof w:val="0"/>
                <w:lang w:eastAsia="de-DE"/>
              </w:rPr>
            </w:pPr>
            <w:r w:rsidRPr="00AA2708">
              <w:rPr>
                <w:noProof w:val="0"/>
                <w:lang w:eastAsia="de-DE"/>
              </w:rPr>
              <w:t xml:space="preserve">    &lt;xs:complexType name="ViewportItem"&gt;</w:t>
            </w:r>
          </w:p>
          <w:p w14:paraId="255B1AD8" w14:textId="77777777" w:rsidR="008E2DE9" w:rsidRPr="00AA2708" w:rsidRDefault="008E2DE9" w:rsidP="008E2DE9">
            <w:pPr>
              <w:pStyle w:val="PL"/>
              <w:rPr>
                <w:noProof w:val="0"/>
                <w:lang w:eastAsia="de-DE"/>
              </w:rPr>
            </w:pPr>
            <w:r w:rsidRPr="00AA2708">
              <w:rPr>
                <w:noProof w:val="0"/>
                <w:lang w:eastAsia="de-DE"/>
              </w:rPr>
              <w:t xml:space="preserve">        &lt;xs:sequence&gt;</w:t>
            </w:r>
          </w:p>
          <w:p w14:paraId="332188F7" w14:textId="77777777" w:rsidR="008E2DE9" w:rsidRPr="00AA2708" w:rsidRDefault="008E2DE9" w:rsidP="008E2DE9">
            <w:pPr>
              <w:pStyle w:val="PL"/>
              <w:rPr>
                <w:noProof w:val="0"/>
                <w:lang w:eastAsia="de-DE"/>
              </w:rPr>
            </w:pPr>
            <w:r w:rsidRPr="00AA2708">
              <w:rPr>
                <w:noProof w:val="0"/>
                <w:lang w:eastAsia="de-DE"/>
              </w:rPr>
              <w:t xml:space="preserve">            &lt;xs:element name="position" type="ViewportDataType"/&gt;</w:t>
            </w:r>
          </w:p>
          <w:p w14:paraId="289043EC" w14:textId="77777777" w:rsidR="008E2DE9" w:rsidRPr="00AA2708" w:rsidRDefault="008E2DE9" w:rsidP="008E2DE9">
            <w:pPr>
              <w:pStyle w:val="PL"/>
              <w:rPr>
                <w:noProof w:val="0"/>
                <w:lang w:eastAsia="de-DE"/>
              </w:rPr>
            </w:pPr>
            <w:r w:rsidRPr="00AA2708">
              <w:rPr>
                <w:noProof w:val="0"/>
                <w:lang w:eastAsia="de-DE"/>
              </w:rPr>
              <w:t xml:space="preserve">            &lt;xs:element name="qualityLevel" type="QualityLevelEntry" maxOccurs="unbounded"/&gt;</w:t>
            </w:r>
          </w:p>
          <w:p w14:paraId="418A868E" w14:textId="77777777" w:rsidR="008E2DE9" w:rsidRPr="00AA2708" w:rsidRDefault="008E2DE9" w:rsidP="008E2DE9">
            <w:pPr>
              <w:pStyle w:val="PL"/>
              <w:rPr>
                <w:noProof w:val="0"/>
                <w:lang w:eastAsia="de-DE"/>
              </w:rPr>
            </w:pPr>
            <w:r w:rsidRPr="00AA2708">
              <w:rPr>
                <w:noProof w:val="0"/>
                <w:lang w:eastAsia="de-DE"/>
              </w:rPr>
              <w:t xml:space="preserve">            &lt;xs:any namespace="##other" processContents="lax"</w:t>
            </w:r>
          </w:p>
          <w:p w14:paraId="7A58DCE9"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3E1FC2FE" w14:textId="77777777" w:rsidR="008E2DE9" w:rsidRPr="00AA2708" w:rsidRDefault="008E2DE9" w:rsidP="008E2DE9">
            <w:pPr>
              <w:pStyle w:val="PL"/>
              <w:rPr>
                <w:noProof w:val="0"/>
                <w:lang w:eastAsia="de-DE"/>
              </w:rPr>
            </w:pPr>
            <w:r w:rsidRPr="00AA2708">
              <w:rPr>
                <w:noProof w:val="0"/>
                <w:lang w:eastAsia="de-DE"/>
              </w:rPr>
              <w:t xml:space="preserve">        &lt;/xs:sequence&gt;</w:t>
            </w:r>
          </w:p>
          <w:p w14:paraId="638856EC" w14:textId="77777777" w:rsidR="008E2DE9" w:rsidRPr="00AA2708" w:rsidRDefault="008E2DE9" w:rsidP="008E2DE9">
            <w:pPr>
              <w:pStyle w:val="PL"/>
              <w:rPr>
                <w:noProof w:val="0"/>
                <w:lang w:eastAsia="de-DE"/>
              </w:rPr>
            </w:pPr>
            <w:r w:rsidRPr="00AA2708">
              <w:rPr>
                <w:noProof w:val="0"/>
                <w:lang w:eastAsia="de-DE"/>
              </w:rPr>
              <w:t xml:space="preserve">        &lt;xs:anyAttribute processContents="skip"/&gt;</w:t>
            </w:r>
          </w:p>
          <w:p w14:paraId="007B94F9" w14:textId="77777777" w:rsidR="008E2DE9" w:rsidRPr="00AA2708" w:rsidRDefault="008E2DE9" w:rsidP="008E2DE9">
            <w:pPr>
              <w:pStyle w:val="PL"/>
              <w:rPr>
                <w:noProof w:val="0"/>
                <w:lang w:eastAsia="de-DE"/>
              </w:rPr>
            </w:pPr>
            <w:r w:rsidRPr="00AA2708">
              <w:rPr>
                <w:noProof w:val="0"/>
                <w:lang w:eastAsia="de-DE"/>
              </w:rPr>
              <w:t xml:space="preserve">    &lt;/xs:complexType&gt;</w:t>
            </w:r>
          </w:p>
          <w:p w14:paraId="200EC3E4" w14:textId="77777777" w:rsidR="008E2DE9" w:rsidRPr="00AA2708" w:rsidRDefault="008E2DE9" w:rsidP="008E2DE9">
            <w:pPr>
              <w:pStyle w:val="PL"/>
              <w:rPr>
                <w:noProof w:val="0"/>
                <w:lang w:eastAsia="de-DE"/>
              </w:rPr>
            </w:pPr>
          </w:p>
          <w:p w14:paraId="717DB47A" w14:textId="77777777" w:rsidR="008E2DE9" w:rsidRPr="00AA2708" w:rsidRDefault="008E2DE9" w:rsidP="008E2DE9">
            <w:pPr>
              <w:pStyle w:val="PL"/>
              <w:rPr>
                <w:noProof w:val="0"/>
                <w:lang w:eastAsia="de-DE"/>
              </w:rPr>
            </w:pPr>
            <w:r w:rsidRPr="00AA2708">
              <w:rPr>
                <w:noProof w:val="0"/>
                <w:lang w:eastAsia="de-DE"/>
              </w:rPr>
              <w:t xml:space="preserve">    &lt;xs:complexType name="ViewportDataType"&gt;</w:t>
            </w:r>
          </w:p>
          <w:p w14:paraId="7E81AFEE" w14:textId="77777777" w:rsidR="008E2DE9" w:rsidRPr="00AA2708" w:rsidRDefault="008E2DE9" w:rsidP="008E2DE9">
            <w:pPr>
              <w:pStyle w:val="PL"/>
              <w:rPr>
                <w:noProof w:val="0"/>
                <w:lang w:eastAsia="de-DE"/>
              </w:rPr>
            </w:pPr>
            <w:r w:rsidRPr="00AA2708">
              <w:rPr>
                <w:noProof w:val="0"/>
                <w:lang w:eastAsia="de-DE"/>
              </w:rPr>
              <w:t xml:space="preserve">        &lt;xs:sequence&gt;</w:t>
            </w:r>
          </w:p>
          <w:p w14:paraId="50472C94" w14:textId="77777777" w:rsidR="008E2DE9" w:rsidRPr="00AA2708" w:rsidRDefault="008E2DE9" w:rsidP="008E2DE9">
            <w:pPr>
              <w:pStyle w:val="PL"/>
              <w:rPr>
                <w:noProof w:val="0"/>
                <w:lang w:eastAsia="de-DE"/>
              </w:rPr>
            </w:pPr>
            <w:r w:rsidRPr="00AA2708">
              <w:rPr>
                <w:noProof w:val="0"/>
                <w:lang w:eastAsia="de-DE"/>
              </w:rPr>
              <w:t xml:space="preserve">            &lt;xs:element name="centreAzimuth" type="xs:unsignedInt"/&gt;</w:t>
            </w:r>
          </w:p>
          <w:p w14:paraId="558611FD" w14:textId="77777777" w:rsidR="008E2DE9" w:rsidRPr="00AA2708" w:rsidRDefault="008E2DE9" w:rsidP="008E2DE9">
            <w:pPr>
              <w:pStyle w:val="PL"/>
              <w:rPr>
                <w:noProof w:val="0"/>
                <w:lang w:eastAsia="de-DE"/>
              </w:rPr>
            </w:pPr>
            <w:r w:rsidRPr="00AA2708">
              <w:rPr>
                <w:noProof w:val="0"/>
                <w:lang w:eastAsia="de-DE"/>
              </w:rPr>
              <w:t xml:space="preserve">            &lt;xs:element name="centreElevation" type="xs:unsignedInt"/&gt;</w:t>
            </w:r>
          </w:p>
          <w:p w14:paraId="136D0A27" w14:textId="77777777" w:rsidR="008E2DE9" w:rsidRPr="00AA2708" w:rsidRDefault="008E2DE9" w:rsidP="008E2DE9">
            <w:pPr>
              <w:pStyle w:val="PL"/>
              <w:rPr>
                <w:noProof w:val="0"/>
                <w:lang w:eastAsia="de-DE"/>
              </w:rPr>
            </w:pPr>
            <w:r w:rsidRPr="00AA2708">
              <w:rPr>
                <w:noProof w:val="0"/>
                <w:lang w:eastAsia="de-DE"/>
              </w:rPr>
              <w:t xml:space="preserve">            &lt;xs:element name="centreTilt" type="xs:unsignedInt"/&gt;</w:t>
            </w:r>
          </w:p>
          <w:p w14:paraId="592B3B94" w14:textId="77777777" w:rsidR="008E2DE9" w:rsidRPr="00AA2708" w:rsidRDefault="008E2DE9" w:rsidP="008E2DE9">
            <w:pPr>
              <w:pStyle w:val="PL"/>
              <w:rPr>
                <w:noProof w:val="0"/>
                <w:lang w:eastAsia="de-DE"/>
              </w:rPr>
            </w:pPr>
            <w:r w:rsidRPr="00AA2708">
              <w:rPr>
                <w:noProof w:val="0"/>
                <w:lang w:eastAsia="de-DE"/>
              </w:rPr>
              <w:t xml:space="preserve">            &lt;xs:element name="azimuthRange" type="xs:unsignedInt"/&gt;</w:t>
            </w:r>
          </w:p>
          <w:p w14:paraId="6A998C8E" w14:textId="77777777" w:rsidR="008E2DE9" w:rsidRPr="00AA2708" w:rsidRDefault="008E2DE9" w:rsidP="008E2DE9">
            <w:pPr>
              <w:pStyle w:val="PL"/>
              <w:rPr>
                <w:noProof w:val="0"/>
                <w:lang w:eastAsia="de-DE"/>
              </w:rPr>
            </w:pPr>
            <w:r w:rsidRPr="00AA2708">
              <w:rPr>
                <w:noProof w:val="0"/>
                <w:lang w:eastAsia="de-DE"/>
              </w:rPr>
              <w:t xml:space="preserve">            &lt;xs:element name="elevationRange" type="xs:unsignedInt"/&gt;</w:t>
            </w:r>
          </w:p>
          <w:p w14:paraId="1FB22417" w14:textId="77777777" w:rsidR="008E2DE9" w:rsidRPr="00AA2708" w:rsidRDefault="008E2DE9" w:rsidP="008E2DE9">
            <w:pPr>
              <w:pStyle w:val="PL"/>
              <w:rPr>
                <w:noProof w:val="0"/>
                <w:lang w:eastAsia="de-DE"/>
              </w:rPr>
            </w:pPr>
            <w:r w:rsidRPr="00AA2708">
              <w:rPr>
                <w:noProof w:val="0"/>
                <w:lang w:eastAsia="de-DE"/>
              </w:rPr>
              <w:t xml:space="preserve">            &lt;xs:any namespace="##other" processContents="lax"</w:t>
            </w:r>
          </w:p>
          <w:p w14:paraId="101F4D8A"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1BEE700A" w14:textId="77777777" w:rsidR="008E2DE9" w:rsidRPr="00AA2708" w:rsidRDefault="008E2DE9" w:rsidP="008E2DE9">
            <w:pPr>
              <w:pStyle w:val="PL"/>
              <w:rPr>
                <w:noProof w:val="0"/>
                <w:lang w:eastAsia="de-DE"/>
              </w:rPr>
            </w:pPr>
            <w:r w:rsidRPr="00AA2708">
              <w:rPr>
                <w:noProof w:val="0"/>
                <w:lang w:eastAsia="de-DE"/>
              </w:rPr>
              <w:t xml:space="preserve">        &lt;/xs:sequence&gt;</w:t>
            </w:r>
          </w:p>
          <w:p w14:paraId="254CFF5C" w14:textId="77777777" w:rsidR="008E2DE9" w:rsidRPr="00AA2708" w:rsidRDefault="008E2DE9" w:rsidP="008E2DE9">
            <w:pPr>
              <w:pStyle w:val="PL"/>
              <w:rPr>
                <w:noProof w:val="0"/>
                <w:lang w:eastAsia="de-DE"/>
              </w:rPr>
            </w:pPr>
            <w:r w:rsidRPr="00AA2708">
              <w:rPr>
                <w:noProof w:val="0"/>
                <w:lang w:eastAsia="de-DE"/>
              </w:rPr>
              <w:t xml:space="preserve">        &lt;xs:anyAttribute processContents="skip"/&gt;</w:t>
            </w:r>
          </w:p>
          <w:p w14:paraId="15ED2A17" w14:textId="77777777" w:rsidR="008E2DE9" w:rsidRPr="00AA2708" w:rsidRDefault="008E2DE9" w:rsidP="008E2DE9">
            <w:pPr>
              <w:pStyle w:val="PL"/>
              <w:rPr>
                <w:noProof w:val="0"/>
                <w:lang w:eastAsia="de-DE"/>
              </w:rPr>
            </w:pPr>
            <w:r w:rsidRPr="00AA2708">
              <w:rPr>
                <w:noProof w:val="0"/>
                <w:lang w:eastAsia="de-DE"/>
              </w:rPr>
              <w:t xml:space="preserve">    &lt;/xs:cmplexType&gt;</w:t>
            </w:r>
          </w:p>
          <w:p w14:paraId="46747AA3" w14:textId="77777777" w:rsidR="008E2DE9" w:rsidRPr="00AA2708" w:rsidRDefault="008E2DE9" w:rsidP="008E2DE9">
            <w:pPr>
              <w:pStyle w:val="PL"/>
              <w:rPr>
                <w:noProof w:val="0"/>
                <w:lang w:eastAsia="de-DE"/>
              </w:rPr>
            </w:pPr>
          </w:p>
          <w:p w14:paraId="7D91A796" w14:textId="77777777" w:rsidR="008E2DE9" w:rsidRPr="00AA2708" w:rsidRDefault="008E2DE9" w:rsidP="008E2DE9">
            <w:pPr>
              <w:pStyle w:val="PL"/>
              <w:rPr>
                <w:noProof w:val="0"/>
                <w:lang w:eastAsia="de-DE"/>
              </w:rPr>
            </w:pPr>
            <w:r w:rsidRPr="00AA2708">
              <w:rPr>
                <w:noProof w:val="0"/>
                <w:lang w:eastAsia="de-DE"/>
              </w:rPr>
              <w:t xml:space="preserve">    &lt;xs:complexType name="QualityLevelEntry"&gt;</w:t>
            </w:r>
          </w:p>
          <w:p w14:paraId="57D726AB" w14:textId="77777777" w:rsidR="008E2DE9" w:rsidRPr="00AA2708" w:rsidRDefault="008E2DE9" w:rsidP="008E2DE9">
            <w:pPr>
              <w:pStyle w:val="PL"/>
              <w:rPr>
                <w:noProof w:val="0"/>
                <w:lang w:eastAsia="de-DE"/>
              </w:rPr>
            </w:pPr>
            <w:r w:rsidRPr="00AA2708">
              <w:rPr>
                <w:noProof w:val="0"/>
                <w:lang w:eastAsia="de-DE"/>
              </w:rPr>
              <w:t xml:space="preserve">        &lt;xs:sequence&gt;</w:t>
            </w:r>
          </w:p>
          <w:p w14:paraId="73F34DA7" w14:textId="77777777" w:rsidR="008E2DE9" w:rsidRPr="00AA2708" w:rsidRDefault="008E2DE9" w:rsidP="008E2DE9">
            <w:pPr>
              <w:pStyle w:val="PL"/>
              <w:rPr>
                <w:noProof w:val="0"/>
                <w:lang w:eastAsia="de-DE"/>
              </w:rPr>
            </w:pPr>
            <w:r w:rsidRPr="00AA2708">
              <w:rPr>
                <w:noProof w:val="0"/>
                <w:lang w:eastAsia="de-DE"/>
              </w:rPr>
              <w:t xml:space="preserve">            &lt;xs:element name="coverage" type="xs:double"/&gt;</w:t>
            </w:r>
          </w:p>
          <w:p w14:paraId="57F6F036" w14:textId="77777777" w:rsidR="008E2DE9" w:rsidRPr="00AA2708" w:rsidRDefault="008E2DE9" w:rsidP="008E2DE9">
            <w:pPr>
              <w:pStyle w:val="PL"/>
              <w:rPr>
                <w:noProof w:val="0"/>
                <w:lang w:eastAsia="de-DE"/>
              </w:rPr>
            </w:pPr>
            <w:r w:rsidRPr="00AA2708">
              <w:rPr>
                <w:noProof w:val="0"/>
                <w:lang w:eastAsia="de-DE"/>
              </w:rPr>
              <w:t xml:space="preserve">            &lt;xs:element name="qr" type="xs:unsignedInt"/&gt;</w:t>
            </w:r>
          </w:p>
          <w:p w14:paraId="376A1ADD" w14:textId="77777777" w:rsidR="008E2DE9" w:rsidRPr="00AA2708" w:rsidRDefault="008E2DE9" w:rsidP="008E2DE9">
            <w:pPr>
              <w:pStyle w:val="PL"/>
              <w:rPr>
                <w:noProof w:val="0"/>
                <w:lang w:eastAsia="de-DE"/>
              </w:rPr>
            </w:pPr>
            <w:r w:rsidRPr="00AA2708">
              <w:rPr>
                <w:noProof w:val="0"/>
                <w:lang w:eastAsia="de-DE"/>
              </w:rPr>
              <w:t xml:space="preserve">            &lt;xs:element name="width" type="xs:unsignedInt"/&gt;</w:t>
            </w:r>
          </w:p>
          <w:p w14:paraId="7C95628E" w14:textId="77777777" w:rsidR="008E2DE9" w:rsidRPr="00AA2708" w:rsidRDefault="008E2DE9" w:rsidP="008E2DE9">
            <w:pPr>
              <w:pStyle w:val="PL"/>
              <w:rPr>
                <w:noProof w:val="0"/>
                <w:lang w:eastAsia="de-DE"/>
              </w:rPr>
            </w:pPr>
            <w:r w:rsidRPr="00AA2708">
              <w:rPr>
                <w:noProof w:val="0"/>
                <w:lang w:eastAsia="de-DE"/>
              </w:rPr>
              <w:t xml:space="preserve">            &lt;xs:element name="height" type="xs:unsignedInt"/&gt;</w:t>
            </w:r>
          </w:p>
          <w:p w14:paraId="09F2CC5D" w14:textId="77777777" w:rsidR="008E2DE9" w:rsidRPr="00AA2708" w:rsidRDefault="008E2DE9" w:rsidP="008E2DE9">
            <w:pPr>
              <w:pStyle w:val="PL"/>
              <w:rPr>
                <w:noProof w:val="0"/>
                <w:lang w:eastAsia="de-DE"/>
              </w:rPr>
            </w:pPr>
            <w:r w:rsidRPr="00AA2708">
              <w:rPr>
                <w:noProof w:val="0"/>
                <w:lang w:eastAsia="de-DE"/>
              </w:rPr>
              <w:t xml:space="preserve">            &lt;xs:any namespace="##other" processContents="lax"</w:t>
            </w:r>
          </w:p>
          <w:p w14:paraId="4296B91E"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2B48899E" w14:textId="77777777" w:rsidR="008E2DE9" w:rsidRPr="00AA2708" w:rsidRDefault="008E2DE9" w:rsidP="008E2DE9">
            <w:pPr>
              <w:pStyle w:val="PL"/>
              <w:rPr>
                <w:noProof w:val="0"/>
                <w:lang w:eastAsia="de-DE"/>
              </w:rPr>
            </w:pPr>
            <w:r w:rsidRPr="00AA2708">
              <w:rPr>
                <w:noProof w:val="0"/>
                <w:lang w:eastAsia="de-DE"/>
              </w:rPr>
              <w:t xml:space="preserve">        &lt;/xs:sequence&gt;</w:t>
            </w:r>
          </w:p>
          <w:p w14:paraId="18D44473" w14:textId="77777777" w:rsidR="008E2DE9" w:rsidRPr="00AA2708" w:rsidRDefault="008E2DE9" w:rsidP="008E2DE9">
            <w:pPr>
              <w:pStyle w:val="PL"/>
              <w:rPr>
                <w:noProof w:val="0"/>
                <w:lang w:eastAsia="de-DE"/>
              </w:rPr>
            </w:pPr>
            <w:r w:rsidRPr="00AA2708">
              <w:rPr>
                <w:noProof w:val="0"/>
                <w:lang w:eastAsia="de-DE"/>
              </w:rPr>
              <w:t xml:space="preserve">        &lt;xs:anyAttribute processContents="skip"/&gt;</w:t>
            </w:r>
          </w:p>
          <w:p w14:paraId="22529F49" w14:textId="77777777" w:rsidR="008E2DE9" w:rsidRPr="00AA2708" w:rsidRDefault="008E2DE9" w:rsidP="008E2DE9">
            <w:pPr>
              <w:pStyle w:val="PL"/>
              <w:rPr>
                <w:noProof w:val="0"/>
                <w:lang w:eastAsia="de-DE"/>
              </w:rPr>
            </w:pPr>
            <w:r w:rsidRPr="00AA2708">
              <w:rPr>
                <w:noProof w:val="0"/>
                <w:lang w:eastAsia="de-DE"/>
              </w:rPr>
              <w:t xml:space="preserve">    &lt;/xs:complexType&gt;</w:t>
            </w:r>
          </w:p>
          <w:p w14:paraId="56B56D23" w14:textId="77777777" w:rsidR="008E2DE9" w:rsidRPr="00AA2708" w:rsidRDefault="008E2DE9" w:rsidP="008E2DE9">
            <w:pPr>
              <w:pStyle w:val="PL"/>
              <w:rPr>
                <w:noProof w:val="0"/>
                <w:lang w:eastAsia="de-DE"/>
              </w:rPr>
            </w:pPr>
          </w:p>
          <w:p w14:paraId="0928CBB5" w14:textId="77777777" w:rsidR="008E2DE9" w:rsidRPr="00AA2708" w:rsidRDefault="008E2DE9" w:rsidP="008E2DE9">
            <w:pPr>
              <w:pStyle w:val="PL"/>
              <w:rPr>
                <w:noProof w:val="0"/>
                <w:lang w:eastAsia="de-DE"/>
              </w:rPr>
            </w:pPr>
            <w:r w:rsidRPr="00AA2708">
              <w:rPr>
                <w:noProof w:val="0"/>
                <w:lang w:eastAsia="de-DE"/>
              </w:rPr>
              <w:t>&lt;/xs:schema&gt;</w:t>
            </w:r>
          </w:p>
          <w:p w14:paraId="7D1B991F" w14:textId="77777777" w:rsidR="008E2DE9" w:rsidRPr="00AA2708" w:rsidRDefault="008E2DE9" w:rsidP="008E2DE9">
            <w:pPr>
              <w:pStyle w:val="PL"/>
              <w:rPr>
                <w:noProof w:val="0"/>
                <w:lang w:eastAsia="de-DE"/>
              </w:rPr>
            </w:pPr>
          </w:p>
        </w:tc>
      </w:tr>
      <w:tr w:rsidR="008E2DE9" w:rsidRPr="00AA2708" w14:paraId="4C08C126" w14:textId="77777777" w:rsidTr="008E2DE9">
        <w:tc>
          <w:tcPr>
            <w:tcW w:w="9495" w:type="dxa"/>
            <w:shd w:val="solid" w:color="C0C0C0" w:fill="FFFFFF"/>
          </w:tcPr>
          <w:p w14:paraId="4DC2FA4A" w14:textId="77777777" w:rsidR="008E2DE9" w:rsidRPr="00AA2708" w:rsidRDefault="008E2DE9" w:rsidP="008E2DE9">
            <w:pPr>
              <w:pStyle w:val="PL"/>
              <w:rPr>
                <w:noProof w:val="0"/>
                <w:color w:val="8B26C9"/>
                <w:lang w:eastAsia="de-DE"/>
              </w:rPr>
            </w:pPr>
          </w:p>
        </w:tc>
      </w:tr>
    </w:tbl>
    <w:p w14:paraId="06E6A799" w14:textId="77777777" w:rsidR="00080512" w:rsidRPr="00AA2708" w:rsidRDefault="009D1498" w:rsidP="00C8391B">
      <w:pPr>
        <w:pStyle w:val="Heading8"/>
      </w:pPr>
      <w:r w:rsidRPr="00AA2708">
        <w:br w:type="page"/>
      </w:r>
      <w:bookmarkStart w:id="1224" w:name="_Toc19383282"/>
      <w:bookmarkStart w:id="1225" w:name="_Toc36232218"/>
      <w:bookmarkStart w:id="1226" w:name="_Toc73529641"/>
      <w:bookmarkStart w:id="1227" w:name="_Toc73530980"/>
      <w:bookmarkStart w:id="1228" w:name="_Toc74859449"/>
      <w:r w:rsidR="00080512" w:rsidRPr="00AA2708">
        <w:lastRenderedPageBreak/>
        <w:t>Annex A (</w:t>
      </w:r>
      <w:r w:rsidR="00203268" w:rsidRPr="00AA2708">
        <w:t>informative</w:t>
      </w:r>
      <w:r w:rsidR="00080512" w:rsidRPr="00AA2708">
        <w:t>):</w:t>
      </w:r>
      <w:r w:rsidR="00ED4AAF" w:rsidRPr="00AA2708">
        <w:br/>
      </w:r>
      <w:r w:rsidR="00203268" w:rsidRPr="00AA2708">
        <w:t>Content Generation Guidelines</w:t>
      </w:r>
      <w:bookmarkEnd w:id="1224"/>
      <w:bookmarkEnd w:id="1225"/>
      <w:bookmarkEnd w:id="1226"/>
      <w:bookmarkEnd w:id="1227"/>
      <w:bookmarkEnd w:id="1228"/>
    </w:p>
    <w:p w14:paraId="59B8556C" w14:textId="77777777" w:rsidR="00E836DA" w:rsidRPr="00AA2708" w:rsidRDefault="00E836DA" w:rsidP="000E245C">
      <w:pPr>
        <w:pStyle w:val="Heading1"/>
        <w:rPr>
          <w:rFonts w:eastAsia="Malgun Gothic"/>
        </w:rPr>
      </w:pPr>
      <w:bookmarkStart w:id="1229" w:name="_Toc19383283"/>
      <w:bookmarkStart w:id="1230" w:name="_Toc36232219"/>
      <w:bookmarkStart w:id="1231" w:name="_Toc73529642"/>
      <w:bookmarkStart w:id="1232" w:name="_Toc73530981"/>
      <w:bookmarkStart w:id="1233" w:name="_Toc74859450"/>
      <w:r w:rsidRPr="00AA2708">
        <w:rPr>
          <w:rFonts w:eastAsia="Malgun Gothic"/>
        </w:rPr>
        <w:t>A.1</w:t>
      </w:r>
      <w:r w:rsidRPr="00AA2708">
        <w:rPr>
          <w:rFonts w:eastAsia="Malgun Gothic"/>
        </w:rPr>
        <w:tab/>
        <w:t>Introduction</w:t>
      </w:r>
      <w:bookmarkEnd w:id="1229"/>
      <w:bookmarkEnd w:id="1230"/>
      <w:bookmarkEnd w:id="1231"/>
      <w:bookmarkEnd w:id="1232"/>
      <w:bookmarkEnd w:id="1233"/>
    </w:p>
    <w:p w14:paraId="0FB1FCF5" w14:textId="77777777" w:rsidR="005B40AA" w:rsidRPr="00AA2708" w:rsidRDefault="00E836DA" w:rsidP="00E836DA">
      <w:r w:rsidRPr="00AA2708">
        <w:t xml:space="preserve">This clause collects information that supports the generation of VR Content following the details in </w:t>
      </w:r>
      <w:r w:rsidR="00715897" w:rsidRPr="00AA2708">
        <w:t>the present document</w:t>
      </w:r>
      <w:r w:rsidRPr="00AA2708">
        <w:t>. Video and audio related aspects are collected.</w:t>
      </w:r>
      <w:r w:rsidR="00E43F6E" w:rsidRPr="00AA2708">
        <w:t xml:space="preserve"> </w:t>
      </w:r>
      <w:r w:rsidRPr="00AA2708">
        <w:t xml:space="preserve">For additional details and background also refer to </w:t>
      </w:r>
      <w:r w:rsidR="00835BC6" w:rsidRPr="00AA2708">
        <w:t>TR 26.918 [</w:t>
      </w:r>
      <w:r w:rsidRPr="00AA2708">
        <w:t>2].</w:t>
      </w:r>
    </w:p>
    <w:p w14:paraId="3A420BFC" w14:textId="77777777" w:rsidR="00E836DA" w:rsidRPr="00AA2708" w:rsidRDefault="00E836DA" w:rsidP="000E245C">
      <w:pPr>
        <w:pStyle w:val="Heading1"/>
        <w:rPr>
          <w:rFonts w:eastAsia="Malgun Gothic"/>
        </w:rPr>
      </w:pPr>
      <w:bookmarkStart w:id="1234" w:name="_Toc19383284"/>
      <w:bookmarkStart w:id="1235" w:name="_Toc36232220"/>
      <w:bookmarkStart w:id="1236" w:name="_Toc73529643"/>
      <w:bookmarkStart w:id="1237" w:name="_Toc73530982"/>
      <w:bookmarkStart w:id="1238" w:name="_Toc74859451"/>
      <w:r w:rsidRPr="00AA2708">
        <w:rPr>
          <w:rFonts w:eastAsia="Malgun Gothic"/>
        </w:rPr>
        <w:t>A.2</w:t>
      </w:r>
      <w:r w:rsidRPr="00AA2708">
        <w:rPr>
          <w:rFonts w:eastAsia="Malgun Gothic"/>
        </w:rPr>
        <w:tab/>
        <w:t>Video</w:t>
      </w:r>
      <w:bookmarkEnd w:id="1234"/>
      <w:bookmarkEnd w:id="1235"/>
      <w:bookmarkEnd w:id="1236"/>
      <w:bookmarkEnd w:id="1237"/>
      <w:bookmarkEnd w:id="1238"/>
    </w:p>
    <w:p w14:paraId="12D2993E" w14:textId="77777777" w:rsidR="00E836DA" w:rsidRPr="00AA2708" w:rsidRDefault="00E836DA" w:rsidP="000E245C">
      <w:pPr>
        <w:pStyle w:val="Heading2"/>
        <w:rPr>
          <w:rFonts w:eastAsia="Malgun Gothic"/>
        </w:rPr>
      </w:pPr>
      <w:bookmarkStart w:id="1239" w:name="_Toc19383285"/>
      <w:bookmarkStart w:id="1240" w:name="_Toc36232221"/>
      <w:bookmarkStart w:id="1241" w:name="_Toc73529644"/>
      <w:bookmarkStart w:id="1242" w:name="_Toc73530983"/>
      <w:bookmarkStart w:id="1243" w:name="_Toc74859452"/>
      <w:r w:rsidRPr="00AA2708">
        <w:rPr>
          <w:rFonts w:eastAsia="Malgun Gothic"/>
        </w:rPr>
        <w:t>A.2.1</w:t>
      </w:r>
      <w:r w:rsidRPr="00AA2708">
        <w:rPr>
          <w:rFonts w:eastAsia="Malgun Gothic"/>
        </w:rPr>
        <w:tab/>
        <w:t>Overview</w:t>
      </w:r>
      <w:bookmarkEnd w:id="1239"/>
      <w:bookmarkEnd w:id="1240"/>
      <w:bookmarkEnd w:id="1241"/>
      <w:bookmarkEnd w:id="1242"/>
      <w:bookmarkEnd w:id="1243"/>
    </w:p>
    <w:p w14:paraId="344D9912" w14:textId="77777777" w:rsidR="00E836DA" w:rsidRPr="00AA2708" w:rsidRDefault="00E836DA" w:rsidP="00E836DA">
      <w:pPr>
        <w:rPr>
          <w:rFonts w:eastAsia="Malgun Gothic"/>
        </w:rPr>
      </w:pPr>
      <w:r w:rsidRPr="00AA2708">
        <w:t xml:space="preserve">This clause collects information on that support the generation of video bitstreams that conform to operation points and media profile in </w:t>
      </w:r>
      <w:r w:rsidR="00715897" w:rsidRPr="00AA2708">
        <w:t>the present document</w:t>
      </w:r>
      <w:r w:rsidRPr="00AA2708">
        <w:t>.</w:t>
      </w:r>
    </w:p>
    <w:p w14:paraId="1FF60E33" w14:textId="77777777" w:rsidR="00E836DA" w:rsidRPr="00AA2708" w:rsidRDefault="00E836DA" w:rsidP="000E245C">
      <w:pPr>
        <w:pStyle w:val="Heading2"/>
        <w:rPr>
          <w:rFonts w:eastAsia="Malgun Gothic"/>
        </w:rPr>
      </w:pPr>
      <w:bookmarkStart w:id="1244" w:name="_Toc19383286"/>
      <w:bookmarkStart w:id="1245" w:name="_Toc36232222"/>
      <w:bookmarkStart w:id="1246" w:name="_Toc73529645"/>
      <w:bookmarkStart w:id="1247" w:name="_Toc73530984"/>
      <w:bookmarkStart w:id="1248" w:name="_Toc74859453"/>
      <w:r w:rsidRPr="00AA2708">
        <w:rPr>
          <w:rFonts w:eastAsia="Malgun Gothic"/>
        </w:rPr>
        <w:t>A.2.2</w:t>
      </w:r>
      <w:r w:rsidRPr="00AA2708">
        <w:rPr>
          <w:rFonts w:eastAsia="Malgun Gothic"/>
        </w:rPr>
        <w:tab/>
        <w:t>Decoded Texture Signal Constraints</w:t>
      </w:r>
      <w:bookmarkEnd w:id="1244"/>
      <w:bookmarkEnd w:id="1245"/>
      <w:bookmarkEnd w:id="1246"/>
      <w:bookmarkEnd w:id="1247"/>
      <w:bookmarkEnd w:id="1248"/>
    </w:p>
    <w:p w14:paraId="3D8B7905" w14:textId="77777777" w:rsidR="00E836DA" w:rsidRPr="00AA2708" w:rsidRDefault="00E836DA" w:rsidP="000E245C">
      <w:pPr>
        <w:pStyle w:val="Heading3"/>
        <w:rPr>
          <w:rFonts w:eastAsia="Malgun Gothic"/>
        </w:rPr>
      </w:pPr>
      <w:bookmarkStart w:id="1249" w:name="_Toc19383287"/>
      <w:bookmarkStart w:id="1250" w:name="_Toc36232223"/>
      <w:bookmarkStart w:id="1251" w:name="_Toc73529646"/>
      <w:bookmarkStart w:id="1252" w:name="_Toc73530985"/>
      <w:bookmarkStart w:id="1253" w:name="_Toc74859454"/>
      <w:r w:rsidRPr="00AA2708">
        <w:rPr>
          <w:rFonts w:eastAsia="Malgun Gothic"/>
        </w:rPr>
        <w:t>A.2.2.1</w:t>
      </w:r>
      <w:r w:rsidRPr="00AA2708">
        <w:rPr>
          <w:rFonts w:eastAsia="Malgun Gothic"/>
        </w:rPr>
        <w:tab/>
        <w:t>General</w:t>
      </w:r>
      <w:bookmarkEnd w:id="1249"/>
      <w:bookmarkEnd w:id="1250"/>
      <w:bookmarkEnd w:id="1251"/>
      <w:bookmarkEnd w:id="1252"/>
      <w:bookmarkEnd w:id="1253"/>
      <w:r w:rsidRPr="00AA2708">
        <w:rPr>
          <w:rFonts w:eastAsia="Malgun Gothic"/>
        </w:rPr>
        <w:t xml:space="preserve"> </w:t>
      </w:r>
    </w:p>
    <w:p w14:paraId="2AAE7B07" w14:textId="77777777" w:rsidR="00E836DA" w:rsidRPr="00AA2708" w:rsidRDefault="00E836DA" w:rsidP="00E836DA">
      <w:pPr>
        <w:rPr>
          <w:rFonts w:eastAsia="Malgun Gothic"/>
        </w:rPr>
      </w:pPr>
      <w:r w:rsidRPr="00AA2708">
        <w:t xml:space="preserve">Due to the restrictions to use a single decoder, the decoded texture signals require to follow the profile and level constraints of the decoder. Generally, this requires a </w:t>
      </w:r>
      <w:r w:rsidRPr="00AA2708">
        <w:rPr>
          <w:lang w:eastAsia="en-GB"/>
        </w:rPr>
        <w:t xml:space="preserve">careful balance of the permitted frame rates, stereo modes, spatial resolutions, and usage of region wise packing for different resolutions and coverage restrictions. Details on preferred settings such as frame rates and spatial resolutions are for example discussed in </w:t>
      </w:r>
      <w:r w:rsidR="00835BC6" w:rsidRPr="00AA2708">
        <w:t>TR 26.918 [</w:t>
      </w:r>
      <w:r w:rsidRPr="00AA2708">
        <w:t xml:space="preserve">2]. </w:t>
      </w:r>
    </w:p>
    <w:p w14:paraId="02B27697" w14:textId="77777777" w:rsidR="00E836DA" w:rsidRPr="00AA2708" w:rsidRDefault="00E836DA" w:rsidP="00E836DA">
      <w:r w:rsidRPr="00AA2708">
        <w:t xml:space="preserve">This clause provides a summary of restrictions for the different operation points defined in </w:t>
      </w:r>
      <w:r w:rsidR="00715897" w:rsidRPr="00AA2708">
        <w:t>the present document</w:t>
      </w:r>
      <w:r w:rsidRPr="00AA2708">
        <w:t>.</w:t>
      </w:r>
    </w:p>
    <w:p w14:paraId="137C376E" w14:textId="77777777" w:rsidR="00E836DA" w:rsidRPr="00AA2708" w:rsidRDefault="00E836DA" w:rsidP="000E245C">
      <w:pPr>
        <w:pStyle w:val="Heading3"/>
        <w:rPr>
          <w:rFonts w:eastAsia="Malgun Gothic"/>
        </w:rPr>
      </w:pPr>
      <w:bookmarkStart w:id="1254" w:name="_Toc19383288"/>
      <w:bookmarkStart w:id="1255" w:name="_Toc36232224"/>
      <w:bookmarkStart w:id="1256" w:name="_Toc73529647"/>
      <w:bookmarkStart w:id="1257" w:name="_Toc73530986"/>
      <w:bookmarkStart w:id="1258" w:name="_Toc74859455"/>
      <w:r w:rsidRPr="00AA2708">
        <w:rPr>
          <w:rFonts w:eastAsia="Malgun Gothic"/>
        </w:rPr>
        <w:t>A.2.2.2</w:t>
      </w:r>
      <w:r w:rsidRPr="00AA2708">
        <w:rPr>
          <w:rFonts w:eastAsia="Malgun Gothic"/>
        </w:rPr>
        <w:tab/>
        <w:t>Constraints for Main and Flexible H.265/HEVC Operation Point</w:t>
      </w:r>
      <w:bookmarkEnd w:id="1254"/>
      <w:bookmarkEnd w:id="1255"/>
      <w:bookmarkEnd w:id="1256"/>
      <w:bookmarkEnd w:id="1257"/>
      <w:bookmarkEnd w:id="1258"/>
    </w:p>
    <w:p w14:paraId="1F672FC3" w14:textId="77777777" w:rsidR="00E836DA" w:rsidRPr="00AA2708" w:rsidRDefault="00E836DA" w:rsidP="00E836DA">
      <w:pPr>
        <w:rPr>
          <w:rFonts w:eastAsia="Malgun Gothic"/>
          <w:lang w:eastAsia="en-GB"/>
        </w:rPr>
      </w:pPr>
      <w:r w:rsidRPr="00AA2708">
        <w:rPr>
          <w:lang w:eastAsia="en-GB"/>
        </w:rPr>
        <w:t>The profile and level constraints of H.265/HEVC Main-10 Profile Main Tier Profile Level 5.1 require careful balance of the permitted frame rates, stereo modes, spatial resolutions, and usage of region wise packing for different resolutions and coverage restrictions. If the decoded texture signal is beyond the Profile and Level constraints, then a careful adaptation of the signal is recommended to fulfil the constraints.</w:t>
      </w:r>
    </w:p>
    <w:p w14:paraId="54A00A2E" w14:textId="77777777" w:rsidR="00E836DA" w:rsidRPr="00AA2708" w:rsidRDefault="00E836DA" w:rsidP="00A420D4">
      <w:pPr>
        <w:rPr>
          <w:lang w:eastAsia="en-GB"/>
        </w:rPr>
      </w:pPr>
      <w:r w:rsidRPr="00AA2708">
        <w:rPr>
          <w:lang w:eastAsia="en-GB"/>
        </w:rPr>
        <w:t>This clause provides a brief overview of potential signal constraints and possible adjustments.</w:t>
      </w:r>
    </w:p>
    <w:p w14:paraId="1AB36559" w14:textId="77777777" w:rsidR="00E836DA" w:rsidRPr="00AA2708" w:rsidRDefault="00E836DA" w:rsidP="00E836DA">
      <w:pPr>
        <w:rPr>
          <w:lang w:eastAsia="en-GB"/>
        </w:rPr>
      </w:pPr>
      <w:r w:rsidRPr="00AA2708">
        <w:t>Table A.2-1 provides selected permitted combinations of spatial resolutions, frame rates and stereo modes assuming full coverage and no region-wise packing applied. Note that fractional frame rates are excluded for better readability. Note that the Main H.265/HEVC Operation Point only allows frame rates up to 60 Hz.</w:t>
      </w:r>
    </w:p>
    <w:p w14:paraId="6F43CA9D" w14:textId="77777777" w:rsidR="00E836DA" w:rsidRPr="00AA2708" w:rsidRDefault="00E836DA" w:rsidP="00E836DA">
      <w:pPr>
        <w:pStyle w:val="TH"/>
      </w:pPr>
      <w:r w:rsidRPr="00AA2708">
        <w:t>Table A.2-1 Selected permitted combinations of spatial resolutions and frame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1134"/>
        <w:gridCol w:w="5241"/>
      </w:tblGrid>
      <w:tr w:rsidR="00E836DA" w:rsidRPr="00AA2708" w14:paraId="45010772" w14:textId="77777777" w:rsidTr="00E836DA">
        <w:trPr>
          <w:jc w:val="center"/>
        </w:trPr>
        <w:tc>
          <w:tcPr>
            <w:tcW w:w="2974" w:type="dxa"/>
            <w:tcBorders>
              <w:top w:val="single" w:sz="4" w:space="0" w:color="auto"/>
              <w:left w:val="single" w:sz="4" w:space="0" w:color="auto"/>
              <w:bottom w:val="single" w:sz="4" w:space="0" w:color="auto"/>
              <w:right w:val="single" w:sz="4" w:space="0" w:color="auto"/>
            </w:tcBorders>
            <w:shd w:val="clear" w:color="auto" w:fill="D9D9D9"/>
            <w:hideMark/>
          </w:tcPr>
          <w:p w14:paraId="16C0ED96" w14:textId="77777777" w:rsidR="00E836DA" w:rsidRPr="00AA2708" w:rsidRDefault="00E836DA">
            <w:pPr>
              <w:pStyle w:val="TAH"/>
              <w:keepNext w:val="0"/>
              <w:keepLines w:val="0"/>
              <w:rPr>
                <w:sz w:val="16"/>
              </w:rPr>
            </w:pPr>
            <w:r w:rsidRPr="00AA2708">
              <w:rPr>
                <w:sz w:val="16"/>
              </w:rPr>
              <w:t>Spatial resolution per eye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2675369" w14:textId="77777777" w:rsidR="00E836DA" w:rsidRPr="00AA2708" w:rsidRDefault="00E836DA">
            <w:pPr>
              <w:pStyle w:val="TAH"/>
              <w:keepNext w:val="0"/>
              <w:keepLines w:val="0"/>
              <w:rPr>
                <w:sz w:val="16"/>
              </w:rPr>
            </w:pPr>
            <w:r w:rsidRPr="00AA2708">
              <w:rPr>
                <w:sz w:val="16"/>
              </w:rPr>
              <w:t>Stereo</w:t>
            </w:r>
          </w:p>
        </w:tc>
        <w:tc>
          <w:tcPr>
            <w:tcW w:w="5241" w:type="dxa"/>
            <w:tcBorders>
              <w:top w:val="single" w:sz="4" w:space="0" w:color="auto"/>
              <w:left w:val="single" w:sz="4" w:space="0" w:color="auto"/>
              <w:bottom w:val="single" w:sz="4" w:space="0" w:color="auto"/>
              <w:right w:val="single" w:sz="4" w:space="0" w:color="auto"/>
            </w:tcBorders>
            <w:shd w:val="clear" w:color="auto" w:fill="D9D9D9"/>
            <w:hideMark/>
          </w:tcPr>
          <w:p w14:paraId="50F7944C" w14:textId="77777777" w:rsidR="00E836DA" w:rsidRPr="00AA2708" w:rsidRDefault="00E836DA">
            <w:pPr>
              <w:pStyle w:val="TAH"/>
              <w:keepNext w:val="0"/>
              <w:keepLines w:val="0"/>
              <w:rPr>
                <w:sz w:val="16"/>
              </w:rPr>
            </w:pPr>
            <w:r w:rsidRPr="00AA2708">
              <w:rPr>
                <w:sz w:val="16"/>
              </w:rPr>
              <w:t>Permitted Frame Rates in Hz</w:t>
            </w:r>
          </w:p>
        </w:tc>
      </w:tr>
      <w:tr w:rsidR="00E836DA" w:rsidRPr="00AA2708" w14:paraId="14633E5B" w14:textId="77777777" w:rsidTr="00E836DA">
        <w:trPr>
          <w:jc w:val="center"/>
        </w:trPr>
        <w:tc>
          <w:tcPr>
            <w:tcW w:w="2974" w:type="dxa"/>
            <w:tcBorders>
              <w:top w:val="single" w:sz="4" w:space="0" w:color="auto"/>
              <w:left w:val="single" w:sz="4" w:space="0" w:color="auto"/>
              <w:bottom w:val="single" w:sz="4" w:space="0" w:color="auto"/>
              <w:right w:val="single" w:sz="4" w:space="0" w:color="auto"/>
            </w:tcBorders>
            <w:hideMark/>
          </w:tcPr>
          <w:p w14:paraId="5387771B" w14:textId="77777777" w:rsidR="00E836DA" w:rsidRPr="00AA2708" w:rsidRDefault="00E836DA">
            <w:pPr>
              <w:pStyle w:val="TF"/>
              <w:keepLines w:val="0"/>
              <w:spacing w:after="0"/>
              <w:rPr>
                <w:rFonts w:ascii="Courier New" w:hAnsi="Courier New" w:cs="Courier New"/>
                <w:b w:val="0"/>
                <w:sz w:val="16"/>
              </w:rPr>
            </w:pPr>
            <w:r w:rsidRPr="00AA2708">
              <w:rPr>
                <w:rFonts w:ascii="Courier New" w:hAnsi="Courier New" w:cs="Courier New"/>
                <w:b w:val="0"/>
              </w:rPr>
              <w:t>4096 × 2048</w:t>
            </w:r>
          </w:p>
        </w:tc>
        <w:tc>
          <w:tcPr>
            <w:tcW w:w="1134" w:type="dxa"/>
            <w:tcBorders>
              <w:top w:val="single" w:sz="4" w:space="0" w:color="auto"/>
              <w:left w:val="single" w:sz="4" w:space="0" w:color="auto"/>
              <w:bottom w:val="single" w:sz="4" w:space="0" w:color="auto"/>
              <w:right w:val="single" w:sz="4" w:space="0" w:color="auto"/>
            </w:tcBorders>
            <w:hideMark/>
          </w:tcPr>
          <w:p w14:paraId="0EF126B8" w14:textId="77777777" w:rsidR="00E836DA" w:rsidRPr="00AA2708" w:rsidRDefault="00E836DA">
            <w:pPr>
              <w:pStyle w:val="TAL"/>
              <w:keepNext w:val="0"/>
              <w:keepLines w:val="0"/>
              <w:jc w:val="center"/>
              <w:rPr>
                <w:rFonts w:ascii="Courier New" w:hAnsi="Courier New" w:cs="Courier New"/>
                <w:sz w:val="20"/>
                <w:lang w:eastAsia="en-GB"/>
              </w:rPr>
            </w:pPr>
            <w:r w:rsidRPr="00AA2708">
              <w:rPr>
                <w:rFonts w:ascii="Courier New" w:hAnsi="Courier New" w:cs="Courier New"/>
                <w:sz w:val="20"/>
                <w:lang w:eastAsia="en-GB"/>
              </w:rPr>
              <w:t>None</w:t>
            </w:r>
          </w:p>
        </w:tc>
        <w:tc>
          <w:tcPr>
            <w:tcW w:w="5241" w:type="dxa"/>
            <w:tcBorders>
              <w:top w:val="single" w:sz="4" w:space="0" w:color="auto"/>
              <w:left w:val="single" w:sz="4" w:space="0" w:color="auto"/>
              <w:bottom w:val="single" w:sz="4" w:space="0" w:color="auto"/>
              <w:right w:val="single" w:sz="4" w:space="0" w:color="auto"/>
            </w:tcBorders>
            <w:hideMark/>
          </w:tcPr>
          <w:p w14:paraId="54672780" w14:textId="77777777" w:rsidR="00E836DA" w:rsidRPr="00AA2708" w:rsidRDefault="00E836DA">
            <w:pPr>
              <w:pStyle w:val="TAL"/>
              <w:keepNext w:val="0"/>
              <w:keepLines w:val="0"/>
              <w:jc w:val="center"/>
              <w:rPr>
                <w:rFonts w:ascii="Courier New" w:hAnsi="Courier New" w:cs="Courier New"/>
                <w:sz w:val="20"/>
              </w:rPr>
            </w:pPr>
            <w:r w:rsidRPr="00AA2708">
              <w:rPr>
                <w:rFonts w:ascii="Courier New" w:hAnsi="Courier New" w:cs="Courier New"/>
                <w:sz w:val="20"/>
                <w:lang w:eastAsia="en-GB"/>
              </w:rPr>
              <w:t>24; 25; 30; 50; 60</w:t>
            </w:r>
          </w:p>
        </w:tc>
      </w:tr>
      <w:tr w:rsidR="00E836DA" w:rsidRPr="00AA2708" w14:paraId="3BB4E4F8" w14:textId="77777777" w:rsidTr="00E836DA">
        <w:trPr>
          <w:jc w:val="center"/>
        </w:trPr>
        <w:tc>
          <w:tcPr>
            <w:tcW w:w="2974" w:type="dxa"/>
            <w:tcBorders>
              <w:top w:val="single" w:sz="4" w:space="0" w:color="auto"/>
              <w:left w:val="single" w:sz="4" w:space="0" w:color="auto"/>
              <w:bottom w:val="single" w:sz="4" w:space="0" w:color="auto"/>
              <w:right w:val="single" w:sz="4" w:space="0" w:color="auto"/>
            </w:tcBorders>
            <w:hideMark/>
          </w:tcPr>
          <w:p w14:paraId="3E5BEF44" w14:textId="77777777" w:rsidR="00E836DA" w:rsidRPr="00AA2708" w:rsidRDefault="00E836DA">
            <w:pPr>
              <w:pStyle w:val="TF"/>
              <w:keepLines w:val="0"/>
              <w:spacing w:after="0"/>
              <w:rPr>
                <w:rFonts w:ascii="Courier New" w:hAnsi="Courier New" w:cs="Courier New"/>
                <w:b w:val="0"/>
                <w:sz w:val="16"/>
              </w:rPr>
            </w:pPr>
            <w:r w:rsidRPr="00AA2708">
              <w:rPr>
                <w:rFonts w:ascii="Courier New" w:hAnsi="Courier New" w:cs="Courier New"/>
                <w:b w:val="0"/>
              </w:rPr>
              <w:t>3840 × 1920</w:t>
            </w:r>
          </w:p>
        </w:tc>
        <w:tc>
          <w:tcPr>
            <w:tcW w:w="1134" w:type="dxa"/>
            <w:tcBorders>
              <w:top w:val="single" w:sz="4" w:space="0" w:color="auto"/>
              <w:left w:val="single" w:sz="4" w:space="0" w:color="auto"/>
              <w:bottom w:val="single" w:sz="4" w:space="0" w:color="auto"/>
              <w:right w:val="single" w:sz="4" w:space="0" w:color="auto"/>
            </w:tcBorders>
            <w:hideMark/>
          </w:tcPr>
          <w:p w14:paraId="67F6E51C" w14:textId="77777777" w:rsidR="00E836DA" w:rsidRPr="00AA2708" w:rsidRDefault="00E836DA">
            <w:pPr>
              <w:pStyle w:val="TAL"/>
              <w:keepNext w:val="0"/>
              <w:keepLines w:val="0"/>
              <w:jc w:val="center"/>
              <w:rPr>
                <w:rFonts w:ascii="Courier New" w:hAnsi="Courier New" w:cs="Courier New"/>
                <w:sz w:val="20"/>
                <w:lang w:eastAsia="en-GB"/>
              </w:rPr>
            </w:pPr>
            <w:r w:rsidRPr="00AA2708">
              <w:rPr>
                <w:rFonts w:ascii="Courier New" w:hAnsi="Courier New" w:cs="Courier New"/>
                <w:sz w:val="20"/>
                <w:lang w:eastAsia="en-GB"/>
              </w:rPr>
              <w:t>None</w:t>
            </w:r>
          </w:p>
        </w:tc>
        <w:tc>
          <w:tcPr>
            <w:tcW w:w="5241" w:type="dxa"/>
            <w:tcBorders>
              <w:top w:val="single" w:sz="4" w:space="0" w:color="auto"/>
              <w:left w:val="single" w:sz="4" w:space="0" w:color="auto"/>
              <w:bottom w:val="single" w:sz="4" w:space="0" w:color="auto"/>
              <w:right w:val="single" w:sz="4" w:space="0" w:color="auto"/>
            </w:tcBorders>
            <w:hideMark/>
          </w:tcPr>
          <w:p w14:paraId="05C0421C" w14:textId="77777777" w:rsidR="00E836DA" w:rsidRPr="00AA2708" w:rsidRDefault="00E836DA">
            <w:pPr>
              <w:pStyle w:val="TAL"/>
              <w:keepNext w:val="0"/>
              <w:keepLines w:val="0"/>
              <w:jc w:val="center"/>
              <w:rPr>
                <w:rFonts w:ascii="Courier New" w:hAnsi="Courier New" w:cs="Courier New"/>
                <w:sz w:val="20"/>
              </w:rPr>
            </w:pPr>
            <w:r w:rsidRPr="00AA2708">
              <w:rPr>
                <w:rFonts w:ascii="Courier New" w:hAnsi="Courier New" w:cs="Courier New"/>
                <w:sz w:val="20"/>
                <w:lang w:eastAsia="en-GB"/>
              </w:rPr>
              <w:t xml:space="preserve">24; 25; 30; 50; 60 </w:t>
            </w:r>
          </w:p>
        </w:tc>
      </w:tr>
      <w:tr w:rsidR="00E836DA" w:rsidRPr="00AA2708" w14:paraId="53566A7E" w14:textId="77777777" w:rsidTr="00E836DA">
        <w:trPr>
          <w:jc w:val="center"/>
        </w:trPr>
        <w:tc>
          <w:tcPr>
            <w:tcW w:w="2974" w:type="dxa"/>
            <w:tcBorders>
              <w:top w:val="single" w:sz="4" w:space="0" w:color="auto"/>
              <w:left w:val="single" w:sz="4" w:space="0" w:color="auto"/>
              <w:bottom w:val="single" w:sz="4" w:space="0" w:color="auto"/>
              <w:right w:val="single" w:sz="4" w:space="0" w:color="auto"/>
            </w:tcBorders>
            <w:hideMark/>
          </w:tcPr>
          <w:p w14:paraId="25C0CBCC" w14:textId="77777777" w:rsidR="00E836DA" w:rsidRPr="00AA2708" w:rsidRDefault="00E836DA">
            <w:pPr>
              <w:pStyle w:val="TF"/>
              <w:keepLines w:val="0"/>
              <w:spacing w:after="0"/>
              <w:rPr>
                <w:rFonts w:ascii="Courier New" w:hAnsi="Courier New" w:cs="Courier New"/>
                <w:b w:val="0"/>
              </w:rPr>
            </w:pPr>
            <w:r w:rsidRPr="00AA2708">
              <w:rPr>
                <w:rFonts w:ascii="Courier New" w:hAnsi="Courier New" w:cs="Courier New"/>
                <w:b w:val="0"/>
              </w:rPr>
              <w:t>3072 × 1536</w:t>
            </w:r>
          </w:p>
        </w:tc>
        <w:tc>
          <w:tcPr>
            <w:tcW w:w="1134" w:type="dxa"/>
            <w:tcBorders>
              <w:top w:val="single" w:sz="4" w:space="0" w:color="auto"/>
              <w:left w:val="single" w:sz="4" w:space="0" w:color="auto"/>
              <w:bottom w:val="single" w:sz="4" w:space="0" w:color="auto"/>
              <w:right w:val="single" w:sz="4" w:space="0" w:color="auto"/>
            </w:tcBorders>
            <w:hideMark/>
          </w:tcPr>
          <w:p w14:paraId="70571272" w14:textId="77777777" w:rsidR="00E836DA" w:rsidRPr="00AA2708" w:rsidRDefault="00E836DA" w:rsidP="00E836DA">
            <w:pPr>
              <w:pStyle w:val="TAL"/>
              <w:jc w:val="center"/>
              <w:rPr>
                <w:rFonts w:ascii="Courier New" w:hAnsi="Courier New" w:cs="Courier New"/>
                <w:sz w:val="20"/>
                <w:lang w:eastAsia="en-GB"/>
              </w:rPr>
            </w:pPr>
            <w:r w:rsidRPr="00AA2708">
              <w:rPr>
                <w:rFonts w:ascii="Courier New" w:hAnsi="Courier New" w:cs="Courier New"/>
                <w:sz w:val="20"/>
                <w:lang w:eastAsia="en-GB"/>
              </w:rPr>
              <w:t>None</w:t>
            </w:r>
          </w:p>
        </w:tc>
        <w:tc>
          <w:tcPr>
            <w:tcW w:w="5241" w:type="dxa"/>
            <w:tcBorders>
              <w:top w:val="single" w:sz="4" w:space="0" w:color="auto"/>
              <w:left w:val="single" w:sz="4" w:space="0" w:color="auto"/>
              <w:bottom w:val="single" w:sz="4" w:space="0" w:color="auto"/>
              <w:right w:val="single" w:sz="4" w:space="0" w:color="auto"/>
            </w:tcBorders>
            <w:hideMark/>
          </w:tcPr>
          <w:p w14:paraId="576B883D" w14:textId="77777777" w:rsidR="00E836DA" w:rsidRPr="00AA2708" w:rsidRDefault="00E836DA" w:rsidP="00A420D4">
            <w:pPr>
              <w:pStyle w:val="TAL"/>
              <w:jc w:val="center"/>
              <w:rPr>
                <w:rFonts w:ascii="Courier New" w:hAnsi="Courier New" w:cs="Courier New"/>
                <w:sz w:val="20"/>
                <w:lang w:eastAsia="en-GB"/>
              </w:rPr>
            </w:pPr>
            <w:r w:rsidRPr="00AA2708">
              <w:rPr>
                <w:rFonts w:ascii="Courier New" w:hAnsi="Courier New" w:cs="Courier New"/>
                <w:sz w:val="20"/>
                <w:lang w:eastAsia="en-GB"/>
              </w:rPr>
              <w:t>24; 25; 30; 50; 60; 90; 100</w:t>
            </w:r>
          </w:p>
        </w:tc>
      </w:tr>
      <w:tr w:rsidR="00E836DA" w:rsidRPr="00AA2708" w14:paraId="3A9A0ED7" w14:textId="77777777" w:rsidTr="00E836DA">
        <w:trPr>
          <w:jc w:val="center"/>
        </w:trPr>
        <w:tc>
          <w:tcPr>
            <w:tcW w:w="2974" w:type="dxa"/>
            <w:tcBorders>
              <w:top w:val="single" w:sz="4" w:space="0" w:color="auto"/>
              <w:left w:val="single" w:sz="4" w:space="0" w:color="auto"/>
              <w:bottom w:val="single" w:sz="4" w:space="0" w:color="auto"/>
              <w:right w:val="single" w:sz="4" w:space="0" w:color="auto"/>
            </w:tcBorders>
            <w:hideMark/>
          </w:tcPr>
          <w:p w14:paraId="354057EA" w14:textId="77777777" w:rsidR="00E836DA" w:rsidRPr="00AA2708" w:rsidRDefault="00E836DA">
            <w:pPr>
              <w:pStyle w:val="TF"/>
              <w:keepLines w:val="0"/>
              <w:spacing w:after="0"/>
              <w:rPr>
                <w:rFonts w:ascii="Courier New" w:hAnsi="Courier New" w:cs="Courier New"/>
                <w:b w:val="0"/>
              </w:rPr>
            </w:pPr>
            <w:r w:rsidRPr="00AA2708">
              <w:rPr>
                <w:rFonts w:ascii="Courier New" w:hAnsi="Courier New" w:cs="Courier New"/>
                <w:b w:val="0"/>
              </w:rPr>
              <w:t>2880 × 1440</w:t>
            </w:r>
          </w:p>
        </w:tc>
        <w:tc>
          <w:tcPr>
            <w:tcW w:w="1134" w:type="dxa"/>
            <w:tcBorders>
              <w:top w:val="single" w:sz="4" w:space="0" w:color="auto"/>
              <w:left w:val="single" w:sz="4" w:space="0" w:color="auto"/>
              <w:bottom w:val="single" w:sz="4" w:space="0" w:color="auto"/>
              <w:right w:val="single" w:sz="4" w:space="0" w:color="auto"/>
            </w:tcBorders>
            <w:hideMark/>
          </w:tcPr>
          <w:p w14:paraId="00797451" w14:textId="77777777" w:rsidR="00E836DA" w:rsidRPr="00AA2708" w:rsidRDefault="00E836DA" w:rsidP="00E836DA">
            <w:pPr>
              <w:pStyle w:val="TAL"/>
              <w:jc w:val="center"/>
              <w:rPr>
                <w:rFonts w:ascii="Courier New" w:hAnsi="Courier New" w:cs="Courier New"/>
                <w:sz w:val="20"/>
                <w:lang w:eastAsia="en-GB"/>
              </w:rPr>
            </w:pPr>
            <w:r w:rsidRPr="00AA2708">
              <w:rPr>
                <w:rFonts w:ascii="Courier New" w:hAnsi="Courier New" w:cs="Courier New"/>
                <w:sz w:val="20"/>
                <w:lang w:eastAsia="en-GB"/>
              </w:rPr>
              <w:t>None</w:t>
            </w:r>
          </w:p>
        </w:tc>
        <w:tc>
          <w:tcPr>
            <w:tcW w:w="5241" w:type="dxa"/>
            <w:tcBorders>
              <w:top w:val="single" w:sz="4" w:space="0" w:color="auto"/>
              <w:left w:val="single" w:sz="4" w:space="0" w:color="auto"/>
              <w:bottom w:val="single" w:sz="4" w:space="0" w:color="auto"/>
              <w:right w:val="single" w:sz="4" w:space="0" w:color="auto"/>
            </w:tcBorders>
            <w:hideMark/>
          </w:tcPr>
          <w:p w14:paraId="4E7005C4" w14:textId="77777777" w:rsidR="00E836DA" w:rsidRPr="00AA2708" w:rsidRDefault="00E836DA" w:rsidP="00A420D4">
            <w:pPr>
              <w:pStyle w:val="TAL"/>
              <w:jc w:val="center"/>
              <w:rPr>
                <w:rFonts w:ascii="Courier New" w:hAnsi="Courier New" w:cs="Courier New"/>
                <w:sz w:val="20"/>
                <w:lang w:eastAsia="en-GB"/>
              </w:rPr>
            </w:pPr>
            <w:r w:rsidRPr="00AA2708">
              <w:rPr>
                <w:rFonts w:ascii="Courier New" w:hAnsi="Courier New" w:cs="Courier New"/>
                <w:sz w:val="20"/>
                <w:lang w:eastAsia="en-GB"/>
              </w:rPr>
              <w:t>24; 25; 30; 50; 60; 90; 100; 120</w:t>
            </w:r>
          </w:p>
        </w:tc>
      </w:tr>
      <w:tr w:rsidR="00E836DA" w:rsidRPr="00AA2708" w14:paraId="61D2B551" w14:textId="77777777" w:rsidTr="00E836DA">
        <w:trPr>
          <w:jc w:val="center"/>
        </w:trPr>
        <w:tc>
          <w:tcPr>
            <w:tcW w:w="2974" w:type="dxa"/>
            <w:tcBorders>
              <w:top w:val="single" w:sz="4" w:space="0" w:color="auto"/>
              <w:left w:val="single" w:sz="4" w:space="0" w:color="auto"/>
              <w:bottom w:val="single" w:sz="4" w:space="0" w:color="auto"/>
              <w:right w:val="single" w:sz="4" w:space="0" w:color="auto"/>
            </w:tcBorders>
            <w:hideMark/>
          </w:tcPr>
          <w:p w14:paraId="43381CDB" w14:textId="77777777" w:rsidR="00E836DA" w:rsidRPr="00AA2708" w:rsidRDefault="00E836DA">
            <w:pPr>
              <w:pStyle w:val="TF"/>
              <w:keepLines w:val="0"/>
              <w:spacing w:after="0"/>
              <w:rPr>
                <w:rFonts w:ascii="Courier New" w:hAnsi="Courier New" w:cs="Courier New"/>
                <w:b w:val="0"/>
              </w:rPr>
            </w:pPr>
            <w:r w:rsidRPr="00AA2708">
              <w:rPr>
                <w:rFonts w:ascii="Courier New" w:hAnsi="Courier New" w:cs="Courier New"/>
                <w:b w:val="0"/>
              </w:rPr>
              <w:t>2048 × 1024</w:t>
            </w:r>
          </w:p>
        </w:tc>
        <w:tc>
          <w:tcPr>
            <w:tcW w:w="1134" w:type="dxa"/>
            <w:tcBorders>
              <w:top w:val="single" w:sz="4" w:space="0" w:color="auto"/>
              <w:left w:val="single" w:sz="4" w:space="0" w:color="auto"/>
              <w:bottom w:val="single" w:sz="4" w:space="0" w:color="auto"/>
              <w:right w:val="single" w:sz="4" w:space="0" w:color="auto"/>
            </w:tcBorders>
            <w:hideMark/>
          </w:tcPr>
          <w:p w14:paraId="5AB7D3BA" w14:textId="77777777" w:rsidR="00E836DA" w:rsidRPr="00AA2708" w:rsidRDefault="00E836DA" w:rsidP="00E836DA">
            <w:pPr>
              <w:pStyle w:val="TAL"/>
              <w:jc w:val="center"/>
              <w:rPr>
                <w:rFonts w:ascii="Courier New" w:hAnsi="Courier New" w:cs="Courier New"/>
                <w:sz w:val="20"/>
                <w:lang w:eastAsia="en-GB"/>
              </w:rPr>
            </w:pPr>
            <w:r w:rsidRPr="00AA2708">
              <w:rPr>
                <w:rFonts w:ascii="Courier New" w:hAnsi="Courier New" w:cs="Courier New"/>
                <w:sz w:val="20"/>
                <w:lang w:eastAsia="en-GB"/>
              </w:rPr>
              <w:t>None</w:t>
            </w:r>
          </w:p>
        </w:tc>
        <w:tc>
          <w:tcPr>
            <w:tcW w:w="5241" w:type="dxa"/>
            <w:tcBorders>
              <w:top w:val="single" w:sz="4" w:space="0" w:color="auto"/>
              <w:left w:val="single" w:sz="4" w:space="0" w:color="auto"/>
              <w:bottom w:val="single" w:sz="4" w:space="0" w:color="auto"/>
              <w:right w:val="single" w:sz="4" w:space="0" w:color="auto"/>
            </w:tcBorders>
            <w:hideMark/>
          </w:tcPr>
          <w:p w14:paraId="59425C10" w14:textId="77777777" w:rsidR="00E836DA" w:rsidRPr="00AA2708" w:rsidRDefault="00E836DA" w:rsidP="00A420D4">
            <w:pPr>
              <w:pStyle w:val="TAL"/>
              <w:jc w:val="center"/>
              <w:rPr>
                <w:rFonts w:ascii="Courier New" w:hAnsi="Courier New" w:cs="Courier New"/>
                <w:sz w:val="20"/>
                <w:lang w:eastAsia="en-GB"/>
              </w:rPr>
            </w:pPr>
            <w:r w:rsidRPr="00AA2708">
              <w:rPr>
                <w:rFonts w:ascii="Courier New" w:hAnsi="Courier New" w:cs="Courier New"/>
                <w:sz w:val="20"/>
                <w:lang w:eastAsia="en-GB"/>
              </w:rPr>
              <w:t>24; 25; 30; 50; 60; 90; 100; 120</w:t>
            </w:r>
          </w:p>
        </w:tc>
      </w:tr>
      <w:tr w:rsidR="00E836DA" w:rsidRPr="00AA2708" w14:paraId="07D4E962" w14:textId="77777777" w:rsidTr="00E836DA">
        <w:trPr>
          <w:jc w:val="center"/>
        </w:trPr>
        <w:tc>
          <w:tcPr>
            <w:tcW w:w="2974" w:type="dxa"/>
            <w:tcBorders>
              <w:top w:val="single" w:sz="4" w:space="0" w:color="auto"/>
              <w:left w:val="single" w:sz="4" w:space="0" w:color="auto"/>
              <w:bottom w:val="single" w:sz="4" w:space="0" w:color="auto"/>
              <w:right w:val="single" w:sz="4" w:space="0" w:color="auto"/>
            </w:tcBorders>
            <w:hideMark/>
          </w:tcPr>
          <w:p w14:paraId="6B82C6A8" w14:textId="77777777" w:rsidR="00E836DA" w:rsidRPr="00AA2708" w:rsidRDefault="00E836DA">
            <w:pPr>
              <w:pStyle w:val="TF"/>
              <w:keepLines w:val="0"/>
              <w:spacing w:after="0"/>
              <w:rPr>
                <w:rFonts w:ascii="Courier New" w:hAnsi="Courier New" w:cs="Courier New"/>
                <w:b w:val="0"/>
              </w:rPr>
            </w:pPr>
            <w:r w:rsidRPr="00AA2708">
              <w:rPr>
                <w:rFonts w:ascii="Courier New" w:hAnsi="Courier New" w:cs="Courier New"/>
                <w:b w:val="0"/>
              </w:rPr>
              <w:t>2880 × 1440</w:t>
            </w:r>
          </w:p>
        </w:tc>
        <w:tc>
          <w:tcPr>
            <w:tcW w:w="1134" w:type="dxa"/>
            <w:tcBorders>
              <w:top w:val="single" w:sz="4" w:space="0" w:color="auto"/>
              <w:left w:val="single" w:sz="4" w:space="0" w:color="auto"/>
              <w:bottom w:val="single" w:sz="4" w:space="0" w:color="auto"/>
              <w:right w:val="single" w:sz="4" w:space="0" w:color="auto"/>
            </w:tcBorders>
            <w:hideMark/>
          </w:tcPr>
          <w:p w14:paraId="130BF9E5" w14:textId="77777777" w:rsidR="00E836DA" w:rsidRPr="00AA2708" w:rsidRDefault="00E836DA">
            <w:pPr>
              <w:pStyle w:val="TAL"/>
              <w:keepNext w:val="0"/>
              <w:keepLines w:val="0"/>
              <w:jc w:val="center"/>
              <w:rPr>
                <w:rFonts w:ascii="Courier New" w:hAnsi="Courier New" w:cs="Courier New"/>
                <w:sz w:val="20"/>
                <w:lang w:eastAsia="en-GB"/>
              </w:rPr>
            </w:pPr>
            <w:r w:rsidRPr="00AA2708">
              <w:rPr>
                <w:rFonts w:ascii="Courier New" w:hAnsi="Courier New" w:cs="Courier New"/>
                <w:sz w:val="20"/>
                <w:lang w:eastAsia="en-GB"/>
              </w:rPr>
              <w:t>TaB</w:t>
            </w:r>
          </w:p>
        </w:tc>
        <w:tc>
          <w:tcPr>
            <w:tcW w:w="5241" w:type="dxa"/>
            <w:tcBorders>
              <w:top w:val="single" w:sz="4" w:space="0" w:color="auto"/>
              <w:left w:val="single" w:sz="4" w:space="0" w:color="auto"/>
              <w:bottom w:val="single" w:sz="4" w:space="0" w:color="auto"/>
              <w:right w:val="single" w:sz="4" w:space="0" w:color="auto"/>
            </w:tcBorders>
            <w:hideMark/>
          </w:tcPr>
          <w:p w14:paraId="4D7E782B" w14:textId="77777777" w:rsidR="00E836DA" w:rsidRPr="00AA2708" w:rsidRDefault="00E836DA">
            <w:pPr>
              <w:pStyle w:val="TAL"/>
              <w:keepNext w:val="0"/>
              <w:keepLines w:val="0"/>
              <w:jc w:val="center"/>
              <w:rPr>
                <w:rFonts w:ascii="Courier New" w:hAnsi="Courier New" w:cs="Courier New"/>
                <w:sz w:val="20"/>
                <w:lang w:eastAsia="en-GB"/>
              </w:rPr>
            </w:pPr>
            <w:r w:rsidRPr="00AA2708">
              <w:rPr>
                <w:rFonts w:ascii="Courier New" w:hAnsi="Courier New" w:cs="Courier New"/>
                <w:sz w:val="20"/>
                <w:lang w:eastAsia="en-GB"/>
              </w:rPr>
              <w:t>24; 25; 30; 50; 60</w:t>
            </w:r>
          </w:p>
        </w:tc>
      </w:tr>
      <w:tr w:rsidR="00E836DA" w:rsidRPr="00AA2708" w14:paraId="7208F22F" w14:textId="77777777" w:rsidTr="00E836DA">
        <w:trPr>
          <w:jc w:val="center"/>
        </w:trPr>
        <w:tc>
          <w:tcPr>
            <w:tcW w:w="2974" w:type="dxa"/>
            <w:tcBorders>
              <w:top w:val="single" w:sz="4" w:space="0" w:color="auto"/>
              <w:left w:val="single" w:sz="4" w:space="0" w:color="auto"/>
              <w:bottom w:val="single" w:sz="4" w:space="0" w:color="auto"/>
              <w:right w:val="single" w:sz="4" w:space="0" w:color="auto"/>
            </w:tcBorders>
            <w:hideMark/>
          </w:tcPr>
          <w:p w14:paraId="0E0A0D53" w14:textId="77777777" w:rsidR="00E836DA" w:rsidRPr="00AA2708" w:rsidRDefault="00E836DA">
            <w:pPr>
              <w:pStyle w:val="TF"/>
              <w:keepLines w:val="0"/>
              <w:spacing w:after="0"/>
              <w:rPr>
                <w:rFonts w:ascii="Courier New" w:hAnsi="Courier New" w:cs="Courier New"/>
                <w:b w:val="0"/>
              </w:rPr>
            </w:pPr>
            <w:r w:rsidRPr="00AA2708">
              <w:rPr>
                <w:rFonts w:ascii="Courier New" w:hAnsi="Courier New" w:cs="Courier New"/>
                <w:b w:val="0"/>
              </w:rPr>
              <w:t>2048 × 1024</w:t>
            </w:r>
          </w:p>
        </w:tc>
        <w:tc>
          <w:tcPr>
            <w:tcW w:w="1134" w:type="dxa"/>
            <w:tcBorders>
              <w:top w:val="single" w:sz="4" w:space="0" w:color="auto"/>
              <w:left w:val="single" w:sz="4" w:space="0" w:color="auto"/>
              <w:bottom w:val="single" w:sz="4" w:space="0" w:color="auto"/>
              <w:right w:val="single" w:sz="4" w:space="0" w:color="auto"/>
            </w:tcBorders>
            <w:hideMark/>
          </w:tcPr>
          <w:p w14:paraId="32ADEFE3" w14:textId="77777777" w:rsidR="00E836DA" w:rsidRPr="00AA2708" w:rsidRDefault="00E836DA">
            <w:pPr>
              <w:pStyle w:val="TAL"/>
              <w:keepNext w:val="0"/>
              <w:keepLines w:val="0"/>
              <w:jc w:val="center"/>
              <w:rPr>
                <w:rFonts w:ascii="Courier New" w:hAnsi="Courier New" w:cs="Courier New"/>
                <w:sz w:val="20"/>
                <w:lang w:eastAsia="en-GB"/>
              </w:rPr>
            </w:pPr>
            <w:r w:rsidRPr="00AA2708">
              <w:rPr>
                <w:rFonts w:ascii="Courier New" w:hAnsi="Courier New" w:cs="Courier New"/>
                <w:sz w:val="20"/>
                <w:lang w:eastAsia="en-GB"/>
              </w:rPr>
              <w:t>TaB</w:t>
            </w:r>
          </w:p>
        </w:tc>
        <w:tc>
          <w:tcPr>
            <w:tcW w:w="5241" w:type="dxa"/>
            <w:tcBorders>
              <w:top w:val="single" w:sz="4" w:space="0" w:color="auto"/>
              <w:left w:val="single" w:sz="4" w:space="0" w:color="auto"/>
              <w:bottom w:val="single" w:sz="4" w:space="0" w:color="auto"/>
              <w:right w:val="single" w:sz="4" w:space="0" w:color="auto"/>
            </w:tcBorders>
            <w:hideMark/>
          </w:tcPr>
          <w:p w14:paraId="55D89CEC" w14:textId="77777777" w:rsidR="00E836DA" w:rsidRPr="00AA2708" w:rsidRDefault="00E836DA">
            <w:pPr>
              <w:pStyle w:val="TAL"/>
              <w:keepNext w:val="0"/>
              <w:keepLines w:val="0"/>
              <w:jc w:val="center"/>
              <w:rPr>
                <w:rFonts w:ascii="Courier New" w:hAnsi="Courier New" w:cs="Courier New"/>
                <w:sz w:val="20"/>
                <w:lang w:eastAsia="en-GB"/>
              </w:rPr>
            </w:pPr>
            <w:r w:rsidRPr="00AA2708">
              <w:rPr>
                <w:rFonts w:ascii="Courier New" w:hAnsi="Courier New" w:cs="Courier New"/>
                <w:sz w:val="20"/>
                <w:lang w:eastAsia="en-GB"/>
              </w:rPr>
              <w:t>24; 25; 30; 50; 60; 90; 100; 120</w:t>
            </w:r>
          </w:p>
        </w:tc>
      </w:tr>
    </w:tbl>
    <w:p w14:paraId="5C3FD6DB" w14:textId="77777777" w:rsidR="00E836DA" w:rsidRPr="00AA2708" w:rsidRDefault="00E836DA" w:rsidP="00E836DA"/>
    <w:p w14:paraId="18226B0C" w14:textId="77777777" w:rsidR="00E836DA" w:rsidRPr="00AA2708" w:rsidRDefault="00E836DA" w:rsidP="00E836DA">
      <w:pPr>
        <w:rPr>
          <w:lang w:eastAsia="en-GB"/>
        </w:rPr>
      </w:pPr>
      <w:r w:rsidRPr="00AA2708">
        <w:lastRenderedPageBreak/>
        <w:t>Table A.2-2 provides the maximum percentage of high-resolution area that can be encoded assuming that the low-resolution area is encoded in 2k resolution</w:t>
      </w:r>
      <w:r w:rsidR="00463727" w:rsidRPr="00AA2708">
        <w:t xml:space="preserve"> covering the full 360 degree area</w:t>
      </w:r>
      <w:r w:rsidRPr="00AA2708">
        <w:t xml:space="preserve">, i.e. using </w:t>
      </w:r>
      <w:r w:rsidRPr="00AA2708">
        <w:rPr>
          <w:rFonts w:ascii="Courier New" w:hAnsi="Courier New" w:cs="Courier New"/>
        </w:rPr>
        <w:t>2048 × 1024</w:t>
      </w:r>
      <w:r w:rsidRPr="00AA2708">
        <w:t xml:space="preserve"> or </w:t>
      </w:r>
      <w:r w:rsidRPr="00AA2708">
        <w:rPr>
          <w:rFonts w:ascii="Courier New" w:hAnsi="Courier New" w:cs="Courier New"/>
        </w:rPr>
        <w:t>1920 × 960</w:t>
      </w:r>
      <w:r w:rsidRPr="00AA2708">
        <w:rPr>
          <w:rFonts w:ascii="Courier New" w:hAnsi="Courier New" w:cs="Courier New"/>
          <w:b/>
        </w:rPr>
        <w:t xml:space="preserve"> </w:t>
      </w:r>
      <w:r w:rsidRPr="00AA2708">
        <w:t>and full coverage is provided for different frame rates. Note also that a viewport typically covers about 12-25% of a full 360 video. Note that fractional frame rates are excluded for better readability.</w:t>
      </w:r>
    </w:p>
    <w:p w14:paraId="7B717CE1" w14:textId="77777777" w:rsidR="00E836DA" w:rsidRPr="00AA2708" w:rsidRDefault="00E836DA" w:rsidP="00E836DA">
      <w:pPr>
        <w:pStyle w:val="TH"/>
      </w:pPr>
      <w:r w:rsidRPr="00AA2708">
        <w:t xml:space="preserve">Table A.2-2 Maximum Percentage of high-resolution area when assuming that the low-resolution area is encoded in 2k resolution, i.e. using </w:t>
      </w:r>
      <w:r w:rsidRPr="0031473F">
        <w:rPr>
          <w:rFonts w:ascii="Courier New" w:hAnsi="Courier New" w:cs="Courier New"/>
        </w:rPr>
        <w:t>2048 × 1024</w:t>
      </w:r>
      <w:r w:rsidRPr="00B20DCE">
        <w:t xml:space="preserve"> or </w:t>
      </w:r>
      <w:r w:rsidRPr="00AA2708">
        <w:rPr>
          <w:rFonts w:ascii="Courier New" w:hAnsi="Courier New" w:cs="Courier New"/>
        </w:rPr>
        <w:t xml:space="preserve">1920 × 960 </w:t>
      </w:r>
      <w:r w:rsidRPr="00AA2708">
        <w:t>and full coverage is provided for different frame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1230"/>
        <w:gridCol w:w="590"/>
        <w:gridCol w:w="721"/>
        <w:gridCol w:w="721"/>
        <w:gridCol w:w="721"/>
        <w:gridCol w:w="721"/>
        <w:gridCol w:w="721"/>
        <w:gridCol w:w="649"/>
        <w:gridCol w:w="649"/>
        <w:gridCol w:w="649"/>
      </w:tblGrid>
      <w:tr w:rsidR="00E836DA" w:rsidRPr="00AA2708" w14:paraId="1DE506CF" w14:textId="77777777" w:rsidTr="00E836DA">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14:paraId="4BD0B58E" w14:textId="77777777" w:rsidR="00E836DA" w:rsidRPr="00AA2708" w:rsidRDefault="00E836DA">
            <w:pPr>
              <w:pStyle w:val="TAH"/>
              <w:rPr>
                <w:sz w:val="12"/>
              </w:rPr>
            </w:pPr>
            <w:r w:rsidRPr="00AA2708">
              <w:rPr>
                <w:sz w:val="12"/>
              </w:rPr>
              <w:t>Spatial resolution</w:t>
            </w:r>
            <w:r w:rsidRPr="00AA2708">
              <w:rPr>
                <w:sz w:val="12"/>
              </w:rPr>
              <w:br/>
              <w:t>per eye in VP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14:paraId="20D1DF21" w14:textId="77777777" w:rsidR="00E836DA" w:rsidRPr="00AA2708" w:rsidRDefault="00E836DA">
            <w:pPr>
              <w:pStyle w:val="TAH"/>
              <w:rPr>
                <w:sz w:val="12"/>
              </w:rPr>
            </w:pPr>
            <w:r w:rsidRPr="00AA2708">
              <w:rPr>
                <w:sz w:val="12"/>
              </w:rPr>
              <w:t>Spatial resolution</w:t>
            </w:r>
            <w:r w:rsidRPr="00AA2708">
              <w:rPr>
                <w:sz w:val="12"/>
              </w:rPr>
              <w:br/>
              <w:t>per eye in non-VP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14:paraId="2E69C6F6" w14:textId="77777777" w:rsidR="00E836DA" w:rsidRPr="00AA2708" w:rsidRDefault="00E836DA">
            <w:pPr>
              <w:pStyle w:val="TAH"/>
              <w:rPr>
                <w:sz w:val="12"/>
              </w:rPr>
            </w:pPr>
            <w:r w:rsidRPr="00AA2708">
              <w:rPr>
                <w:sz w:val="12"/>
              </w:rPr>
              <w:t>Stereo</w:t>
            </w:r>
          </w:p>
        </w:tc>
        <w:tc>
          <w:tcPr>
            <w:tcW w:w="0" w:type="auto"/>
            <w:gridSpan w:val="8"/>
            <w:tcBorders>
              <w:top w:val="single" w:sz="4" w:space="0" w:color="auto"/>
              <w:left w:val="single" w:sz="4" w:space="0" w:color="auto"/>
              <w:bottom w:val="single" w:sz="4" w:space="0" w:color="auto"/>
              <w:right w:val="single" w:sz="4" w:space="0" w:color="auto"/>
            </w:tcBorders>
            <w:shd w:val="clear" w:color="auto" w:fill="D9D9D9"/>
            <w:hideMark/>
          </w:tcPr>
          <w:p w14:paraId="2B029A45" w14:textId="77777777" w:rsidR="00E836DA" w:rsidRPr="00AA2708" w:rsidRDefault="00E836DA">
            <w:pPr>
              <w:pStyle w:val="TAH"/>
              <w:keepNext w:val="0"/>
              <w:keepLines w:val="0"/>
              <w:rPr>
                <w:sz w:val="12"/>
              </w:rPr>
            </w:pPr>
            <w:r w:rsidRPr="00AA2708">
              <w:rPr>
                <w:sz w:val="12"/>
              </w:rPr>
              <w:t>Frame Rates in Hz</w:t>
            </w:r>
          </w:p>
        </w:tc>
      </w:tr>
      <w:tr w:rsidR="00E836DA" w:rsidRPr="00AA2708" w14:paraId="3C32FE78" w14:textId="77777777" w:rsidTr="00E836D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30073" w14:textId="77777777" w:rsidR="00E836DA" w:rsidRPr="00AA2708" w:rsidRDefault="00E836DA">
            <w:pPr>
              <w:spacing w:after="0"/>
              <w:rPr>
                <w:rFonts w:ascii="Arial" w:hAnsi="Arial"/>
                <w:b/>
                <w:sz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752009" w14:textId="77777777" w:rsidR="00E836DA" w:rsidRPr="00AA2708" w:rsidRDefault="00E836DA">
            <w:pPr>
              <w:spacing w:after="0"/>
              <w:rPr>
                <w:rFonts w:ascii="Arial" w:hAnsi="Arial"/>
                <w:b/>
                <w:sz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5AAE3F" w14:textId="77777777" w:rsidR="00E836DA" w:rsidRPr="00AA2708" w:rsidRDefault="00E836DA">
            <w:pPr>
              <w:spacing w:after="0"/>
              <w:rPr>
                <w:rFonts w:ascii="Arial" w:hAnsi="Arial"/>
                <w:b/>
                <w:sz w:val="12"/>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4DB6A7A" w14:textId="77777777" w:rsidR="00E836DA" w:rsidRPr="00AA2708" w:rsidRDefault="00E836DA">
            <w:pPr>
              <w:pStyle w:val="TAH"/>
              <w:keepNext w:val="0"/>
              <w:keepLines w:val="0"/>
              <w:rPr>
                <w:sz w:val="12"/>
              </w:rPr>
            </w:pPr>
            <w:r w:rsidRPr="00AA2708">
              <w:rPr>
                <w:sz w:val="12"/>
              </w:rPr>
              <w:t>24</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09077A7" w14:textId="77777777" w:rsidR="00E836DA" w:rsidRPr="00AA2708" w:rsidRDefault="00E836DA">
            <w:pPr>
              <w:pStyle w:val="TAH"/>
              <w:keepNext w:val="0"/>
              <w:keepLines w:val="0"/>
              <w:rPr>
                <w:sz w:val="12"/>
              </w:rPr>
            </w:pPr>
            <w:r w:rsidRPr="00AA2708">
              <w:rPr>
                <w:sz w:val="12"/>
              </w:rPr>
              <w:t>25</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014B1764" w14:textId="77777777" w:rsidR="00E836DA" w:rsidRPr="00AA2708" w:rsidRDefault="00E836DA">
            <w:pPr>
              <w:pStyle w:val="TAH"/>
              <w:keepNext w:val="0"/>
              <w:keepLines w:val="0"/>
              <w:rPr>
                <w:sz w:val="12"/>
              </w:rPr>
            </w:pPr>
            <w:r w:rsidRPr="00AA2708">
              <w:rPr>
                <w:sz w:val="12"/>
              </w:rPr>
              <w:t>30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8CD0303" w14:textId="77777777" w:rsidR="00E836DA" w:rsidRPr="00AA2708" w:rsidRDefault="00E836DA">
            <w:pPr>
              <w:pStyle w:val="TAH"/>
              <w:keepNext w:val="0"/>
              <w:keepLines w:val="0"/>
              <w:rPr>
                <w:sz w:val="12"/>
              </w:rPr>
            </w:pPr>
            <w:r w:rsidRPr="00AA2708">
              <w:rPr>
                <w:sz w:val="12"/>
              </w:rPr>
              <w:t>50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BF95FF6" w14:textId="77777777" w:rsidR="00E836DA" w:rsidRPr="00AA2708" w:rsidRDefault="00E836DA">
            <w:pPr>
              <w:pStyle w:val="TAH"/>
              <w:keepNext w:val="0"/>
              <w:keepLines w:val="0"/>
              <w:rPr>
                <w:sz w:val="12"/>
              </w:rPr>
            </w:pPr>
            <w:r w:rsidRPr="00AA2708">
              <w:rPr>
                <w:sz w:val="12"/>
              </w:rPr>
              <w:t>60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8E32574" w14:textId="77777777" w:rsidR="00E836DA" w:rsidRPr="00AA2708" w:rsidRDefault="00E836DA">
            <w:pPr>
              <w:pStyle w:val="TAH"/>
              <w:keepNext w:val="0"/>
              <w:keepLines w:val="0"/>
              <w:rPr>
                <w:sz w:val="12"/>
              </w:rPr>
            </w:pPr>
            <w:r w:rsidRPr="00AA2708">
              <w:rPr>
                <w:sz w:val="12"/>
              </w:rPr>
              <w:t>90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D2098BF" w14:textId="77777777" w:rsidR="00E836DA" w:rsidRPr="00AA2708" w:rsidRDefault="00E836DA">
            <w:pPr>
              <w:pStyle w:val="TAH"/>
              <w:keepNext w:val="0"/>
              <w:keepLines w:val="0"/>
              <w:rPr>
                <w:sz w:val="12"/>
              </w:rPr>
            </w:pPr>
            <w:r w:rsidRPr="00AA2708">
              <w:rPr>
                <w:sz w:val="12"/>
              </w:rPr>
              <w:t>100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690CDC6" w14:textId="77777777" w:rsidR="00E836DA" w:rsidRPr="00AA2708" w:rsidRDefault="00E836DA">
            <w:pPr>
              <w:pStyle w:val="TAH"/>
              <w:keepNext w:val="0"/>
              <w:keepLines w:val="0"/>
              <w:rPr>
                <w:sz w:val="12"/>
              </w:rPr>
            </w:pPr>
            <w:r w:rsidRPr="00AA2708">
              <w:rPr>
                <w:sz w:val="12"/>
              </w:rPr>
              <w:t>120</w:t>
            </w:r>
          </w:p>
        </w:tc>
      </w:tr>
      <w:tr w:rsidR="00E836DA" w:rsidRPr="00AA2708" w14:paraId="3AB0B03B"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0B591DC2" w14:textId="77777777" w:rsidR="00E836DA" w:rsidRPr="00AA2708" w:rsidRDefault="00E836DA">
            <w:pPr>
              <w:pStyle w:val="TF"/>
              <w:keepLines w:val="0"/>
              <w:spacing w:after="0"/>
              <w:rPr>
                <w:rFonts w:ascii="Courier New" w:hAnsi="Courier New" w:cs="Courier New"/>
                <w:b w:val="0"/>
                <w:sz w:val="12"/>
              </w:rPr>
            </w:pPr>
            <w:r w:rsidRPr="00AA2708">
              <w:rPr>
                <w:rFonts w:ascii="Courier New" w:hAnsi="Courier New" w:cs="Courier New"/>
                <w:b w:val="0"/>
                <w:sz w:val="12"/>
              </w:rPr>
              <w:t>6144 × 3072</w:t>
            </w:r>
          </w:p>
        </w:tc>
        <w:tc>
          <w:tcPr>
            <w:tcW w:w="0" w:type="auto"/>
            <w:tcBorders>
              <w:top w:val="single" w:sz="4" w:space="0" w:color="auto"/>
              <w:left w:val="single" w:sz="4" w:space="0" w:color="auto"/>
              <w:bottom w:val="single" w:sz="4" w:space="0" w:color="auto"/>
              <w:right w:val="single" w:sz="4" w:space="0" w:color="auto"/>
            </w:tcBorders>
            <w:hideMark/>
          </w:tcPr>
          <w:p w14:paraId="74D75EFC"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rPr>
              <w:t>2048 × 1024</w:t>
            </w:r>
          </w:p>
        </w:tc>
        <w:tc>
          <w:tcPr>
            <w:tcW w:w="0" w:type="auto"/>
            <w:tcBorders>
              <w:top w:val="single" w:sz="4" w:space="0" w:color="auto"/>
              <w:left w:val="single" w:sz="4" w:space="0" w:color="auto"/>
              <w:bottom w:val="single" w:sz="4" w:space="0" w:color="auto"/>
              <w:right w:val="single" w:sz="4" w:space="0" w:color="auto"/>
            </w:tcBorders>
            <w:hideMark/>
          </w:tcPr>
          <w:p w14:paraId="0563DCA4"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lang w:eastAsia="en-GB"/>
              </w:rPr>
              <w:t>None</w:t>
            </w:r>
          </w:p>
        </w:tc>
        <w:tc>
          <w:tcPr>
            <w:tcW w:w="0" w:type="auto"/>
            <w:tcBorders>
              <w:top w:val="single" w:sz="4" w:space="0" w:color="auto"/>
              <w:left w:val="single" w:sz="4" w:space="0" w:color="auto"/>
              <w:bottom w:val="single" w:sz="4" w:space="0" w:color="auto"/>
              <w:right w:val="single" w:sz="4" w:space="0" w:color="auto"/>
            </w:tcBorders>
            <w:vAlign w:val="bottom"/>
            <w:hideMark/>
          </w:tcPr>
          <w:p w14:paraId="6314330D"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9.29%</w:t>
            </w:r>
          </w:p>
        </w:tc>
        <w:tc>
          <w:tcPr>
            <w:tcW w:w="0" w:type="auto"/>
            <w:tcBorders>
              <w:top w:val="single" w:sz="4" w:space="0" w:color="auto"/>
              <w:left w:val="single" w:sz="4" w:space="0" w:color="auto"/>
              <w:bottom w:val="single" w:sz="4" w:space="0" w:color="auto"/>
              <w:right w:val="single" w:sz="4" w:space="0" w:color="auto"/>
            </w:tcBorders>
            <w:vAlign w:val="bottom"/>
            <w:hideMark/>
          </w:tcPr>
          <w:p w14:paraId="18F771C3"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9.29%</w:t>
            </w:r>
          </w:p>
        </w:tc>
        <w:tc>
          <w:tcPr>
            <w:tcW w:w="0" w:type="auto"/>
            <w:tcBorders>
              <w:top w:val="single" w:sz="4" w:space="0" w:color="auto"/>
              <w:left w:val="single" w:sz="4" w:space="0" w:color="auto"/>
              <w:bottom w:val="single" w:sz="4" w:space="0" w:color="auto"/>
              <w:right w:val="single" w:sz="4" w:space="0" w:color="auto"/>
            </w:tcBorders>
            <w:vAlign w:val="bottom"/>
            <w:hideMark/>
          </w:tcPr>
          <w:p w14:paraId="67D3F8DD"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9.29%</w:t>
            </w:r>
          </w:p>
        </w:tc>
        <w:tc>
          <w:tcPr>
            <w:tcW w:w="0" w:type="auto"/>
            <w:tcBorders>
              <w:top w:val="single" w:sz="4" w:space="0" w:color="auto"/>
              <w:left w:val="single" w:sz="4" w:space="0" w:color="auto"/>
              <w:bottom w:val="single" w:sz="4" w:space="0" w:color="auto"/>
              <w:right w:val="single" w:sz="4" w:space="0" w:color="auto"/>
            </w:tcBorders>
            <w:vAlign w:val="bottom"/>
            <w:hideMark/>
          </w:tcPr>
          <w:p w14:paraId="49FF2AE0"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9.29%</w:t>
            </w:r>
          </w:p>
        </w:tc>
        <w:tc>
          <w:tcPr>
            <w:tcW w:w="0" w:type="auto"/>
            <w:tcBorders>
              <w:top w:val="single" w:sz="4" w:space="0" w:color="auto"/>
              <w:left w:val="single" w:sz="4" w:space="0" w:color="auto"/>
              <w:bottom w:val="single" w:sz="4" w:space="0" w:color="auto"/>
              <w:right w:val="single" w:sz="4" w:space="0" w:color="auto"/>
            </w:tcBorders>
            <w:vAlign w:val="bottom"/>
            <w:hideMark/>
          </w:tcPr>
          <w:p w14:paraId="5D1C9F20"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9.29%</w:t>
            </w:r>
          </w:p>
        </w:tc>
        <w:tc>
          <w:tcPr>
            <w:tcW w:w="0" w:type="auto"/>
            <w:tcBorders>
              <w:top w:val="single" w:sz="4" w:space="0" w:color="auto"/>
              <w:left w:val="single" w:sz="4" w:space="0" w:color="auto"/>
              <w:bottom w:val="single" w:sz="4" w:space="0" w:color="auto"/>
              <w:right w:val="single" w:sz="4" w:space="0" w:color="auto"/>
            </w:tcBorders>
            <w:vAlign w:val="bottom"/>
            <w:hideMark/>
          </w:tcPr>
          <w:p w14:paraId="2E1180F8"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5.24%</w:t>
            </w:r>
          </w:p>
        </w:tc>
        <w:tc>
          <w:tcPr>
            <w:tcW w:w="0" w:type="auto"/>
            <w:tcBorders>
              <w:top w:val="single" w:sz="4" w:space="0" w:color="auto"/>
              <w:left w:val="single" w:sz="4" w:space="0" w:color="auto"/>
              <w:bottom w:val="single" w:sz="4" w:space="0" w:color="auto"/>
              <w:right w:val="single" w:sz="4" w:space="0" w:color="auto"/>
            </w:tcBorders>
            <w:vAlign w:val="bottom"/>
            <w:hideMark/>
          </w:tcPr>
          <w:p w14:paraId="708D649C"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4.43%</w:t>
            </w:r>
          </w:p>
        </w:tc>
        <w:tc>
          <w:tcPr>
            <w:tcW w:w="0" w:type="auto"/>
            <w:tcBorders>
              <w:top w:val="single" w:sz="4" w:space="0" w:color="auto"/>
              <w:left w:val="single" w:sz="4" w:space="0" w:color="auto"/>
              <w:bottom w:val="single" w:sz="4" w:space="0" w:color="auto"/>
              <w:right w:val="single" w:sz="4" w:space="0" w:color="auto"/>
            </w:tcBorders>
            <w:vAlign w:val="bottom"/>
            <w:hideMark/>
          </w:tcPr>
          <w:p w14:paraId="7B59AF8D"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3.21%</w:t>
            </w:r>
          </w:p>
        </w:tc>
      </w:tr>
      <w:tr w:rsidR="00E836DA" w:rsidRPr="00AA2708" w14:paraId="36737B65"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27659297" w14:textId="77777777" w:rsidR="00E836DA" w:rsidRPr="00AA2708" w:rsidRDefault="00E836DA">
            <w:pPr>
              <w:pStyle w:val="TF"/>
              <w:keepLines w:val="0"/>
              <w:spacing w:after="0"/>
              <w:rPr>
                <w:rFonts w:ascii="Courier New" w:hAnsi="Courier New" w:cs="Courier New"/>
                <w:b w:val="0"/>
                <w:sz w:val="12"/>
              </w:rPr>
            </w:pPr>
            <w:r w:rsidRPr="00AA2708">
              <w:rPr>
                <w:rFonts w:ascii="Courier New" w:hAnsi="Courier New" w:cs="Courier New"/>
                <w:b w:val="0"/>
                <w:sz w:val="12"/>
              </w:rPr>
              <w:t>4096 × 2048</w:t>
            </w:r>
          </w:p>
        </w:tc>
        <w:tc>
          <w:tcPr>
            <w:tcW w:w="0" w:type="auto"/>
            <w:tcBorders>
              <w:top w:val="single" w:sz="4" w:space="0" w:color="auto"/>
              <w:left w:val="single" w:sz="4" w:space="0" w:color="auto"/>
              <w:bottom w:val="single" w:sz="4" w:space="0" w:color="auto"/>
              <w:right w:val="single" w:sz="4" w:space="0" w:color="auto"/>
            </w:tcBorders>
            <w:hideMark/>
          </w:tcPr>
          <w:p w14:paraId="7EB56572"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rPr>
              <w:t>2048 × 1024</w:t>
            </w:r>
          </w:p>
        </w:tc>
        <w:tc>
          <w:tcPr>
            <w:tcW w:w="0" w:type="auto"/>
            <w:tcBorders>
              <w:top w:val="single" w:sz="4" w:space="0" w:color="auto"/>
              <w:left w:val="single" w:sz="4" w:space="0" w:color="auto"/>
              <w:bottom w:val="single" w:sz="4" w:space="0" w:color="auto"/>
              <w:right w:val="single" w:sz="4" w:space="0" w:color="auto"/>
            </w:tcBorders>
            <w:hideMark/>
          </w:tcPr>
          <w:p w14:paraId="1001C845"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lang w:eastAsia="en-GB"/>
              </w:rPr>
              <w:t>None</w:t>
            </w:r>
          </w:p>
        </w:tc>
        <w:tc>
          <w:tcPr>
            <w:tcW w:w="0" w:type="auto"/>
            <w:tcBorders>
              <w:top w:val="single" w:sz="4" w:space="0" w:color="auto"/>
              <w:left w:val="single" w:sz="4" w:space="0" w:color="auto"/>
              <w:bottom w:val="single" w:sz="4" w:space="0" w:color="auto"/>
              <w:right w:val="single" w:sz="4" w:space="0" w:color="auto"/>
            </w:tcBorders>
            <w:vAlign w:val="bottom"/>
            <w:hideMark/>
          </w:tcPr>
          <w:p w14:paraId="2F6CAA4D"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21.67%</w:t>
            </w:r>
          </w:p>
        </w:tc>
        <w:tc>
          <w:tcPr>
            <w:tcW w:w="0" w:type="auto"/>
            <w:tcBorders>
              <w:top w:val="single" w:sz="4" w:space="0" w:color="auto"/>
              <w:left w:val="single" w:sz="4" w:space="0" w:color="auto"/>
              <w:bottom w:val="single" w:sz="4" w:space="0" w:color="auto"/>
              <w:right w:val="single" w:sz="4" w:space="0" w:color="auto"/>
            </w:tcBorders>
            <w:vAlign w:val="bottom"/>
            <w:hideMark/>
          </w:tcPr>
          <w:p w14:paraId="76CE1E64"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21.67%</w:t>
            </w:r>
          </w:p>
        </w:tc>
        <w:tc>
          <w:tcPr>
            <w:tcW w:w="0" w:type="auto"/>
            <w:tcBorders>
              <w:top w:val="single" w:sz="4" w:space="0" w:color="auto"/>
              <w:left w:val="single" w:sz="4" w:space="0" w:color="auto"/>
              <w:bottom w:val="single" w:sz="4" w:space="0" w:color="auto"/>
              <w:right w:val="single" w:sz="4" w:space="0" w:color="auto"/>
            </w:tcBorders>
            <w:vAlign w:val="bottom"/>
            <w:hideMark/>
          </w:tcPr>
          <w:p w14:paraId="5C70DB09"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21.67%</w:t>
            </w:r>
          </w:p>
        </w:tc>
        <w:tc>
          <w:tcPr>
            <w:tcW w:w="0" w:type="auto"/>
            <w:tcBorders>
              <w:top w:val="single" w:sz="4" w:space="0" w:color="auto"/>
              <w:left w:val="single" w:sz="4" w:space="0" w:color="auto"/>
              <w:bottom w:val="single" w:sz="4" w:space="0" w:color="auto"/>
              <w:right w:val="single" w:sz="4" w:space="0" w:color="auto"/>
            </w:tcBorders>
            <w:vAlign w:val="bottom"/>
            <w:hideMark/>
          </w:tcPr>
          <w:p w14:paraId="708FDA15"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21.67%</w:t>
            </w:r>
          </w:p>
        </w:tc>
        <w:tc>
          <w:tcPr>
            <w:tcW w:w="0" w:type="auto"/>
            <w:tcBorders>
              <w:top w:val="single" w:sz="4" w:space="0" w:color="auto"/>
              <w:left w:val="single" w:sz="4" w:space="0" w:color="auto"/>
              <w:bottom w:val="single" w:sz="4" w:space="0" w:color="auto"/>
              <w:right w:val="single" w:sz="4" w:space="0" w:color="auto"/>
            </w:tcBorders>
            <w:vAlign w:val="bottom"/>
            <w:hideMark/>
          </w:tcPr>
          <w:p w14:paraId="59AE5475"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21.67%</w:t>
            </w:r>
          </w:p>
        </w:tc>
        <w:tc>
          <w:tcPr>
            <w:tcW w:w="0" w:type="auto"/>
            <w:tcBorders>
              <w:top w:val="single" w:sz="4" w:space="0" w:color="auto"/>
              <w:left w:val="single" w:sz="4" w:space="0" w:color="auto"/>
              <w:bottom w:val="single" w:sz="4" w:space="0" w:color="auto"/>
              <w:right w:val="single" w:sz="4" w:space="0" w:color="auto"/>
            </w:tcBorders>
            <w:vAlign w:val="bottom"/>
            <w:hideMark/>
          </w:tcPr>
          <w:p w14:paraId="0FEAFE06"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12.22%</w:t>
            </w:r>
          </w:p>
        </w:tc>
        <w:tc>
          <w:tcPr>
            <w:tcW w:w="0" w:type="auto"/>
            <w:tcBorders>
              <w:top w:val="single" w:sz="4" w:space="0" w:color="auto"/>
              <w:left w:val="single" w:sz="4" w:space="0" w:color="auto"/>
              <w:bottom w:val="single" w:sz="4" w:space="0" w:color="auto"/>
              <w:right w:val="single" w:sz="4" w:space="0" w:color="auto"/>
            </w:tcBorders>
            <w:vAlign w:val="bottom"/>
            <w:hideMark/>
          </w:tcPr>
          <w:p w14:paraId="451FE6C6"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10.33%</w:t>
            </w:r>
          </w:p>
        </w:tc>
        <w:tc>
          <w:tcPr>
            <w:tcW w:w="0" w:type="auto"/>
            <w:tcBorders>
              <w:top w:val="single" w:sz="4" w:space="0" w:color="auto"/>
              <w:left w:val="single" w:sz="4" w:space="0" w:color="auto"/>
              <w:bottom w:val="single" w:sz="4" w:space="0" w:color="auto"/>
              <w:right w:val="single" w:sz="4" w:space="0" w:color="auto"/>
            </w:tcBorders>
            <w:vAlign w:val="bottom"/>
            <w:hideMark/>
          </w:tcPr>
          <w:p w14:paraId="73E5156A"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7.50%</w:t>
            </w:r>
          </w:p>
        </w:tc>
      </w:tr>
      <w:tr w:rsidR="00E836DA" w:rsidRPr="00AA2708" w14:paraId="6C67E679"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07519D26" w14:textId="77777777" w:rsidR="00E836DA" w:rsidRPr="00AA2708" w:rsidRDefault="00E836DA">
            <w:pPr>
              <w:pStyle w:val="TF"/>
              <w:keepLines w:val="0"/>
              <w:spacing w:after="0"/>
              <w:rPr>
                <w:rFonts w:ascii="Courier New" w:hAnsi="Courier New" w:cs="Courier New"/>
                <w:b w:val="0"/>
                <w:sz w:val="12"/>
              </w:rPr>
            </w:pPr>
            <w:r w:rsidRPr="00AA2708">
              <w:rPr>
                <w:rFonts w:ascii="Courier New" w:hAnsi="Courier New" w:cs="Courier New"/>
                <w:b w:val="0"/>
                <w:sz w:val="12"/>
              </w:rPr>
              <w:t>3840 × 1920</w:t>
            </w:r>
          </w:p>
        </w:tc>
        <w:tc>
          <w:tcPr>
            <w:tcW w:w="0" w:type="auto"/>
            <w:tcBorders>
              <w:top w:val="single" w:sz="4" w:space="0" w:color="auto"/>
              <w:left w:val="single" w:sz="4" w:space="0" w:color="auto"/>
              <w:bottom w:val="single" w:sz="4" w:space="0" w:color="auto"/>
              <w:right w:val="single" w:sz="4" w:space="0" w:color="auto"/>
            </w:tcBorders>
            <w:hideMark/>
          </w:tcPr>
          <w:p w14:paraId="61066AE8"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rPr>
              <w:t>1920 × 960</w:t>
            </w:r>
          </w:p>
        </w:tc>
        <w:tc>
          <w:tcPr>
            <w:tcW w:w="0" w:type="auto"/>
            <w:tcBorders>
              <w:top w:val="single" w:sz="4" w:space="0" w:color="auto"/>
              <w:left w:val="single" w:sz="4" w:space="0" w:color="auto"/>
              <w:bottom w:val="single" w:sz="4" w:space="0" w:color="auto"/>
              <w:right w:val="single" w:sz="4" w:space="0" w:color="auto"/>
            </w:tcBorders>
            <w:hideMark/>
          </w:tcPr>
          <w:p w14:paraId="4E4037A6"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lang w:eastAsia="en-GB"/>
              </w:rPr>
              <w:t>None</w:t>
            </w:r>
          </w:p>
        </w:tc>
        <w:tc>
          <w:tcPr>
            <w:tcW w:w="0" w:type="auto"/>
            <w:tcBorders>
              <w:top w:val="single" w:sz="4" w:space="0" w:color="auto"/>
              <w:left w:val="single" w:sz="4" w:space="0" w:color="auto"/>
              <w:bottom w:val="single" w:sz="4" w:space="0" w:color="auto"/>
              <w:right w:val="single" w:sz="4" w:space="0" w:color="auto"/>
            </w:tcBorders>
            <w:vAlign w:val="bottom"/>
            <w:hideMark/>
          </w:tcPr>
          <w:p w14:paraId="10A3AE54"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726389E1"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6FAD73DF"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6C432B05"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67D64624"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224DBF80"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74.12%</w:t>
            </w:r>
          </w:p>
        </w:tc>
        <w:tc>
          <w:tcPr>
            <w:tcW w:w="0" w:type="auto"/>
            <w:tcBorders>
              <w:top w:val="single" w:sz="4" w:space="0" w:color="auto"/>
              <w:left w:val="single" w:sz="4" w:space="0" w:color="auto"/>
              <w:bottom w:val="single" w:sz="4" w:space="0" w:color="auto"/>
              <w:right w:val="single" w:sz="4" w:space="0" w:color="auto"/>
            </w:tcBorders>
            <w:vAlign w:val="bottom"/>
            <w:hideMark/>
          </w:tcPr>
          <w:p w14:paraId="1BB864F9"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63.38%</w:t>
            </w:r>
          </w:p>
        </w:tc>
        <w:tc>
          <w:tcPr>
            <w:tcW w:w="0" w:type="auto"/>
            <w:tcBorders>
              <w:top w:val="single" w:sz="4" w:space="0" w:color="auto"/>
              <w:left w:val="single" w:sz="4" w:space="0" w:color="auto"/>
              <w:bottom w:val="single" w:sz="4" w:space="0" w:color="auto"/>
              <w:right w:val="single" w:sz="4" w:space="0" w:color="auto"/>
            </w:tcBorders>
            <w:vAlign w:val="bottom"/>
            <w:hideMark/>
          </w:tcPr>
          <w:p w14:paraId="0C066546"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47.26%</w:t>
            </w:r>
          </w:p>
        </w:tc>
      </w:tr>
      <w:tr w:rsidR="00E836DA" w:rsidRPr="00AA2708" w14:paraId="28D920A3"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6901AB10" w14:textId="77777777" w:rsidR="00E836DA" w:rsidRPr="00AA2708" w:rsidRDefault="00E836DA">
            <w:pPr>
              <w:pStyle w:val="TF"/>
              <w:keepLines w:val="0"/>
              <w:spacing w:after="0"/>
              <w:rPr>
                <w:rFonts w:ascii="Courier New" w:hAnsi="Courier New" w:cs="Courier New"/>
                <w:b w:val="0"/>
                <w:sz w:val="12"/>
              </w:rPr>
            </w:pPr>
            <w:r w:rsidRPr="00AA2708">
              <w:rPr>
                <w:rFonts w:ascii="Courier New" w:hAnsi="Courier New" w:cs="Courier New"/>
                <w:b w:val="0"/>
                <w:sz w:val="12"/>
              </w:rPr>
              <w:t>6144 × 3072</w:t>
            </w:r>
          </w:p>
        </w:tc>
        <w:tc>
          <w:tcPr>
            <w:tcW w:w="0" w:type="auto"/>
            <w:tcBorders>
              <w:top w:val="single" w:sz="4" w:space="0" w:color="auto"/>
              <w:left w:val="single" w:sz="4" w:space="0" w:color="auto"/>
              <w:bottom w:val="single" w:sz="4" w:space="0" w:color="auto"/>
              <w:right w:val="single" w:sz="4" w:space="0" w:color="auto"/>
            </w:tcBorders>
            <w:hideMark/>
          </w:tcPr>
          <w:p w14:paraId="000C6F71"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rPr>
              <w:t>2048 × 1024</w:t>
            </w:r>
          </w:p>
        </w:tc>
        <w:tc>
          <w:tcPr>
            <w:tcW w:w="0" w:type="auto"/>
            <w:tcBorders>
              <w:top w:val="single" w:sz="4" w:space="0" w:color="auto"/>
              <w:left w:val="single" w:sz="4" w:space="0" w:color="auto"/>
              <w:bottom w:val="single" w:sz="4" w:space="0" w:color="auto"/>
              <w:right w:val="single" w:sz="4" w:space="0" w:color="auto"/>
            </w:tcBorders>
            <w:hideMark/>
          </w:tcPr>
          <w:p w14:paraId="781BE15E"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lang w:eastAsia="en-GB"/>
              </w:rPr>
              <w:t>TaB</w:t>
            </w:r>
          </w:p>
        </w:tc>
        <w:tc>
          <w:tcPr>
            <w:tcW w:w="0" w:type="auto"/>
            <w:tcBorders>
              <w:top w:val="single" w:sz="4" w:space="0" w:color="auto"/>
              <w:left w:val="single" w:sz="4" w:space="0" w:color="auto"/>
              <w:bottom w:val="single" w:sz="4" w:space="0" w:color="auto"/>
              <w:right w:val="single" w:sz="4" w:space="0" w:color="auto"/>
            </w:tcBorders>
            <w:vAlign w:val="bottom"/>
            <w:hideMark/>
          </w:tcPr>
          <w:p w14:paraId="60A1D081"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3.21%</w:t>
            </w:r>
          </w:p>
        </w:tc>
        <w:tc>
          <w:tcPr>
            <w:tcW w:w="0" w:type="auto"/>
            <w:tcBorders>
              <w:top w:val="single" w:sz="4" w:space="0" w:color="auto"/>
              <w:left w:val="single" w:sz="4" w:space="0" w:color="auto"/>
              <w:bottom w:val="single" w:sz="4" w:space="0" w:color="auto"/>
              <w:right w:val="single" w:sz="4" w:space="0" w:color="auto"/>
            </w:tcBorders>
            <w:vAlign w:val="bottom"/>
            <w:hideMark/>
          </w:tcPr>
          <w:p w14:paraId="3AC8C7FE"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3.21%</w:t>
            </w:r>
          </w:p>
        </w:tc>
        <w:tc>
          <w:tcPr>
            <w:tcW w:w="0" w:type="auto"/>
            <w:tcBorders>
              <w:top w:val="single" w:sz="4" w:space="0" w:color="auto"/>
              <w:left w:val="single" w:sz="4" w:space="0" w:color="auto"/>
              <w:bottom w:val="single" w:sz="4" w:space="0" w:color="auto"/>
              <w:right w:val="single" w:sz="4" w:space="0" w:color="auto"/>
            </w:tcBorders>
            <w:vAlign w:val="bottom"/>
            <w:hideMark/>
          </w:tcPr>
          <w:p w14:paraId="43AD4107"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3.21%</w:t>
            </w:r>
          </w:p>
        </w:tc>
        <w:tc>
          <w:tcPr>
            <w:tcW w:w="0" w:type="auto"/>
            <w:tcBorders>
              <w:top w:val="single" w:sz="4" w:space="0" w:color="auto"/>
              <w:left w:val="single" w:sz="4" w:space="0" w:color="auto"/>
              <w:bottom w:val="single" w:sz="4" w:space="0" w:color="auto"/>
              <w:right w:val="single" w:sz="4" w:space="0" w:color="auto"/>
            </w:tcBorders>
            <w:vAlign w:val="bottom"/>
            <w:hideMark/>
          </w:tcPr>
          <w:p w14:paraId="68A476A4"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3.21%</w:t>
            </w:r>
          </w:p>
        </w:tc>
        <w:tc>
          <w:tcPr>
            <w:tcW w:w="0" w:type="auto"/>
            <w:tcBorders>
              <w:top w:val="single" w:sz="4" w:space="0" w:color="auto"/>
              <w:left w:val="single" w:sz="4" w:space="0" w:color="auto"/>
              <w:bottom w:val="single" w:sz="4" w:space="0" w:color="auto"/>
              <w:right w:val="single" w:sz="4" w:space="0" w:color="auto"/>
            </w:tcBorders>
            <w:vAlign w:val="bottom"/>
            <w:hideMark/>
          </w:tcPr>
          <w:p w14:paraId="08686E43"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3.21%</w:t>
            </w:r>
          </w:p>
        </w:tc>
        <w:tc>
          <w:tcPr>
            <w:tcW w:w="0" w:type="auto"/>
            <w:tcBorders>
              <w:top w:val="single" w:sz="4" w:space="0" w:color="auto"/>
              <w:left w:val="single" w:sz="4" w:space="0" w:color="auto"/>
              <w:bottom w:val="single" w:sz="4" w:space="0" w:color="auto"/>
              <w:right w:val="single" w:sz="4" w:space="0" w:color="auto"/>
            </w:tcBorders>
            <w:vAlign w:val="bottom"/>
            <w:hideMark/>
          </w:tcPr>
          <w:p w14:paraId="295ABD68"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1.19%</w:t>
            </w:r>
          </w:p>
        </w:tc>
        <w:tc>
          <w:tcPr>
            <w:tcW w:w="0" w:type="auto"/>
            <w:tcBorders>
              <w:top w:val="single" w:sz="4" w:space="0" w:color="auto"/>
              <w:left w:val="single" w:sz="4" w:space="0" w:color="auto"/>
              <w:bottom w:val="single" w:sz="4" w:space="0" w:color="auto"/>
              <w:right w:val="single" w:sz="4" w:space="0" w:color="auto"/>
            </w:tcBorders>
            <w:vAlign w:val="bottom"/>
            <w:hideMark/>
          </w:tcPr>
          <w:p w14:paraId="19211A0C"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0.79%</w:t>
            </w:r>
          </w:p>
        </w:tc>
        <w:tc>
          <w:tcPr>
            <w:tcW w:w="0" w:type="auto"/>
            <w:tcBorders>
              <w:top w:val="single" w:sz="4" w:space="0" w:color="auto"/>
              <w:left w:val="single" w:sz="4" w:space="0" w:color="auto"/>
              <w:bottom w:val="single" w:sz="4" w:space="0" w:color="auto"/>
              <w:right w:val="single" w:sz="4" w:space="0" w:color="auto"/>
            </w:tcBorders>
            <w:vAlign w:val="bottom"/>
            <w:hideMark/>
          </w:tcPr>
          <w:p w14:paraId="25F0FAFA"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0.18%</w:t>
            </w:r>
          </w:p>
        </w:tc>
      </w:tr>
      <w:tr w:rsidR="00E836DA" w:rsidRPr="00AA2708" w14:paraId="5264D927"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2CC5E28F" w14:textId="77777777" w:rsidR="00E836DA" w:rsidRPr="00AA2708" w:rsidRDefault="00E836DA">
            <w:pPr>
              <w:pStyle w:val="TF"/>
              <w:keepLines w:val="0"/>
              <w:spacing w:after="0"/>
              <w:rPr>
                <w:rFonts w:ascii="Courier New" w:hAnsi="Courier New" w:cs="Courier New"/>
                <w:b w:val="0"/>
                <w:sz w:val="12"/>
              </w:rPr>
            </w:pPr>
            <w:r w:rsidRPr="00AA2708">
              <w:rPr>
                <w:rFonts w:ascii="Courier New" w:hAnsi="Courier New" w:cs="Courier New"/>
                <w:b w:val="0"/>
                <w:sz w:val="12"/>
              </w:rPr>
              <w:t>4096 × 2048</w:t>
            </w:r>
          </w:p>
        </w:tc>
        <w:tc>
          <w:tcPr>
            <w:tcW w:w="0" w:type="auto"/>
            <w:tcBorders>
              <w:top w:val="single" w:sz="4" w:space="0" w:color="auto"/>
              <w:left w:val="single" w:sz="4" w:space="0" w:color="auto"/>
              <w:bottom w:val="single" w:sz="4" w:space="0" w:color="auto"/>
              <w:right w:val="single" w:sz="4" w:space="0" w:color="auto"/>
            </w:tcBorders>
            <w:hideMark/>
          </w:tcPr>
          <w:p w14:paraId="3E915D85"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rPr>
              <w:t>2048 × 1024</w:t>
            </w:r>
          </w:p>
        </w:tc>
        <w:tc>
          <w:tcPr>
            <w:tcW w:w="0" w:type="auto"/>
            <w:tcBorders>
              <w:top w:val="single" w:sz="4" w:space="0" w:color="auto"/>
              <w:left w:val="single" w:sz="4" w:space="0" w:color="auto"/>
              <w:bottom w:val="single" w:sz="4" w:space="0" w:color="auto"/>
              <w:right w:val="single" w:sz="4" w:space="0" w:color="auto"/>
            </w:tcBorders>
            <w:hideMark/>
          </w:tcPr>
          <w:p w14:paraId="69BD7B6D"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lang w:eastAsia="en-GB"/>
              </w:rPr>
              <w:t>TaB</w:t>
            </w:r>
          </w:p>
        </w:tc>
        <w:tc>
          <w:tcPr>
            <w:tcW w:w="0" w:type="auto"/>
            <w:tcBorders>
              <w:top w:val="single" w:sz="4" w:space="0" w:color="auto"/>
              <w:left w:val="single" w:sz="4" w:space="0" w:color="auto"/>
              <w:bottom w:val="single" w:sz="4" w:space="0" w:color="auto"/>
              <w:right w:val="single" w:sz="4" w:space="0" w:color="auto"/>
            </w:tcBorders>
            <w:vAlign w:val="bottom"/>
            <w:hideMark/>
          </w:tcPr>
          <w:p w14:paraId="2534E2B6"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7.50%</w:t>
            </w:r>
          </w:p>
        </w:tc>
        <w:tc>
          <w:tcPr>
            <w:tcW w:w="0" w:type="auto"/>
            <w:tcBorders>
              <w:top w:val="single" w:sz="4" w:space="0" w:color="auto"/>
              <w:left w:val="single" w:sz="4" w:space="0" w:color="auto"/>
              <w:bottom w:val="single" w:sz="4" w:space="0" w:color="auto"/>
              <w:right w:val="single" w:sz="4" w:space="0" w:color="auto"/>
            </w:tcBorders>
            <w:vAlign w:val="bottom"/>
            <w:hideMark/>
          </w:tcPr>
          <w:p w14:paraId="78EA18FC"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7.50%</w:t>
            </w:r>
          </w:p>
        </w:tc>
        <w:tc>
          <w:tcPr>
            <w:tcW w:w="0" w:type="auto"/>
            <w:tcBorders>
              <w:top w:val="single" w:sz="4" w:space="0" w:color="auto"/>
              <w:left w:val="single" w:sz="4" w:space="0" w:color="auto"/>
              <w:bottom w:val="single" w:sz="4" w:space="0" w:color="auto"/>
              <w:right w:val="single" w:sz="4" w:space="0" w:color="auto"/>
            </w:tcBorders>
            <w:vAlign w:val="bottom"/>
            <w:hideMark/>
          </w:tcPr>
          <w:p w14:paraId="47CD7694"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7.50%</w:t>
            </w:r>
          </w:p>
        </w:tc>
        <w:tc>
          <w:tcPr>
            <w:tcW w:w="0" w:type="auto"/>
            <w:tcBorders>
              <w:top w:val="single" w:sz="4" w:space="0" w:color="auto"/>
              <w:left w:val="single" w:sz="4" w:space="0" w:color="auto"/>
              <w:bottom w:val="single" w:sz="4" w:space="0" w:color="auto"/>
              <w:right w:val="single" w:sz="4" w:space="0" w:color="auto"/>
            </w:tcBorders>
            <w:vAlign w:val="bottom"/>
            <w:hideMark/>
          </w:tcPr>
          <w:p w14:paraId="304AEF7F"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7.50%</w:t>
            </w:r>
          </w:p>
        </w:tc>
        <w:tc>
          <w:tcPr>
            <w:tcW w:w="0" w:type="auto"/>
            <w:tcBorders>
              <w:top w:val="single" w:sz="4" w:space="0" w:color="auto"/>
              <w:left w:val="single" w:sz="4" w:space="0" w:color="auto"/>
              <w:bottom w:val="single" w:sz="4" w:space="0" w:color="auto"/>
              <w:right w:val="single" w:sz="4" w:space="0" w:color="auto"/>
            </w:tcBorders>
            <w:vAlign w:val="bottom"/>
            <w:hideMark/>
          </w:tcPr>
          <w:p w14:paraId="45D2ABE9"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7.50%</w:t>
            </w:r>
          </w:p>
        </w:tc>
        <w:tc>
          <w:tcPr>
            <w:tcW w:w="0" w:type="auto"/>
            <w:tcBorders>
              <w:top w:val="single" w:sz="4" w:space="0" w:color="auto"/>
              <w:left w:val="single" w:sz="4" w:space="0" w:color="auto"/>
              <w:bottom w:val="single" w:sz="4" w:space="0" w:color="auto"/>
              <w:right w:val="single" w:sz="4" w:space="0" w:color="auto"/>
            </w:tcBorders>
            <w:vAlign w:val="bottom"/>
            <w:hideMark/>
          </w:tcPr>
          <w:p w14:paraId="3E19DC24"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2.78%</w:t>
            </w:r>
          </w:p>
        </w:tc>
        <w:tc>
          <w:tcPr>
            <w:tcW w:w="0" w:type="auto"/>
            <w:tcBorders>
              <w:top w:val="single" w:sz="4" w:space="0" w:color="auto"/>
              <w:left w:val="single" w:sz="4" w:space="0" w:color="auto"/>
              <w:bottom w:val="single" w:sz="4" w:space="0" w:color="auto"/>
              <w:right w:val="single" w:sz="4" w:space="0" w:color="auto"/>
            </w:tcBorders>
            <w:vAlign w:val="bottom"/>
            <w:hideMark/>
          </w:tcPr>
          <w:p w14:paraId="011F2A66"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1.83%</w:t>
            </w:r>
          </w:p>
        </w:tc>
        <w:tc>
          <w:tcPr>
            <w:tcW w:w="0" w:type="auto"/>
            <w:tcBorders>
              <w:top w:val="single" w:sz="4" w:space="0" w:color="auto"/>
              <w:left w:val="single" w:sz="4" w:space="0" w:color="auto"/>
              <w:bottom w:val="single" w:sz="4" w:space="0" w:color="auto"/>
              <w:right w:val="single" w:sz="4" w:space="0" w:color="auto"/>
            </w:tcBorders>
            <w:vAlign w:val="bottom"/>
            <w:hideMark/>
          </w:tcPr>
          <w:p w14:paraId="23AA2BF3"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0.42%</w:t>
            </w:r>
          </w:p>
        </w:tc>
      </w:tr>
      <w:tr w:rsidR="00E836DA" w:rsidRPr="00AA2708" w14:paraId="4059616E"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01EB8447" w14:textId="77777777" w:rsidR="00E836DA" w:rsidRPr="00AA2708" w:rsidRDefault="00E836DA">
            <w:pPr>
              <w:pStyle w:val="TF"/>
              <w:keepLines w:val="0"/>
              <w:spacing w:after="0"/>
              <w:rPr>
                <w:rFonts w:ascii="Courier New" w:hAnsi="Courier New" w:cs="Courier New"/>
                <w:b w:val="0"/>
                <w:sz w:val="12"/>
              </w:rPr>
            </w:pPr>
            <w:r w:rsidRPr="00AA2708">
              <w:rPr>
                <w:rFonts w:ascii="Courier New" w:hAnsi="Courier New" w:cs="Courier New"/>
                <w:b w:val="0"/>
                <w:sz w:val="12"/>
              </w:rPr>
              <w:t>3840 × 1920</w:t>
            </w:r>
          </w:p>
        </w:tc>
        <w:tc>
          <w:tcPr>
            <w:tcW w:w="0" w:type="auto"/>
            <w:tcBorders>
              <w:top w:val="single" w:sz="4" w:space="0" w:color="auto"/>
              <w:left w:val="single" w:sz="4" w:space="0" w:color="auto"/>
              <w:bottom w:val="single" w:sz="4" w:space="0" w:color="auto"/>
              <w:right w:val="single" w:sz="4" w:space="0" w:color="auto"/>
            </w:tcBorders>
            <w:hideMark/>
          </w:tcPr>
          <w:p w14:paraId="433E3E28"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rPr>
              <w:t>1920 × 960</w:t>
            </w:r>
          </w:p>
        </w:tc>
        <w:tc>
          <w:tcPr>
            <w:tcW w:w="0" w:type="auto"/>
            <w:tcBorders>
              <w:top w:val="single" w:sz="4" w:space="0" w:color="auto"/>
              <w:left w:val="single" w:sz="4" w:space="0" w:color="auto"/>
              <w:bottom w:val="single" w:sz="4" w:space="0" w:color="auto"/>
              <w:right w:val="single" w:sz="4" w:space="0" w:color="auto"/>
            </w:tcBorders>
            <w:hideMark/>
          </w:tcPr>
          <w:p w14:paraId="45E35E5F"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lang w:eastAsia="en-GB"/>
              </w:rPr>
              <w:t>TaB</w:t>
            </w:r>
          </w:p>
        </w:tc>
        <w:tc>
          <w:tcPr>
            <w:tcW w:w="0" w:type="auto"/>
            <w:tcBorders>
              <w:top w:val="single" w:sz="4" w:space="0" w:color="auto"/>
              <w:left w:val="single" w:sz="4" w:space="0" w:color="auto"/>
              <w:bottom w:val="single" w:sz="4" w:space="0" w:color="auto"/>
              <w:right w:val="single" w:sz="4" w:space="0" w:color="auto"/>
            </w:tcBorders>
            <w:vAlign w:val="bottom"/>
            <w:hideMark/>
          </w:tcPr>
          <w:p w14:paraId="3EA84B30"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47.26%</w:t>
            </w:r>
          </w:p>
        </w:tc>
        <w:tc>
          <w:tcPr>
            <w:tcW w:w="0" w:type="auto"/>
            <w:tcBorders>
              <w:top w:val="single" w:sz="4" w:space="0" w:color="auto"/>
              <w:left w:val="single" w:sz="4" w:space="0" w:color="auto"/>
              <w:bottom w:val="single" w:sz="4" w:space="0" w:color="auto"/>
              <w:right w:val="single" w:sz="4" w:space="0" w:color="auto"/>
            </w:tcBorders>
            <w:vAlign w:val="bottom"/>
            <w:hideMark/>
          </w:tcPr>
          <w:p w14:paraId="595940C2"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47.26%</w:t>
            </w:r>
          </w:p>
        </w:tc>
        <w:tc>
          <w:tcPr>
            <w:tcW w:w="0" w:type="auto"/>
            <w:tcBorders>
              <w:top w:val="single" w:sz="4" w:space="0" w:color="auto"/>
              <w:left w:val="single" w:sz="4" w:space="0" w:color="auto"/>
              <w:bottom w:val="single" w:sz="4" w:space="0" w:color="auto"/>
              <w:right w:val="single" w:sz="4" w:space="0" w:color="auto"/>
            </w:tcBorders>
            <w:vAlign w:val="bottom"/>
            <w:hideMark/>
          </w:tcPr>
          <w:p w14:paraId="501647E3"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47.26%</w:t>
            </w:r>
          </w:p>
        </w:tc>
        <w:tc>
          <w:tcPr>
            <w:tcW w:w="0" w:type="auto"/>
            <w:tcBorders>
              <w:top w:val="single" w:sz="4" w:space="0" w:color="auto"/>
              <w:left w:val="single" w:sz="4" w:space="0" w:color="auto"/>
              <w:bottom w:val="single" w:sz="4" w:space="0" w:color="auto"/>
              <w:right w:val="single" w:sz="4" w:space="0" w:color="auto"/>
            </w:tcBorders>
            <w:vAlign w:val="bottom"/>
            <w:hideMark/>
          </w:tcPr>
          <w:p w14:paraId="01D0C183"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47.26%</w:t>
            </w:r>
          </w:p>
        </w:tc>
        <w:tc>
          <w:tcPr>
            <w:tcW w:w="0" w:type="auto"/>
            <w:tcBorders>
              <w:top w:val="single" w:sz="4" w:space="0" w:color="auto"/>
              <w:left w:val="single" w:sz="4" w:space="0" w:color="auto"/>
              <w:bottom w:val="single" w:sz="4" w:space="0" w:color="auto"/>
              <w:right w:val="single" w:sz="4" w:space="0" w:color="auto"/>
            </w:tcBorders>
            <w:vAlign w:val="bottom"/>
            <w:hideMark/>
          </w:tcPr>
          <w:p w14:paraId="409C5D3C"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47.26%</w:t>
            </w:r>
          </w:p>
        </w:tc>
        <w:tc>
          <w:tcPr>
            <w:tcW w:w="0" w:type="auto"/>
            <w:tcBorders>
              <w:top w:val="single" w:sz="4" w:space="0" w:color="auto"/>
              <w:left w:val="single" w:sz="4" w:space="0" w:color="auto"/>
              <w:bottom w:val="single" w:sz="4" w:space="0" w:color="auto"/>
              <w:right w:val="single" w:sz="4" w:space="0" w:color="auto"/>
            </w:tcBorders>
            <w:vAlign w:val="bottom"/>
            <w:hideMark/>
          </w:tcPr>
          <w:p w14:paraId="49B1ABCD"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20.40%</w:t>
            </w:r>
          </w:p>
        </w:tc>
        <w:tc>
          <w:tcPr>
            <w:tcW w:w="0" w:type="auto"/>
            <w:tcBorders>
              <w:top w:val="single" w:sz="4" w:space="0" w:color="auto"/>
              <w:left w:val="single" w:sz="4" w:space="0" w:color="auto"/>
              <w:bottom w:val="single" w:sz="4" w:space="0" w:color="auto"/>
              <w:right w:val="single" w:sz="4" w:space="0" w:color="auto"/>
            </w:tcBorders>
            <w:vAlign w:val="bottom"/>
            <w:hideMark/>
          </w:tcPr>
          <w:p w14:paraId="4018C29F"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15.02%</w:t>
            </w:r>
          </w:p>
        </w:tc>
        <w:tc>
          <w:tcPr>
            <w:tcW w:w="0" w:type="auto"/>
            <w:tcBorders>
              <w:top w:val="single" w:sz="4" w:space="0" w:color="auto"/>
              <w:left w:val="single" w:sz="4" w:space="0" w:color="auto"/>
              <w:bottom w:val="single" w:sz="4" w:space="0" w:color="auto"/>
              <w:right w:val="single" w:sz="4" w:space="0" w:color="auto"/>
            </w:tcBorders>
            <w:vAlign w:val="bottom"/>
            <w:hideMark/>
          </w:tcPr>
          <w:p w14:paraId="10EF1DDD"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6.96%</w:t>
            </w:r>
          </w:p>
        </w:tc>
      </w:tr>
    </w:tbl>
    <w:p w14:paraId="3FFB9101" w14:textId="77777777" w:rsidR="00E836DA" w:rsidRPr="00AA2708" w:rsidRDefault="00E836DA" w:rsidP="00E836DA"/>
    <w:p w14:paraId="30F69740" w14:textId="77777777" w:rsidR="00E836DA" w:rsidRPr="00AA2708" w:rsidRDefault="00E836DA" w:rsidP="00E836DA">
      <w:pPr>
        <w:rPr>
          <w:lang w:eastAsia="en-GB"/>
        </w:rPr>
      </w:pPr>
      <w:r w:rsidRPr="00AA2708">
        <w:t>Table A.2-3 provides the maximum percentage of coverage area that can be encoded assuming that the remaining pixels are not encoded for different frame rates. Note that fractional frame rates are excluded for better readability.</w:t>
      </w:r>
    </w:p>
    <w:p w14:paraId="7F153B74" w14:textId="77777777" w:rsidR="00E836DA" w:rsidRPr="00AA2708" w:rsidRDefault="00E836DA" w:rsidP="00E836DA">
      <w:pPr>
        <w:pStyle w:val="TH"/>
      </w:pPr>
      <w:r w:rsidRPr="00AA2708">
        <w:t>Table A.2-3 Maximum Percentage of coverage area for different frame rates</w:t>
      </w:r>
    </w:p>
    <w:tbl>
      <w:tblP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907"/>
        <w:gridCol w:w="1190"/>
        <w:gridCol w:w="952"/>
        <w:gridCol w:w="952"/>
        <w:gridCol w:w="952"/>
        <w:gridCol w:w="952"/>
        <w:gridCol w:w="853"/>
        <w:gridCol w:w="853"/>
        <w:gridCol w:w="853"/>
      </w:tblGrid>
      <w:tr w:rsidR="00E836DA" w:rsidRPr="00AA2708" w14:paraId="693CCA80" w14:textId="77777777" w:rsidTr="00E836DA">
        <w:trPr>
          <w:jc w:val="center"/>
        </w:trPr>
        <w:tc>
          <w:tcPr>
            <w:tcW w:w="1538"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6C96BCBC" w14:textId="77777777" w:rsidR="00E836DA" w:rsidRPr="00AA2708" w:rsidRDefault="00E836DA">
            <w:pPr>
              <w:pStyle w:val="TAH"/>
              <w:rPr>
                <w:sz w:val="14"/>
              </w:rPr>
            </w:pPr>
            <w:r w:rsidRPr="00AA2708">
              <w:rPr>
                <w:sz w:val="14"/>
              </w:rPr>
              <w:t>Spatial resolution</w:t>
            </w:r>
            <w:r w:rsidRPr="00AA2708">
              <w:rPr>
                <w:sz w:val="14"/>
              </w:rPr>
              <w:br/>
              <w:t>per eye</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6DD37234" w14:textId="77777777" w:rsidR="00E836DA" w:rsidRPr="00AA2708" w:rsidRDefault="00E836DA">
            <w:pPr>
              <w:pStyle w:val="TAH"/>
              <w:rPr>
                <w:sz w:val="14"/>
              </w:rPr>
            </w:pPr>
            <w:r w:rsidRPr="00AA2708">
              <w:rPr>
                <w:sz w:val="14"/>
              </w:rPr>
              <w:t>Stereo</w:t>
            </w:r>
          </w:p>
        </w:tc>
        <w:tc>
          <w:tcPr>
            <w:tcW w:w="7555"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63D1231C" w14:textId="77777777" w:rsidR="00E836DA" w:rsidRPr="00AA2708" w:rsidRDefault="00E836DA">
            <w:pPr>
              <w:pStyle w:val="TAH"/>
              <w:keepNext w:val="0"/>
              <w:keepLines w:val="0"/>
              <w:rPr>
                <w:sz w:val="14"/>
              </w:rPr>
            </w:pPr>
            <w:r w:rsidRPr="00AA2708">
              <w:rPr>
                <w:sz w:val="14"/>
              </w:rPr>
              <w:t>Frame Rates in Hz</w:t>
            </w:r>
          </w:p>
        </w:tc>
      </w:tr>
      <w:tr w:rsidR="00E836DA" w:rsidRPr="00AA2708" w14:paraId="3670E6C0" w14:textId="77777777" w:rsidTr="00A420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318ED4" w14:textId="77777777" w:rsidR="00E836DA" w:rsidRPr="00AA2708" w:rsidRDefault="00E836DA">
            <w:pPr>
              <w:spacing w:after="0"/>
              <w:rPr>
                <w:rFonts w:ascii="Arial" w:hAnsi="Arial"/>
                <w:b/>
                <w:sz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413E4B" w14:textId="77777777" w:rsidR="00E836DA" w:rsidRPr="00AA2708" w:rsidRDefault="00E836DA">
            <w:pPr>
              <w:spacing w:after="0"/>
              <w:rPr>
                <w:rFonts w:ascii="Arial" w:hAnsi="Arial"/>
                <w:b/>
                <w:sz w:val="14"/>
              </w:rPr>
            </w:pPr>
          </w:p>
        </w:tc>
        <w:tc>
          <w:tcPr>
            <w:tcW w:w="1006" w:type="dxa"/>
            <w:tcBorders>
              <w:top w:val="single" w:sz="4" w:space="0" w:color="auto"/>
              <w:left w:val="single" w:sz="4" w:space="0" w:color="auto"/>
              <w:bottom w:val="single" w:sz="4" w:space="0" w:color="auto"/>
              <w:right w:val="single" w:sz="4" w:space="0" w:color="auto"/>
            </w:tcBorders>
            <w:shd w:val="clear" w:color="auto" w:fill="D9D9D9"/>
            <w:hideMark/>
          </w:tcPr>
          <w:p w14:paraId="05FFB6F0" w14:textId="77777777" w:rsidR="00E836DA" w:rsidRPr="00AA2708" w:rsidRDefault="00E836DA">
            <w:pPr>
              <w:pStyle w:val="TAH"/>
              <w:keepNext w:val="0"/>
              <w:keepLines w:val="0"/>
              <w:rPr>
                <w:sz w:val="14"/>
              </w:rPr>
            </w:pPr>
            <w:r w:rsidRPr="00AA2708">
              <w:rPr>
                <w:sz w:val="14"/>
              </w:rPr>
              <w:t>24</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E19DA0C" w14:textId="77777777" w:rsidR="00E836DA" w:rsidRPr="00AA2708" w:rsidRDefault="00E836DA">
            <w:pPr>
              <w:pStyle w:val="TAH"/>
              <w:keepNext w:val="0"/>
              <w:keepLines w:val="0"/>
              <w:rPr>
                <w:sz w:val="14"/>
              </w:rPr>
            </w:pPr>
            <w:r w:rsidRPr="00AA2708">
              <w:rPr>
                <w:sz w:val="14"/>
              </w:rPr>
              <w:t>25</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00CED56E" w14:textId="77777777" w:rsidR="00E836DA" w:rsidRPr="00AA2708" w:rsidRDefault="00E836DA">
            <w:pPr>
              <w:pStyle w:val="TAH"/>
              <w:keepNext w:val="0"/>
              <w:keepLines w:val="0"/>
              <w:rPr>
                <w:sz w:val="14"/>
              </w:rPr>
            </w:pPr>
            <w:r w:rsidRPr="00AA2708">
              <w:rPr>
                <w:sz w:val="14"/>
              </w:rPr>
              <w:t>30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9DE92FD" w14:textId="77777777" w:rsidR="00E836DA" w:rsidRPr="00AA2708" w:rsidRDefault="00E836DA">
            <w:pPr>
              <w:pStyle w:val="TAH"/>
              <w:keepNext w:val="0"/>
              <w:keepLines w:val="0"/>
              <w:rPr>
                <w:sz w:val="14"/>
              </w:rPr>
            </w:pPr>
            <w:r w:rsidRPr="00AA2708">
              <w:rPr>
                <w:sz w:val="14"/>
              </w:rPr>
              <w:t>50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0AB9A5F8" w14:textId="77777777" w:rsidR="00E836DA" w:rsidRPr="00AA2708" w:rsidRDefault="00E836DA">
            <w:pPr>
              <w:pStyle w:val="TAH"/>
              <w:keepNext w:val="0"/>
              <w:keepLines w:val="0"/>
              <w:rPr>
                <w:sz w:val="14"/>
              </w:rPr>
            </w:pPr>
            <w:r w:rsidRPr="00AA2708">
              <w:rPr>
                <w:sz w:val="14"/>
              </w:rPr>
              <w:t>60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0F20C099" w14:textId="77777777" w:rsidR="00E836DA" w:rsidRPr="00AA2708" w:rsidRDefault="00E836DA">
            <w:pPr>
              <w:pStyle w:val="TAH"/>
              <w:keepNext w:val="0"/>
              <w:keepLines w:val="0"/>
              <w:rPr>
                <w:sz w:val="14"/>
              </w:rPr>
            </w:pPr>
            <w:r w:rsidRPr="00AA2708">
              <w:rPr>
                <w:sz w:val="14"/>
              </w:rPr>
              <w:t>90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68970D4" w14:textId="77777777" w:rsidR="00E836DA" w:rsidRPr="00AA2708" w:rsidRDefault="00E836DA">
            <w:pPr>
              <w:pStyle w:val="TAH"/>
              <w:keepNext w:val="0"/>
              <w:keepLines w:val="0"/>
              <w:rPr>
                <w:sz w:val="14"/>
              </w:rPr>
            </w:pPr>
            <w:r w:rsidRPr="00AA2708">
              <w:rPr>
                <w:sz w:val="14"/>
              </w:rPr>
              <w:t>100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1BA62E7" w14:textId="77777777" w:rsidR="00E836DA" w:rsidRPr="00AA2708" w:rsidRDefault="00E836DA">
            <w:pPr>
              <w:pStyle w:val="TAH"/>
              <w:keepNext w:val="0"/>
              <w:keepLines w:val="0"/>
              <w:rPr>
                <w:sz w:val="14"/>
              </w:rPr>
            </w:pPr>
            <w:r w:rsidRPr="00AA2708">
              <w:rPr>
                <w:sz w:val="14"/>
              </w:rPr>
              <w:t>120</w:t>
            </w:r>
          </w:p>
        </w:tc>
      </w:tr>
      <w:tr w:rsidR="00E836DA" w:rsidRPr="00AA2708" w14:paraId="1D1FD648" w14:textId="77777777" w:rsidTr="00E836DA">
        <w:trPr>
          <w:jc w:val="center"/>
        </w:trPr>
        <w:tc>
          <w:tcPr>
            <w:tcW w:w="1538" w:type="dxa"/>
            <w:tcBorders>
              <w:top w:val="single" w:sz="4" w:space="0" w:color="auto"/>
              <w:left w:val="single" w:sz="4" w:space="0" w:color="auto"/>
              <w:bottom w:val="single" w:sz="4" w:space="0" w:color="auto"/>
              <w:right w:val="single" w:sz="4" w:space="0" w:color="auto"/>
            </w:tcBorders>
            <w:hideMark/>
          </w:tcPr>
          <w:p w14:paraId="24511B62" w14:textId="77777777" w:rsidR="00E836DA" w:rsidRPr="00AA2708" w:rsidRDefault="00E836DA">
            <w:pPr>
              <w:pStyle w:val="TF"/>
              <w:keepLines w:val="0"/>
              <w:spacing w:after="0"/>
              <w:rPr>
                <w:rFonts w:ascii="Courier New" w:hAnsi="Courier New" w:cs="Courier New"/>
                <w:b w:val="0"/>
                <w:sz w:val="14"/>
                <w:szCs w:val="18"/>
              </w:rPr>
            </w:pPr>
            <w:r w:rsidRPr="00AA2708">
              <w:rPr>
                <w:rFonts w:ascii="Courier New" w:hAnsi="Courier New" w:cs="Courier New"/>
                <w:b w:val="0"/>
                <w:sz w:val="14"/>
                <w:szCs w:val="18"/>
              </w:rPr>
              <w:t>6144 × 3072</w:t>
            </w:r>
          </w:p>
        </w:tc>
        <w:tc>
          <w:tcPr>
            <w:tcW w:w="908" w:type="dxa"/>
            <w:tcBorders>
              <w:top w:val="single" w:sz="4" w:space="0" w:color="auto"/>
              <w:left w:val="single" w:sz="4" w:space="0" w:color="auto"/>
              <w:bottom w:val="single" w:sz="4" w:space="0" w:color="auto"/>
              <w:right w:val="single" w:sz="4" w:space="0" w:color="auto"/>
            </w:tcBorders>
            <w:hideMark/>
          </w:tcPr>
          <w:p w14:paraId="56944AF4" w14:textId="77777777" w:rsidR="00E836DA" w:rsidRPr="00AA2708" w:rsidRDefault="00E836DA">
            <w:pPr>
              <w:pStyle w:val="TAL"/>
              <w:keepNext w:val="0"/>
              <w:keepLines w:val="0"/>
              <w:jc w:val="center"/>
              <w:rPr>
                <w:rFonts w:ascii="Courier New" w:hAnsi="Courier New" w:cs="Courier New"/>
                <w:sz w:val="14"/>
                <w:szCs w:val="18"/>
                <w:lang w:eastAsia="en-GB"/>
              </w:rPr>
            </w:pPr>
            <w:r w:rsidRPr="00AA2708">
              <w:rPr>
                <w:rFonts w:ascii="Courier New" w:hAnsi="Courier New" w:cs="Courier New"/>
                <w:sz w:val="14"/>
                <w:szCs w:val="18"/>
                <w:lang w:eastAsia="en-GB"/>
              </w:rPr>
              <w:t>None</w:t>
            </w:r>
          </w:p>
        </w:tc>
        <w:tc>
          <w:tcPr>
            <w:tcW w:w="1006" w:type="dxa"/>
            <w:tcBorders>
              <w:top w:val="single" w:sz="4" w:space="0" w:color="auto"/>
              <w:left w:val="single" w:sz="4" w:space="0" w:color="auto"/>
              <w:bottom w:val="single" w:sz="4" w:space="0" w:color="auto"/>
              <w:right w:val="single" w:sz="4" w:space="0" w:color="auto"/>
            </w:tcBorders>
            <w:vAlign w:val="bottom"/>
            <w:hideMark/>
          </w:tcPr>
          <w:p w14:paraId="120C5001"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47.22%</w:t>
            </w:r>
          </w:p>
        </w:tc>
        <w:tc>
          <w:tcPr>
            <w:tcW w:w="0" w:type="auto"/>
            <w:tcBorders>
              <w:top w:val="single" w:sz="4" w:space="0" w:color="auto"/>
              <w:left w:val="single" w:sz="4" w:space="0" w:color="auto"/>
              <w:bottom w:val="single" w:sz="4" w:space="0" w:color="auto"/>
              <w:right w:val="single" w:sz="4" w:space="0" w:color="auto"/>
            </w:tcBorders>
            <w:vAlign w:val="bottom"/>
            <w:hideMark/>
          </w:tcPr>
          <w:p w14:paraId="7D65F646"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47.22%</w:t>
            </w:r>
          </w:p>
        </w:tc>
        <w:tc>
          <w:tcPr>
            <w:tcW w:w="0" w:type="auto"/>
            <w:tcBorders>
              <w:top w:val="single" w:sz="4" w:space="0" w:color="auto"/>
              <w:left w:val="single" w:sz="4" w:space="0" w:color="auto"/>
              <w:bottom w:val="single" w:sz="4" w:space="0" w:color="auto"/>
              <w:right w:val="single" w:sz="4" w:space="0" w:color="auto"/>
            </w:tcBorders>
            <w:vAlign w:val="bottom"/>
            <w:hideMark/>
          </w:tcPr>
          <w:p w14:paraId="4BA5D94F"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47.22%</w:t>
            </w:r>
          </w:p>
        </w:tc>
        <w:tc>
          <w:tcPr>
            <w:tcW w:w="0" w:type="auto"/>
            <w:tcBorders>
              <w:top w:val="single" w:sz="4" w:space="0" w:color="auto"/>
              <w:left w:val="single" w:sz="4" w:space="0" w:color="auto"/>
              <w:bottom w:val="single" w:sz="4" w:space="0" w:color="auto"/>
              <w:right w:val="single" w:sz="4" w:space="0" w:color="auto"/>
            </w:tcBorders>
            <w:vAlign w:val="bottom"/>
            <w:hideMark/>
          </w:tcPr>
          <w:p w14:paraId="348E8B89"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47.22%</w:t>
            </w:r>
          </w:p>
        </w:tc>
        <w:tc>
          <w:tcPr>
            <w:tcW w:w="0" w:type="auto"/>
            <w:tcBorders>
              <w:top w:val="single" w:sz="4" w:space="0" w:color="auto"/>
              <w:left w:val="single" w:sz="4" w:space="0" w:color="auto"/>
              <w:bottom w:val="single" w:sz="4" w:space="0" w:color="auto"/>
              <w:right w:val="single" w:sz="4" w:space="0" w:color="auto"/>
            </w:tcBorders>
            <w:vAlign w:val="bottom"/>
            <w:hideMark/>
          </w:tcPr>
          <w:p w14:paraId="5B8BC675"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47.22%</w:t>
            </w:r>
          </w:p>
        </w:tc>
        <w:tc>
          <w:tcPr>
            <w:tcW w:w="0" w:type="auto"/>
            <w:tcBorders>
              <w:top w:val="single" w:sz="4" w:space="0" w:color="auto"/>
              <w:left w:val="single" w:sz="4" w:space="0" w:color="auto"/>
              <w:bottom w:val="single" w:sz="4" w:space="0" w:color="auto"/>
              <w:right w:val="single" w:sz="4" w:space="0" w:color="auto"/>
            </w:tcBorders>
            <w:vAlign w:val="bottom"/>
            <w:hideMark/>
          </w:tcPr>
          <w:p w14:paraId="1C495F7B"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31.48%</w:t>
            </w:r>
          </w:p>
        </w:tc>
        <w:tc>
          <w:tcPr>
            <w:tcW w:w="0" w:type="auto"/>
            <w:tcBorders>
              <w:top w:val="single" w:sz="4" w:space="0" w:color="auto"/>
              <w:left w:val="single" w:sz="4" w:space="0" w:color="auto"/>
              <w:bottom w:val="single" w:sz="4" w:space="0" w:color="auto"/>
              <w:right w:val="single" w:sz="4" w:space="0" w:color="auto"/>
            </w:tcBorders>
            <w:vAlign w:val="bottom"/>
            <w:hideMark/>
          </w:tcPr>
          <w:p w14:paraId="45E0B784"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28.33%</w:t>
            </w:r>
          </w:p>
        </w:tc>
        <w:tc>
          <w:tcPr>
            <w:tcW w:w="0" w:type="auto"/>
            <w:tcBorders>
              <w:top w:val="single" w:sz="4" w:space="0" w:color="auto"/>
              <w:left w:val="single" w:sz="4" w:space="0" w:color="auto"/>
              <w:bottom w:val="single" w:sz="4" w:space="0" w:color="auto"/>
              <w:right w:val="single" w:sz="4" w:space="0" w:color="auto"/>
            </w:tcBorders>
            <w:vAlign w:val="bottom"/>
            <w:hideMark/>
          </w:tcPr>
          <w:p w14:paraId="58ED27E1"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23.61%</w:t>
            </w:r>
          </w:p>
        </w:tc>
      </w:tr>
      <w:tr w:rsidR="00E836DA" w:rsidRPr="00AA2708" w14:paraId="5E30F1A4" w14:textId="77777777" w:rsidTr="00E836DA">
        <w:trPr>
          <w:jc w:val="center"/>
        </w:trPr>
        <w:tc>
          <w:tcPr>
            <w:tcW w:w="1538" w:type="dxa"/>
            <w:tcBorders>
              <w:top w:val="single" w:sz="4" w:space="0" w:color="auto"/>
              <w:left w:val="single" w:sz="4" w:space="0" w:color="auto"/>
              <w:bottom w:val="single" w:sz="4" w:space="0" w:color="auto"/>
              <w:right w:val="single" w:sz="4" w:space="0" w:color="auto"/>
            </w:tcBorders>
            <w:hideMark/>
          </w:tcPr>
          <w:p w14:paraId="696C3F14" w14:textId="77777777" w:rsidR="00E836DA" w:rsidRPr="00AA2708" w:rsidRDefault="00E836DA">
            <w:pPr>
              <w:pStyle w:val="TF"/>
              <w:keepLines w:val="0"/>
              <w:spacing w:after="0"/>
              <w:rPr>
                <w:rFonts w:ascii="Courier New" w:hAnsi="Courier New" w:cs="Courier New"/>
                <w:b w:val="0"/>
                <w:sz w:val="14"/>
                <w:szCs w:val="18"/>
              </w:rPr>
            </w:pPr>
            <w:r w:rsidRPr="00AA2708">
              <w:rPr>
                <w:rFonts w:ascii="Courier New" w:hAnsi="Courier New" w:cs="Courier New"/>
                <w:b w:val="0"/>
                <w:sz w:val="14"/>
                <w:szCs w:val="18"/>
              </w:rPr>
              <w:t>4096 × 2048</w:t>
            </w:r>
          </w:p>
        </w:tc>
        <w:tc>
          <w:tcPr>
            <w:tcW w:w="908" w:type="dxa"/>
            <w:tcBorders>
              <w:top w:val="single" w:sz="4" w:space="0" w:color="auto"/>
              <w:left w:val="single" w:sz="4" w:space="0" w:color="auto"/>
              <w:bottom w:val="single" w:sz="4" w:space="0" w:color="auto"/>
              <w:right w:val="single" w:sz="4" w:space="0" w:color="auto"/>
            </w:tcBorders>
            <w:hideMark/>
          </w:tcPr>
          <w:p w14:paraId="78BCC192" w14:textId="77777777" w:rsidR="00E836DA" w:rsidRPr="00AA2708" w:rsidRDefault="00E836DA">
            <w:pPr>
              <w:pStyle w:val="TAL"/>
              <w:keepNext w:val="0"/>
              <w:keepLines w:val="0"/>
              <w:jc w:val="center"/>
              <w:rPr>
                <w:rFonts w:ascii="Courier New" w:hAnsi="Courier New" w:cs="Courier New"/>
                <w:sz w:val="14"/>
                <w:szCs w:val="18"/>
                <w:lang w:eastAsia="en-GB"/>
              </w:rPr>
            </w:pPr>
            <w:r w:rsidRPr="00AA2708">
              <w:rPr>
                <w:rFonts w:ascii="Courier New" w:hAnsi="Courier New" w:cs="Courier New"/>
                <w:sz w:val="14"/>
                <w:szCs w:val="18"/>
                <w:lang w:eastAsia="en-GB"/>
              </w:rPr>
              <w:t>None</w:t>
            </w:r>
          </w:p>
        </w:tc>
        <w:tc>
          <w:tcPr>
            <w:tcW w:w="1006" w:type="dxa"/>
            <w:tcBorders>
              <w:top w:val="single" w:sz="4" w:space="0" w:color="auto"/>
              <w:left w:val="single" w:sz="4" w:space="0" w:color="auto"/>
              <w:bottom w:val="single" w:sz="4" w:space="0" w:color="auto"/>
              <w:right w:val="single" w:sz="4" w:space="0" w:color="auto"/>
            </w:tcBorders>
            <w:vAlign w:val="bottom"/>
            <w:hideMark/>
          </w:tcPr>
          <w:p w14:paraId="7C5B0009"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4A1D5F2B"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63D8BEE0"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0D1F7171"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0A4FBC45"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2FF649BB"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70.83%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16775A49"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63.75%</w:t>
            </w:r>
          </w:p>
        </w:tc>
        <w:tc>
          <w:tcPr>
            <w:tcW w:w="0" w:type="auto"/>
            <w:tcBorders>
              <w:top w:val="single" w:sz="4" w:space="0" w:color="auto"/>
              <w:left w:val="single" w:sz="4" w:space="0" w:color="auto"/>
              <w:bottom w:val="single" w:sz="4" w:space="0" w:color="auto"/>
              <w:right w:val="single" w:sz="4" w:space="0" w:color="auto"/>
            </w:tcBorders>
            <w:vAlign w:val="bottom"/>
            <w:hideMark/>
          </w:tcPr>
          <w:p w14:paraId="7BCF63B4"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53.13%</w:t>
            </w:r>
          </w:p>
        </w:tc>
      </w:tr>
      <w:tr w:rsidR="00E836DA" w:rsidRPr="00AA2708" w14:paraId="0A8519D9" w14:textId="77777777" w:rsidTr="00E836DA">
        <w:trPr>
          <w:jc w:val="center"/>
        </w:trPr>
        <w:tc>
          <w:tcPr>
            <w:tcW w:w="1538" w:type="dxa"/>
            <w:tcBorders>
              <w:top w:val="single" w:sz="4" w:space="0" w:color="auto"/>
              <w:left w:val="single" w:sz="4" w:space="0" w:color="auto"/>
              <w:bottom w:val="single" w:sz="4" w:space="0" w:color="auto"/>
              <w:right w:val="single" w:sz="4" w:space="0" w:color="auto"/>
            </w:tcBorders>
            <w:hideMark/>
          </w:tcPr>
          <w:p w14:paraId="16B30728" w14:textId="77777777" w:rsidR="00E836DA" w:rsidRPr="00AA2708" w:rsidRDefault="00E836DA">
            <w:pPr>
              <w:pStyle w:val="TF"/>
              <w:keepLines w:val="0"/>
              <w:spacing w:after="0"/>
              <w:rPr>
                <w:rFonts w:ascii="Courier New" w:hAnsi="Courier New" w:cs="Courier New"/>
                <w:b w:val="0"/>
                <w:sz w:val="14"/>
                <w:szCs w:val="18"/>
              </w:rPr>
            </w:pPr>
            <w:r w:rsidRPr="00AA2708">
              <w:rPr>
                <w:rFonts w:ascii="Courier New" w:hAnsi="Courier New" w:cs="Courier New"/>
                <w:b w:val="0"/>
                <w:sz w:val="14"/>
                <w:szCs w:val="18"/>
              </w:rPr>
              <w:t>3840 × 1920</w:t>
            </w:r>
          </w:p>
        </w:tc>
        <w:tc>
          <w:tcPr>
            <w:tcW w:w="908" w:type="dxa"/>
            <w:tcBorders>
              <w:top w:val="single" w:sz="4" w:space="0" w:color="auto"/>
              <w:left w:val="single" w:sz="4" w:space="0" w:color="auto"/>
              <w:bottom w:val="single" w:sz="4" w:space="0" w:color="auto"/>
              <w:right w:val="single" w:sz="4" w:space="0" w:color="auto"/>
            </w:tcBorders>
            <w:hideMark/>
          </w:tcPr>
          <w:p w14:paraId="6D26568E" w14:textId="77777777" w:rsidR="00E836DA" w:rsidRPr="00AA2708" w:rsidRDefault="00E836DA">
            <w:pPr>
              <w:pStyle w:val="TAL"/>
              <w:keepNext w:val="0"/>
              <w:keepLines w:val="0"/>
              <w:jc w:val="center"/>
              <w:rPr>
                <w:rFonts w:ascii="Courier New" w:hAnsi="Courier New" w:cs="Courier New"/>
                <w:sz w:val="14"/>
                <w:szCs w:val="18"/>
                <w:lang w:eastAsia="en-GB"/>
              </w:rPr>
            </w:pPr>
            <w:r w:rsidRPr="00AA2708">
              <w:rPr>
                <w:rFonts w:ascii="Courier New" w:hAnsi="Courier New" w:cs="Courier New"/>
                <w:sz w:val="14"/>
                <w:szCs w:val="18"/>
                <w:lang w:eastAsia="en-GB"/>
              </w:rPr>
              <w:t>None</w:t>
            </w:r>
          </w:p>
        </w:tc>
        <w:tc>
          <w:tcPr>
            <w:tcW w:w="1006" w:type="dxa"/>
            <w:tcBorders>
              <w:top w:val="single" w:sz="4" w:space="0" w:color="auto"/>
              <w:left w:val="single" w:sz="4" w:space="0" w:color="auto"/>
              <w:bottom w:val="single" w:sz="4" w:space="0" w:color="auto"/>
              <w:right w:val="single" w:sz="4" w:space="0" w:color="auto"/>
            </w:tcBorders>
            <w:vAlign w:val="bottom"/>
            <w:hideMark/>
          </w:tcPr>
          <w:p w14:paraId="72D37B4C"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362DFA3C"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1CE5B1BB"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32E015EC"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59B5C10B"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2CBBB9AF"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80.59%</w:t>
            </w:r>
          </w:p>
        </w:tc>
        <w:tc>
          <w:tcPr>
            <w:tcW w:w="0" w:type="auto"/>
            <w:tcBorders>
              <w:top w:val="single" w:sz="4" w:space="0" w:color="auto"/>
              <w:left w:val="single" w:sz="4" w:space="0" w:color="auto"/>
              <w:bottom w:val="single" w:sz="4" w:space="0" w:color="auto"/>
              <w:right w:val="single" w:sz="4" w:space="0" w:color="auto"/>
            </w:tcBorders>
            <w:vAlign w:val="bottom"/>
            <w:hideMark/>
          </w:tcPr>
          <w:p w14:paraId="38CF3DA0"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72.53%</w:t>
            </w:r>
          </w:p>
        </w:tc>
        <w:tc>
          <w:tcPr>
            <w:tcW w:w="0" w:type="auto"/>
            <w:tcBorders>
              <w:top w:val="single" w:sz="4" w:space="0" w:color="auto"/>
              <w:left w:val="single" w:sz="4" w:space="0" w:color="auto"/>
              <w:bottom w:val="single" w:sz="4" w:space="0" w:color="auto"/>
              <w:right w:val="single" w:sz="4" w:space="0" w:color="auto"/>
            </w:tcBorders>
            <w:vAlign w:val="bottom"/>
            <w:hideMark/>
          </w:tcPr>
          <w:p w14:paraId="017BEECF"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60.44%</w:t>
            </w:r>
          </w:p>
        </w:tc>
      </w:tr>
      <w:tr w:rsidR="00E836DA" w:rsidRPr="00AA2708" w14:paraId="7AE2D6B4" w14:textId="77777777" w:rsidTr="00E836DA">
        <w:trPr>
          <w:jc w:val="center"/>
        </w:trPr>
        <w:tc>
          <w:tcPr>
            <w:tcW w:w="1538" w:type="dxa"/>
            <w:tcBorders>
              <w:top w:val="single" w:sz="4" w:space="0" w:color="auto"/>
              <w:left w:val="single" w:sz="4" w:space="0" w:color="auto"/>
              <w:bottom w:val="single" w:sz="4" w:space="0" w:color="auto"/>
              <w:right w:val="single" w:sz="4" w:space="0" w:color="auto"/>
            </w:tcBorders>
            <w:hideMark/>
          </w:tcPr>
          <w:p w14:paraId="2F3D5879" w14:textId="77777777" w:rsidR="00E836DA" w:rsidRPr="00AA2708" w:rsidRDefault="00E836DA">
            <w:pPr>
              <w:pStyle w:val="TF"/>
              <w:keepLines w:val="0"/>
              <w:spacing w:after="0"/>
              <w:rPr>
                <w:rFonts w:ascii="Courier New" w:hAnsi="Courier New" w:cs="Courier New"/>
                <w:b w:val="0"/>
                <w:sz w:val="14"/>
                <w:szCs w:val="18"/>
              </w:rPr>
            </w:pPr>
            <w:r w:rsidRPr="00AA2708">
              <w:rPr>
                <w:rFonts w:ascii="Courier New" w:hAnsi="Courier New" w:cs="Courier New"/>
                <w:b w:val="0"/>
                <w:sz w:val="14"/>
                <w:szCs w:val="18"/>
              </w:rPr>
              <w:t>6144 × 3072</w:t>
            </w:r>
          </w:p>
        </w:tc>
        <w:tc>
          <w:tcPr>
            <w:tcW w:w="908" w:type="dxa"/>
            <w:tcBorders>
              <w:top w:val="single" w:sz="4" w:space="0" w:color="auto"/>
              <w:left w:val="single" w:sz="4" w:space="0" w:color="auto"/>
              <w:bottom w:val="single" w:sz="4" w:space="0" w:color="auto"/>
              <w:right w:val="single" w:sz="4" w:space="0" w:color="auto"/>
            </w:tcBorders>
            <w:hideMark/>
          </w:tcPr>
          <w:p w14:paraId="5F77F99A" w14:textId="77777777" w:rsidR="00E836DA" w:rsidRPr="00AA2708" w:rsidRDefault="00E836DA">
            <w:pPr>
              <w:pStyle w:val="TAL"/>
              <w:keepNext w:val="0"/>
              <w:keepLines w:val="0"/>
              <w:jc w:val="center"/>
              <w:rPr>
                <w:rFonts w:ascii="Courier New" w:hAnsi="Courier New" w:cs="Courier New"/>
                <w:sz w:val="14"/>
                <w:szCs w:val="18"/>
                <w:lang w:eastAsia="en-GB"/>
              </w:rPr>
            </w:pPr>
            <w:r w:rsidRPr="00AA2708">
              <w:rPr>
                <w:rFonts w:ascii="Courier New" w:hAnsi="Courier New" w:cs="Courier New"/>
                <w:sz w:val="14"/>
                <w:szCs w:val="18"/>
                <w:lang w:eastAsia="en-GB"/>
              </w:rPr>
              <w:t>TaB</w:t>
            </w:r>
          </w:p>
        </w:tc>
        <w:tc>
          <w:tcPr>
            <w:tcW w:w="1006" w:type="dxa"/>
            <w:tcBorders>
              <w:top w:val="single" w:sz="4" w:space="0" w:color="auto"/>
              <w:left w:val="single" w:sz="4" w:space="0" w:color="auto"/>
              <w:bottom w:val="single" w:sz="4" w:space="0" w:color="auto"/>
              <w:right w:val="single" w:sz="4" w:space="0" w:color="auto"/>
            </w:tcBorders>
            <w:vAlign w:val="bottom"/>
            <w:hideMark/>
          </w:tcPr>
          <w:p w14:paraId="18AF70C3"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23.61%</w:t>
            </w:r>
          </w:p>
        </w:tc>
        <w:tc>
          <w:tcPr>
            <w:tcW w:w="0" w:type="auto"/>
            <w:tcBorders>
              <w:top w:val="single" w:sz="4" w:space="0" w:color="auto"/>
              <w:left w:val="single" w:sz="4" w:space="0" w:color="auto"/>
              <w:bottom w:val="single" w:sz="4" w:space="0" w:color="auto"/>
              <w:right w:val="single" w:sz="4" w:space="0" w:color="auto"/>
            </w:tcBorders>
            <w:vAlign w:val="bottom"/>
            <w:hideMark/>
          </w:tcPr>
          <w:p w14:paraId="1D85A289"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23.61%</w:t>
            </w:r>
          </w:p>
        </w:tc>
        <w:tc>
          <w:tcPr>
            <w:tcW w:w="0" w:type="auto"/>
            <w:tcBorders>
              <w:top w:val="single" w:sz="4" w:space="0" w:color="auto"/>
              <w:left w:val="single" w:sz="4" w:space="0" w:color="auto"/>
              <w:bottom w:val="single" w:sz="4" w:space="0" w:color="auto"/>
              <w:right w:val="single" w:sz="4" w:space="0" w:color="auto"/>
            </w:tcBorders>
            <w:vAlign w:val="bottom"/>
            <w:hideMark/>
          </w:tcPr>
          <w:p w14:paraId="2AB9365D"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23.61%</w:t>
            </w:r>
          </w:p>
        </w:tc>
        <w:tc>
          <w:tcPr>
            <w:tcW w:w="0" w:type="auto"/>
            <w:tcBorders>
              <w:top w:val="single" w:sz="4" w:space="0" w:color="auto"/>
              <w:left w:val="single" w:sz="4" w:space="0" w:color="auto"/>
              <w:bottom w:val="single" w:sz="4" w:space="0" w:color="auto"/>
              <w:right w:val="single" w:sz="4" w:space="0" w:color="auto"/>
            </w:tcBorders>
            <w:vAlign w:val="bottom"/>
            <w:hideMark/>
          </w:tcPr>
          <w:p w14:paraId="1E676A66"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23.61%</w:t>
            </w:r>
          </w:p>
        </w:tc>
        <w:tc>
          <w:tcPr>
            <w:tcW w:w="0" w:type="auto"/>
            <w:tcBorders>
              <w:top w:val="single" w:sz="4" w:space="0" w:color="auto"/>
              <w:left w:val="single" w:sz="4" w:space="0" w:color="auto"/>
              <w:bottom w:val="single" w:sz="4" w:space="0" w:color="auto"/>
              <w:right w:val="single" w:sz="4" w:space="0" w:color="auto"/>
            </w:tcBorders>
            <w:vAlign w:val="bottom"/>
            <w:hideMark/>
          </w:tcPr>
          <w:p w14:paraId="00699204"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23.61%</w:t>
            </w:r>
          </w:p>
        </w:tc>
        <w:tc>
          <w:tcPr>
            <w:tcW w:w="0" w:type="auto"/>
            <w:tcBorders>
              <w:top w:val="single" w:sz="4" w:space="0" w:color="auto"/>
              <w:left w:val="single" w:sz="4" w:space="0" w:color="auto"/>
              <w:bottom w:val="single" w:sz="4" w:space="0" w:color="auto"/>
              <w:right w:val="single" w:sz="4" w:space="0" w:color="auto"/>
            </w:tcBorders>
            <w:vAlign w:val="bottom"/>
            <w:hideMark/>
          </w:tcPr>
          <w:p w14:paraId="6D135773"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15.74%</w:t>
            </w:r>
          </w:p>
        </w:tc>
        <w:tc>
          <w:tcPr>
            <w:tcW w:w="0" w:type="auto"/>
            <w:tcBorders>
              <w:top w:val="single" w:sz="4" w:space="0" w:color="auto"/>
              <w:left w:val="single" w:sz="4" w:space="0" w:color="auto"/>
              <w:bottom w:val="single" w:sz="4" w:space="0" w:color="auto"/>
              <w:right w:val="single" w:sz="4" w:space="0" w:color="auto"/>
            </w:tcBorders>
            <w:vAlign w:val="bottom"/>
            <w:hideMark/>
          </w:tcPr>
          <w:p w14:paraId="1A0ED93B"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14.71%</w:t>
            </w:r>
          </w:p>
        </w:tc>
        <w:tc>
          <w:tcPr>
            <w:tcW w:w="0" w:type="auto"/>
            <w:tcBorders>
              <w:top w:val="single" w:sz="4" w:space="0" w:color="auto"/>
              <w:left w:val="single" w:sz="4" w:space="0" w:color="auto"/>
              <w:bottom w:val="single" w:sz="4" w:space="0" w:color="auto"/>
              <w:right w:val="single" w:sz="4" w:space="0" w:color="auto"/>
            </w:tcBorders>
            <w:vAlign w:val="bottom"/>
            <w:hideMark/>
          </w:tcPr>
          <w:p w14:paraId="46B07770"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11.81%</w:t>
            </w:r>
          </w:p>
        </w:tc>
      </w:tr>
      <w:tr w:rsidR="00E836DA" w:rsidRPr="00AA2708" w14:paraId="67C4315B" w14:textId="77777777" w:rsidTr="00E836DA">
        <w:trPr>
          <w:jc w:val="center"/>
        </w:trPr>
        <w:tc>
          <w:tcPr>
            <w:tcW w:w="1538" w:type="dxa"/>
            <w:tcBorders>
              <w:top w:val="single" w:sz="4" w:space="0" w:color="auto"/>
              <w:left w:val="single" w:sz="4" w:space="0" w:color="auto"/>
              <w:bottom w:val="single" w:sz="4" w:space="0" w:color="auto"/>
              <w:right w:val="single" w:sz="4" w:space="0" w:color="auto"/>
            </w:tcBorders>
            <w:hideMark/>
          </w:tcPr>
          <w:p w14:paraId="6B53C17B" w14:textId="77777777" w:rsidR="00E836DA" w:rsidRPr="00AA2708" w:rsidRDefault="00E836DA">
            <w:pPr>
              <w:pStyle w:val="TF"/>
              <w:keepLines w:val="0"/>
              <w:spacing w:after="0"/>
              <w:rPr>
                <w:rFonts w:ascii="Courier New" w:hAnsi="Courier New" w:cs="Courier New"/>
                <w:b w:val="0"/>
                <w:sz w:val="14"/>
                <w:szCs w:val="18"/>
              </w:rPr>
            </w:pPr>
            <w:r w:rsidRPr="00AA2708">
              <w:rPr>
                <w:rFonts w:ascii="Courier New" w:hAnsi="Courier New" w:cs="Courier New"/>
                <w:b w:val="0"/>
                <w:sz w:val="14"/>
                <w:szCs w:val="18"/>
              </w:rPr>
              <w:t>4096 × 2048</w:t>
            </w:r>
          </w:p>
        </w:tc>
        <w:tc>
          <w:tcPr>
            <w:tcW w:w="908" w:type="dxa"/>
            <w:tcBorders>
              <w:top w:val="single" w:sz="4" w:space="0" w:color="auto"/>
              <w:left w:val="single" w:sz="4" w:space="0" w:color="auto"/>
              <w:bottom w:val="single" w:sz="4" w:space="0" w:color="auto"/>
              <w:right w:val="single" w:sz="4" w:space="0" w:color="auto"/>
            </w:tcBorders>
            <w:hideMark/>
          </w:tcPr>
          <w:p w14:paraId="073282E6" w14:textId="77777777" w:rsidR="00E836DA" w:rsidRPr="00AA2708" w:rsidRDefault="00E836DA">
            <w:pPr>
              <w:pStyle w:val="TAL"/>
              <w:keepNext w:val="0"/>
              <w:keepLines w:val="0"/>
              <w:jc w:val="center"/>
              <w:rPr>
                <w:rFonts w:ascii="Courier New" w:hAnsi="Courier New" w:cs="Courier New"/>
                <w:sz w:val="14"/>
                <w:szCs w:val="18"/>
                <w:lang w:eastAsia="en-GB"/>
              </w:rPr>
            </w:pPr>
            <w:r w:rsidRPr="00AA2708">
              <w:rPr>
                <w:rFonts w:ascii="Courier New" w:hAnsi="Courier New" w:cs="Courier New"/>
                <w:sz w:val="14"/>
                <w:szCs w:val="18"/>
                <w:lang w:eastAsia="en-GB"/>
              </w:rPr>
              <w:t>TaB</w:t>
            </w:r>
          </w:p>
        </w:tc>
        <w:tc>
          <w:tcPr>
            <w:tcW w:w="1006" w:type="dxa"/>
            <w:tcBorders>
              <w:top w:val="single" w:sz="4" w:space="0" w:color="auto"/>
              <w:left w:val="single" w:sz="4" w:space="0" w:color="auto"/>
              <w:bottom w:val="single" w:sz="4" w:space="0" w:color="auto"/>
              <w:right w:val="single" w:sz="4" w:space="0" w:color="auto"/>
            </w:tcBorders>
            <w:vAlign w:val="bottom"/>
            <w:hideMark/>
          </w:tcPr>
          <w:p w14:paraId="37D464BB"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53.13%</w:t>
            </w:r>
          </w:p>
        </w:tc>
        <w:tc>
          <w:tcPr>
            <w:tcW w:w="0" w:type="auto"/>
            <w:tcBorders>
              <w:top w:val="single" w:sz="4" w:space="0" w:color="auto"/>
              <w:left w:val="single" w:sz="4" w:space="0" w:color="auto"/>
              <w:bottom w:val="single" w:sz="4" w:space="0" w:color="auto"/>
              <w:right w:val="single" w:sz="4" w:space="0" w:color="auto"/>
            </w:tcBorders>
            <w:vAlign w:val="bottom"/>
            <w:hideMark/>
          </w:tcPr>
          <w:p w14:paraId="6A293618"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53.13%</w:t>
            </w:r>
          </w:p>
        </w:tc>
        <w:tc>
          <w:tcPr>
            <w:tcW w:w="0" w:type="auto"/>
            <w:tcBorders>
              <w:top w:val="single" w:sz="4" w:space="0" w:color="auto"/>
              <w:left w:val="single" w:sz="4" w:space="0" w:color="auto"/>
              <w:bottom w:val="single" w:sz="4" w:space="0" w:color="auto"/>
              <w:right w:val="single" w:sz="4" w:space="0" w:color="auto"/>
            </w:tcBorders>
            <w:vAlign w:val="bottom"/>
            <w:hideMark/>
          </w:tcPr>
          <w:p w14:paraId="4A0D2098"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53.13%</w:t>
            </w:r>
          </w:p>
        </w:tc>
        <w:tc>
          <w:tcPr>
            <w:tcW w:w="0" w:type="auto"/>
            <w:tcBorders>
              <w:top w:val="single" w:sz="4" w:space="0" w:color="auto"/>
              <w:left w:val="single" w:sz="4" w:space="0" w:color="auto"/>
              <w:bottom w:val="single" w:sz="4" w:space="0" w:color="auto"/>
              <w:right w:val="single" w:sz="4" w:space="0" w:color="auto"/>
            </w:tcBorders>
            <w:vAlign w:val="bottom"/>
            <w:hideMark/>
          </w:tcPr>
          <w:p w14:paraId="74A833F1"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53.13%</w:t>
            </w:r>
          </w:p>
        </w:tc>
        <w:tc>
          <w:tcPr>
            <w:tcW w:w="0" w:type="auto"/>
            <w:tcBorders>
              <w:top w:val="single" w:sz="4" w:space="0" w:color="auto"/>
              <w:left w:val="single" w:sz="4" w:space="0" w:color="auto"/>
              <w:bottom w:val="single" w:sz="4" w:space="0" w:color="auto"/>
              <w:right w:val="single" w:sz="4" w:space="0" w:color="auto"/>
            </w:tcBorders>
            <w:vAlign w:val="bottom"/>
            <w:hideMark/>
          </w:tcPr>
          <w:p w14:paraId="73DDA4C0"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53.13%</w:t>
            </w:r>
          </w:p>
        </w:tc>
        <w:tc>
          <w:tcPr>
            <w:tcW w:w="0" w:type="auto"/>
            <w:tcBorders>
              <w:top w:val="single" w:sz="4" w:space="0" w:color="auto"/>
              <w:left w:val="single" w:sz="4" w:space="0" w:color="auto"/>
              <w:bottom w:val="single" w:sz="4" w:space="0" w:color="auto"/>
              <w:right w:val="single" w:sz="4" w:space="0" w:color="auto"/>
            </w:tcBorders>
            <w:vAlign w:val="bottom"/>
            <w:hideMark/>
          </w:tcPr>
          <w:p w14:paraId="190651DD"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35.42%</w:t>
            </w:r>
          </w:p>
        </w:tc>
        <w:tc>
          <w:tcPr>
            <w:tcW w:w="0" w:type="auto"/>
            <w:tcBorders>
              <w:top w:val="single" w:sz="4" w:space="0" w:color="auto"/>
              <w:left w:val="single" w:sz="4" w:space="0" w:color="auto"/>
              <w:bottom w:val="single" w:sz="4" w:space="0" w:color="auto"/>
              <w:right w:val="single" w:sz="4" w:space="0" w:color="auto"/>
            </w:tcBorders>
            <w:vAlign w:val="bottom"/>
            <w:hideMark/>
          </w:tcPr>
          <w:p w14:paraId="227F455B"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31.88%</w:t>
            </w:r>
          </w:p>
        </w:tc>
        <w:tc>
          <w:tcPr>
            <w:tcW w:w="0" w:type="auto"/>
            <w:tcBorders>
              <w:top w:val="single" w:sz="4" w:space="0" w:color="auto"/>
              <w:left w:val="single" w:sz="4" w:space="0" w:color="auto"/>
              <w:bottom w:val="single" w:sz="4" w:space="0" w:color="auto"/>
              <w:right w:val="single" w:sz="4" w:space="0" w:color="auto"/>
            </w:tcBorders>
            <w:vAlign w:val="bottom"/>
            <w:hideMark/>
          </w:tcPr>
          <w:p w14:paraId="07948523"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26.56%</w:t>
            </w:r>
          </w:p>
        </w:tc>
      </w:tr>
      <w:tr w:rsidR="00E836DA" w:rsidRPr="00AA2708" w14:paraId="4C13E8B8" w14:textId="77777777" w:rsidTr="00E836DA">
        <w:trPr>
          <w:jc w:val="center"/>
        </w:trPr>
        <w:tc>
          <w:tcPr>
            <w:tcW w:w="1538" w:type="dxa"/>
            <w:tcBorders>
              <w:top w:val="single" w:sz="4" w:space="0" w:color="auto"/>
              <w:left w:val="single" w:sz="4" w:space="0" w:color="auto"/>
              <w:bottom w:val="single" w:sz="4" w:space="0" w:color="auto"/>
              <w:right w:val="single" w:sz="4" w:space="0" w:color="auto"/>
            </w:tcBorders>
            <w:hideMark/>
          </w:tcPr>
          <w:p w14:paraId="6CA65F40" w14:textId="77777777" w:rsidR="00E836DA" w:rsidRPr="00AA2708" w:rsidRDefault="00E836DA">
            <w:pPr>
              <w:pStyle w:val="TF"/>
              <w:keepLines w:val="0"/>
              <w:spacing w:after="0"/>
              <w:rPr>
                <w:rFonts w:ascii="Courier New" w:hAnsi="Courier New" w:cs="Courier New"/>
                <w:b w:val="0"/>
                <w:sz w:val="14"/>
                <w:szCs w:val="18"/>
              </w:rPr>
            </w:pPr>
            <w:r w:rsidRPr="00AA2708">
              <w:rPr>
                <w:rFonts w:ascii="Courier New" w:hAnsi="Courier New" w:cs="Courier New"/>
                <w:b w:val="0"/>
                <w:sz w:val="14"/>
                <w:szCs w:val="18"/>
              </w:rPr>
              <w:t>3840 × 1920</w:t>
            </w:r>
          </w:p>
        </w:tc>
        <w:tc>
          <w:tcPr>
            <w:tcW w:w="908" w:type="dxa"/>
            <w:tcBorders>
              <w:top w:val="single" w:sz="4" w:space="0" w:color="auto"/>
              <w:left w:val="single" w:sz="4" w:space="0" w:color="auto"/>
              <w:bottom w:val="single" w:sz="4" w:space="0" w:color="auto"/>
              <w:right w:val="single" w:sz="4" w:space="0" w:color="auto"/>
            </w:tcBorders>
            <w:hideMark/>
          </w:tcPr>
          <w:p w14:paraId="45A1095E" w14:textId="77777777" w:rsidR="00E836DA" w:rsidRPr="00AA2708" w:rsidRDefault="00E836DA">
            <w:pPr>
              <w:pStyle w:val="TAL"/>
              <w:keepNext w:val="0"/>
              <w:keepLines w:val="0"/>
              <w:jc w:val="center"/>
              <w:rPr>
                <w:rFonts w:ascii="Courier New" w:hAnsi="Courier New" w:cs="Courier New"/>
                <w:sz w:val="14"/>
                <w:szCs w:val="18"/>
                <w:lang w:eastAsia="en-GB"/>
              </w:rPr>
            </w:pPr>
            <w:r w:rsidRPr="00AA2708">
              <w:rPr>
                <w:rFonts w:ascii="Courier New" w:hAnsi="Courier New" w:cs="Courier New"/>
                <w:sz w:val="14"/>
                <w:szCs w:val="18"/>
                <w:lang w:eastAsia="en-GB"/>
              </w:rPr>
              <w:t>TaB</w:t>
            </w:r>
          </w:p>
        </w:tc>
        <w:tc>
          <w:tcPr>
            <w:tcW w:w="1006" w:type="dxa"/>
            <w:tcBorders>
              <w:top w:val="single" w:sz="4" w:space="0" w:color="auto"/>
              <w:left w:val="single" w:sz="4" w:space="0" w:color="auto"/>
              <w:bottom w:val="single" w:sz="4" w:space="0" w:color="auto"/>
              <w:right w:val="single" w:sz="4" w:space="0" w:color="auto"/>
            </w:tcBorders>
            <w:vAlign w:val="bottom"/>
            <w:hideMark/>
          </w:tcPr>
          <w:p w14:paraId="4DF14360"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60.44%</w:t>
            </w:r>
          </w:p>
        </w:tc>
        <w:tc>
          <w:tcPr>
            <w:tcW w:w="0" w:type="auto"/>
            <w:tcBorders>
              <w:top w:val="single" w:sz="4" w:space="0" w:color="auto"/>
              <w:left w:val="single" w:sz="4" w:space="0" w:color="auto"/>
              <w:bottom w:val="single" w:sz="4" w:space="0" w:color="auto"/>
              <w:right w:val="single" w:sz="4" w:space="0" w:color="auto"/>
            </w:tcBorders>
            <w:vAlign w:val="bottom"/>
            <w:hideMark/>
          </w:tcPr>
          <w:p w14:paraId="3BB286C1"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60.44%</w:t>
            </w:r>
          </w:p>
        </w:tc>
        <w:tc>
          <w:tcPr>
            <w:tcW w:w="0" w:type="auto"/>
            <w:tcBorders>
              <w:top w:val="single" w:sz="4" w:space="0" w:color="auto"/>
              <w:left w:val="single" w:sz="4" w:space="0" w:color="auto"/>
              <w:bottom w:val="single" w:sz="4" w:space="0" w:color="auto"/>
              <w:right w:val="single" w:sz="4" w:space="0" w:color="auto"/>
            </w:tcBorders>
            <w:vAlign w:val="bottom"/>
            <w:hideMark/>
          </w:tcPr>
          <w:p w14:paraId="4AE85B86"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60.44%</w:t>
            </w:r>
          </w:p>
        </w:tc>
        <w:tc>
          <w:tcPr>
            <w:tcW w:w="0" w:type="auto"/>
            <w:tcBorders>
              <w:top w:val="single" w:sz="4" w:space="0" w:color="auto"/>
              <w:left w:val="single" w:sz="4" w:space="0" w:color="auto"/>
              <w:bottom w:val="single" w:sz="4" w:space="0" w:color="auto"/>
              <w:right w:val="single" w:sz="4" w:space="0" w:color="auto"/>
            </w:tcBorders>
            <w:vAlign w:val="bottom"/>
            <w:hideMark/>
          </w:tcPr>
          <w:p w14:paraId="4F0C1379"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60.44%</w:t>
            </w:r>
          </w:p>
        </w:tc>
        <w:tc>
          <w:tcPr>
            <w:tcW w:w="0" w:type="auto"/>
            <w:tcBorders>
              <w:top w:val="single" w:sz="4" w:space="0" w:color="auto"/>
              <w:left w:val="single" w:sz="4" w:space="0" w:color="auto"/>
              <w:bottom w:val="single" w:sz="4" w:space="0" w:color="auto"/>
              <w:right w:val="single" w:sz="4" w:space="0" w:color="auto"/>
            </w:tcBorders>
            <w:vAlign w:val="bottom"/>
            <w:hideMark/>
          </w:tcPr>
          <w:p w14:paraId="1D53E319"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60.44%</w:t>
            </w:r>
          </w:p>
        </w:tc>
        <w:tc>
          <w:tcPr>
            <w:tcW w:w="0" w:type="auto"/>
            <w:tcBorders>
              <w:top w:val="single" w:sz="4" w:space="0" w:color="auto"/>
              <w:left w:val="single" w:sz="4" w:space="0" w:color="auto"/>
              <w:bottom w:val="single" w:sz="4" w:space="0" w:color="auto"/>
              <w:right w:val="single" w:sz="4" w:space="0" w:color="auto"/>
            </w:tcBorders>
            <w:vAlign w:val="bottom"/>
            <w:hideMark/>
          </w:tcPr>
          <w:p w14:paraId="363BFD44"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40.30%</w:t>
            </w:r>
          </w:p>
        </w:tc>
        <w:tc>
          <w:tcPr>
            <w:tcW w:w="0" w:type="auto"/>
            <w:tcBorders>
              <w:top w:val="single" w:sz="4" w:space="0" w:color="auto"/>
              <w:left w:val="single" w:sz="4" w:space="0" w:color="auto"/>
              <w:bottom w:val="single" w:sz="4" w:space="0" w:color="auto"/>
              <w:right w:val="single" w:sz="4" w:space="0" w:color="auto"/>
            </w:tcBorders>
            <w:vAlign w:val="bottom"/>
            <w:hideMark/>
          </w:tcPr>
          <w:p w14:paraId="366FE29C"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36.27%</w:t>
            </w:r>
          </w:p>
        </w:tc>
        <w:tc>
          <w:tcPr>
            <w:tcW w:w="0" w:type="auto"/>
            <w:tcBorders>
              <w:top w:val="single" w:sz="4" w:space="0" w:color="auto"/>
              <w:left w:val="single" w:sz="4" w:space="0" w:color="auto"/>
              <w:bottom w:val="single" w:sz="4" w:space="0" w:color="auto"/>
              <w:right w:val="single" w:sz="4" w:space="0" w:color="auto"/>
            </w:tcBorders>
            <w:vAlign w:val="bottom"/>
            <w:hideMark/>
          </w:tcPr>
          <w:p w14:paraId="7D554A64"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30.22%</w:t>
            </w:r>
          </w:p>
        </w:tc>
      </w:tr>
    </w:tbl>
    <w:p w14:paraId="32D3C791" w14:textId="2116C1CF" w:rsidR="00E836DA" w:rsidRDefault="00E836DA" w:rsidP="00E836DA">
      <w:pPr>
        <w:pStyle w:val="TH"/>
        <w:rPr>
          <w:ins w:id="1259" w:author="S4-210966_CR0007r2" w:date="2021-06-02T11:03:00Z"/>
        </w:rPr>
      </w:pPr>
    </w:p>
    <w:p w14:paraId="7626DEC8" w14:textId="77777777" w:rsidR="00DE23FC" w:rsidRPr="00266D87" w:rsidRDefault="00DE23FC" w:rsidP="00DE23FC">
      <w:pPr>
        <w:pStyle w:val="Heading3"/>
        <w:rPr>
          <w:ins w:id="1260" w:author="S4-210966_CR0007r2" w:date="2021-06-02T11:03:00Z"/>
          <w:rFonts w:eastAsia="Malgun Gothic"/>
        </w:rPr>
      </w:pPr>
      <w:bookmarkStart w:id="1261" w:name="_Toc73529648"/>
      <w:bookmarkStart w:id="1262" w:name="_Toc73530987"/>
      <w:bookmarkStart w:id="1263" w:name="_Toc74859456"/>
      <w:ins w:id="1264" w:author="S4-210966_CR0007r2" w:date="2021-06-02T11:03:00Z">
        <w:r w:rsidRPr="00266D87">
          <w:rPr>
            <w:rFonts w:eastAsia="Malgun Gothic"/>
          </w:rPr>
          <w:t>A.2.2.2</w:t>
        </w:r>
        <w:r>
          <w:rPr>
            <w:rFonts w:eastAsia="Malgun Gothic"/>
          </w:rPr>
          <w:t>a</w:t>
        </w:r>
        <w:r w:rsidRPr="00266D87">
          <w:rPr>
            <w:rFonts w:eastAsia="Malgun Gothic"/>
          </w:rPr>
          <w:tab/>
          <w:t xml:space="preserve">Constraints for Main </w:t>
        </w:r>
        <w:r>
          <w:rPr>
            <w:rFonts w:eastAsia="Malgun Gothic"/>
          </w:rPr>
          <w:t>8K</w:t>
        </w:r>
        <w:r w:rsidRPr="00266D87">
          <w:rPr>
            <w:rFonts w:eastAsia="Malgun Gothic"/>
          </w:rPr>
          <w:t xml:space="preserve"> H.265/HEVC Operation Point</w:t>
        </w:r>
        <w:bookmarkEnd w:id="1261"/>
        <w:bookmarkEnd w:id="1262"/>
        <w:bookmarkEnd w:id="1263"/>
      </w:ins>
    </w:p>
    <w:p w14:paraId="4C3DA0F5" w14:textId="77777777" w:rsidR="00DE23FC" w:rsidRPr="00266D87" w:rsidRDefault="00DE23FC" w:rsidP="00DE23FC">
      <w:pPr>
        <w:rPr>
          <w:ins w:id="1265" w:author="S4-210966_CR0007r2" w:date="2021-06-02T11:03:00Z"/>
          <w:rFonts w:eastAsia="Malgun Gothic"/>
          <w:lang w:eastAsia="en-GB"/>
        </w:rPr>
      </w:pPr>
      <w:ins w:id="1266" w:author="S4-210966_CR0007r2" w:date="2021-06-02T11:03:00Z">
        <w:r w:rsidRPr="00266D87">
          <w:rPr>
            <w:lang w:eastAsia="en-GB"/>
          </w:rPr>
          <w:t xml:space="preserve">The profile and level constraints of H.265/HEVC Main-10 Profile Main Tier Profile Level </w:t>
        </w:r>
        <w:r>
          <w:rPr>
            <w:lang w:eastAsia="en-GB"/>
          </w:rPr>
          <w:t>6</w:t>
        </w:r>
        <w:r w:rsidRPr="00266D87">
          <w:rPr>
            <w:lang w:eastAsia="en-GB"/>
          </w:rPr>
          <w:t>.1 require careful balance of the permitted frame rates, stereo modes, spatial resolutions, and usage of region wise packing for different resolutions and coverage restrictions. If the decoded texture signal is beyond the Profile and Level constraints, then a careful adaptation of the signal is recommended to fulfil the constraints.</w:t>
        </w:r>
      </w:ins>
    </w:p>
    <w:p w14:paraId="7354AC0B" w14:textId="77777777" w:rsidR="00DE23FC" w:rsidRPr="00266D87" w:rsidRDefault="00DE23FC" w:rsidP="00DE23FC">
      <w:pPr>
        <w:rPr>
          <w:ins w:id="1267" w:author="S4-210966_CR0007r2" w:date="2021-06-02T11:03:00Z"/>
          <w:lang w:eastAsia="en-GB"/>
        </w:rPr>
      </w:pPr>
      <w:ins w:id="1268" w:author="S4-210966_CR0007r2" w:date="2021-06-02T11:03:00Z">
        <w:r w:rsidRPr="00266D87">
          <w:rPr>
            <w:lang w:eastAsia="en-GB"/>
          </w:rPr>
          <w:t>This clause provides a brief overview of potential signal constraints and possible adjustments.</w:t>
        </w:r>
      </w:ins>
    </w:p>
    <w:p w14:paraId="1259286C" w14:textId="77777777" w:rsidR="00DE23FC" w:rsidRPr="00266D87" w:rsidRDefault="00DE23FC" w:rsidP="00DE23FC">
      <w:pPr>
        <w:rPr>
          <w:ins w:id="1269" w:author="S4-210966_CR0007r2" w:date="2021-06-02T11:03:00Z"/>
          <w:lang w:eastAsia="en-GB"/>
        </w:rPr>
      </w:pPr>
      <w:ins w:id="1270" w:author="S4-210966_CR0007r2" w:date="2021-06-02T11:03:00Z">
        <w:r w:rsidRPr="00266D87">
          <w:t>Table A.2</w:t>
        </w:r>
        <w:r>
          <w:t>a</w:t>
        </w:r>
        <w:r w:rsidRPr="00266D87">
          <w:t xml:space="preserve">-1 provides selected permitted combinations of spatial resolutions, frame rates and stereo modes assuming full coverage and no region-wise packing applied. Note that fractional frame rates are excluded for better readability. Note that the Main </w:t>
        </w:r>
        <w:r>
          <w:t xml:space="preserve">8K </w:t>
        </w:r>
        <w:r w:rsidRPr="00266D87">
          <w:t>H.265/HEVC Operation Point only allows frame rates up to 60 Hz.</w:t>
        </w:r>
      </w:ins>
    </w:p>
    <w:p w14:paraId="2B394A5B" w14:textId="77777777" w:rsidR="00DE23FC" w:rsidRPr="00266D87" w:rsidRDefault="00DE23FC" w:rsidP="00DE23FC">
      <w:pPr>
        <w:pStyle w:val="TH"/>
        <w:rPr>
          <w:ins w:id="1271" w:author="S4-210966_CR0007r2" w:date="2021-06-02T11:03:00Z"/>
        </w:rPr>
      </w:pPr>
      <w:ins w:id="1272" w:author="S4-210966_CR0007r2" w:date="2021-06-02T11:03:00Z">
        <w:r w:rsidRPr="00266D87">
          <w:t>Table A.2</w:t>
        </w:r>
        <w:r>
          <w:t>a</w:t>
        </w:r>
        <w:r w:rsidRPr="00266D87">
          <w:t>-1 Selected permitted combinations of spatial resolutions and frame rates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1134"/>
        <w:gridCol w:w="5241"/>
      </w:tblGrid>
      <w:tr w:rsidR="00DE23FC" w:rsidRPr="00266D87" w14:paraId="76CF68D6" w14:textId="77777777" w:rsidTr="00C8128C">
        <w:trPr>
          <w:jc w:val="center"/>
          <w:ins w:id="1273" w:author="S4-210966_CR0007r2" w:date="2021-06-02T11:03:00Z"/>
        </w:trPr>
        <w:tc>
          <w:tcPr>
            <w:tcW w:w="2974" w:type="dxa"/>
            <w:tcBorders>
              <w:top w:val="single" w:sz="4" w:space="0" w:color="auto"/>
              <w:left w:val="single" w:sz="4" w:space="0" w:color="auto"/>
              <w:bottom w:val="single" w:sz="4" w:space="0" w:color="auto"/>
              <w:right w:val="single" w:sz="4" w:space="0" w:color="auto"/>
            </w:tcBorders>
            <w:shd w:val="clear" w:color="auto" w:fill="D9D9D9"/>
            <w:hideMark/>
          </w:tcPr>
          <w:p w14:paraId="4FE64259" w14:textId="77777777" w:rsidR="00DE23FC" w:rsidRPr="00101DCC" w:rsidRDefault="00DE23FC" w:rsidP="00C8128C">
            <w:pPr>
              <w:pStyle w:val="TAH"/>
              <w:keepNext w:val="0"/>
              <w:keepLines w:val="0"/>
              <w:rPr>
                <w:ins w:id="1274" w:author="S4-210966_CR0007r2" w:date="2021-06-02T11:03:00Z"/>
                <w:sz w:val="16"/>
              </w:rPr>
            </w:pPr>
            <w:ins w:id="1275" w:author="S4-210966_CR0007r2" w:date="2021-06-02T11:03:00Z">
              <w:r w:rsidRPr="00101DCC">
                <w:rPr>
                  <w:sz w:val="16"/>
                </w:rPr>
                <w:t>Spatial resolution per eye</w:t>
              </w:r>
            </w:ins>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4F8C4080" w14:textId="77777777" w:rsidR="00DE23FC" w:rsidRPr="00101DCC" w:rsidRDefault="00DE23FC" w:rsidP="00C8128C">
            <w:pPr>
              <w:pStyle w:val="TAH"/>
              <w:keepNext w:val="0"/>
              <w:keepLines w:val="0"/>
              <w:rPr>
                <w:ins w:id="1276" w:author="S4-210966_CR0007r2" w:date="2021-06-02T11:03:00Z"/>
                <w:sz w:val="16"/>
              </w:rPr>
            </w:pPr>
            <w:ins w:id="1277" w:author="S4-210966_CR0007r2" w:date="2021-06-02T11:03:00Z">
              <w:r w:rsidRPr="00101DCC">
                <w:rPr>
                  <w:sz w:val="16"/>
                </w:rPr>
                <w:t>Stereo</w:t>
              </w:r>
            </w:ins>
          </w:p>
        </w:tc>
        <w:tc>
          <w:tcPr>
            <w:tcW w:w="5241" w:type="dxa"/>
            <w:tcBorders>
              <w:top w:val="single" w:sz="4" w:space="0" w:color="auto"/>
              <w:left w:val="single" w:sz="4" w:space="0" w:color="auto"/>
              <w:bottom w:val="single" w:sz="4" w:space="0" w:color="auto"/>
              <w:right w:val="single" w:sz="4" w:space="0" w:color="auto"/>
            </w:tcBorders>
            <w:shd w:val="clear" w:color="auto" w:fill="D9D9D9"/>
            <w:hideMark/>
          </w:tcPr>
          <w:p w14:paraId="5293451E" w14:textId="77777777" w:rsidR="00DE23FC" w:rsidRPr="00101DCC" w:rsidRDefault="00DE23FC" w:rsidP="00C8128C">
            <w:pPr>
              <w:pStyle w:val="TAH"/>
              <w:keepNext w:val="0"/>
              <w:keepLines w:val="0"/>
              <w:rPr>
                <w:ins w:id="1278" w:author="S4-210966_CR0007r2" w:date="2021-06-02T11:03:00Z"/>
                <w:sz w:val="16"/>
              </w:rPr>
            </w:pPr>
            <w:ins w:id="1279" w:author="S4-210966_CR0007r2" w:date="2021-06-02T11:03:00Z">
              <w:r w:rsidRPr="00101DCC">
                <w:rPr>
                  <w:sz w:val="16"/>
                </w:rPr>
                <w:t>Permitted Frame Rates in Hz</w:t>
              </w:r>
            </w:ins>
          </w:p>
        </w:tc>
      </w:tr>
      <w:tr w:rsidR="00DE23FC" w:rsidRPr="00266D87" w14:paraId="6E576859" w14:textId="77777777" w:rsidTr="00C8128C">
        <w:trPr>
          <w:jc w:val="center"/>
          <w:ins w:id="1280" w:author="S4-210966_CR0007r2" w:date="2021-06-02T11:03:00Z"/>
        </w:trPr>
        <w:tc>
          <w:tcPr>
            <w:tcW w:w="2974" w:type="dxa"/>
            <w:tcBorders>
              <w:top w:val="single" w:sz="4" w:space="0" w:color="auto"/>
              <w:left w:val="single" w:sz="4" w:space="0" w:color="auto"/>
              <w:bottom w:val="single" w:sz="4" w:space="0" w:color="auto"/>
              <w:right w:val="single" w:sz="4" w:space="0" w:color="auto"/>
            </w:tcBorders>
            <w:hideMark/>
          </w:tcPr>
          <w:p w14:paraId="0DF5CAE3" w14:textId="77777777" w:rsidR="00DE23FC" w:rsidRPr="00101DCC" w:rsidRDefault="00DE23FC" w:rsidP="00C8128C">
            <w:pPr>
              <w:pStyle w:val="TF"/>
              <w:keepLines w:val="0"/>
              <w:spacing w:after="0"/>
              <w:rPr>
                <w:ins w:id="1281" w:author="S4-210966_CR0007r2" w:date="2021-06-02T11:03:00Z"/>
                <w:rFonts w:ascii="Courier New" w:hAnsi="Courier New" w:cs="Courier New"/>
                <w:b w:val="0"/>
                <w:sz w:val="16"/>
              </w:rPr>
            </w:pPr>
            <w:ins w:id="1282" w:author="S4-210966_CR0007r2" w:date="2021-06-02T11:03:00Z">
              <w:r>
                <w:rPr>
                  <w:rFonts w:ascii="Courier New" w:hAnsi="Courier New" w:cs="Courier New"/>
                  <w:b w:val="0"/>
                </w:rPr>
                <w:t>8192</w:t>
              </w:r>
              <w:r w:rsidRPr="00101DCC">
                <w:rPr>
                  <w:rFonts w:ascii="Courier New" w:hAnsi="Courier New" w:cs="Courier New"/>
                  <w:b w:val="0"/>
                </w:rPr>
                <w:t xml:space="preserve"> × </w:t>
              </w:r>
              <w:r>
                <w:rPr>
                  <w:rFonts w:ascii="Courier New" w:hAnsi="Courier New" w:cs="Courier New"/>
                  <w:b w:val="0"/>
                </w:rPr>
                <w:t>4</w:t>
              </w:r>
              <w:r w:rsidRPr="00101DCC">
                <w:rPr>
                  <w:rFonts w:ascii="Courier New" w:hAnsi="Courier New" w:cs="Courier New"/>
                  <w:b w:val="0"/>
                </w:rPr>
                <w:t>0</w:t>
              </w:r>
              <w:r>
                <w:rPr>
                  <w:rFonts w:ascii="Courier New" w:hAnsi="Courier New" w:cs="Courier New"/>
                  <w:b w:val="0"/>
                </w:rPr>
                <w:t>96</w:t>
              </w:r>
            </w:ins>
          </w:p>
        </w:tc>
        <w:tc>
          <w:tcPr>
            <w:tcW w:w="1134" w:type="dxa"/>
            <w:tcBorders>
              <w:top w:val="single" w:sz="4" w:space="0" w:color="auto"/>
              <w:left w:val="single" w:sz="4" w:space="0" w:color="auto"/>
              <w:bottom w:val="single" w:sz="4" w:space="0" w:color="auto"/>
              <w:right w:val="single" w:sz="4" w:space="0" w:color="auto"/>
            </w:tcBorders>
            <w:hideMark/>
          </w:tcPr>
          <w:p w14:paraId="297524BB" w14:textId="77777777" w:rsidR="00DE23FC" w:rsidRPr="00101DCC" w:rsidRDefault="00DE23FC" w:rsidP="00C8128C">
            <w:pPr>
              <w:pStyle w:val="TAL"/>
              <w:keepNext w:val="0"/>
              <w:keepLines w:val="0"/>
              <w:jc w:val="center"/>
              <w:rPr>
                <w:ins w:id="1283" w:author="S4-210966_CR0007r2" w:date="2021-06-02T11:03:00Z"/>
                <w:rFonts w:ascii="Courier New" w:hAnsi="Courier New" w:cs="Courier New"/>
                <w:sz w:val="20"/>
                <w:lang w:eastAsia="en-GB"/>
              </w:rPr>
            </w:pPr>
            <w:ins w:id="1284" w:author="S4-210966_CR0007r2" w:date="2021-06-02T11:03:00Z">
              <w:r w:rsidRPr="00101DCC">
                <w:rPr>
                  <w:rFonts w:ascii="Courier New" w:hAnsi="Courier New" w:cs="Courier New"/>
                  <w:sz w:val="20"/>
                  <w:lang w:eastAsia="en-GB"/>
                </w:rPr>
                <w:t>None</w:t>
              </w:r>
            </w:ins>
          </w:p>
        </w:tc>
        <w:tc>
          <w:tcPr>
            <w:tcW w:w="5241" w:type="dxa"/>
            <w:tcBorders>
              <w:top w:val="single" w:sz="4" w:space="0" w:color="auto"/>
              <w:left w:val="single" w:sz="4" w:space="0" w:color="auto"/>
              <w:bottom w:val="single" w:sz="4" w:space="0" w:color="auto"/>
              <w:right w:val="single" w:sz="4" w:space="0" w:color="auto"/>
            </w:tcBorders>
            <w:hideMark/>
          </w:tcPr>
          <w:p w14:paraId="0E0EF19A" w14:textId="77777777" w:rsidR="00DE23FC" w:rsidRPr="00101DCC" w:rsidRDefault="00DE23FC" w:rsidP="00C8128C">
            <w:pPr>
              <w:pStyle w:val="TAL"/>
              <w:keepNext w:val="0"/>
              <w:keepLines w:val="0"/>
              <w:jc w:val="center"/>
              <w:rPr>
                <w:ins w:id="1285" w:author="S4-210966_CR0007r2" w:date="2021-06-02T11:03:00Z"/>
                <w:rFonts w:ascii="Courier New" w:hAnsi="Courier New" w:cs="Courier New"/>
                <w:sz w:val="20"/>
              </w:rPr>
            </w:pPr>
            <w:ins w:id="1286" w:author="S4-210966_CR0007r2" w:date="2021-06-02T11:03:00Z">
              <w:r w:rsidRPr="00101DCC">
                <w:rPr>
                  <w:rFonts w:ascii="Courier New" w:hAnsi="Courier New" w:cs="Courier New"/>
                  <w:sz w:val="20"/>
                  <w:lang w:eastAsia="en-GB"/>
                </w:rPr>
                <w:t>24; 25; 30; 50; 60</w:t>
              </w:r>
            </w:ins>
          </w:p>
        </w:tc>
      </w:tr>
      <w:tr w:rsidR="00DE23FC" w:rsidRPr="00266D87" w14:paraId="1F377706" w14:textId="77777777" w:rsidTr="00C8128C">
        <w:trPr>
          <w:jc w:val="center"/>
          <w:ins w:id="1287" w:author="S4-210966_CR0007r2" w:date="2021-06-02T11:03:00Z"/>
        </w:trPr>
        <w:tc>
          <w:tcPr>
            <w:tcW w:w="2974" w:type="dxa"/>
            <w:tcBorders>
              <w:top w:val="single" w:sz="4" w:space="0" w:color="auto"/>
              <w:left w:val="single" w:sz="4" w:space="0" w:color="auto"/>
              <w:bottom w:val="single" w:sz="4" w:space="0" w:color="auto"/>
              <w:right w:val="single" w:sz="4" w:space="0" w:color="auto"/>
            </w:tcBorders>
            <w:hideMark/>
          </w:tcPr>
          <w:p w14:paraId="2A4B2282" w14:textId="77777777" w:rsidR="00DE23FC" w:rsidRPr="00101DCC" w:rsidRDefault="00DE23FC" w:rsidP="00C8128C">
            <w:pPr>
              <w:pStyle w:val="TF"/>
              <w:keepLines w:val="0"/>
              <w:spacing w:after="0"/>
              <w:rPr>
                <w:ins w:id="1288" w:author="S4-210966_CR0007r2" w:date="2021-06-02T11:03:00Z"/>
                <w:rFonts w:ascii="Courier New" w:hAnsi="Courier New" w:cs="Courier New"/>
                <w:b w:val="0"/>
                <w:sz w:val="16"/>
              </w:rPr>
            </w:pPr>
            <w:ins w:id="1289" w:author="S4-210966_CR0007r2" w:date="2021-06-02T11:03:00Z">
              <w:r>
                <w:rPr>
                  <w:rFonts w:ascii="Courier New" w:hAnsi="Courier New" w:cs="Courier New"/>
                  <w:b w:val="0"/>
                </w:rPr>
                <w:t>7680</w:t>
              </w:r>
              <w:r w:rsidRPr="00101DCC">
                <w:rPr>
                  <w:rFonts w:ascii="Courier New" w:hAnsi="Courier New" w:cs="Courier New"/>
                  <w:b w:val="0"/>
                </w:rPr>
                <w:t xml:space="preserve"> × </w:t>
              </w:r>
              <w:r>
                <w:rPr>
                  <w:rFonts w:ascii="Courier New" w:hAnsi="Courier New" w:cs="Courier New"/>
                  <w:b w:val="0"/>
                </w:rPr>
                <w:t>3840</w:t>
              </w:r>
            </w:ins>
          </w:p>
        </w:tc>
        <w:tc>
          <w:tcPr>
            <w:tcW w:w="1134" w:type="dxa"/>
            <w:tcBorders>
              <w:top w:val="single" w:sz="4" w:space="0" w:color="auto"/>
              <w:left w:val="single" w:sz="4" w:space="0" w:color="auto"/>
              <w:bottom w:val="single" w:sz="4" w:space="0" w:color="auto"/>
              <w:right w:val="single" w:sz="4" w:space="0" w:color="auto"/>
            </w:tcBorders>
            <w:hideMark/>
          </w:tcPr>
          <w:p w14:paraId="1F779897" w14:textId="77777777" w:rsidR="00DE23FC" w:rsidRPr="00101DCC" w:rsidRDefault="00DE23FC" w:rsidP="00C8128C">
            <w:pPr>
              <w:pStyle w:val="TAL"/>
              <w:keepNext w:val="0"/>
              <w:keepLines w:val="0"/>
              <w:jc w:val="center"/>
              <w:rPr>
                <w:ins w:id="1290" w:author="S4-210966_CR0007r2" w:date="2021-06-02T11:03:00Z"/>
                <w:rFonts w:ascii="Courier New" w:hAnsi="Courier New" w:cs="Courier New"/>
                <w:sz w:val="20"/>
                <w:lang w:eastAsia="en-GB"/>
              </w:rPr>
            </w:pPr>
            <w:ins w:id="1291" w:author="S4-210966_CR0007r2" w:date="2021-06-02T11:03:00Z">
              <w:r w:rsidRPr="00101DCC">
                <w:rPr>
                  <w:rFonts w:ascii="Courier New" w:hAnsi="Courier New" w:cs="Courier New"/>
                  <w:sz w:val="20"/>
                  <w:lang w:eastAsia="en-GB"/>
                </w:rPr>
                <w:t>None</w:t>
              </w:r>
            </w:ins>
          </w:p>
        </w:tc>
        <w:tc>
          <w:tcPr>
            <w:tcW w:w="5241" w:type="dxa"/>
            <w:tcBorders>
              <w:top w:val="single" w:sz="4" w:space="0" w:color="auto"/>
              <w:left w:val="single" w:sz="4" w:space="0" w:color="auto"/>
              <w:bottom w:val="single" w:sz="4" w:space="0" w:color="auto"/>
              <w:right w:val="single" w:sz="4" w:space="0" w:color="auto"/>
            </w:tcBorders>
            <w:hideMark/>
          </w:tcPr>
          <w:p w14:paraId="4A2597A5" w14:textId="77777777" w:rsidR="00DE23FC" w:rsidRPr="00101DCC" w:rsidRDefault="00DE23FC" w:rsidP="00C8128C">
            <w:pPr>
              <w:pStyle w:val="TAL"/>
              <w:keepNext w:val="0"/>
              <w:keepLines w:val="0"/>
              <w:jc w:val="center"/>
              <w:rPr>
                <w:ins w:id="1292" w:author="S4-210966_CR0007r2" w:date="2021-06-02T11:03:00Z"/>
                <w:rFonts w:ascii="Courier New" w:hAnsi="Courier New" w:cs="Courier New"/>
                <w:sz w:val="20"/>
              </w:rPr>
            </w:pPr>
            <w:ins w:id="1293" w:author="S4-210966_CR0007r2" w:date="2021-06-02T11:03:00Z">
              <w:r w:rsidRPr="00101DCC">
                <w:rPr>
                  <w:rFonts w:ascii="Courier New" w:hAnsi="Courier New" w:cs="Courier New"/>
                  <w:sz w:val="20"/>
                  <w:lang w:eastAsia="en-GB"/>
                </w:rPr>
                <w:t xml:space="preserve">24; 25; 30; 50; 60 </w:t>
              </w:r>
            </w:ins>
          </w:p>
        </w:tc>
      </w:tr>
      <w:tr w:rsidR="00DE23FC" w:rsidRPr="00266D87" w14:paraId="4044C292" w14:textId="77777777" w:rsidTr="00C8128C">
        <w:trPr>
          <w:jc w:val="center"/>
          <w:ins w:id="1294" w:author="S4-210966_CR0007r2" w:date="2021-06-02T11:03:00Z"/>
        </w:trPr>
        <w:tc>
          <w:tcPr>
            <w:tcW w:w="2974" w:type="dxa"/>
            <w:tcBorders>
              <w:top w:val="single" w:sz="4" w:space="0" w:color="auto"/>
              <w:left w:val="single" w:sz="4" w:space="0" w:color="auto"/>
              <w:bottom w:val="single" w:sz="4" w:space="0" w:color="auto"/>
              <w:right w:val="single" w:sz="4" w:space="0" w:color="auto"/>
            </w:tcBorders>
            <w:hideMark/>
          </w:tcPr>
          <w:p w14:paraId="2DDDF21B" w14:textId="77777777" w:rsidR="00DE23FC" w:rsidRPr="00101DCC" w:rsidRDefault="00DE23FC" w:rsidP="00C8128C">
            <w:pPr>
              <w:pStyle w:val="TF"/>
              <w:keepLines w:val="0"/>
              <w:spacing w:after="0"/>
              <w:rPr>
                <w:ins w:id="1295" w:author="S4-210966_CR0007r2" w:date="2021-06-02T11:03:00Z"/>
                <w:rFonts w:ascii="Courier New" w:hAnsi="Courier New" w:cs="Courier New"/>
                <w:b w:val="0"/>
              </w:rPr>
            </w:pPr>
            <w:ins w:id="1296" w:author="S4-210966_CR0007r2" w:date="2021-06-02T11:03:00Z">
              <w:r>
                <w:rPr>
                  <w:rFonts w:ascii="Courier New" w:hAnsi="Courier New" w:cs="Courier New"/>
                  <w:b w:val="0"/>
                </w:rPr>
                <w:t>6144</w:t>
              </w:r>
              <w:r w:rsidRPr="00101DCC">
                <w:rPr>
                  <w:rFonts w:ascii="Courier New" w:hAnsi="Courier New" w:cs="Courier New"/>
                  <w:b w:val="0"/>
                </w:rPr>
                <w:t xml:space="preserve"> × </w:t>
              </w:r>
              <w:r>
                <w:rPr>
                  <w:rFonts w:ascii="Courier New" w:hAnsi="Courier New" w:cs="Courier New"/>
                  <w:b w:val="0"/>
                </w:rPr>
                <w:t>3072</w:t>
              </w:r>
            </w:ins>
          </w:p>
        </w:tc>
        <w:tc>
          <w:tcPr>
            <w:tcW w:w="1134" w:type="dxa"/>
            <w:tcBorders>
              <w:top w:val="single" w:sz="4" w:space="0" w:color="auto"/>
              <w:left w:val="single" w:sz="4" w:space="0" w:color="auto"/>
              <w:bottom w:val="single" w:sz="4" w:space="0" w:color="auto"/>
              <w:right w:val="single" w:sz="4" w:space="0" w:color="auto"/>
            </w:tcBorders>
            <w:hideMark/>
          </w:tcPr>
          <w:p w14:paraId="369DAFE1" w14:textId="77777777" w:rsidR="00DE23FC" w:rsidRPr="00101DCC" w:rsidRDefault="00DE23FC" w:rsidP="00C8128C">
            <w:pPr>
              <w:pStyle w:val="TAL"/>
              <w:jc w:val="center"/>
              <w:rPr>
                <w:ins w:id="1297" w:author="S4-210966_CR0007r2" w:date="2021-06-02T11:03:00Z"/>
                <w:rFonts w:ascii="Courier New" w:hAnsi="Courier New" w:cs="Courier New"/>
                <w:sz w:val="20"/>
                <w:lang w:eastAsia="en-GB"/>
              </w:rPr>
            </w:pPr>
            <w:ins w:id="1298" w:author="S4-210966_CR0007r2" w:date="2021-06-02T11:03:00Z">
              <w:r w:rsidRPr="00101DCC">
                <w:rPr>
                  <w:rFonts w:ascii="Courier New" w:hAnsi="Courier New" w:cs="Courier New"/>
                  <w:sz w:val="20"/>
                  <w:lang w:eastAsia="en-GB"/>
                </w:rPr>
                <w:t>None</w:t>
              </w:r>
            </w:ins>
          </w:p>
        </w:tc>
        <w:tc>
          <w:tcPr>
            <w:tcW w:w="5241" w:type="dxa"/>
            <w:tcBorders>
              <w:top w:val="single" w:sz="4" w:space="0" w:color="auto"/>
              <w:left w:val="single" w:sz="4" w:space="0" w:color="auto"/>
              <w:bottom w:val="single" w:sz="4" w:space="0" w:color="auto"/>
              <w:right w:val="single" w:sz="4" w:space="0" w:color="auto"/>
            </w:tcBorders>
            <w:hideMark/>
          </w:tcPr>
          <w:p w14:paraId="5A711BCF" w14:textId="77777777" w:rsidR="00DE23FC" w:rsidRPr="00101DCC" w:rsidRDefault="00DE23FC" w:rsidP="00C8128C">
            <w:pPr>
              <w:pStyle w:val="TAL"/>
              <w:jc w:val="center"/>
              <w:rPr>
                <w:ins w:id="1299" w:author="S4-210966_CR0007r2" w:date="2021-06-02T11:03:00Z"/>
                <w:rFonts w:ascii="Courier New" w:hAnsi="Courier New" w:cs="Courier New"/>
                <w:sz w:val="20"/>
                <w:lang w:eastAsia="en-GB"/>
              </w:rPr>
            </w:pPr>
            <w:ins w:id="1300" w:author="S4-210966_CR0007r2" w:date="2021-06-02T11:03:00Z">
              <w:r w:rsidRPr="00101DCC">
                <w:rPr>
                  <w:rFonts w:ascii="Courier New" w:hAnsi="Courier New" w:cs="Courier New"/>
                  <w:sz w:val="20"/>
                  <w:lang w:eastAsia="en-GB"/>
                </w:rPr>
                <w:t>24; 25; 30; 50; 60; 90; 100</w:t>
              </w:r>
            </w:ins>
          </w:p>
        </w:tc>
      </w:tr>
      <w:tr w:rsidR="00DE23FC" w:rsidRPr="00266D87" w14:paraId="08D2EDF8" w14:textId="77777777" w:rsidTr="00C8128C">
        <w:trPr>
          <w:jc w:val="center"/>
          <w:ins w:id="1301" w:author="S4-210966_CR0007r2" w:date="2021-06-02T11:03:00Z"/>
        </w:trPr>
        <w:tc>
          <w:tcPr>
            <w:tcW w:w="2974" w:type="dxa"/>
            <w:tcBorders>
              <w:top w:val="single" w:sz="4" w:space="0" w:color="auto"/>
              <w:left w:val="single" w:sz="4" w:space="0" w:color="auto"/>
              <w:bottom w:val="single" w:sz="4" w:space="0" w:color="auto"/>
              <w:right w:val="single" w:sz="4" w:space="0" w:color="auto"/>
            </w:tcBorders>
            <w:hideMark/>
          </w:tcPr>
          <w:p w14:paraId="28E923DF" w14:textId="77777777" w:rsidR="00DE23FC" w:rsidRPr="00101DCC" w:rsidRDefault="00DE23FC" w:rsidP="00C8128C">
            <w:pPr>
              <w:pStyle w:val="TF"/>
              <w:keepLines w:val="0"/>
              <w:spacing w:after="0"/>
              <w:rPr>
                <w:ins w:id="1302" w:author="S4-210966_CR0007r2" w:date="2021-06-02T11:03:00Z"/>
                <w:rFonts w:ascii="Courier New" w:hAnsi="Courier New" w:cs="Courier New"/>
                <w:b w:val="0"/>
              </w:rPr>
            </w:pPr>
            <w:ins w:id="1303" w:author="S4-210966_CR0007r2" w:date="2021-06-02T11:03:00Z">
              <w:r>
                <w:rPr>
                  <w:rFonts w:ascii="Courier New" w:hAnsi="Courier New" w:cs="Courier New"/>
                  <w:b w:val="0"/>
                </w:rPr>
                <w:t>5760</w:t>
              </w:r>
              <w:r w:rsidRPr="00101DCC">
                <w:rPr>
                  <w:rFonts w:ascii="Courier New" w:hAnsi="Courier New" w:cs="Courier New"/>
                  <w:b w:val="0"/>
                </w:rPr>
                <w:t xml:space="preserve"> × </w:t>
              </w:r>
              <w:r>
                <w:rPr>
                  <w:rFonts w:ascii="Courier New" w:hAnsi="Courier New" w:cs="Courier New"/>
                  <w:b w:val="0"/>
                </w:rPr>
                <w:t>288</w:t>
              </w:r>
              <w:r w:rsidRPr="00101DCC">
                <w:rPr>
                  <w:rFonts w:ascii="Courier New" w:hAnsi="Courier New" w:cs="Courier New"/>
                  <w:b w:val="0"/>
                </w:rPr>
                <w:t>0</w:t>
              </w:r>
            </w:ins>
          </w:p>
        </w:tc>
        <w:tc>
          <w:tcPr>
            <w:tcW w:w="1134" w:type="dxa"/>
            <w:tcBorders>
              <w:top w:val="single" w:sz="4" w:space="0" w:color="auto"/>
              <w:left w:val="single" w:sz="4" w:space="0" w:color="auto"/>
              <w:bottom w:val="single" w:sz="4" w:space="0" w:color="auto"/>
              <w:right w:val="single" w:sz="4" w:space="0" w:color="auto"/>
            </w:tcBorders>
            <w:hideMark/>
          </w:tcPr>
          <w:p w14:paraId="1311EAC5" w14:textId="77777777" w:rsidR="00DE23FC" w:rsidRPr="00101DCC" w:rsidRDefault="00DE23FC" w:rsidP="00C8128C">
            <w:pPr>
              <w:pStyle w:val="TAL"/>
              <w:jc w:val="center"/>
              <w:rPr>
                <w:ins w:id="1304" w:author="S4-210966_CR0007r2" w:date="2021-06-02T11:03:00Z"/>
                <w:rFonts w:ascii="Courier New" w:hAnsi="Courier New" w:cs="Courier New"/>
                <w:sz w:val="20"/>
                <w:lang w:eastAsia="en-GB"/>
              </w:rPr>
            </w:pPr>
            <w:ins w:id="1305" w:author="S4-210966_CR0007r2" w:date="2021-06-02T11:03:00Z">
              <w:r w:rsidRPr="00101DCC">
                <w:rPr>
                  <w:rFonts w:ascii="Courier New" w:hAnsi="Courier New" w:cs="Courier New"/>
                  <w:sz w:val="20"/>
                  <w:lang w:eastAsia="en-GB"/>
                </w:rPr>
                <w:t>None</w:t>
              </w:r>
            </w:ins>
          </w:p>
        </w:tc>
        <w:tc>
          <w:tcPr>
            <w:tcW w:w="5241" w:type="dxa"/>
            <w:tcBorders>
              <w:top w:val="single" w:sz="4" w:space="0" w:color="auto"/>
              <w:left w:val="single" w:sz="4" w:space="0" w:color="auto"/>
              <w:bottom w:val="single" w:sz="4" w:space="0" w:color="auto"/>
              <w:right w:val="single" w:sz="4" w:space="0" w:color="auto"/>
            </w:tcBorders>
            <w:hideMark/>
          </w:tcPr>
          <w:p w14:paraId="3168495B" w14:textId="77777777" w:rsidR="00DE23FC" w:rsidRPr="00101DCC" w:rsidRDefault="00DE23FC" w:rsidP="00C8128C">
            <w:pPr>
              <w:pStyle w:val="TAL"/>
              <w:jc w:val="center"/>
              <w:rPr>
                <w:ins w:id="1306" w:author="S4-210966_CR0007r2" w:date="2021-06-02T11:03:00Z"/>
                <w:rFonts w:ascii="Courier New" w:hAnsi="Courier New" w:cs="Courier New"/>
                <w:sz w:val="20"/>
                <w:lang w:eastAsia="en-GB"/>
              </w:rPr>
            </w:pPr>
            <w:ins w:id="1307" w:author="S4-210966_CR0007r2" w:date="2021-06-02T11:03:00Z">
              <w:r w:rsidRPr="00101DCC">
                <w:rPr>
                  <w:rFonts w:ascii="Courier New" w:hAnsi="Courier New" w:cs="Courier New"/>
                  <w:sz w:val="20"/>
                  <w:lang w:eastAsia="en-GB"/>
                </w:rPr>
                <w:t>24; 25; 30; 50; 60; 90; 100; 120</w:t>
              </w:r>
            </w:ins>
          </w:p>
        </w:tc>
      </w:tr>
      <w:tr w:rsidR="00DE23FC" w:rsidRPr="00266D87" w14:paraId="16FC9D52" w14:textId="77777777" w:rsidTr="00C8128C">
        <w:trPr>
          <w:jc w:val="center"/>
          <w:ins w:id="1308" w:author="S4-210966_CR0007r2" w:date="2021-06-02T11:03:00Z"/>
        </w:trPr>
        <w:tc>
          <w:tcPr>
            <w:tcW w:w="2974" w:type="dxa"/>
            <w:tcBorders>
              <w:top w:val="single" w:sz="4" w:space="0" w:color="auto"/>
              <w:left w:val="single" w:sz="4" w:space="0" w:color="auto"/>
              <w:bottom w:val="single" w:sz="4" w:space="0" w:color="auto"/>
              <w:right w:val="single" w:sz="4" w:space="0" w:color="auto"/>
            </w:tcBorders>
            <w:hideMark/>
          </w:tcPr>
          <w:p w14:paraId="1F0008A1" w14:textId="77777777" w:rsidR="00DE23FC" w:rsidRPr="00101DCC" w:rsidRDefault="00DE23FC" w:rsidP="00C8128C">
            <w:pPr>
              <w:pStyle w:val="TF"/>
              <w:keepLines w:val="0"/>
              <w:spacing w:after="0"/>
              <w:rPr>
                <w:ins w:id="1309" w:author="S4-210966_CR0007r2" w:date="2021-06-02T11:03:00Z"/>
                <w:rFonts w:ascii="Courier New" w:hAnsi="Courier New" w:cs="Courier New"/>
                <w:b w:val="0"/>
              </w:rPr>
            </w:pPr>
            <w:ins w:id="1310" w:author="S4-210966_CR0007r2" w:date="2021-06-02T11:03:00Z">
              <w:r>
                <w:rPr>
                  <w:rFonts w:ascii="Courier New" w:hAnsi="Courier New" w:cs="Courier New"/>
                  <w:b w:val="0"/>
                </w:rPr>
                <w:t>4</w:t>
              </w:r>
              <w:r w:rsidRPr="00101DCC">
                <w:rPr>
                  <w:rFonts w:ascii="Courier New" w:hAnsi="Courier New" w:cs="Courier New"/>
                  <w:b w:val="0"/>
                </w:rPr>
                <w:t>0</w:t>
              </w:r>
              <w:r>
                <w:rPr>
                  <w:rFonts w:ascii="Courier New" w:hAnsi="Courier New" w:cs="Courier New"/>
                  <w:b w:val="0"/>
                </w:rPr>
                <w:t>96</w:t>
              </w:r>
              <w:r w:rsidRPr="00101DCC">
                <w:rPr>
                  <w:rFonts w:ascii="Courier New" w:hAnsi="Courier New" w:cs="Courier New"/>
                  <w:b w:val="0"/>
                </w:rPr>
                <w:t xml:space="preserve"> × </w:t>
              </w:r>
              <w:r>
                <w:rPr>
                  <w:rFonts w:ascii="Courier New" w:hAnsi="Courier New" w:cs="Courier New"/>
                  <w:b w:val="0"/>
                </w:rPr>
                <w:t>2</w:t>
              </w:r>
              <w:r w:rsidRPr="00101DCC">
                <w:rPr>
                  <w:rFonts w:ascii="Courier New" w:hAnsi="Courier New" w:cs="Courier New"/>
                  <w:b w:val="0"/>
                </w:rPr>
                <w:t>0</w:t>
              </w:r>
              <w:r>
                <w:rPr>
                  <w:rFonts w:ascii="Courier New" w:hAnsi="Courier New" w:cs="Courier New"/>
                  <w:b w:val="0"/>
                </w:rPr>
                <w:t>48</w:t>
              </w:r>
            </w:ins>
          </w:p>
        </w:tc>
        <w:tc>
          <w:tcPr>
            <w:tcW w:w="1134" w:type="dxa"/>
            <w:tcBorders>
              <w:top w:val="single" w:sz="4" w:space="0" w:color="auto"/>
              <w:left w:val="single" w:sz="4" w:space="0" w:color="auto"/>
              <w:bottom w:val="single" w:sz="4" w:space="0" w:color="auto"/>
              <w:right w:val="single" w:sz="4" w:space="0" w:color="auto"/>
            </w:tcBorders>
            <w:hideMark/>
          </w:tcPr>
          <w:p w14:paraId="5F57D18B" w14:textId="77777777" w:rsidR="00DE23FC" w:rsidRPr="00101DCC" w:rsidRDefault="00DE23FC" w:rsidP="00C8128C">
            <w:pPr>
              <w:pStyle w:val="TAL"/>
              <w:jc w:val="center"/>
              <w:rPr>
                <w:ins w:id="1311" w:author="S4-210966_CR0007r2" w:date="2021-06-02T11:03:00Z"/>
                <w:rFonts w:ascii="Courier New" w:hAnsi="Courier New" w:cs="Courier New"/>
                <w:sz w:val="20"/>
                <w:lang w:eastAsia="en-GB"/>
              </w:rPr>
            </w:pPr>
            <w:ins w:id="1312" w:author="S4-210966_CR0007r2" w:date="2021-06-02T11:03:00Z">
              <w:r w:rsidRPr="00101DCC">
                <w:rPr>
                  <w:rFonts w:ascii="Courier New" w:hAnsi="Courier New" w:cs="Courier New"/>
                  <w:sz w:val="20"/>
                  <w:lang w:eastAsia="en-GB"/>
                </w:rPr>
                <w:t>None</w:t>
              </w:r>
            </w:ins>
          </w:p>
        </w:tc>
        <w:tc>
          <w:tcPr>
            <w:tcW w:w="5241" w:type="dxa"/>
            <w:tcBorders>
              <w:top w:val="single" w:sz="4" w:space="0" w:color="auto"/>
              <w:left w:val="single" w:sz="4" w:space="0" w:color="auto"/>
              <w:bottom w:val="single" w:sz="4" w:space="0" w:color="auto"/>
              <w:right w:val="single" w:sz="4" w:space="0" w:color="auto"/>
            </w:tcBorders>
            <w:hideMark/>
          </w:tcPr>
          <w:p w14:paraId="470E9F28" w14:textId="77777777" w:rsidR="00DE23FC" w:rsidRPr="00101DCC" w:rsidRDefault="00DE23FC" w:rsidP="00C8128C">
            <w:pPr>
              <w:pStyle w:val="TAL"/>
              <w:jc w:val="center"/>
              <w:rPr>
                <w:ins w:id="1313" w:author="S4-210966_CR0007r2" w:date="2021-06-02T11:03:00Z"/>
                <w:rFonts w:ascii="Courier New" w:hAnsi="Courier New" w:cs="Courier New"/>
                <w:sz w:val="20"/>
                <w:lang w:eastAsia="en-GB"/>
              </w:rPr>
            </w:pPr>
            <w:ins w:id="1314" w:author="S4-210966_CR0007r2" w:date="2021-06-02T11:03:00Z">
              <w:r w:rsidRPr="00101DCC">
                <w:rPr>
                  <w:rFonts w:ascii="Courier New" w:hAnsi="Courier New" w:cs="Courier New"/>
                  <w:sz w:val="20"/>
                  <w:lang w:eastAsia="en-GB"/>
                </w:rPr>
                <w:t>24; 25; 30; 50; 60; 90; 100; 120</w:t>
              </w:r>
            </w:ins>
          </w:p>
        </w:tc>
      </w:tr>
      <w:tr w:rsidR="00DE23FC" w:rsidRPr="00266D87" w14:paraId="36CB1FB9" w14:textId="77777777" w:rsidTr="00C8128C">
        <w:trPr>
          <w:jc w:val="center"/>
          <w:ins w:id="1315" w:author="S4-210966_CR0007r2" w:date="2021-06-02T11:03:00Z"/>
        </w:trPr>
        <w:tc>
          <w:tcPr>
            <w:tcW w:w="2974" w:type="dxa"/>
            <w:tcBorders>
              <w:top w:val="single" w:sz="4" w:space="0" w:color="auto"/>
              <w:left w:val="single" w:sz="4" w:space="0" w:color="auto"/>
              <w:bottom w:val="single" w:sz="4" w:space="0" w:color="auto"/>
              <w:right w:val="single" w:sz="4" w:space="0" w:color="auto"/>
            </w:tcBorders>
            <w:hideMark/>
          </w:tcPr>
          <w:p w14:paraId="742C19D1" w14:textId="77777777" w:rsidR="00DE23FC" w:rsidRPr="00101DCC" w:rsidRDefault="00DE23FC" w:rsidP="00C8128C">
            <w:pPr>
              <w:pStyle w:val="TF"/>
              <w:keepLines w:val="0"/>
              <w:spacing w:after="0"/>
              <w:rPr>
                <w:ins w:id="1316" w:author="S4-210966_CR0007r2" w:date="2021-06-02T11:03:00Z"/>
                <w:rFonts w:ascii="Courier New" w:hAnsi="Courier New" w:cs="Courier New"/>
                <w:b w:val="0"/>
              </w:rPr>
            </w:pPr>
            <w:ins w:id="1317" w:author="S4-210966_CR0007r2" w:date="2021-06-02T11:03:00Z">
              <w:r>
                <w:rPr>
                  <w:rFonts w:ascii="Courier New" w:hAnsi="Courier New" w:cs="Courier New"/>
                  <w:b w:val="0"/>
                </w:rPr>
                <w:t>5760</w:t>
              </w:r>
              <w:r w:rsidRPr="00101DCC">
                <w:rPr>
                  <w:rFonts w:ascii="Courier New" w:hAnsi="Courier New" w:cs="Courier New"/>
                  <w:b w:val="0"/>
                </w:rPr>
                <w:t xml:space="preserve"> × </w:t>
              </w:r>
              <w:r>
                <w:rPr>
                  <w:rFonts w:ascii="Courier New" w:hAnsi="Courier New" w:cs="Courier New"/>
                  <w:b w:val="0"/>
                </w:rPr>
                <w:t>2880</w:t>
              </w:r>
            </w:ins>
          </w:p>
        </w:tc>
        <w:tc>
          <w:tcPr>
            <w:tcW w:w="1134" w:type="dxa"/>
            <w:tcBorders>
              <w:top w:val="single" w:sz="4" w:space="0" w:color="auto"/>
              <w:left w:val="single" w:sz="4" w:space="0" w:color="auto"/>
              <w:bottom w:val="single" w:sz="4" w:space="0" w:color="auto"/>
              <w:right w:val="single" w:sz="4" w:space="0" w:color="auto"/>
            </w:tcBorders>
            <w:hideMark/>
          </w:tcPr>
          <w:p w14:paraId="5AE76E9F" w14:textId="77777777" w:rsidR="00DE23FC" w:rsidRPr="00101DCC" w:rsidRDefault="00DE23FC" w:rsidP="00C8128C">
            <w:pPr>
              <w:pStyle w:val="TAL"/>
              <w:keepNext w:val="0"/>
              <w:keepLines w:val="0"/>
              <w:jc w:val="center"/>
              <w:rPr>
                <w:ins w:id="1318" w:author="S4-210966_CR0007r2" w:date="2021-06-02T11:03:00Z"/>
                <w:rFonts w:ascii="Courier New" w:hAnsi="Courier New" w:cs="Courier New"/>
                <w:sz w:val="20"/>
                <w:lang w:eastAsia="en-GB"/>
              </w:rPr>
            </w:pPr>
            <w:ins w:id="1319" w:author="S4-210966_CR0007r2" w:date="2021-06-02T11:03:00Z">
              <w:r w:rsidRPr="00101DCC">
                <w:rPr>
                  <w:rFonts w:ascii="Courier New" w:hAnsi="Courier New" w:cs="Courier New"/>
                  <w:sz w:val="20"/>
                  <w:lang w:eastAsia="en-GB"/>
                </w:rPr>
                <w:t>TaB</w:t>
              </w:r>
            </w:ins>
          </w:p>
        </w:tc>
        <w:tc>
          <w:tcPr>
            <w:tcW w:w="5241" w:type="dxa"/>
            <w:tcBorders>
              <w:top w:val="single" w:sz="4" w:space="0" w:color="auto"/>
              <w:left w:val="single" w:sz="4" w:space="0" w:color="auto"/>
              <w:bottom w:val="single" w:sz="4" w:space="0" w:color="auto"/>
              <w:right w:val="single" w:sz="4" w:space="0" w:color="auto"/>
            </w:tcBorders>
            <w:hideMark/>
          </w:tcPr>
          <w:p w14:paraId="7B8BA1CD" w14:textId="77777777" w:rsidR="00DE23FC" w:rsidRPr="00101DCC" w:rsidRDefault="00DE23FC" w:rsidP="00C8128C">
            <w:pPr>
              <w:pStyle w:val="TAL"/>
              <w:keepNext w:val="0"/>
              <w:keepLines w:val="0"/>
              <w:jc w:val="center"/>
              <w:rPr>
                <w:ins w:id="1320" w:author="S4-210966_CR0007r2" w:date="2021-06-02T11:03:00Z"/>
                <w:rFonts w:ascii="Courier New" w:hAnsi="Courier New" w:cs="Courier New"/>
                <w:sz w:val="20"/>
                <w:lang w:eastAsia="en-GB"/>
              </w:rPr>
            </w:pPr>
            <w:ins w:id="1321" w:author="S4-210966_CR0007r2" w:date="2021-06-02T11:03:00Z">
              <w:r w:rsidRPr="00101DCC">
                <w:rPr>
                  <w:rFonts w:ascii="Courier New" w:hAnsi="Courier New" w:cs="Courier New"/>
                  <w:sz w:val="20"/>
                  <w:lang w:eastAsia="en-GB"/>
                </w:rPr>
                <w:t>24; 25; 30; 50; 60</w:t>
              </w:r>
            </w:ins>
          </w:p>
        </w:tc>
      </w:tr>
      <w:tr w:rsidR="00DE23FC" w:rsidRPr="00266D87" w14:paraId="5375DD3A" w14:textId="77777777" w:rsidTr="00C8128C">
        <w:trPr>
          <w:jc w:val="center"/>
          <w:ins w:id="1322" w:author="S4-210966_CR0007r2" w:date="2021-06-02T11:03:00Z"/>
        </w:trPr>
        <w:tc>
          <w:tcPr>
            <w:tcW w:w="2974" w:type="dxa"/>
            <w:tcBorders>
              <w:top w:val="single" w:sz="4" w:space="0" w:color="auto"/>
              <w:left w:val="single" w:sz="4" w:space="0" w:color="auto"/>
              <w:bottom w:val="single" w:sz="4" w:space="0" w:color="auto"/>
              <w:right w:val="single" w:sz="4" w:space="0" w:color="auto"/>
            </w:tcBorders>
            <w:hideMark/>
          </w:tcPr>
          <w:p w14:paraId="298CC590" w14:textId="77777777" w:rsidR="00DE23FC" w:rsidRPr="00101DCC" w:rsidRDefault="00DE23FC" w:rsidP="00C8128C">
            <w:pPr>
              <w:pStyle w:val="TF"/>
              <w:keepLines w:val="0"/>
              <w:spacing w:after="0"/>
              <w:rPr>
                <w:ins w:id="1323" w:author="S4-210966_CR0007r2" w:date="2021-06-02T11:03:00Z"/>
                <w:rFonts w:ascii="Courier New" w:hAnsi="Courier New" w:cs="Courier New"/>
                <w:b w:val="0"/>
              </w:rPr>
            </w:pPr>
            <w:ins w:id="1324" w:author="S4-210966_CR0007r2" w:date="2021-06-02T11:03:00Z">
              <w:r>
                <w:rPr>
                  <w:rFonts w:ascii="Courier New" w:hAnsi="Courier New" w:cs="Courier New"/>
                  <w:b w:val="0"/>
                </w:rPr>
                <w:t>4096</w:t>
              </w:r>
              <w:r w:rsidRPr="00101DCC">
                <w:rPr>
                  <w:rFonts w:ascii="Courier New" w:hAnsi="Courier New" w:cs="Courier New"/>
                  <w:b w:val="0"/>
                </w:rPr>
                <w:t xml:space="preserve"> × </w:t>
              </w:r>
              <w:r>
                <w:rPr>
                  <w:rFonts w:ascii="Courier New" w:hAnsi="Courier New" w:cs="Courier New"/>
                  <w:b w:val="0"/>
                </w:rPr>
                <w:t>2048</w:t>
              </w:r>
            </w:ins>
          </w:p>
        </w:tc>
        <w:tc>
          <w:tcPr>
            <w:tcW w:w="1134" w:type="dxa"/>
            <w:tcBorders>
              <w:top w:val="single" w:sz="4" w:space="0" w:color="auto"/>
              <w:left w:val="single" w:sz="4" w:space="0" w:color="auto"/>
              <w:bottom w:val="single" w:sz="4" w:space="0" w:color="auto"/>
              <w:right w:val="single" w:sz="4" w:space="0" w:color="auto"/>
            </w:tcBorders>
            <w:hideMark/>
          </w:tcPr>
          <w:p w14:paraId="1883F87C" w14:textId="77777777" w:rsidR="00DE23FC" w:rsidRPr="00101DCC" w:rsidRDefault="00DE23FC" w:rsidP="00C8128C">
            <w:pPr>
              <w:pStyle w:val="TAL"/>
              <w:keepNext w:val="0"/>
              <w:keepLines w:val="0"/>
              <w:jc w:val="center"/>
              <w:rPr>
                <w:ins w:id="1325" w:author="S4-210966_CR0007r2" w:date="2021-06-02T11:03:00Z"/>
                <w:rFonts w:ascii="Courier New" w:hAnsi="Courier New" w:cs="Courier New"/>
                <w:sz w:val="20"/>
                <w:lang w:eastAsia="en-GB"/>
              </w:rPr>
            </w:pPr>
            <w:ins w:id="1326" w:author="S4-210966_CR0007r2" w:date="2021-06-02T11:03:00Z">
              <w:r w:rsidRPr="00101DCC">
                <w:rPr>
                  <w:rFonts w:ascii="Courier New" w:hAnsi="Courier New" w:cs="Courier New"/>
                  <w:sz w:val="20"/>
                  <w:lang w:eastAsia="en-GB"/>
                </w:rPr>
                <w:t>TaB</w:t>
              </w:r>
            </w:ins>
          </w:p>
        </w:tc>
        <w:tc>
          <w:tcPr>
            <w:tcW w:w="5241" w:type="dxa"/>
            <w:tcBorders>
              <w:top w:val="single" w:sz="4" w:space="0" w:color="auto"/>
              <w:left w:val="single" w:sz="4" w:space="0" w:color="auto"/>
              <w:bottom w:val="single" w:sz="4" w:space="0" w:color="auto"/>
              <w:right w:val="single" w:sz="4" w:space="0" w:color="auto"/>
            </w:tcBorders>
            <w:hideMark/>
          </w:tcPr>
          <w:p w14:paraId="19E0785A" w14:textId="77777777" w:rsidR="00DE23FC" w:rsidRPr="00101DCC" w:rsidRDefault="00DE23FC" w:rsidP="00C8128C">
            <w:pPr>
              <w:pStyle w:val="TAL"/>
              <w:keepNext w:val="0"/>
              <w:keepLines w:val="0"/>
              <w:jc w:val="center"/>
              <w:rPr>
                <w:ins w:id="1327" w:author="S4-210966_CR0007r2" w:date="2021-06-02T11:03:00Z"/>
                <w:rFonts w:ascii="Courier New" w:hAnsi="Courier New" w:cs="Courier New"/>
                <w:sz w:val="20"/>
                <w:lang w:eastAsia="en-GB"/>
              </w:rPr>
            </w:pPr>
            <w:ins w:id="1328" w:author="S4-210966_CR0007r2" w:date="2021-06-02T11:03:00Z">
              <w:r w:rsidRPr="00101DCC">
                <w:rPr>
                  <w:rFonts w:ascii="Courier New" w:hAnsi="Courier New" w:cs="Courier New"/>
                  <w:sz w:val="20"/>
                  <w:lang w:eastAsia="en-GB"/>
                </w:rPr>
                <w:t>24; 25; 30; 50; 60; 90; 100; 120</w:t>
              </w:r>
            </w:ins>
          </w:p>
        </w:tc>
      </w:tr>
    </w:tbl>
    <w:p w14:paraId="6BB4CD50" w14:textId="77777777" w:rsidR="00DE23FC" w:rsidRDefault="00DE23FC" w:rsidP="00DE23FC">
      <w:pPr>
        <w:rPr>
          <w:ins w:id="1329" w:author="S4-210966_CR0007r2" w:date="2021-06-02T11:03:00Z"/>
        </w:rPr>
      </w:pPr>
    </w:p>
    <w:p w14:paraId="12356EB3" w14:textId="77777777" w:rsidR="00DE23FC" w:rsidRPr="00266D87" w:rsidRDefault="00DE23FC" w:rsidP="00DE23FC">
      <w:pPr>
        <w:rPr>
          <w:ins w:id="1330" w:author="S4-210966_CR0007r2" w:date="2021-06-02T11:03:00Z"/>
          <w:lang w:eastAsia="en-GB"/>
        </w:rPr>
      </w:pPr>
      <w:ins w:id="1331" w:author="S4-210966_CR0007r2" w:date="2021-06-02T11:03:00Z">
        <w:r w:rsidRPr="00266D87">
          <w:t>Table A.2</w:t>
        </w:r>
        <w:r>
          <w:t>a</w:t>
        </w:r>
        <w:r w:rsidRPr="00266D87">
          <w:t>-</w:t>
        </w:r>
        <w:r>
          <w:t>2</w:t>
        </w:r>
        <w:r w:rsidRPr="00266D87">
          <w:t xml:space="preserve"> provides the maximum percentage of coverage area that can be encoded assuming that the remaining pixels are not encoded for different frame rates. Note that fractional frame rates are excluded for better readability.</w:t>
        </w:r>
      </w:ins>
    </w:p>
    <w:p w14:paraId="26E48D97" w14:textId="77777777" w:rsidR="00DE23FC" w:rsidRPr="00266D87" w:rsidRDefault="00DE23FC" w:rsidP="00DE23FC">
      <w:pPr>
        <w:pStyle w:val="TH"/>
        <w:rPr>
          <w:ins w:id="1332" w:author="S4-210966_CR0007r2" w:date="2021-06-02T11:03:00Z"/>
        </w:rPr>
      </w:pPr>
      <w:ins w:id="1333" w:author="S4-210966_CR0007r2" w:date="2021-06-02T11:03:00Z">
        <w:r w:rsidRPr="00266D87">
          <w:t>Table A.2</w:t>
        </w:r>
        <w:r>
          <w:t>a</w:t>
        </w:r>
        <w:r w:rsidRPr="00266D87">
          <w:t>-</w:t>
        </w:r>
        <w:r>
          <w:t>2</w:t>
        </w:r>
        <w:r w:rsidRPr="00266D87">
          <w:t xml:space="preserve"> Maximum Percentage of coverage area for different frame rates</w:t>
        </w:r>
      </w:ins>
    </w:p>
    <w:tbl>
      <w:tblP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907"/>
        <w:gridCol w:w="1190"/>
        <w:gridCol w:w="952"/>
        <w:gridCol w:w="952"/>
        <w:gridCol w:w="952"/>
        <w:gridCol w:w="952"/>
        <w:gridCol w:w="853"/>
        <w:gridCol w:w="853"/>
        <w:gridCol w:w="853"/>
      </w:tblGrid>
      <w:tr w:rsidR="00DE23FC" w:rsidRPr="00266D87" w14:paraId="1ED5AB26" w14:textId="77777777" w:rsidTr="00C8128C">
        <w:trPr>
          <w:jc w:val="center"/>
          <w:ins w:id="1334" w:author="S4-210966_CR0007r2" w:date="2021-06-02T11:03:00Z"/>
        </w:trPr>
        <w:tc>
          <w:tcPr>
            <w:tcW w:w="1538"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2918950D" w14:textId="77777777" w:rsidR="00DE23FC" w:rsidRPr="00101DCC" w:rsidRDefault="00DE23FC" w:rsidP="00C8128C">
            <w:pPr>
              <w:pStyle w:val="TAH"/>
              <w:rPr>
                <w:ins w:id="1335" w:author="S4-210966_CR0007r2" w:date="2021-06-02T11:03:00Z"/>
                <w:sz w:val="14"/>
              </w:rPr>
            </w:pPr>
            <w:ins w:id="1336" w:author="S4-210966_CR0007r2" w:date="2021-06-02T11:03:00Z">
              <w:r w:rsidRPr="00101DCC">
                <w:rPr>
                  <w:sz w:val="14"/>
                </w:rPr>
                <w:t>Spatial resolution</w:t>
              </w:r>
              <w:r w:rsidRPr="00101DCC">
                <w:rPr>
                  <w:sz w:val="14"/>
                </w:rPr>
                <w:br/>
                <w:t>per eye</w:t>
              </w:r>
            </w:ins>
          </w:p>
        </w:tc>
        <w:tc>
          <w:tcPr>
            <w:tcW w:w="908"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2F1ADA3B" w14:textId="77777777" w:rsidR="00DE23FC" w:rsidRPr="00101DCC" w:rsidRDefault="00DE23FC" w:rsidP="00C8128C">
            <w:pPr>
              <w:pStyle w:val="TAH"/>
              <w:rPr>
                <w:ins w:id="1337" w:author="S4-210966_CR0007r2" w:date="2021-06-02T11:03:00Z"/>
                <w:sz w:val="14"/>
              </w:rPr>
            </w:pPr>
            <w:ins w:id="1338" w:author="S4-210966_CR0007r2" w:date="2021-06-02T11:03:00Z">
              <w:r w:rsidRPr="00101DCC">
                <w:rPr>
                  <w:sz w:val="14"/>
                </w:rPr>
                <w:t>Stereo</w:t>
              </w:r>
            </w:ins>
          </w:p>
        </w:tc>
        <w:tc>
          <w:tcPr>
            <w:tcW w:w="7555"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3432E05A" w14:textId="77777777" w:rsidR="00DE23FC" w:rsidRPr="00101DCC" w:rsidRDefault="00DE23FC" w:rsidP="00C8128C">
            <w:pPr>
              <w:pStyle w:val="TAH"/>
              <w:keepNext w:val="0"/>
              <w:keepLines w:val="0"/>
              <w:rPr>
                <w:ins w:id="1339" w:author="S4-210966_CR0007r2" w:date="2021-06-02T11:03:00Z"/>
                <w:sz w:val="14"/>
              </w:rPr>
            </w:pPr>
            <w:ins w:id="1340" w:author="S4-210966_CR0007r2" w:date="2021-06-02T11:03:00Z">
              <w:r w:rsidRPr="00101DCC">
                <w:rPr>
                  <w:sz w:val="14"/>
                </w:rPr>
                <w:t>Frame Rates in Hz</w:t>
              </w:r>
            </w:ins>
          </w:p>
        </w:tc>
      </w:tr>
      <w:tr w:rsidR="00DE23FC" w:rsidRPr="00266D87" w14:paraId="417BF1D1" w14:textId="77777777" w:rsidTr="00C8128C">
        <w:trPr>
          <w:jc w:val="center"/>
          <w:ins w:id="1341" w:author="S4-210966_CR0007r2" w:date="2021-06-02T11:0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138B1A" w14:textId="77777777" w:rsidR="00DE23FC" w:rsidRPr="00266D87" w:rsidRDefault="00DE23FC" w:rsidP="00C8128C">
            <w:pPr>
              <w:spacing w:after="0"/>
              <w:rPr>
                <w:ins w:id="1342" w:author="S4-210966_CR0007r2" w:date="2021-06-02T11:03:00Z"/>
                <w:rFonts w:ascii="Arial" w:hAnsi="Arial"/>
                <w:b/>
                <w:sz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C240F" w14:textId="77777777" w:rsidR="00DE23FC" w:rsidRPr="00266D87" w:rsidRDefault="00DE23FC" w:rsidP="00C8128C">
            <w:pPr>
              <w:spacing w:after="0"/>
              <w:rPr>
                <w:ins w:id="1343" w:author="S4-210966_CR0007r2" w:date="2021-06-02T11:03:00Z"/>
                <w:rFonts w:ascii="Arial" w:hAnsi="Arial"/>
                <w:b/>
                <w:sz w:val="14"/>
              </w:rPr>
            </w:pPr>
          </w:p>
        </w:tc>
        <w:tc>
          <w:tcPr>
            <w:tcW w:w="1006" w:type="dxa"/>
            <w:tcBorders>
              <w:top w:val="single" w:sz="4" w:space="0" w:color="auto"/>
              <w:left w:val="single" w:sz="4" w:space="0" w:color="auto"/>
              <w:bottom w:val="single" w:sz="4" w:space="0" w:color="auto"/>
              <w:right w:val="single" w:sz="4" w:space="0" w:color="auto"/>
            </w:tcBorders>
            <w:shd w:val="clear" w:color="auto" w:fill="D9D9D9"/>
            <w:hideMark/>
          </w:tcPr>
          <w:p w14:paraId="50903574" w14:textId="77777777" w:rsidR="00DE23FC" w:rsidRPr="00101DCC" w:rsidRDefault="00DE23FC" w:rsidP="00C8128C">
            <w:pPr>
              <w:pStyle w:val="TAH"/>
              <w:keepNext w:val="0"/>
              <w:keepLines w:val="0"/>
              <w:rPr>
                <w:ins w:id="1344" w:author="S4-210966_CR0007r2" w:date="2021-06-02T11:03:00Z"/>
                <w:sz w:val="14"/>
              </w:rPr>
            </w:pPr>
            <w:ins w:id="1345" w:author="S4-210966_CR0007r2" w:date="2021-06-02T11:03:00Z">
              <w:r w:rsidRPr="00101DCC">
                <w:rPr>
                  <w:sz w:val="14"/>
                </w:rPr>
                <w:t>24</w:t>
              </w:r>
            </w:ins>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75F9375" w14:textId="77777777" w:rsidR="00DE23FC" w:rsidRPr="00101DCC" w:rsidRDefault="00DE23FC" w:rsidP="00C8128C">
            <w:pPr>
              <w:pStyle w:val="TAH"/>
              <w:keepNext w:val="0"/>
              <w:keepLines w:val="0"/>
              <w:rPr>
                <w:ins w:id="1346" w:author="S4-210966_CR0007r2" w:date="2021-06-02T11:03:00Z"/>
                <w:sz w:val="14"/>
              </w:rPr>
            </w:pPr>
            <w:ins w:id="1347" w:author="S4-210966_CR0007r2" w:date="2021-06-02T11:03:00Z">
              <w:r w:rsidRPr="00101DCC">
                <w:rPr>
                  <w:sz w:val="14"/>
                </w:rPr>
                <w:t>25</w:t>
              </w:r>
            </w:ins>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8A8D40F" w14:textId="77777777" w:rsidR="00DE23FC" w:rsidRPr="00101DCC" w:rsidRDefault="00DE23FC" w:rsidP="00C8128C">
            <w:pPr>
              <w:pStyle w:val="TAH"/>
              <w:keepNext w:val="0"/>
              <w:keepLines w:val="0"/>
              <w:rPr>
                <w:ins w:id="1348" w:author="S4-210966_CR0007r2" w:date="2021-06-02T11:03:00Z"/>
                <w:sz w:val="14"/>
              </w:rPr>
            </w:pPr>
            <w:ins w:id="1349" w:author="S4-210966_CR0007r2" w:date="2021-06-02T11:03:00Z">
              <w:r w:rsidRPr="00101DCC">
                <w:rPr>
                  <w:sz w:val="14"/>
                </w:rPr>
                <w:t>30</w:t>
              </w:r>
            </w:ins>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FDC1426" w14:textId="77777777" w:rsidR="00DE23FC" w:rsidRPr="00101DCC" w:rsidRDefault="00DE23FC" w:rsidP="00C8128C">
            <w:pPr>
              <w:pStyle w:val="TAH"/>
              <w:keepNext w:val="0"/>
              <w:keepLines w:val="0"/>
              <w:rPr>
                <w:ins w:id="1350" w:author="S4-210966_CR0007r2" w:date="2021-06-02T11:03:00Z"/>
                <w:sz w:val="14"/>
              </w:rPr>
            </w:pPr>
            <w:ins w:id="1351" w:author="S4-210966_CR0007r2" w:date="2021-06-02T11:03:00Z">
              <w:r w:rsidRPr="00101DCC">
                <w:rPr>
                  <w:sz w:val="14"/>
                </w:rPr>
                <w:t>50</w:t>
              </w:r>
            </w:ins>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8FDC154" w14:textId="77777777" w:rsidR="00DE23FC" w:rsidRPr="00101DCC" w:rsidRDefault="00DE23FC" w:rsidP="00C8128C">
            <w:pPr>
              <w:pStyle w:val="TAH"/>
              <w:keepNext w:val="0"/>
              <w:keepLines w:val="0"/>
              <w:rPr>
                <w:ins w:id="1352" w:author="S4-210966_CR0007r2" w:date="2021-06-02T11:03:00Z"/>
                <w:sz w:val="14"/>
              </w:rPr>
            </w:pPr>
            <w:ins w:id="1353" w:author="S4-210966_CR0007r2" w:date="2021-06-02T11:03:00Z">
              <w:r w:rsidRPr="00101DCC">
                <w:rPr>
                  <w:sz w:val="14"/>
                </w:rPr>
                <w:t>60</w:t>
              </w:r>
            </w:ins>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9EEB751" w14:textId="77777777" w:rsidR="00DE23FC" w:rsidRPr="00101DCC" w:rsidRDefault="00DE23FC" w:rsidP="00C8128C">
            <w:pPr>
              <w:pStyle w:val="TAH"/>
              <w:keepNext w:val="0"/>
              <w:keepLines w:val="0"/>
              <w:rPr>
                <w:ins w:id="1354" w:author="S4-210966_CR0007r2" w:date="2021-06-02T11:03:00Z"/>
                <w:sz w:val="14"/>
              </w:rPr>
            </w:pPr>
            <w:ins w:id="1355" w:author="S4-210966_CR0007r2" w:date="2021-06-02T11:03:00Z">
              <w:r w:rsidRPr="00101DCC">
                <w:rPr>
                  <w:sz w:val="14"/>
                </w:rPr>
                <w:t>90</w:t>
              </w:r>
            </w:ins>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5FB6563" w14:textId="77777777" w:rsidR="00DE23FC" w:rsidRPr="00101DCC" w:rsidRDefault="00DE23FC" w:rsidP="00C8128C">
            <w:pPr>
              <w:pStyle w:val="TAH"/>
              <w:keepNext w:val="0"/>
              <w:keepLines w:val="0"/>
              <w:rPr>
                <w:ins w:id="1356" w:author="S4-210966_CR0007r2" w:date="2021-06-02T11:03:00Z"/>
                <w:sz w:val="14"/>
              </w:rPr>
            </w:pPr>
            <w:ins w:id="1357" w:author="S4-210966_CR0007r2" w:date="2021-06-02T11:03:00Z">
              <w:r w:rsidRPr="00101DCC">
                <w:rPr>
                  <w:sz w:val="14"/>
                </w:rPr>
                <w:t>100</w:t>
              </w:r>
            </w:ins>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686D3AF7" w14:textId="77777777" w:rsidR="00DE23FC" w:rsidRPr="00101DCC" w:rsidRDefault="00DE23FC" w:rsidP="00C8128C">
            <w:pPr>
              <w:pStyle w:val="TAH"/>
              <w:keepNext w:val="0"/>
              <w:keepLines w:val="0"/>
              <w:rPr>
                <w:ins w:id="1358" w:author="S4-210966_CR0007r2" w:date="2021-06-02T11:03:00Z"/>
                <w:sz w:val="14"/>
              </w:rPr>
            </w:pPr>
            <w:ins w:id="1359" w:author="S4-210966_CR0007r2" w:date="2021-06-02T11:03:00Z">
              <w:r w:rsidRPr="00101DCC">
                <w:rPr>
                  <w:sz w:val="14"/>
                </w:rPr>
                <w:t>120</w:t>
              </w:r>
            </w:ins>
          </w:p>
        </w:tc>
      </w:tr>
      <w:tr w:rsidR="00DE23FC" w:rsidRPr="00266D87" w14:paraId="008D5259" w14:textId="77777777" w:rsidTr="00C8128C">
        <w:trPr>
          <w:jc w:val="center"/>
          <w:ins w:id="1360" w:author="S4-210966_CR0007r2" w:date="2021-06-02T11:03:00Z"/>
        </w:trPr>
        <w:tc>
          <w:tcPr>
            <w:tcW w:w="1538" w:type="dxa"/>
            <w:tcBorders>
              <w:top w:val="single" w:sz="4" w:space="0" w:color="auto"/>
              <w:left w:val="single" w:sz="4" w:space="0" w:color="auto"/>
              <w:bottom w:val="single" w:sz="4" w:space="0" w:color="auto"/>
              <w:right w:val="single" w:sz="4" w:space="0" w:color="auto"/>
            </w:tcBorders>
            <w:hideMark/>
          </w:tcPr>
          <w:p w14:paraId="4AF8C1D5" w14:textId="77777777" w:rsidR="00DE23FC" w:rsidRPr="00101DCC" w:rsidRDefault="00DE23FC" w:rsidP="00C8128C">
            <w:pPr>
              <w:pStyle w:val="TF"/>
              <w:keepLines w:val="0"/>
              <w:spacing w:after="0"/>
              <w:rPr>
                <w:ins w:id="1361" w:author="S4-210966_CR0007r2" w:date="2021-06-02T11:03:00Z"/>
                <w:rFonts w:ascii="Courier New" w:hAnsi="Courier New" w:cs="Courier New"/>
                <w:b w:val="0"/>
                <w:sz w:val="14"/>
                <w:szCs w:val="18"/>
              </w:rPr>
            </w:pPr>
            <w:ins w:id="1362" w:author="S4-210966_CR0007r2" w:date="2021-06-02T11:03:00Z">
              <w:r>
                <w:rPr>
                  <w:rFonts w:ascii="Courier New" w:hAnsi="Courier New" w:cs="Courier New"/>
                  <w:b w:val="0"/>
                  <w:sz w:val="14"/>
                  <w:szCs w:val="18"/>
                </w:rPr>
                <w:t>12288</w:t>
              </w:r>
              <w:r w:rsidRPr="00101DCC">
                <w:rPr>
                  <w:rFonts w:ascii="Courier New" w:hAnsi="Courier New" w:cs="Courier New"/>
                  <w:b w:val="0"/>
                  <w:sz w:val="14"/>
                  <w:szCs w:val="18"/>
                </w:rPr>
                <w:t xml:space="preserve"> × </w:t>
              </w:r>
              <w:r>
                <w:rPr>
                  <w:rFonts w:ascii="Courier New" w:hAnsi="Courier New" w:cs="Courier New"/>
                  <w:b w:val="0"/>
                  <w:sz w:val="14"/>
                  <w:szCs w:val="18"/>
                </w:rPr>
                <w:t>6144</w:t>
              </w:r>
            </w:ins>
          </w:p>
        </w:tc>
        <w:tc>
          <w:tcPr>
            <w:tcW w:w="908" w:type="dxa"/>
            <w:tcBorders>
              <w:top w:val="single" w:sz="4" w:space="0" w:color="auto"/>
              <w:left w:val="single" w:sz="4" w:space="0" w:color="auto"/>
              <w:bottom w:val="single" w:sz="4" w:space="0" w:color="auto"/>
              <w:right w:val="single" w:sz="4" w:space="0" w:color="auto"/>
            </w:tcBorders>
            <w:hideMark/>
          </w:tcPr>
          <w:p w14:paraId="4430D93A" w14:textId="77777777" w:rsidR="00DE23FC" w:rsidRPr="00101DCC" w:rsidRDefault="00DE23FC" w:rsidP="00C8128C">
            <w:pPr>
              <w:pStyle w:val="TAL"/>
              <w:keepNext w:val="0"/>
              <w:keepLines w:val="0"/>
              <w:jc w:val="center"/>
              <w:rPr>
                <w:ins w:id="1363" w:author="S4-210966_CR0007r2" w:date="2021-06-02T11:03:00Z"/>
                <w:rFonts w:ascii="Courier New" w:hAnsi="Courier New" w:cs="Courier New"/>
                <w:sz w:val="14"/>
                <w:szCs w:val="18"/>
                <w:lang w:eastAsia="en-GB"/>
              </w:rPr>
            </w:pPr>
            <w:ins w:id="1364" w:author="S4-210966_CR0007r2" w:date="2021-06-02T11:03:00Z">
              <w:r w:rsidRPr="00101DCC">
                <w:rPr>
                  <w:rFonts w:ascii="Courier New" w:hAnsi="Courier New" w:cs="Courier New"/>
                  <w:sz w:val="14"/>
                  <w:szCs w:val="18"/>
                  <w:lang w:eastAsia="en-GB"/>
                </w:rPr>
                <w:t>None</w:t>
              </w:r>
            </w:ins>
          </w:p>
        </w:tc>
        <w:tc>
          <w:tcPr>
            <w:tcW w:w="1006" w:type="dxa"/>
            <w:tcBorders>
              <w:top w:val="single" w:sz="4" w:space="0" w:color="auto"/>
              <w:left w:val="single" w:sz="4" w:space="0" w:color="auto"/>
              <w:bottom w:val="single" w:sz="4" w:space="0" w:color="auto"/>
              <w:right w:val="single" w:sz="4" w:space="0" w:color="auto"/>
            </w:tcBorders>
            <w:vAlign w:val="bottom"/>
            <w:hideMark/>
          </w:tcPr>
          <w:p w14:paraId="210A5F89" w14:textId="77777777" w:rsidR="00DE23FC" w:rsidRPr="00101DCC" w:rsidRDefault="00DE23FC" w:rsidP="00C8128C">
            <w:pPr>
              <w:pStyle w:val="TAL"/>
              <w:keepNext w:val="0"/>
              <w:keepLines w:val="0"/>
              <w:jc w:val="center"/>
              <w:rPr>
                <w:ins w:id="1365" w:author="S4-210966_CR0007r2" w:date="2021-06-02T11:03:00Z"/>
                <w:rFonts w:ascii="Courier New" w:hAnsi="Courier New" w:cs="Courier New"/>
                <w:sz w:val="14"/>
                <w:szCs w:val="18"/>
              </w:rPr>
            </w:pPr>
            <w:ins w:id="1366" w:author="S4-210966_CR0007r2" w:date="2021-06-02T11:03:00Z">
              <w:r w:rsidRPr="00101DCC">
                <w:rPr>
                  <w:rFonts w:ascii="Courier New" w:hAnsi="Courier New" w:cs="Courier New"/>
                  <w:sz w:val="14"/>
                  <w:szCs w:val="18"/>
                </w:rPr>
                <w:t>47.22%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FFDFF7" w14:textId="77777777" w:rsidR="00DE23FC" w:rsidRPr="00101DCC" w:rsidRDefault="00DE23FC" w:rsidP="00C8128C">
            <w:pPr>
              <w:pStyle w:val="TAL"/>
              <w:keepNext w:val="0"/>
              <w:keepLines w:val="0"/>
              <w:jc w:val="center"/>
              <w:rPr>
                <w:ins w:id="1367" w:author="S4-210966_CR0007r2" w:date="2021-06-02T11:03:00Z"/>
                <w:rFonts w:ascii="Courier New" w:hAnsi="Courier New" w:cs="Courier New"/>
                <w:sz w:val="14"/>
                <w:szCs w:val="18"/>
              </w:rPr>
            </w:pPr>
            <w:ins w:id="1368" w:author="S4-210966_CR0007r2" w:date="2021-06-02T11:03:00Z">
              <w:r w:rsidRPr="00101DCC">
                <w:rPr>
                  <w:rFonts w:ascii="Courier New" w:hAnsi="Courier New" w:cs="Courier New"/>
                  <w:sz w:val="14"/>
                  <w:szCs w:val="18"/>
                </w:rPr>
                <w:t>47.22%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3FCE5C" w14:textId="77777777" w:rsidR="00DE23FC" w:rsidRPr="00101DCC" w:rsidRDefault="00DE23FC" w:rsidP="00C8128C">
            <w:pPr>
              <w:pStyle w:val="TAL"/>
              <w:keepNext w:val="0"/>
              <w:keepLines w:val="0"/>
              <w:jc w:val="center"/>
              <w:rPr>
                <w:ins w:id="1369" w:author="S4-210966_CR0007r2" w:date="2021-06-02T11:03:00Z"/>
                <w:rFonts w:ascii="Courier New" w:hAnsi="Courier New" w:cs="Courier New"/>
                <w:sz w:val="14"/>
                <w:szCs w:val="18"/>
              </w:rPr>
            </w:pPr>
            <w:ins w:id="1370" w:author="S4-210966_CR0007r2" w:date="2021-06-02T11:03:00Z">
              <w:r w:rsidRPr="00101DCC">
                <w:rPr>
                  <w:rFonts w:ascii="Courier New" w:hAnsi="Courier New" w:cs="Courier New"/>
                  <w:sz w:val="14"/>
                  <w:szCs w:val="18"/>
                </w:rPr>
                <w:t>47.22%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DC9222" w14:textId="77777777" w:rsidR="00DE23FC" w:rsidRPr="00101DCC" w:rsidRDefault="00DE23FC" w:rsidP="00C8128C">
            <w:pPr>
              <w:pStyle w:val="TAL"/>
              <w:keepNext w:val="0"/>
              <w:keepLines w:val="0"/>
              <w:jc w:val="center"/>
              <w:rPr>
                <w:ins w:id="1371" w:author="S4-210966_CR0007r2" w:date="2021-06-02T11:03:00Z"/>
                <w:rFonts w:ascii="Courier New" w:hAnsi="Courier New" w:cs="Courier New"/>
                <w:sz w:val="14"/>
                <w:szCs w:val="18"/>
              </w:rPr>
            </w:pPr>
            <w:ins w:id="1372" w:author="S4-210966_CR0007r2" w:date="2021-06-02T11:03:00Z">
              <w:r w:rsidRPr="00101DCC">
                <w:rPr>
                  <w:rFonts w:ascii="Courier New" w:hAnsi="Courier New" w:cs="Courier New"/>
                  <w:sz w:val="14"/>
                  <w:szCs w:val="18"/>
                </w:rPr>
                <w:t>47.22%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DF2613" w14:textId="77777777" w:rsidR="00DE23FC" w:rsidRPr="00101DCC" w:rsidRDefault="00DE23FC" w:rsidP="00C8128C">
            <w:pPr>
              <w:pStyle w:val="TAL"/>
              <w:keepNext w:val="0"/>
              <w:keepLines w:val="0"/>
              <w:jc w:val="center"/>
              <w:rPr>
                <w:ins w:id="1373" w:author="S4-210966_CR0007r2" w:date="2021-06-02T11:03:00Z"/>
                <w:rFonts w:ascii="Courier New" w:hAnsi="Courier New" w:cs="Courier New"/>
                <w:sz w:val="14"/>
                <w:szCs w:val="18"/>
              </w:rPr>
            </w:pPr>
            <w:ins w:id="1374" w:author="S4-210966_CR0007r2" w:date="2021-06-02T11:03:00Z">
              <w:r w:rsidRPr="00101DCC">
                <w:rPr>
                  <w:rFonts w:ascii="Courier New" w:hAnsi="Courier New" w:cs="Courier New"/>
                  <w:sz w:val="14"/>
                  <w:szCs w:val="18"/>
                </w:rPr>
                <w:t>47.22%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1C48D55" w14:textId="77777777" w:rsidR="00DE23FC" w:rsidRPr="00101DCC" w:rsidRDefault="00DE23FC" w:rsidP="00C8128C">
            <w:pPr>
              <w:pStyle w:val="TAL"/>
              <w:keepNext w:val="0"/>
              <w:keepLines w:val="0"/>
              <w:jc w:val="center"/>
              <w:rPr>
                <w:ins w:id="1375" w:author="S4-210966_CR0007r2" w:date="2021-06-02T11:03:00Z"/>
                <w:rFonts w:ascii="Courier New" w:hAnsi="Courier New" w:cs="Courier New"/>
                <w:sz w:val="14"/>
                <w:szCs w:val="18"/>
              </w:rPr>
            </w:pPr>
            <w:ins w:id="1376" w:author="S4-210966_CR0007r2" w:date="2021-06-02T11:03:00Z">
              <w:r w:rsidRPr="00101DCC">
                <w:rPr>
                  <w:rFonts w:ascii="Courier New" w:hAnsi="Courier New" w:cs="Courier New"/>
                  <w:sz w:val="14"/>
                  <w:szCs w:val="18"/>
                </w:rPr>
                <w:t>31.48%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C6EB50B" w14:textId="77777777" w:rsidR="00DE23FC" w:rsidRPr="00101DCC" w:rsidRDefault="00DE23FC" w:rsidP="00C8128C">
            <w:pPr>
              <w:pStyle w:val="TAL"/>
              <w:keepNext w:val="0"/>
              <w:keepLines w:val="0"/>
              <w:jc w:val="center"/>
              <w:rPr>
                <w:ins w:id="1377" w:author="S4-210966_CR0007r2" w:date="2021-06-02T11:03:00Z"/>
                <w:rFonts w:ascii="Courier New" w:hAnsi="Courier New" w:cs="Courier New"/>
                <w:sz w:val="14"/>
                <w:szCs w:val="18"/>
              </w:rPr>
            </w:pPr>
            <w:ins w:id="1378" w:author="S4-210966_CR0007r2" w:date="2021-06-02T11:03:00Z">
              <w:r w:rsidRPr="00101DCC">
                <w:rPr>
                  <w:rFonts w:ascii="Courier New" w:hAnsi="Courier New" w:cs="Courier New"/>
                  <w:sz w:val="14"/>
                  <w:szCs w:val="18"/>
                </w:rPr>
                <w:t>28.33%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24458E" w14:textId="77777777" w:rsidR="00DE23FC" w:rsidRPr="00101DCC" w:rsidRDefault="00DE23FC" w:rsidP="00C8128C">
            <w:pPr>
              <w:pStyle w:val="TAL"/>
              <w:keepNext w:val="0"/>
              <w:keepLines w:val="0"/>
              <w:jc w:val="center"/>
              <w:rPr>
                <w:ins w:id="1379" w:author="S4-210966_CR0007r2" w:date="2021-06-02T11:03:00Z"/>
                <w:rFonts w:ascii="Courier New" w:hAnsi="Courier New" w:cs="Courier New"/>
                <w:sz w:val="14"/>
                <w:szCs w:val="18"/>
              </w:rPr>
            </w:pPr>
            <w:ins w:id="1380" w:author="S4-210966_CR0007r2" w:date="2021-06-02T11:03:00Z">
              <w:r w:rsidRPr="00101DCC">
                <w:rPr>
                  <w:rFonts w:ascii="Courier New" w:hAnsi="Courier New" w:cs="Courier New"/>
                  <w:sz w:val="14"/>
                  <w:szCs w:val="18"/>
                </w:rPr>
                <w:t>23.61%</w:t>
              </w:r>
            </w:ins>
          </w:p>
        </w:tc>
      </w:tr>
      <w:tr w:rsidR="00DE23FC" w:rsidRPr="00266D87" w14:paraId="7F51BCB3" w14:textId="77777777" w:rsidTr="00C8128C">
        <w:trPr>
          <w:jc w:val="center"/>
          <w:ins w:id="1381" w:author="S4-210966_CR0007r2" w:date="2021-06-02T11:03:00Z"/>
        </w:trPr>
        <w:tc>
          <w:tcPr>
            <w:tcW w:w="1538" w:type="dxa"/>
            <w:tcBorders>
              <w:top w:val="single" w:sz="4" w:space="0" w:color="auto"/>
              <w:left w:val="single" w:sz="4" w:space="0" w:color="auto"/>
              <w:bottom w:val="single" w:sz="4" w:space="0" w:color="auto"/>
              <w:right w:val="single" w:sz="4" w:space="0" w:color="auto"/>
            </w:tcBorders>
            <w:hideMark/>
          </w:tcPr>
          <w:p w14:paraId="489CDA40" w14:textId="77777777" w:rsidR="00DE23FC" w:rsidRPr="00101DCC" w:rsidRDefault="00DE23FC" w:rsidP="00C8128C">
            <w:pPr>
              <w:pStyle w:val="TF"/>
              <w:keepLines w:val="0"/>
              <w:spacing w:after="0"/>
              <w:rPr>
                <w:ins w:id="1382" w:author="S4-210966_CR0007r2" w:date="2021-06-02T11:03:00Z"/>
                <w:rFonts w:ascii="Courier New" w:hAnsi="Courier New" w:cs="Courier New"/>
                <w:b w:val="0"/>
                <w:sz w:val="14"/>
                <w:szCs w:val="18"/>
              </w:rPr>
            </w:pPr>
            <w:ins w:id="1383" w:author="S4-210966_CR0007r2" w:date="2021-06-02T11:03:00Z">
              <w:r>
                <w:rPr>
                  <w:rFonts w:ascii="Courier New" w:hAnsi="Courier New" w:cs="Courier New"/>
                  <w:b w:val="0"/>
                  <w:sz w:val="14"/>
                  <w:szCs w:val="18"/>
                </w:rPr>
                <w:t>8192</w:t>
              </w:r>
              <w:r w:rsidRPr="00101DCC">
                <w:rPr>
                  <w:rFonts w:ascii="Courier New" w:hAnsi="Courier New" w:cs="Courier New"/>
                  <w:b w:val="0"/>
                  <w:sz w:val="14"/>
                  <w:szCs w:val="18"/>
                </w:rPr>
                <w:t xml:space="preserve"> × </w:t>
              </w:r>
              <w:r>
                <w:rPr>
                  <w:rFonts w:ascii="Courier New" w:hAnsi="Courier New" w:cs="Courier New"/>
                  <w:b w:val="0"/>
                  <w:sz w:val="14"/>
                  <w:szCs w:val="18"/>
                </w:rPr>
                <w:t>4096</w:t>
              </w:r>
            </w:ins>
          </w:p>
        </w:tc>
        <w:tc>
          <w:tcPr>
            <w:tcW w:w="908" w:type="dxa"/>
            <w:tcBorders>
              <w:top w:val="single" w:sz="4" w:space="0" w:color="auto"/>
              <w:left w:val="single" w:sz="4" w:space="0" w:color="auto"/>
              <w:bottom w:val="single" w:sz="4" w:space="0" w:color="auto"/>
              <w:right w:val="single" w:sz="4" w:space="0" w:color="auto"/>
            </w:tcBorders>
            <w:hideMark/>
          </w:tcPr>
          <w:p w14:paraId="446DB2C0" w14:textId="77777777" w:rsidR="00DE23FC" w:rsidRPr="00101DCC" w:rsidRDefault="00DE23FC" w:rsidP="00C8128C">
            <w:pPr>
              <w:pStyle w:val="TAL"/>
              <w:keepNext w:val="0"/>
              <w:keepLines w:val="0"/>
              <w:jc w:val="center"/>
              <w:rPr>
                <w:ins w:id="1384" w:author="S4-210966_CR0007r2" w:date="2021-06-02T11:03:00Z"/>
                <w:rFonts w:ascii="Courier New" w:hAnsi="Courier New" w:cs="Courier New"/>
                <w:sz w:val="14"/>
                <w:szCs w:val="18"/>
                <w:lang w:eastAsia="en-GB"/>
              </w:rPr>
            </w:pPr>
            <w:ins w:id="1385" w:author="S4-210966_CR0007r2" w:date="2021-06-02T11:03:00Z">
              <w:r w:rsidRPr="00101DCC">
                <w:rPr>
                  <w:rFonts w:ascii="Courier New" w:hAnsi="Courier New" w:cs="Courier New"/>
                  <w:sz w:val="14"/>
                  <w:szCs w:val="18"/>
                  <w:lang w:eastAsia="en-GB"/>
                </w:rPr>
                <w:t>None</w:t>
              </w:r>
            </w:ins>
          </w:p>
        </w:tc>
        <w:tc>
          <w:tcPr>
            <w:tcW w:w="1006" w:type="dxa"/>
            <w:tcBorders>
              <w:top w:val="single" w:sz="4" w:space="0" w:color="auto"/>
              <w:left w:val="single" w:sz="4" w:space="0" w:color="auto"/>
              <w:bottom w:val="single" w:sz="4" w:space="0" w:color="auto"/>
              <w:right w:val="single" w:sz="4" w:space="0" w:color="auto"/>
            </w:tcBorders>
            <w:vAlign w:val="bottom"/>
            <w:hideMark/>
          </w:tcPr>
          <w:p w14:paraId="3F6F4B76" w14:textId="77777777" w:rsidR="00DE23FC" w:rsidRPr="00101DCC" w:rsidRDefault="00DE23FC" w:rsidP="00C8128C">
            <w:pPr>
              <w:pStyle w:val="TAL"/>
              <w:keepNext w:val="0"/>
              <w:keepLines w:val="0"/>
              <w:jc w:val="center"/>
              <w:rPr>
                <w:ins w:id="1386" w:author="S4-210966_CR0007r2" w:date="2021-06-02T11:03:00Z"/>
                <w:rFonts w:ascii="Courier New" w:hAnsi="Courier New" w:cs="Courier New"/>
                <w:sz w:val="14"/>
                <w:szCs w:val="18"/>
              </w:rPr>
            </w:pPr>
            <w:ins w:id="1387" w:author="S4-210966_CR0007r2" w:date="2021-06-02T11:03:00Z">
              <w:r w:rsidRPr="00101DCC">
                <w:rPr>
                  <w:rFonts w:ascii="Courier New" w:hAnsi="Courier New" w:cs="Courier New"/>
                  <w:sz w:val="14"/>
                  <w:szCs w:val="18"/>
                </w:rPr>
                <w:t>100.00%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BAED44C" w14:textId="77777777" w:rsidR="00DE23FC" w:rsidRPr="00101DCC" w:rsidRDefault="00DE23FC" w:rsidP="00C8128C">
            <w:pPr>
              <w:pStyle w:val="TAL"/>
              <w:keepNext w:val="0"/>
              <w:keepLines w:val="0"/>
              <w:jc w:val="center"/>
              <w:rPr>
                <w:ins w:id="1388" w:author="S4-210966_CR0007r2" w:date="2021-06-02T11:03:00Z"/>
                <w:rFonts w:ascii="Courier New" w:hAnsi="Courier New" w:cs="Courier New"/>
                <w:sz w:val="14"/>
                <w:szCs w:val="18"/>
              </w:rPr>
            </w:pPr>
            <w:ins w:id="1389" w:author="S4-210966_CR0007r2" w:date="2021-06-02T11:03:00Z">
              <w:r w:rsidRPr="00101DCC">
                <w:rPr>
                  <w:rFonts w:ascii="Courier New" w:hAnsi="Courier New" w:cs="Courier New"/>
                  <w:sz w:val="14"/>
                  <w:szCs w:val="18"/>
                </w:rPr>
                <w:t>100.00%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D1326B2" w14:textId="77777777" w:rsidR="00DE23FC" w:rsidRPr="00101DCC" w:rsidRDefault="00DE23FC" w:rsidP="00C8128C">
            <w:pPr>
              <w:pStyle w:val="TAL"/>
              <w:keepNext w:val="0"/>
              <w:keepLines w:val="0"/>
              <w:jc w:val="center"/>
              <w:rPr>
                <w:ins w:id="1390" w:author="S4-210966_CR0007r2" w:date="2021-06-02T11:03:00Z"/>
                <w:rFonts w:ascii="Courier New" w:hAnsi="Courier New" w:cs="Courier New"/>
                <w:sz w:val="14"/>
                <w:szCs w:val="18"/>
              </w:rPr>
            </w:pPr>
            <w:ins w:id="1391" w:author="S4-210966_CR0007r2" w:date="2021-06-02T11:03:00Z">
              <w:r w:rsidRPr="00101DCC">
                <w:rPr>
                  <w:rFonts w:ascii="Courier New" w:hAnsi="Courier New" w:cs="Courier New"/>
                  <w:sz w:val="14"/>
                  <w:szCs w:val="18"/>
                </w:rPr>
                <w:t>100.00%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C0789F" w14:textId="77777777" w:rsidR="00DE23FC" w:rsidRPr="00101DCC" w:rsidRDefault="00DE23FC" w:rsidP="00C8128C">
            <w:pPr>
              <w:pStyle w:val="TAL"/>
              <w:keepNext w:val="0"/>
              <w:keepLines w:val="0"/>
              <w:jc w:val="center"/>
              <w:rPr>
                <w:ins w:id="1392" w:author="S4-210966_CR0007r2" w:date="2021-06-02T11:03:00Z"/>
                <w:rFonts w:ascii="Courier New" w:hAnsi="Courier New" w:cs="Courier New"/>
                <w:sz w:val="14"/>
                <w:szCs w:val="18"/>
              </w:rPr>
            </w:pPr>
            <w:ins w:id="1393" w:author="S4-210966_CR0007r2" w:date="2021-06-02T11:03:00Z">
              <w:r w:rsidRPr="00101DCC">
                <w:rPr>
                  <w:rFonts w:ascii="Courier New" w:hAnsi="Courier New" w:cs="Courier New"/>
                  <w:sz w:val="14"/>
                  <w:szCs w:val="18"/>
                </w:rPr>
                <w:t>100.00%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CE02C46" w14:textId="77777777" w:rsidR="00DE23FC" w:rsidRPr="00101DCC" w:rsidRDefault="00DE23FC" w:rsidP="00C8128C">
            <w:pPr>
              <w:pStyle w:val="TAL"/>
              <w:keepNext w:val="0"/>
              <w:keepLines w:val="0"/>
              <w:jc w:val="center"/>
              <w:rPr>
                <w:ins w:id="1394" w:author="S4-210966_CR0007r2" w:date="2021-06-02T11:03:00Z"/>
                <w:rFonts w:ascii="Courier New" w:hAnsi="Courier New" w:cs="Courier New"/>
                <w:sz w:val="14"/>
                <w:szCs w:val="18"/>
              </w:rPr>
            </w:pPr>
            <w:ins w:id="1395" w:author="S4-210966_CR0007r2" w:date="2021-06-02T11:03:00Z">
              <w:r w:rsidRPr="00101DCC">
                <w:rPr>
                  <w:rFonts w:ascii="Courier New" w:hAnsi="Courier New" w:cs="Courier New"/>
                  <w:sz w:val="14"/>
                  <w:szCs w:val="18"/>
                </w:rPr>
                <w:t>100.00%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F0F6254" w14:textId="77777777" w:rsidR="00DE23FC" w:rsidRPr="00101DCC" w:rsidRDefault="00DE23FC" w:rsidP="00C8128C">
            <w:pPr>
              <w:pStyle w:val="TAL"/>
              <w:keepNext w:val="0"/>
              <w:keepLines w:val="0"/>
              <w:jc w:val="center"/>
              <w:rPr>
                <w:ins w:id="1396" w:author="S4-210966_CR0007r2" w:date="2021-06-02T11:03:00Z"/>
                <w:rFonts w:ascii="Courier New" w:hAnsi="Courier New" w:cs="Courier New"/>
                <w:sz w:val="14"/>
                <w:szCs w:val="18"/>
              </w:rPr>
            </w:pPr>
            <w:ins w:id="1397" w:author="S4-210966_CR0007r2" w:date="2021-06-02T11:03:00Z">
              <w:r w:rsidRPr="00101DCC">
                <w:rPr>
                  <w:rFonts w:ascii="Courier New" w:hAnsi="Courier New" w:cs="Courier New"/>
                  <w:sz w:val="14"/>
                  <w:szCs w:val="18"/>
                </w:rPr>
                <w:t>70.83%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3C15BE" w14:textId="77777777" w:rsidR="00DE23FC" w:rsidRPr="00101DCC" w:rsidRDefault="00DE23FC" w:rsidP="00C8128C">
            <w:pPr>
              <w:pStyle w:val="TAL"/>
              <w:keepNext w:val="0"/>
              <w:keepLines w:val="0"/>
              <w:jc w:val="center"/>
              <w:rPr>
                <w:ins w:id="1398" w:author="S4-210966_CR0007r2" w:date="2021-06-02T11:03:00Z"/>
                <w:rFonts w:ascii="Courier New" w:hAnsi="Courier New" w:cs="Courier New"/>
                <w:sz w:val="14"/>
                <w:szCs w:val="18"/>
              </w:rPr>
            </w:pPr>
            <w:ins w:id="1399" w:author="S4-210966_CR0007r2" w:date="2021-06-02T11:03:00Z">
              <w:r w:rsidRPr="00101DCC">
                <w:rPr>
                  <w:rFonts w:ascii="Courier New" w:hAnsi="Courier New" w:cs="Courier New"/>
                  <w:sz w:val="14"/>
                  <w:szCs w:val="18"/>
                </w:rPr>
                <w:t>63.75%</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81B0313" w14:textId="77777777" w:rsidR="00DE23FC" w:rsidRPr="00101DCC" w:rsidRDefault="00DE23FC" w:rsidP="00C8128C">
            <w:pPr>
              <w:pStyle w:val="TAL"/>
              <w:keepNext w:val="0"/>
              <w:keepLines w:val="0"/>
              <w:jc w:val="center"/>
              <w:rPr>
                <w:ins w:id="1400" w:author="S4-210966_CR0007r2" w:date="2021-06-02T11:03:00Z"/>
                <w:rFonts w:ascii="Courier New" w:hAnsi="Courier New" w:cs="Courier New"/>
                <w:sz w:val="14"/>
                <w:szCs w:val="18"/>
              </w:rPr>
            </w:pPr>
            <w:ins w:id="1401" w:author="S4-210966_CR0007r2" w:date="2021-06-02T11:03:00Z">
              <w:r w:rsidRPr="00101DCC">
                <w:rPr>
                  <w:rFonts w:ascii="Courier New" w:hAnsi="Courier New" w:cs="Courier New"/>
                  <w:sz w:val="14"/>
                  <w:szCs w:val="18"/>
                </w:rPr>
                <w:t>53.13%</w:t>
              </w:r>
            </w:ins>
          </w:p>
        </w:tc>
      </w:tr>
      <w:tr w:rsidR="00DE23FC" w:rsidRPr="00266D87" w14:paraId="1A9A0355" w14:textId="77777777" w:rsidTr="00C8128C">
        <w:trPr>
          <w:jc w:val="center"/>
          <w:ins w:id="1402" w:author="S4-210966_CR0007r2" w:date="2021-06-02T11:03:00Z"/>
        </w:trPr>
        <w:tc>
          <w:tcPr>
            <w:tcW w:w="1538" w:type="dxa"/>
            <w:tcBorders>
              <w:top w:val="single" w:sz="4" w:space="0" w:color="auto"/>
              <w:left w:val="single" w:sz="4" w:space="0" w:color="auto"/>
              <w:bottom w:val="single" w:sz="4" w:space="0" w:color="auto"/>
              <w:right w:val="single" w:sz="4" w:space="0" w:color="auto"/>
            </w:tcBorders>
            <w:hideMark/>
          </w:tcPr>
          <w:p w14:paraId="7DC12632" w14:textId="77777777" w:rsidR="00DE23FC" w:rsidRPr="00101DCC" w:rsidRDefault="00DE23FC" w:rsidP="00C8128C">
            <w:pPr>
              <w:pStyle w:val="TF"/>
              <w:keepLines w:val="0"/>
              <w:spacing w:after="0"/>
              <w:rPr>
                <w:ins w:id="1403" w:author="S4-210966_CR0007r2" w:date="2021-06-02T11:03:00Z"/>
                <w:rFonts w:ascii="Courier New" w:hAnsi="Courier New" w:cs="Courier New"/>
                <w:b w:val="0"/>
                <w:sz w:val="14"/>
                <w:szCs w:val="18"/>
              </w:rPr>
            </w:pPr>
            <w:ins w:id="1404" w:author="S4-210966_CR0007r2" w:date="2021-06-02T11:03:00Z">
              <w:r>
                <w:rPr>
                  <w:rFonts w:ascii="Courier New" w:hAnsi="Courier New" w:cs="Courier New"/>
                  <w:b w:val="0"/>
                  <w:sz w:val="14"/>
                  <w:szCs w:val="18"/>
                </w:rPr>
                <w:lastRenderedPageBreak/>
                <w:t>7680</w:t>
              </w:r>
              <w:r w:rsidRPr="00101DCC">
                <w:rPr>
                  <w:rFonts w:ascii="Courier New" w:hAnsi="Courier New" w:cs="Courier New"/>
                  <w:b w:val="0"/>
                  <w:sz w:val="14"/>
                  <w:szCs w:val="18"/>
                </w:rPr>
                <w:t xml:space="preserve"> × </w:t>
              </w:r>
              <w:r>
                <w:rPr>
                  <w:rFonts w:ascii="Courier New" w:hAnsi="Courier New" w:cs="Courier New"/>
                  <w:b w:val="0"/>
                  <w:sz w:val="14"/>
                  <w:szCs w:val="18"/>
                </w:rPr>
                <w:t>3840</w:t>
              </w:r>
            </w:ins>
          </w:p>
        </w:tc>
        <w:tc>
          <w:tcPr>
            <w:tcW w:w="908" w:type="dxa"/>
            <w:tcBorders>
              <w:top w:val="single" w:sz="4" w:space="0" w:color="auto"/>
              <w:left w:val="single" w:sz="4" w:space="0" w:color="auto"/>
              <w:bottom w:val="single" w:sz="4" w:space="0" w:color="auto"/>
              <w:right w:val="single" w:sz="4" w:space="0" w:color="auto"/>
            </w:tcBorders>
            <w:hideMark/>
          </w:tcPr>
          <w:p w14:paraId="75E34013" w14:textId="77777777" w:rsidR="00DE23FC" w:rsidRPr="00101DCC" w:rsidRDefault="00DE23FC" w:rsidP="00C8128C">
            <w:pPr>
              <w:pStyle w:val="TAL"/>
              <w:keepNext w:val="0"/>
              <w:keepLines w:val="0"/>
              <w:jc w:val="center"/>
              <w:rPr>
                <w:ins w:id="1405" w:author="S4-210966_CR0007r2" w:date="2021-06-02T11:03:00Z"/>
                <w:rFonts w:ascii="Courier New" w:hAnsi="Courier New" w:cs="Courier New"/>
                <w:sz w:val="14"/>
                <w:szCs w:val="18"/>
                <w:lang w:eastAsia="en-GB"/>
              </w:rPr>
            </w:pPr>
            <w:ins w:id="1406" w:author="S4-210966_CR0007r2" w:date="2021-06-02T11:03:00Z">
              <w:r w:rsidRPr="00101DCC">
                <w:rPr>
                  <w:rFonts w:ascii="Courier New" w:hAnsi="Courier New" w:cs="Courier New"/>
                  <w:sz w:val="14"/>
                  <w:szCs w:val="18"/>
                  <w:lang w:eastAsia="en-GB"/>
                </w:rPr>
                <w:t>None</w:t>
              </w:r>
            </w:ins>
          </w:p>
        </w:tc>
        <w:tc>
          <w:tcPr>
            <w:tcW w:w="1006" w:type="dxa"/>
            <w:tcBorders>
              <w:top w:val="single" w:sz="4" w:space="0" w:color="auto"/>
              <w:left w:val="single" w:sz="4" w:space="0" w:color="auto"/>
              <w:bottom w:val="single" w:sz="4" w:space="0" w:color="auto"/>
              <w:right w:val="single" w:sz="4" w:space="0" w:color="auto"/>
            </w:tcBorders>
            <w:vAlign w:val="bottom"/>
            <w:hideMark/>
          </w:tcPr>
          <w:p w14:paraId="2A1E191B" w14:textId="77777777" w:rsidR="00DE23FC" w:rsidRPr="00101DCC" w:rsidRDefault="00DE23FC" w:rsidP="00C8128C">
            <w:pPr>
              <w:pStyle w:val="TAL"/>
              <w:keepNext w:val="0"/>
              <w:keepLines w:val="0"/>
              <w:jc w:val="center"/>
              <w:rPr>
                <w:ins w:id="1407" w:author="S4-210966_CR0007r2" w:date="2021-06-02T11:03:00Z"/>
                <w:rFonts w:ascii="Courier New" w:hAnsi="Courier New" w:cs="Courier New"/>
                <w:sz w:val="14"/>
                <w:szCs w:val="18"/>
              </w:rPr>
            </w:pPr>
            <w:ins w:id="1408" w:author="S4-210966_CR0007r2" w:date="2021-06-02T11:03:00Z">
              <w:r w:rsidRPr="00101DCC">
                <w:rPr>
                  <w:rFonts w:ascii="Courier New" w:hAnsi="Courier New" w:cs="Courier New"/>
                  <w:sz w:val="14"/>
                  <w:szCs w:val="18"/>
                </w:rPr>
                <w:t>100.00%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FB5F28E" w14:textId="77777777" w:rsidR="00DE23FC" w:rsidRPr="00101DCC" w:rsidRDefault="00DE23FC" w:rsidP="00C8128C">
            <w:pPr>
              <w:pStyle w:val="TAL"/>
              <w:keepNext w:val="0"/>
              <w:keepLines w:val="0"/>
              <w:jc w:val="center"/>
              <w:rPr>
                <w:ins w:id="1409" w:author="S4-210966_CR0007r2" w:date="2021-06-02T11:03:00Z"/>
                <w:rFonts w:ascii="Courier New" w:hAnsi="Courier New" w:cs="Courier New"/>
                <w:sz w:val="14"/>
                <w:szCs w:val="18"/>
              </w:rPr>
            </w:pPr>
            <w:ins w:id="1410" w:author="S4-210966_CR0007r2" w:date="2021-06-02T11:03:00Z">
              <w:r w:rsidRPr="00101DCC">
                <w:rPr>
                  <w:rFonts w:ascii="Courier New" w:hAnsi="Courier New" w:cs="Courier New"/>
                  <w:sz w:val="14"/>
                  <w:szCs w:val="18"/>
                </w:rPr>
                <w:t>100.00%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22711F1" w14:textId="77777777" w:rsidR="00DE23FC" w:rsidRPr="00101DCC" w:rsidRDefault="00DE23FC" w:rsidP="00C8128C">
            <w:pPr>
              <w:pStyle w:val="TAL"/>
              <w:keepNext w:val="0"/>
              <w:keepLines w:val="0"/>
              <w:jc w:val="center"/>
              <w:rPr>
                <w:ins w:id="1411" w:author="S4-210966_CR0007r2" w:date="2021-06-02T11:03:00Z"/>
                <w:rFonts w:ascii="Courier New" w:hAnsi="Courier New" w:cs="Courier New"/>
                <w:sz w:val="14"/>
                <w:szCs w:val="18"/>
              </w:rPr>
            </w:pPr>
            <w:ins w:id="1412" w:author="S4-210966_CR0007r2" w:date="2021-06-02T11:03:00Z">
              <w:r w:rsidRPr="00101DCC">
                <w:rPr>
                  <w:rFonts w:ascii="Courier New" w:hAnsi="Courier New" w:cs="Courier New"/>
                  <w:sz w:val="14"/>
                  <w:szCs w:val="18"/>
                </w:rPr>
                <w:t>100.00%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E83B05" w14:textId="77777777" w:rsidR="00DE23FC" w:rsidRPr="00101DCC" w:rsidRDefault="00DE23FC" w:rsidP="00C8128C">
            <w:pPr>
              <w:pStyle w:val="TAL"/>
              <w:keepNext w:val="0"/>
              <w:keepLines w:val="0"/>
              <w:jc w:val="center"/>
              <w:rPr>
                <w:ins w:id="1413" w:author="S4-210966_CR0007r2" w:date="2021-06-02T11:03:00Z"/>
                <w:rFonts w:ascii="Courier New" w:hAnsi="Courier New" w:cs="Courier New"/>
                <w:sz w:val="14"/>
                <w:szCs w:val="18"/>
              </w:rPr>
            </w:pPr>
            <w:ins w:id="1414" w:author="S4-210966_CR0007r2" w:date="2021-06-02T11:03:00Z">
              <w:r w:rsidRPr="00101DCC">
                <w:rPr>
                  <w:rFonts w:ascii="Courier New" w:hAnsi="Courier New" w:cs="Courier New"/>
                  <w:sz w:val="14"/>
                  <w:szCs w:val="18"/>
                </w:rPr>
                <w:t>100.00%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B2CFAF1" w14:textId="77777777" w:rsidR="00DE23FC" w:rsidRPr="00101DCC" w:rsidRDefault="00DE23FC" w:rsidP="00C8128C">
            <w:pPr>
              <w:pStyle w:val="TAL"/>
              <w:keepNext w:val="0"/>
              <w:keepLines w:val="0"/>
              <w:jc w:val="center"/>
              <w:rPr>
                <w:ins w:id="1415" w:author="S4-210966_CR0007r2" w:date="2021-06-02T11:03:00Z"/>
                <w:rFonts w:ascii="Courier New" w:hAnsi="Courier New" w:cs="Courier New"/>
                <w:sz w:val="14"/>
                <w:szCs w:val="18"/>
              </w:rPr>
            </w:pPr>
            <w:ins w:id="1416" w:author="S4-210966_CR0007r2" w:date="2021-06-02T11:03:00Z">
              <w:r w:rsidRPr="00101DCC">
                <w:rPr>
                  <w:rFonts w:ascii="Courier New" w:hAnsi="Courier New" w:cs="Courier New"/>
                  <w:sz w:val="14"/>
                  <w:szCs w:val="18"/>
                </w:rPr>
                <w:t>100.00%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7A3DE5E" w14:textId="77777777" w:rsidR="00DE23FC" w:rsidRPr="00101DCC" w:rsidRDefault="00DE23FC" w:rsidP="00C8128C">
            <w:pPr>
              <w:pStyle w:val="TAL"/>
              <w:keepNext w:val="0"/>
              <w:keepLines w:val="0"/>
              <w:jc w:val="center"/>
              <w:rPr>
                <w:ins w:id="1417" w:author="S4-210966_CR0007r2" w:date="2021-06-02T11:03:00Z"/>
                <w:rFonts w:ascii="Courier New" w:hAnsi="Courier New" w:cs="Courier New"/>
                <w:sz w:val="14"/>
                <w:szCs w:val="18"/>
              </w:rPr>
            </w:pPr>
            <w:ins w:id="1418" w:author="S4-210966_CR0007r2" w:date="2021-06-02T11:03:00Z">
              <w:r w:rsidRPr="00101DCC">
                <w:rPr>
                  <w:rFonts w:ascii="Courier New" w:hAnsi="Courier New" w:cs="Courier New"/>
                  <w:sz w:val="14"/>
                  <w:szCs w:val="18"/>
                </w:rPr>
                <w:t>80.59%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96AECB" w14:textId="77777777" w:rsidR="00DE23FC" w:rsidRPr="00101DCC" w:rsidRDefault="00DE23FC" w:rsidP="00C8128C">
            <w:pPr>
              <w:pStyle w:val="TAL"/>
              <w:keepNext w:val="0"/>
              <w:keepLines w:val="0"/>
              <w:jc w:val="center"/>
              <w:rPr>
                <w:ins w:id="1419" w:author="S4-210966_CR0007r2" w:date="2021-06-02T11:03:00Z"/>
                <w:rFonts w:ascii="Courier New" w:hAnsi="Courier New" w:cs="Courier New"/>
                <w:sz w:val="14"/>
                <w:szCs w:val="18"/>
              </w:rPr>
            </w:pPr>
            <w:ins w:id="1420" w:author="S4-210966_CR0007r2" w:date="2021-06-02T11:03:00Z">
              <w:r w:rsidRPr="00101DCC">
                <w:rPr>
                  <w:rFonts w:ascii="Courier New" w:hAnsi="Courier New" w:cs="Courier New"/>
                  <w:sz w:val="14"/>
                  <w:szCs w:val="18"/>
                </w:rPr>
                <w:t>72.53%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3BC51C6" w14:textId="77777777" w:rsidR="00DE23FC" w:rsidRPr="00101DCC" w:rsidRDefault="00DE23FC" w:rsidP="00C8128C">
            <w:pPr>
              <w:pStyle w:val="TAL"/>
              <w:keepNext w:val="0"/>
              <w:keepLines w:val="0"/>
              <w:jc w:val="center"/>
              <w:rPr>
                <w:ins w:id="1421" w:author="S4-210966_CR0007r2" w:date="2021-06-02T11:03:00Z"/>
                <w:rFonts w:ascii="Courier New" w:hAnsi="Courier New" w:cs="Courier New"/>
                <w:sz w:val="14"/>
                <w:szCs w:val="18"/>
              </w:rPr>
            </w:pPr>
            <w:ins w:id="1422" w:author="S4-210966_CR0007r2" w:date="2021-06-02T11:03:00Z">
              <w:r w:rsidRPr="00101DCC">
                <w:rPr>
                  <w:rFonts w:ascii="Courier New" w:hAnsi="Courier New" w:cs="Courier New"/>
                  <w:sz w:val="14"/>
                  <w:szCs w:val="18"/>
                </w:rPr>
                <w:t>60.44%</w:t>
              </w:r>
            </w:ins>
          </w:p>
        </w:tc>
      </w:tr>
      <w:tr w:rsidR="00DE23FC" w:rsidRPr="00266D87" w14:paraId="1BD3ABF1" w14:textId="77777777" w:rsidTr="00C8128C">
        <w:trPr>
          <w:jc w:val="center"/>
          <w:ins w:id="1423" w:author="S4-210966_CR0007r2" w:date="2021-06-02T11:03:00Z"/>
        </w:trPr>
        <w:tc>
          <w:tcPr>
            <w:tcW w:w="1538" w:type="dxa"/>
            <w:tcBorders>
              <w:top w:val="single" w:sz="4" w:space="0" w:color="auto"/>
              <w:left w:val="single" w:sz="4" w:space="0" w:color="auto"/>
              <w:bottom w:val="single" w:sz="4" w:space="0" w:color="auto"/>
              <w:right w:val="single" w:sz="4" w:space="0" w:color="auto"/>
            </w:tcBorders>
            <w:hideMark/>
          </w:tcPr>
          <w:p w14:paraId="217E84A9" w14:textId="77777777" w:rsidR="00DE23FC" w:rsidRPr="00101DCC" w:rsidRDefault="00DE23FC" w:rsidP="00C8128C">
            <w:pPr>
              <w:pStyle w:val="TF"/>
              <w:keepLines w:val="0"/>
              <w:spacing w:after="0"/>
              <w:rPr>
                <w:ins w:id="1424" w:author="S4-210966_CR0007r2" w:date="2021-06-02T11:03:00Z"/>
                <w:rFonts w:ascii="Courier New" w:hAnsi="Courier New" w:cs="Courier New"/>
                <w:b w:val="0"/>
                <w:sz w:val="14"/>
                <w:szCs w:val="18"/>
              </w:rPr>
            </w:pPr>
            <w:ins w:id="1425" w:author="S4-210966_CR0007r2" w:date="2021-06-02T11:03:00Z">
              <w:r>
                <w:rPr>
                  <w:rFonts w:ascii="Courier New" w:hAnsi="Courier New" w:cs="Courier New"/>
                  <w:b w:val="0"/>
                  <w:sz w:val="14"/>
                  <w:szCs w:val="18"/>
                </w:rPr>
                <w:t>12288</w:t>
              </w:r>
              <w:r w:rsidRPr="00101DCC">
                <w:rPr>
                  <w:rFonts w:ascii="Courier New" w:hAnsi="Courier New" w:cs="Courier New"/>
                  <w:b w:val="0"/>
                  <w:sz w:val="14"/>
                  <w:szCs w:val="18"/>
                </w:rPr>
                <w:t xml:space="preserve"> × </w:t>
              </w:r>
              <w:r>
                <w:rPr>
                  <w:rFonts w:ascii="Courier New" w:hAnsi="Courier New" w:cs="Courier New"/>
                  <w:b w:val="0"/>
                  <w:sz w:val="14"/>
                  <w:szCs w:val="18"/>
                </w:rPr>
                <w:t>6144</w:t>
              </w:r>
            </w:ins>
          </w:p>
        </w:tc>
        <w:tc>
          <w:tcPr>
            <w:tcW w:w="908" w:type="dxa"/>
            <w:tcBorders>
              <w:top w:val="single" w:sz="4" w:space="0" w:color="auto"/>
              <w:left w:val="single" w:sz="4" w:space="0" w:color="auto"/>
              <w:bottom w:val="single" w:sz="4" w:space="0" w:color="auto"/>
              <w:right w:val="single" w:sz="4" w:space="0" w:color="auto"/>
            </w:tcBorders>
            <w:hideMark/>
          </w:tcPr>
          <w:p w14:paraId="0DB40464" w14:textId="77777777" w:rsidR="00DE23FC" w:rsidRPr="00101DCC" w:rsidRDefault="00DE23FC" w:rsidP="00C8128C">
            <w:pPr>
              <w:pStyle w:val="TAL"/>
              <w:keepNext w:val="0"/>
              <w:keepLines w:val="0"/>
              <w:jc w:val="center"/>
              <w:rPr>
                <w:ins w:id="1426" w:author="S4-210966_CR0007r2" w:date="2021-06-02T11:03:00Z"/>
                <w:rFonts w:ascii="Courier New" w:hAnsi="Courier New" w:cs="Courier New"/>
                <w:sz w:val="14"/>
                <w:szCs w:val="18"/>
                <w:lang w:eastAsia="en-GB"/>
              </w:rPr>
            </w:pPr>
            <w:ins w:id="1427" w:author="S4-210966_CR0007r2" w:date="2021-06-02T11:03:00Z">
              <w:r w:rsidRPr="00101DCC">
                <w:rPr>
                  <w:rFonts w:ascii="Courier New" w:hAnsi="Courier New" w:cs="Courier New"/>
                  <w:sz w:val="14"/>
                  <w:szCs w:val="18"/>
                  <w:lang w:eastAsia="en-GB"/>
                </w:rPr>
                <w:t>TaB</w:t>
              </w:r>
            </w:ins>
          </w:p>
        </w:tc>
        <w:tc>
          <w:tcPr>
            <w:tcW w:w="1006" w:type="dxa"/>
            <w:tcBorders>
              <w:top w:val="single" w:sz="4" w:space="0" w:color="auto"/>
              <w:left w:val="single" w:sz="4" w:space="0" w:color="auto"/>
              <w:bottom w:val="single" w:sz="4" w:space="0" w:color="auto"/>
              <w:right w:val="single" w:sz="4" w:space="0" w:color="auto"/>
            </w:tcBorders>
            <w:vAlign w:val="bottom"/>
            <w:hideMark/>
          </w:tcPr>
          <w:p w14:paraId="4E191E42" w14:textId="77777777" w:rsidR="00DE23FC" w:rsidRPr="00101DCC" w:rsidRDefault="00DE23FC" w:rsidP="00C8128C">
            <w:pPr>
              <w:pStyle w:val="TAL"/>
              <w:keepNext w:val="0"/>
              <w:keepLines w:val="0"/>
              <w:jc w:val="center"/>
              <w:rPr>
                <w:ins w:id="1428" w:author="S4-210966_CR0007r2" w:date="2021-06-02T11:03:00Z"/>
                <w:rFonts w:ascii="Courier New" w:hAnsi="Courier New" w:cs="Courier New"/>
                <w:sz w:val="14"/>
                <w:szCs w:val="18"/>
              </w:rPr>
            </w:pPr>
            <w:ins w:id="1429" w:author="S4-210966_CR0007r2" w:date="2021-06-02T11:03:00Z">
              <w:r w:rsidRPr="00101DCC">
                <w:rPr>
                  <w:rFonts w:ascii="Courier New" w:hAnsi="Courier New" w:cs="Courier New"/>
                  <w:sz w:val="14"/>
                  <w:szCs w:val="18"/>
                </w:rPr>
                <w:t>23.61%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AAB114" w14:textId="77777777" w:rsidR="00DE23FC" w:rsidRPr="00101DCC" w:rsidRDefault="00DE23FC" w:rsidP="00C8128C">
            <w:pPr>
              <w:pStyle w:val="TAL"/>
              <w:keepNext w:val="0"/>
              <w:keepLines w:val="0"/>
              <w:jc w:val="center"/>
              <w:rPr>
                <w:ins w:id="1430" w:author="S4-210966_CR0007r2" w:date="2021-06-02T11:03:00Z"/>
                <w:rFonts w:ascii="Courier New" w:hAnsi="Courier New" w:cs="Courier New"/>
                <w:sz w:val="14"/>
                <w:szCs w:val="18"/>
              </w:rPr>
            </w:pPr>
            <w:ins w:id="1431" w:author="S4-210966_CR0007r2" w:date="2021-06-02T11:03:00Z">
              <w:r w:rsidRPr="00101DCC">
                <w:rPr>
                  <w:rFonts w:ascii="Courier New" w:hAnsi="Courier New" w:cs="Courier New"/>
                  <w:sz w:val="14"/>
                  <w:szCs w:val="18"/>
                </w:rPr>
                <w:t>23.61%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35823B6" w14:textId="77777777" w:rsidR="00DE23FC" w:rsidRPr="00101DCC" w:rsidRDefault="00DE23FC" w:rsidP="00C8128C">
            <w:pPr>
              <w:pStyle w:val="TAL"/>
              <w:keepNext w:val="0"/>
              <w:keepLines w:val="0"/>
              <w:jc w:val="center"/>
              <w:rPr>
                <w:ins w:id="1432" w:author="S4-210966_CR0007r2" w:date="2021-06-02T11:03:00Z"/>
                <w:rFonts w:ascii="Courier New" w:hAnsi="Courier New" w:cs="Courier New"/>
                <w:sz w:val="14"/>
                <w:szCs w:val="18"/>
              </w:rPr>
            </w:pPr>
            <w:ins w:id="1433" w:author="S4-210966_CR0007r2" w:date="2021-06-02T11:03:00Z">
              <w:r w:rsidRPr="00101DCC">
                <w:rPr>
                  <w:rFonts w:ascii="Courier New" w:hAnsi="Courier New" w:cs="Courier New"/>
                  <w:sz w:val="14"/>
                  <w:szCs w:val="18"/>
                </w:rPr>
                <w:t>23.61%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75EAF9F" w14:textId="77777777" w:rsidR="00DE23FC" w:rsidRPr="00101DCC" w:rsidRDefault="00DE23FC" w:rsidP="00C8128C">
            <w:pPr>
              <w:pStyle w:val="TAL"/>
              <w:keepNext w:val="0"/>
              <w:keepLines w:val="0"/>
              <w:jc w:val="center"/>
              <w:rPr>
                <w:ins w:id="1434" w:author="S4-210966_CR0007r2" w:date="2021-06-02T11:03:00Z"/>
                <w:rFonts w:ascii="Courier New" w:hAnsi="Courier New" w:cs="Courier New"/>
                <w:sz w:val="14"/>
                <w:szCs w:val="18"/>
              </w:rPr>
            </w:pPr>
            <w:ins w:id="1435" w:author="S4-210966_CR0007r2" w:date="2021-06-02T11:03:00Z">
              <w:r w:rsidRPr="00101DCC">
                <w:rPr>
                  <w:rFonts w:ascii="Courier New" w:hAnsi="Courier New" w:cs="Courier New"/>
                  <w:sz w:val="14"/>
                  <w:szCs w:val="18"/>
                </w:rPr>
                <w:t>23.61%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842A92" w14:textId="77777777" w:rsidR="00DE23FC" w:rsidRPr="00101DCC" w:rsidRDefault="00DE23FC" w:rsidP="00C8128C">
            <w:pPr>
              <w:pStyle w:val="TAL"/>
              <w:keepNext w:val="0"/>
              <w:keepLines w:val="0"/>
              <w:jc w:val="center"/>
              <w:rPr>
                <w:ins w:id="1436" w:author="S4-210966_CR0007r2" w:date="2021-06-02T11:03:00Z"/>
                <w:rFonts w:ascii="Courier New" w:hAnsi="Courier New" w:cs="Courier New"/>
                <w:sz w:val="14"/>
                <w:szCs w:val="18"/>
              </w:rPr>
            </w:pPr>
            <w:ins w:id="1437" w:author="S4-210966_CR0007r2" w:date="2021-06-02T11:03:00Z">
              <w:r w:rsidRPr="00101DCC">
                <w:rPr>
                  <w:rFonts w:ascii="Courier New" w:hAnsi="Courier New" w:cs="Courier New"/>
                  <w:sz w:val="14"/>
                  <w:szCs w:val="18"/>
                </w:rPr>
                <w:t>23.61%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7620BA3" w14:textId="77777777" w:rsidR="00DE23FC" w:rsidRPr="00101DCC" w:rsidRDefault="00DE23FC" w:rsidP="00C8128C">
            <w:pPr>
              <w:pStyle w:val="TAL"/>
              <w:keepNext w:val="0"/>
              <w:keepLines w:val="0"/>
              <w:jc w:val="center"/>
              <w:rPr>
                <w:ins w:id="1438" w:author="S4-210966_CR0007r2" w:date="2021-06-02T11:03:00Z"/>
                <w:rFonts w:ascii="Courier New" w:hAnsi="Courier New" w:cs="Courier New"/>
                <w:sz w:val="14"/>
                <w:szCs w:val="18"/>
              </w:rPr>
            </w:pPr>
            <w:ins w:id="1439" w:author="S4-210966_CR0007r2" w:date="2021-06-02T11:03:00Z">
              <w:r w:rsidRPr="00101DCC">
                <w:rPr>
                  <w:rFonts w:ascii="Courier New" w:hAnsi="Courier New" w:cs="Courier New"/>
                  <w:sz w:val="14"/>
                  <w:szCs w:val="18"/>
                </w:rPr>
                <w:t>15.74%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7655BEE" w14:textId="77777777" w:rsidR="00DE23FC" w:rsidRPr="00101DCC" w:rsidRDefault="00DE23FC" w:rsidP="00C8128C">
            <w:pPr>
              <w:pStyle w:val="TAL"/>
              <w:keepNext w:val="0"/>
              <w:keepLines w:val="0"/>
              <w:jc w:val="center"/>
              <w:rPr>
                <w:ins w:id="1440" w:author="S4-210966_CR0007r2" w:date="2021-06-02T11:03:00Z"/>
                <w:rFonts w:ascii="Courier New" w:hAnsi="Courier New" w:cs="Courier New"/>
                <w:sz w:val="14"/>
                <w:szCs w:val="18"/>
              </w:rPr>
            </w:pPr>
            <w:ins w:id="1441" w:author="S4-210966_CR0007r2" w:date="2021-06-02T11:03:00Z">
              <w:r w:rsidRPr="00101DCC">
                <w:rPr>
                  <w:rFonts w:ascii="Courier New" w:hAnsi="Courier New" w:cs="Courier New"/>
                  <w:sz w:val="14"/>
                  <w:szCs w:val="18"/>
                </w:rPr>
                <w:t>14.71%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684B2FF" w14:textId="77777777" w:rsidR="00DE23FC" w:rsidRPr="00101DCC" w:rsidRDefault="00DE23FC" w:rsidP="00C8128C">
            <w:pPr>
              <w:pStyle w:val="TAL"/>
              <w:keepNext w:val="0"/>
              <w:keepLines w:val="0"/>
              <w:jc w:val="center"/>
              <w:rPr>
                <w:ins w:id="1442" w:author="S4-210966_CR0007r2" w:date="2021-06-02T11:03:00Z"/>
                <w:rFonts w:ascii="Courier New" w:hAnsi="Courier New" w:cs="Courier New"/>
                <w:sz w:val="14"/>
                <w:szCs w:val="18"/>
              </w:rPr>
            </w:pPr>
            <w:ins w:id="1443" w:author="S4-210966_CR0007r2" w:date="2021-06-02T11:03:00Z">
              <w:r w:rsidRPr="00101DCC">
                <w:rPr>
                  <w:rFonts w:ascii="Courier New" w:hAnsi="Courier New" w:cs="Courier New"/>
                  <w:sz w:val="14"/>
                  <w:szCs w:val="18"/>
                </w:rPr>
                <w:t>11.81%</w:t>
              </w:r>
            </w:ins>
          </w:p>
        </w:tc>
      </w:tr>
      <w:tr w:rsidR="00DE23FC" w:rsidRPr="00266D87" w14:paraId="12BCCC77" w14:textId="77777777" w:rsidTr="00C8128C">
        <w:trPr>
          <w:jc w:val="center"/>
          <w:ins w:id="1444" w:author="S4-210966_CR0007r2" w:date="2021-06-02T11:03:00Z"/>
        </w:trPr>
        <w:tc>
          <w:tcPr>
            <w:tcW w:w="1538" w:type="dxa"/>
            <w:tcBorders>
              <w:top w:val="single" w:sz="4" w:space="0" w:color="auto"/>
              <w:left w:val="single" w:sz="4" w:space="0" w:color="auto"/>
              <w:bottom w:val="single" w:sz="4" w:space="0" w:color="auto"/>
              <w:right w:val="single" w:sz="4" w:space="0" w:color="auto"/>
            </w:tcBorders>
            <w:hideMark/>
          </w:tcPr>
          <w:p w14:paraId="22780515" w14:textId="77777777" w:rsidR="00DE23FC" w:rsidRPr="00101DCC" w:rsidRDefault="00DE23FC" w:rsidP="00C8128C">
            <w:pPr>
              <w:pStyle w:val="TF"/>
              <w:keepLines w:val="0"/>
              <w:spacing w:after="0"/>
              <w:rPr>
                <w:ins w:id="1445" w:author="S4-210966_CR0007r2" w:date="2021-06-02T11:03:00Z"/>
                <w:rFonts w:ascii="Courier New" w:hAnsi="Courier New" w:cs="Courier New"/>
                <w:b w:val="0"/>
                <w:sz w:val="14"/>
                <w:szCs w:val="18"/>
              </w:rPr>
            </w:pPr>
            <w:ins w:id="1446" w:author="S4-210966_CR0007r2" w:date="2021-06-02T11:03:00Z">
              <w:r>
                <w:rPr>
                  <w:rFonts w:ascii="Courier New" w:hAnsi="Courier New" w:cs="Courier New"/>
                  <w:b w:val="0"/>
                  <w:sz w:val="14"/>
                  <w:szCs w:val="18"/>
                </w:rPr>
                <w:t>8192</w:t>
              </w:r>
              <w:r w:rsidRPr="00101DCC">
                <w:rPr>
                  <w:rFonts w:ascii="Courier New" w:hAnsi="Courier New" w:cs="Courier New"/>
                  <w:b w:val="0"/>
                  <w:sz w:val="14"/>
                  <w:szCs w:val="18"/>
                </w:rPr>
                <w:t xml:space="preserve"> × </w:t>
              </w:r>
              <w:r>
                <w:rPr>
                  <w:rFonts w:ascii="Courier New" w:hAnsi="Courier New" w:cs="Courier New"/>
                  <w:b w:val="0"/>
                  <w:sz w:val="14"/>
                  <w:szCs w:val="18"/>
                </w:rPr>
                <w:t>4</w:t>
              </w:r>
              <w:r w:rsidRPr="00101DCC">
                <w:rPr>
                  <w:rFonts w:ascii="Courier New" w:hAnsi="Courier New" w:cs="Courier New"/>
                  <w:b w:val="0"/>
                  <w:sz w:val="14"/>
                  <w:szCs w:val="18"/>
                </w:rPr>
                <w:t>0</w:t>
              </w:r>
              <w:r>
                <w:rPr>
                  <w:rFonts w:ascii="Courier New" w:hAnsi="Courier New" w:cs="Courier New"/>
                  <w:b w:val="0"/>
                  <w:sz w:val="14"/>
                  <w:szCs w:val="18"/>
                </w:rPr>
                <w:t>96</w:t>
              </w:r>
            </w:ins>
          </w:p>
        </w:tc>
        <w:tc>
          <w:tcPr>
            <w:tcW w:w="908" w:type="dxa"/>
            <w:tcBorders>
              <w:top w:val="single" w:sz="4" w:space="0" w:color="auto"/>
              <w:left w:val="single" w:sz="4" w:space="0" w:color="auto"/>
              <w:bottom w:val="single" w:sz="4" w:space="0" w:color="auto"/>
              <w:right w:val="single" w:sz="4" w:space="0" w:color="auto"/>
            </w:tcBorders>
            <w:hideMark/>
          </w:tcPr>
          <w:p w14:paraId="7167C9DF" w14:textId="77777777" w:rsidR="00DE23FC" w:rsidRPr="00101DCC" w:rsidRDefault="00DE23FC" w:rsidP="00C8128C">
            <w:pPr>
              <w:pStyle w:val="TAL"/>
              <w:keepNext w:val="0"/>
              <w:keepLines w:val="0"/>
              <w:jc w:val="center"/>
              <w:rPr>
                <w:ins w:id="1447" w:author="S4-210966_CR0007r2" w:date="2021-06-02T11:03:00Z"/>
                <w:rFonts w:ascii="Courier New" w:hAnsi="Courier New" w:cs="Courier New"/>
                <w:sz w:val="14"/>
                <w:szCs w:val="18"/>
                <w:lang w:eastAsia="en-GB"/>
              </w:rPr>
            </w:pPr>
            <w:ins w:id="1448" w:author="S4-210966_CR0007r2" w:date="2021-06-02T11:03:00Z">
              <w:r w:rsidRPr="00101DCC">
                <w:rPr>
                  <w:rFonts w:ascii="Courier New" w:hAnsi="Courier New" w:cs="Courier New"/>
                  <w:sz w:val="14"/>
                  <w:szCs w:val="18"/>
                  <w:lang w:eastAsia="en-GB"/>
                </w:rPr>
                <w:t>TaB</w:t>
              </w:r>
            </w:ins>
          </w:p>
        </w:tc>
        <w:tc>
          <w:tcPr>
            <w:tcW w:w="1006" w:type="dxa"/>
            <w:tcBorders>
              <w:top w:val="single" w:sz="4" w:space="0" w:color="auto"/>
              <w:left w:val="single" w:sz="4" w:space="0" w:color="auto"/>
              <w:bottom w:val="single" w:sz="4" w:space="0" w:color="auto"/>
              <w:right w:val="single" w:sz="4" w:space="0" w:color="auto"/>
            </w:tcBorders>
            <w:vAlign w:val="bottom"/>
            <w:hideMark/>
          </w:tcPr>
          <w:p w14:paraId="35B868A6" w14:textId="77777777" w:rsidR="00DE23FC" w:rsidRPr="00101DCC" w:rsidRDefault="00DE23FC" w:rsidP="00C8128C">
            <w:pPr>
              <w:pStyle w:val="TAL"/>
              <w:keepNext w:val="0"/>
              <w:keepLines w:val="0"/>
              <w:jc w:val="center"/>
              <w:rPr>
                <w:ins w:id="1449" w:author="S4-210966_CR0007r2" w:date="2021-06-02T11:03:00Z"/>
                <w:rFonts w:ascii="Courier New" w:hAnsi="Courier New" w:cs="Courier New"/>
                <w:sz w:val="14"/>
                <w:szCs w:val="18"/>
              </w:rPr>
            </w:pPr>
            <w:ins w:id="1450" w:author="S4-210966_CR0007r2" w:date="2021-06-02T11:03:00Z">
              <w:r w:rsidRPr="00101DCC">
                <w:rPr>
                  <w:rFonts w:ascii="Courier New" w:hAnsi="Courier New" w:cs="Courier New"/>
                  <w:sz w:val="14"/>
                  <w:szCs w:val="18"/>
                </w:rPr>
                <w:t>53.13%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936CDC" w14:textId="77777777" w:rsidR="00DE23FC" w:rsidRPr="00101DCC" w:rsidRDefault="00DE23FC" w:rsidP="00C8128C">
            <w:pPr>
              <w:pStyle w:val="TAL"/>
              <w:keepNext w:val="0"/>
              <w:keepLines w:val="0"/>
              <w:jc w:val="center"/>
              <w:rPr>
                <w:ins w:id="1451" w:author="S4-210966_CR0007r2" w:date="2021-06-02T11:03:00Z"/>
                <w:rFonts w:ascii="Courier New" w:hAnsi="Courier New" w:cs="Courier New"/>
                <w:sz w:val="14"/>
                <w:szCs w:val="18"/>
              </w:rPr>
            </w:pPr>
            <w:ins w:id="1452" w:author="S4-210966_CR0007r2" w:date="2021-06-02T11:03:00Z">
              <w:r w:rsidRPr="00101DCC">
                <w:rPr>
                  <w:rFonts w:ascii="Courier New" w:hAnsi="Courier New" w:cs="Courier New"/>
                  <w:sz w:val="14"/>
                  <w:szCs w:val="18"/>
                </w:rPr>
                <w:t>53.13%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C43BD7" w14:textId="77777777" w:rsidR="00DE23FC" w:rsidRPr="00101DCC" w:rsidRDefault="00DE23FC" w:rsidP="00C8128C">
            <w:pPr>
              <w:pStyle w:val="TAL"/>
              <w:keepNext w:val="0"/>
              <w:keepLines w:val="0"/>
              <w:jc w:val="center"/>
              <w:rPr>
                <w:ins w:id="1453" w:author="S4-210966_CR0007r2" w:date="2021-06-02T11:03:00Z"/>
                <w:rFonts w:ascii="Courier New" w:hAnsi="Courier New" w:cs="Courier New"/>
                <w:sz w:val="14"/>
                <w:szCs w:val="18"/>
              </w:rPr>
            </w:pPr>
            <w:ins w:id="1454" w:author="S4-210966_CR0007r2" w:date="2021-06-02T11:03:00Z">
              <w:r w:rsidRPr="00101DCC">
                <w:rPr>
                  <w:rFonts w:ascii="Courier New" w:hAnsi="Courier New" w:cs="Courier New"/>
                  <w:sz w:val="14"/>
                  <w:szCs w:val="18"/>
                </w:rPr>
                <w:t>53.13%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B389421" w14:textId="77777777" w:rsidR="00DE23FC" w:rsidRPr="00101DCC" w:rsidRDefault="00DE23FC" w:rsidP="00C8128C">
            <w:pPr>
              <w:pStyle w:val="TAL"/>
              <w:keepNext w:val="0"/>
              <w:keepLines w:val="0"/>
              <w:jc w:val="center"/>
              <w:rPr>
                <w:ins w:id="1455" w:author="S4-210966_CR0007r2" w:date="2021-06-02T11:03:00Z"/>
                <w:rFonts w:ascii="Courier New" w:hAnsi="Courier New" w:cs="Courier New"/>
                <w:sz w:val="14"/>
                <w:szCs w:val="18"/>
              </w:rPr>
            </w:pPr>
            <w:ins w:id="1456" w:author="S4-210966_CR0007r2" w:date="2021-06-02T11:03:00Z">
              <w:r w:rsidRPr="00101DCC">
                <w:rPr>
                  <w:rFonts w:ascii="Courier New" w:hAnsi="Courier New" w:cs="Courier New"/>
                  <w:sz w:val="14"/>
                  <w:szCs w:val="18"/>
                </w:rPr>
                <w:t>53.13%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97748D" w14:textId="77777777" w:rsidR="00DE23FC" w:rsidRPr="00101DCC" w:rsidRDefault="00DE23FC" w:rsidP="00C8128C">
            <w:pPr>
              <w:pStyle w:val="TAL"/>
              <w:keepNext w:val="0"/>
              <w:keepLines w:val="0"/>
              <w:jc w:val="center"/>
              <w:rPr>
                <w:ins w:id="1457" w:author="S4-210966_CR0007r2" w:date="2021-06-02T11:03:00Z"/>
                <w:rFonts w:ascii="Courier New" w:hAnsi="Courier New" w:cs="Courier New"/>
                <w:sz w:val="14"/>
                <w:szCs w:val="18"/>
              </w:rPr>
            </w:pPr>
            <w:ins w:id="1458" w:author="S4-210966_CR0007r2" w:date="2021-06-02T11:03:00Z">
              <w:r w:rsidRPr="00101DCC">
                <w:rPr>
                  <w:rFonts w:ascii="Courier New" w:hAnsi="Courier New" w:cs="Courier New"/>
                  <w:sz w:val="14"/>
                  <w:szCs w:val="18"/>
                </w:rPr>
                <w:t>53.13%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5F38C4" w14:textId="77777777" w:rsidR="00DE23FC" w:rsidRPr="00101DCC" w:rsidRDefault="00DE23FC" w:rsidP="00C8128C">
            <w:pPr>
              <w:pStyle w:val="TAL"/>
              <w:keepNext w:val="0"/>
              <w:keepLines w:val="0"/>
              <w:jc w:val="center"/>
              <w:rPr>
                <w:ins w:id="1459" w:author="S4-210966_CR0007r2" w:date="2021-06-02T11:03:00Z"/>
                <w:rFonts w:ascii="Courier New" w:hAnsi="Courier New" w:cs="Courier New"/>
                <w:sz w:val="14"/>
                <w:szCs w:val="18"/>
              </w:rPr>
            </w:pPr>
            <w:ins w:id="1460" w:author="S4-210966_CR0007r2" w:date="2021-06-02T11:03:00Z">
              <w:r w:rsidRPr="00101DCC">
                <w:rPr>
                  <w:rFonts w:ascii="Courier New" w:hAnsi="Courier New" w:cs="Courier New"/>
                  <w:sz w:val="14"/>
                  <w:szCs w:val="18"/>
                </w:rPr>
                <w:t>35.42%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116E20" w14:textId="77777777" w:rsidR="00DE23FC" w:rsidRPr="00101DCC" w:rsidRDefault="00DE23FC" w:rsidP="00C8128C">
            <w:pPr>
              <w:pStyle w:val="TAL"/>
              <w:keepNext w:val="0"/>
              <w:keepLines w:val="0"/>
              <w:jc w:val="center"/>
              <w:rPr>
                <w:ins w:id="1461" w:author="S4-210966_CR0007r2" w:date="2021-06-02T11:03:00Z"/>
                <w:rFonts w:ascii="Courier New" w:hAnsi="Courier New" w:cs="Courier New"/>
                <w:sz w:val="14"/>
                <w:szCs w:val="18"/>
              </w:rPr>
            </w:pPr>
            <w:ins w:id="1462" w:author="S4-210966_CR0007r2" w:date="2021-06-02T11:03:00Z">
              <w:r w:rsidRPr="00101DCC">
                <w:rPr>
                  <w:rFonts w:ascii="Courier New" w:hAnsi="Courier New" w:cs="Courier New"/>
                  <w:sz w:val="14"/>
                  <w:szCs w:val="18"/>
                </w:rPr>
                <w:t>31.88%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BAA0F0" w14:textId="77777777" w:rsidR="00DE23FC" w:rsidRPr="00101DCC" w:rsidRDefault="00DE23FC" w:rsidP="00C8128C">
            <w:pPr>
              <w:pStyle w:val="TAL"/>
              <w:keepNext w:val="0"/>
              <w:keepLines w:val="0"/>
              <w:jc w:val="center"/>
              <w:rPr>
                <w:ins w:id="1463" w:author="S4-210966_CR0007r2" w:date="2021-06-02T11:03:00Z"/>
                <w:rFonts w:ascii="Courier New" w:hAnsi="Courier New" w:cs="Courier New"/>
                <w:sz w:val="14"/>
                <w:szCs w:val="18"/>
              </w:rPr>
            </w:pPr>
            <w:ins w:id="1464" w:author="S4-210966_CR0007r2" w:date="2021-06-02T11:03:00Z">
              <w:r w:rsidRPr="00101DCC">
                <w:rPr>
                  <w:rFonts w:ascii="Courier New" w:hAnsi="Courier New" w:cs="Courier New"/>
                  <w:sz w:val="14"/>
                  <w:szCs w:val="18"/>
                </w:rPr>
                <w:t>26.56%</w:t>
              </w:r>
            </w:ins>
          </w:p>
        </w:tc>
      </w:tr>
      <w:tr w:rsidR="00DE23FC" w:rsidRPr="00266D87" w14:paraId="3B822E26" w14:textId="77777777" w:rsidTr="00C8128C">
        <w:trPr>
          <w:jc w:val="center"/>
          <w:ins w:id="1465" w:author="S4-210966_CR0007r2" w:date="2021-06-02T11:03:00Z"/>
        </w:trPr>
        <w:tc>
          <w:tcPr>
            <w:tcW w:w="1538" w:type="dxa"/>
            <w:tcBorders>
              <w:top w:val="single" w:sz="4" w:space="0" w:color="auto"/>
              <w:left w:val="single" w:sz="4" w:space="0" w:color="auto"/>
              <w:bottom w:val="single" w:sz="4" w:space="0" w:color="auto"/>
              <w:right w:val="single" w:sz="4" w:space="0" w:color="auto"/>
            </w:tcBorders>
            <w:hideMark/>
          </w:tcPr>
          <w:p w14:paraId="6FFCAA53" w14:textId="77777777" w:rsidR="00DE23FC" w:rsidRPr="00101DCC" w:rsidRDefault="00DE23FC" w:rsidP="00C8128C">
            <w:pPr>
              <w:pStyle w:val="TF"/>
              <w:keepLines w:val="0"/>
              <w:spacing w:after="0"/>
              <w:rPr>
                <w:ins w:id="1466" w:author="S4-210966_CR0007r2" w:date="2021-06-02T11:03:00Z"/>
                <w:rFonts w:ascii="Courier New" w:hAnsi="Courier New" w:cs="Courier New"/>
                <w:b w:val="0"/>
                <w:sz w:val="14"/>
                <w:szCs w:val="18"/>
              </w:rPr>
            </w:pPr>
            <w:ins w:id="1467" w:author="S4-210966_CR0007r2" w:date="2021-06-02T11:03:00Z">
              <w:r>
                <w:rPr>
                  <w:rFonts w:ascii="Courier New" w:hAnsi="Courier New" w:cs="Courier New"/>
                  <w:b w:val="0"/>
                  <w:sz w:val="14"/>
                  <w:szCs w:val="18"/>
                </w:rPr>
                <w:t>7680</w:t>
              </w:r>
              <w:r w:rsidRPr="00101DCC">
                <w:rPr>
                  <w:rFonts w:ascii="Courier New" w:hAnsi="Courier New" w:cs="Courier New"/>
                  <w:b w:val="0"/>
                  <w:sz w:val="14"/>
                  <w:szCs w:val="18"/>
                </w:rPr>
                <w:t xml:space="preserve"> × </w:t>
              </w:r>
              <w:r>
                <w:rPr>
                  <w:rFonts w:ascii="Courier New" w:hAnsi="Courier New" w:cs="Courier New"/>
                  <w:b w:val="0"/>
                  <w:sz w:val="14"/>
                  <w:szCs w:val="18"/>
                </w:rPr>
                <w:t>3840</w:t>
              </w:r>
            </w:ins>
          </w:p>
        </w:tc>
        <w:tc>
          <w:tcPr>
            <w:tcW w:w="908" w:type="dxa"/>
            <w:tcBorders>
              <w:top w:val="single" w:sz="4" w:space="0" w:color="auto"/>
              <w:left w:val="single" w:sz="4" w:space="0" w:color="auto"/>
              <w:bottom w:val="single" w:sz="4" w:space="0" w:color="auto"/>
              <w:right w:val="single" w:sz="4" w:space="0" w:color="auto"/>
            </w:tcBorders>
            <w:hideMark/>
          </w:tcPr>
          <w:p w14:paraId="4B1F273A" w14:textId="77777777" w:rsidR="00DE23FC" w:rsidRPr="00101DCC" w:rsidRDefault="00DE23FC" w:rsidP="00C8128C">
            <w:pPr>
              <w:pStyle w:val="TAL"/>
              <w:keepNext w:val="0"/>
              <w:keepLines w:val="0"/>
              <w:jc w:val="center"/>
              <w:rPr>
                <w:ins w:id="1468" w:author="S4-210966_CR0007r2" w:date="2021-06-02T11:03:00Z"/>
                <w:rFonts w:ascii="Courier New" w:hAnsi="Courier New" w:cs="Courier New"/>
                <w:sz w:val="14"/>
                <w:szCs w:val="18"/>
                <w:lang w:eastAsia="en-GB"/>
              </w:rPr>
            </w:pPr>
            <w:ins w:id="1469" w:author="S4-210966_CR0007r2" w:date="2021-06-02T11:03:00Z">
              <w:r w:rsidRPr="00101DCC">
                <w:rPr>
                  <w:rFonts w:ascii="Courier New" w:hAnsi="Courier New" w:cs="Courier New"/>
                  <w:sz w:val="14"/>
                  <w:szCs w:val="18"/>
                  <w:lang w:eastAsia="en-GB"/>
                </w:rPr>
                <w:t>TaB</w:t>
              </w:r>
            </w:ins>
          </w:p>
        </w:tc>
        <w:tc>
          <w:tcPr>
            <w:tcW w:w="1006" w:type="dxa"/>
            <w:tcBorders>
              <w:top w:val="single" w:sz="4" w:space="0" w:color="auto"/>
              <w:left w:val="single" w:sz="4" w:space="0" w:color="auto"/>
              <w:bottom w:val="single" w:sz="4" w:space="0" w:color="auto"/>
              <w:right w:val="single" w:sz="4" w:space="0" w:color="auto"/>
            </w:tcBorders>
            <w:vAlign w:val="bottom"/>
            <w:hideMark/>
          </w:tcPr>
          <w:p w14:paraId="0530C20D" w14:textId="77777777" w:rsidR="00DE23FC" w:rsidRPr="00101DCC" w:rsidRDefault="00DE23FC" w:rsidP="00C8128C">
            <w:pPr>
              <w:pStyle w:val="TAL"/>
              <w:keepNext w:val="0"/>
              <w:keepLines w:val="0"/>
              <w:jc w:val="center"/>
              <w:rPr>
                <w:ins w:id="1470" w:author="S4-210966_CR0007r2" w:date="2021-06-02T11:03:00Z"/>
                <w:rFonts w:ascii="Courier New" w:hAnsi="Courier New" w:cs="Courier New"/>
                <w:sz w:val="14"/>
                <w:szCs w:val="18"/>
              </w:rPr>
            </w:pPr>
            <w:ins w:id="1471" w:author="S4-210966_CR0007r2" w:date="2021-06-02T11:03:00Z">
              <w:r w:rsidRPr="00101DCC">
                <w:rPr>
                  <w:rFonts w:ascii="Courier New" w:hAnsi="Courier New" w:cs="Courier New"/>
                  <w:sz w:val="14"/>
                  <w:szCs w:val="18"/>
                </w:rPr>
                <w:t>60.44%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91285E" w14:textId="77777777" w:rsidR="00DE23FC" w:rsidRPr="00101DCC" w:rsidRDefault="00DE23FC" w:rsidP="00C8128C">
            <w:pPr>
              <w:pStyle w:val="TAL"/>
              <w:keepNext w:val="0"/>
              <w:keepLines w:val="0"/>
              <w:jc w:val="center"/>
              <w:rPr>
                <w:ins w:id="1472" w:author="S4-210966_CR0007r2" w:date="2021-06-02T11:03:00Z"/>
                <w:rFonts w:ascii="Courier New" w:hAnsi="Courier New" w:cs="Courier New"/>
                <w:sz w:val="14"/>
                <w:szCs w:val="18"/>
              </w:rPr>
            </w:pPr>
            <w:ins w:id="1473" w:author="S4-210966_CR0007r2" w:date="2021-06-02T11:03:00Z">
              <w:r w:rsidRPr="00101DCC">
                <w:rPr>
                  <w:rFonts w:ascii="Courier New" w:hAnsi="Courier New" w:cs="Courier New"/>
                  <w:sz w:val="14"/>
                  <w:szCs w:val="18"/>
                </w:rPr>
                <w:t>60.44%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DC6681A" w14:textId="77777777" w:rsidR="00DE23FC" w:rsidRPr="00101DCC" w:rsidRDefault="00DE23FC" w:rsidP="00C8128C">
            <w:pPr>
              <w:pStyle w:val="TAL"/>
              <w:keepNext w:val="0"/>
              <w:keepLines w:val="0"/>
              <w:jc w:val="center"/>
              <w:rPr>
                <w:ins w:id="1474" w:author="S4-210966_CR0007r2" w:date="2021-06-02T11:03:00Z"/>
                <w:rFonts w:ascii="Courier New" w:hAnsi="Courier New" w:cs="Courier New"/>
                <w:sz w:val="14"/>
                <w:szCs w:val="18"/>
              </w:rPr>
            </w:pPr>
            <w:ins w:id="1475" w:author="S4-210966_CR0007r2" w:date="2021-06-02T11:03:00Z">
              <w:r w:rsidRPr="00101DCC">
                <w:rPr>
                  <w:rFonts w:ascii="Courier New" w:hAnsi="Courier New" w:cs="Courier New"/>
                  <w:sz w:val="14"/>
                  <w:szCs w:val="18"/>
                </w:rPr>
                <w:t>60.44%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F9491FF" w14:textId="77777777" w:rsidR="00DE23FC" w:rsidRPr="00101DCC" w:rsidRDefault="00DE23FC" w:rsidP="00C8128C">
            <w:pPr>
              <w:pStyle w:val="TAL"/>
              <w:keepNext w:val="0"/>
              <w:keepLines w:val="0"/>
              <w:jc w:val="center"/>
              <w:rPr>
                <w:ins w:id="1476" w:author="S4-210966_CR0007r2" w:date="2021-06-02T11:03:00Z"/>
                <w:rFonts w:ascii="Courier New" w:hAnsi="Courier New" w:cs="Courier New"/>
                <w:sz w:val="14"/>
                <w:szCs w:val="18"/>
              </w:rPr>
            </w:pPr>
            <w:ins w:id="1477" w:author="S4-210966_CR0007r2" w:date="2021-06-02T11:03:00Z">
              <w:r w:rsidRPr="00101DCC">
                <w:rPr>
                  <w:rFonts w:ascii="Courier New" w:hAnsi="Courier New" w:cs="Courier New"/>
                  <w:sz w:val="14"/>
                  <w:szCs w:val="18"/>
                </w:rPr>
                <w:t>60.44%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1B1DAD9" w14:textId="77777777" w:rsidR="00DE23FC" w:rsidRPr="00101DCC" w:rsidRDefault="00DE23FC" w:rsidP="00C8128C">
            <w:pPr>
              <w:pStyle w:val="TAL"/>
              <w:keepNext w:val="0"/>
              <w:keepLines w:val="0"/>
              <w:jc w:val="center"/>
              <w:rPr>
                <w:ins w:id="1478" w:author="S4-210966_CR0007r2" w:date="2021-06-02T11:03:00Z"/>
                <w:rFonts w:ascii="Courier New" w:hAnsi="Courier New" w:cs="Courier New"/>
                <w:sz w:val="14"/>
                <w:szCs w:val="18"/>
              </w:rPr>
            </w:pPr>
            <w:ins w:id="1479" w:author="S4-210966_CR0007r2" w:date="2021-06-02T11:03:00Z">
              <w:r w:rsidRPr="00101DCC">
                <w:rPr>
                  <w:rFonts w:ascii="Courier New" w:hAnsi="Courier New" w:cs="Courier New"/>
                  <w:sz w:val="14"/>
                  <w:szCs w:val="18"/>
                </w:rPr>
                <w:t>60.44%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259060" w14:textId="77777777" w:rsidR="00DE23FC" w:rsidRPr="00101DCC" w:rsidRDefault="00DE23FC" w:rsidP="00C8128C">
            <w:pPr>
              <w:pStyle w:val="TAL"/>
              <w:keepNext w:val="0"/>
              <w:keepLines w:val="0"/>
              <w:jc w:val="center"/>
              <w:rPr>
                <w:ins w:id="1480" w:author="S4-210966_CR0007r2" w:date="2021-06-02T11:03:00Z"/>
                <w:rFonts w:ascii="Courier New" w:hAnsi="Courier New" w:cs="Courier New"/>
                <w:sz w:val="14"/>
                <w:szCs w:val="18"/>
              </w:rPr>
            </w:pPr>
            <w:ins w:id="1481" w:author="S4-210966_CR0007r2" w:date="2021-06-02T11:03:00Z">
              <w:r w:rsidRPr="00101DCC">
                <w:rPr>
                  <w:rFonts w:ascii="Courier New" w:hAnsi="Courier New" w:cs="Courier New"/>
                  <w:sz w:val="14"/>
                  <w:szCs w:val="18"/>
                </w:rPr>
                <w:t>40.30%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F2068AD" w14:textId="77777777" w:rsidR="00DE23FC" w:rsidRPr="00101DCC" w:rsidRDefault="00DE23FC" w:rsidP="00C8128C">
            <w:pPr>
              <w:pStyle w:val="TAL"/>
              <w:keepNext w:val="0"/>
              <w:keepLines w:val="0"/>
              <w:jc w:val="center"/>
              <w:rPr>
                <w:ins w:id="1482" w:author="S4-210966_CR0007r2" w:date="2021-06-02T11:03:00Z"/>
                <w:rFonts w:ascii="Courier New" w:hAnsi="Courier New" w:cs="Courier New"/>
                <w:sz w:val="14"/>
                <w:szCs w:val="18"/>
              </w:rPr>
            </w:pPr>
            <w:ins w:id="1483" w:author="S4-210966_CR0007r2" w:date="2021-06-02T11:03:00Z">
              <w:r w:rsidRPr="00101DCC">
                <w:rPr>
                  <w:rFonts w:ascii="Courier New" w:hAnsi="Courier New" w:cs="Courier New"/>
                  <w:sz w:val="14"/>
                  <w:szCs w:val="18"/>
                </w:rPr>
                <w:t>36.27%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95C785D" w14:textId="77777777" w:rsidR="00DE23FC" w:rsidRPr="00101DCC" w:rsidRDefault="00DE23FC" w:rsidP="00C8128C">
            <w:pPr>
              <w:pStyle w:val="TAL"/>
              <w:keepNext w:val="0"/>
              <w:keepLines w:val="0"/>
              <w:jc w:val="center"/>
              <w:rPr>
                <w:ins w:id="1484" w:author="S4-210966_CR0007r2" w:date="2021-06-02T11:03:00Z"/>
                <w:rFonts w:ascii="Courier New" w:hAnsi="Courier New" w:cs="Courier New"/>
                <w:sz w:val="14"/>
                <w:szCs w:val="18"/>
              </w:rPr>
            </w:pPr>
            <w:ins w:id="1485" w:author="S4-210966_CR0007r2" w:date="2021-06-02T11:03:00Z">
              <w:r w:rsidRPr="00101DCC">
                <w:rPr>
                  <w:rFonts w:ascii="Courier New" w:hAnsi="Courier New" w:cs="Courier New"/>
                  <w:sz w:val="14"/>
                  <w:szCs w:val="18"/>
                </w:rPr>
                <w:t>30.22%</w:t>
              </w:r>
            </w:ins>
          </w:p>
        </w:tc>
      </w:tr>
    </w:tbl>
    <w:p w14:paraId="0115D54E" w14:textId="77777777" w:rsidR="00DE23FC" w:rsidRPr="00AA2708" w:rsidRDefault="00DE23FC">
      <w:pPr>
        <w:pStyle w:val="TH"/>
        <w:jc w:val="left"/>
        <w:pPrChange w:id="1486" w:author="S4-210966_CR0007r2" w:date="2021-06-02T11:03:00Z">
          <w:pPr>
            <w:pStyle w:val="TH"/>
          </w:pPr>
        </w:pPrChange>
      </w:pPr>
    </w:p>
    <w:p w14:paraId="019BCEA9" w14:textId="77777777" w:rsidR="00E836DA" w:rsidRPr="00AA2708" w:rsidRDefault="00E836DA" w:rsidP="000E245C">
      <w:pPr>
        <w:pStyle w:val="Heading2"/>
        <w:rPr>
          <w:rFonts w:eastAsia="Malgun Gothic"/>
        </w:rPr>
      </w:pPr>
      <w:bookmarkStart w:id="1487" w:name="_Toc19383289"/>
      <w:bookmarkStart w:id="1488" w:name="_Toc36232225"/>
      <w:bookmarkStart w:id="1489" w:name="_Toc73529649"/>
      <w:bookmarkStart w:id="1490" w:name="_Toc73530988"/>
      <w:bookmarkStart w:id="1491" w:name="_Toc74859457"/>
      <w:r w:rsidRPr="00AA2708">
        <w:rPr>
          <w:rFonts w:eastAsia="Malgun Gothic"/>
        </w:rPr>
        <w:t>A.2.3</w:t>
      </w:r>
      <w:r w:rsidRPr="00AA2708">
        <w:rPr>
          <w:rFonts w:eastAsia="Malgun Gothic"/>
        </w:rPr>
        <w:tab/>
        <w:t>Conversion of ERP Signals to CMP</w:t>
      </w:r>
      <w:bookmarkEnd w:id="1487"/>
      <w:bookmarkEnd w:id="1488"/>
      <w:bookmarkEnd w:id="1489"/>
      <w:bookmarkEnd w:id="1490"/>
      <w:bookmarkEnd w:id="1491"/>
    </w:p>
    <w:p w14:paraId="5153D9B9" w14:textId="77777777" w:rsidR="00E836DA" w:rsidRPr="0031473F" w:rsidRDefault="00E836DA" w:rsidP="000E245C">
      <w:pPr>
        <w:pStyle w:val="Heading3"/>
        <w:rPr>
          <w:rFonts w:eastAsia="Malgun Gothic"/>
        </w:rPr>
      </w:pPr>
      <w:bookmarkStart w:id="1492" w:name="_Toc19383290"/>
      <w:bookmarkStart w:id="1493" w:name="_Toc36232226"/>
      <w:bookmarkStart w:id="1494" w:name="_Toc73529650"/>
      <w:bookmarkStart w:id="1495" w:name="_Toc73530989"/>
      <w:bookmarkStart w:id="1496" w:name="_Toc74859458"/>
      <w:r w:rsidRPr="0031473F">
        <w:rPr>
          <w:rFonts w:eastAsia="Malgun Gothic"/>
        </w:rPr>
        <w:t>A.2.3.1</w:t>
      </w:r>
      <w:r w:rsidRPr="0031473F">
        <w:rPr>
          <w:rFonts w:eastAsia="Malgun Gothic"/>
        </w:rPr>
        <w:tab/>
        <w:t>General</w:t>
      </w:r>
      <w:bookmarkEnd w:id="1492"/>
      <w:bookmarkEnd w:id="1493"/>
      <w:bookmarkEnd w:id="1494"/>
      <w:bookmarkEnd w:id="1495"/>
      <w:bookmarkEnd w:id="1496"/>
    </w:p>
    <w:p w14:paraId="18D46E1E" w14:textId="77777777" w:rsidR="00E836DA" w:rsidRPr="00AA2708" w:rsidRDefault="00E836DA" w:rsidP="00E836DA">
      <w:pPr>
        <w:rPr>
          <w:rFonts w:eastAsia="Malgun Gothic"/>
        </w:rPr>
      </w:pPr>
      <w:r w:rsidRPr="00AA2708">
        <w:t>The 3D XYZ coordinate system as shown in Figure A.1 can be used to describe the 3D geometry of ERP and CMP projection format representations. Starting from the center of the sphere, X axis points toward the front of the sphere, Z axis points toward the top of the sphere, and Y axis points toward the left of the sphere.</w:t>
      </w:r>
    </w:p>
    <w:p w14:paraId="28914706" w14:textId="77777777" w:rsidR="00E836DA" w:rsidRPr="00AA2708" w:rsidRDefault="00801FD2" w:rsidP="00E836DA">
      <w:pPr>
        <w:keepNext/>
        <w:jc w:val="center"/>
      </w:pPr>
      <w:r>
        <w:pict w14:anchorId="6FFDD710">
          <v:shape id="Picture 15" o:spid="_x0000_i1056" type="#_x0000_t75" style="width:343.6pt;height:194.6pt;visibility:visible">
            <v:imagedata r:id="rId41" o:title=""/>
          </v:shape>
        </w:pict>
      </w:r>
    </w:p>
    <w:p w14:paraId="685E67A7" w14:textId="77777777" w:rsidR="00E836DA" w:rsidRPr="00AA2708" w:rsidRDefault="00E836DA" w:rsidP="00ED4AAF">
      <w:pPr>
        <w:pStyle w:val="TF"/>
      </w:pPr>
      <w:r w:rsidRPr="00AA2708">
        <w:t>Figure A.1: 3D XYZ coordinate definition</w:t>
      </w:r>
    </w:p>
    <w:p w14:paraId="08BB4D89" w14:textId="77777777" w:rsidR="00E836DA" w:rsidRPr="00AA2708" w:rsidRDefault="00E836DA" w:rsidP="00ED4AAF">
      <w:pPr>
        <w:pStyle w:val="NO"/>
      </w:pPr>
      <w:r w:rsidRPr="00AA2708">
        <w:rPr>
          <w:caps/>
        </w:rPr>
        <w:t>Note</w:t>
      </w:r>
      <w:r w:rsidRPr="0031473F">
        <w:t>:</w:t>
      </w:r>
      <w:r w:rsidR="00ED4AAF" w:rsidRPr="00AA2708">
        <w:tab/>
      </w:r>
      <w:r w:rsidRPr="00AA2708">
        <w:t>The text in this Annex is based on JVET output document (</w:t>
      </w:r>
      <w:r w:rsidRPr="00AA2708">
        <w:rPr>
          <w:rStyle w:val="Hyperlink"/>
          <w:color w:val="auto"/>
          <w:u w:val="none"/>
        </w:rPr>
        <w:t>JVET-H1004:</w:t>
      </w:r>
      <w:r w:rsidRPr="00AA2708">
        <w:rPr>
          <w:rStyle w:val="Hyperlink"/>
        </w:rPr>
        <w:t xml:space="preserve"> </w:t>
      </w:r>
      <w:r w:rsidRPr="00AA2708">
        <w:t xml:space="preserve">Algorithm descriptions of projection format conversion and video quality metrics in 360Lib (Version 5)) with simplifications to only two projection types which are used in </w:t>
      </w:r>
      <w:r w:rsidR="00715897" w:rsidRPr="00AA2708">
        <w:t>the present document</w:t>
      </w:r>
      <w:r w:rsidRPr="00AA2708">
        <w:t xml:space="preserve"> and further fixes regarding misalignments. C++ implementation of the concepts described by this annex is available in 360Lib Software: available at: </w:t>
      </w:r>
      <w:hyperlink r:id="rId42" w:history="1">
        <w:r w:rsidRPr="00AA2708">
          <w:rPr>
            <w:rStyle w:val="Hyperlink"/>
          </w:rPr>
          <w:t>https://jvet.hhi.fraunhofer.de/svn/svn_360Lib</w:t>
        </w:r>
      </w:hyperlink>
      <w:r w:rsidRPr="00AA2708">
        <w:t>.</w:t>
      </w:r>
    </w:p>
    <w:p w14:paraId="149A2869" w14:textId="77777777" w:rsidR="00E836DA" w:rsidRPr="00AA2708" w:rsidRDefault="00E836DA" w:rsidP="00E836DA">
      <w:r w:rsidRPr="00AA2708">
        <w:t xml:space="preserve">The coordinate system is specified for defining the sphere coordinates azimuth (ϕ) and elevation (θ) for identifying a location of a point on the unit sphere. The azimuth ϕ is in the range </w:t>
      </w:r>
      <w:r w:rsidRPr="00AA2708">
        <w:rPr>
          <w:rFonts w:ascii="Courier New" w:hAnsi="Courier New" w:cs="Courier New"/>
        </w:rPr>
        <w:t>[−π, π]</w:t>
      </w:r>
      <w:r w:rsidRPr="00AA2708">
        <w:t xml:space="preserve">, and elevation θ is in the range </w:t>
      </w:r>
      <w:r w:rsidRPr="00AA2708">
        <w:rPr>
          <w:rFonts w:ascii="Courier New" w:hAnsi="Courier New" w:cs="Courier New"/>
        </w:rPr>
        <w:t>[−π/2, π/2]</w:t>
      </w:r>
      <w:r w:rsidRPr="00AA2708">
        <w:t xml:space="preserve">, where π is the ratio of a circle's circumference to its diameter. The azimuth (ϕ) is defined by the angle starting from X axis in counter-clockwise direction as shown in Figure </w:t>
      </w:r>
      <w:r w:rsidR="00BF000C" w:rsidRPr="00AA2708">
        <w:t>A.</w:t>
      </w:r>
      <w:r w:rsidRPr="00AA2708">
        <w:t xml:space="preserve">1. The elevation (θ) is defined by the angle from the equator toward Z axis as shown in Figure </w:t>
      </w:r>
      <w:r w:rsidR="00BF000C" w:rsidRPr="00AA2708">
        <w:t>A.</w:t>
      </w:r>
      <w:r w:rsidRPr="00AA2708">
        <w:t xml:space="preserve">1. The </w:t>
      </w:r>
      <w:r w:rsidRPr="00AA2708">
        <w:rPr>
          <w:rFonts w:ascii="Courier New" w:hAnsi="Courier New" w:cs="Courier New"/>
        </w:rPr>
        <w:t>(X, Y, Z)</w:t>
      </w:r>
      <w:r w:rsidRPr="00AA2708">
        <w:t xml:space="preserve"> coordinates on the unit sphere can be evaluated from (ϕ, θ) using following equations:</w:t>
      </w:r>
    </w:p>
    <w:p w14:paraId="790CFAFD" w14:textId="77777777" w:rsidR="00E836DA" w:rsidRPr="00AA2708" w:rsidRDefault="00E836DA" w:rsidP="00E836DA">
      <w:pPr>
        <w:jc w:val="center"/>
        <w:rPr>
          <w:rFonts w:ascii="Courier New" w:hAnsi="Courier New" w:cs="Courier New"/>
        </w:rPr>
      </w:pPr>
      <w:r w:rsidRPr="00AA2708">
        <w:rPr>
          <w:rFonts w:ascii="Courier New" w:hAnsi="Courier New" w:cs="Courier New"/>
        </w:rPr>
        <w:t>X = cos(θ)*cos(ϕ)</w:t>
      </w:r>
    </w:p>
    <w:p w14:paraId="0205BA9E" w14:textId="77777777" w:rsidR="00E836DA" w:rsidRPr="00AA2708" w:rsidRDefault="00E836DA" w:rsidP="00E836DA">
      <w:pPr>
        <w:jc w:val="center"/>
        <w:rPr>
          <w:rFonts w:ascii="Courier New" w:hAnsi="Courier New" w:cs="Courier New"/>
        </w:rPr>
      </w:pPr>
      <w:r w:rsidRPr="00AA2708">
        <w:rPr>
          <w:rFonts w:ascii="Courier New" w:hAnsi="Courier New" w:cs="Courier New"/>
        </w:rPr>
        <w:t>Y = cos(θ)*sin(ϕ)</w:t>
      </w:r>
    </w:p>
    <w:p w14:paraId="30D4F8DF" w14:textId="77777777" w:rsidR="00E836DA" w:rsidRPr="00AA2708" w:rsidRDefault="00E836DA" w:rsidP="00E836DA">
      <w:pPr>
        <w:jc w:val="center"/>
        <w:rPr>
          <w:rFonts w:ascii="Courier New" w:hAnsi="Courier New" w:cs="Courier New"/>
        </w:rPr>
      </w:pPr>
      <w:r w:rsidRPr="00AA2708">
        <w:rPr>
          <w:rFonts w:ascii="Courier New" w:hAnsi="Courier New" w:cs="Courier New"/>
        </w:rPr>
        <w:t>Z = sin(θ)</w:t>
      </w:r>
    </w:p>
    <w:p w14:paraId="755C42B3" w14:textId="77777777" w:rsidR="00E836DA" w:rsidRPr="00AA2708" w:rsidRDefault="00E836DA" w:rsidP="00E836DA">
      <w:r w:rsidRPr="00AA2708">
        <w:t xml:space="preserve">Inversely, the longitude and latitude </w:t>
      </w:r>
      <w:r w:rsidRPr="00AA2708">
        <w:rPr>
          <w:rFonts w:ascii="Courier New" w:hAnsi="Courier New" w:cs="Courier New"/>
        </w:rPr>
        <w:t>(ϕ, θ)</w:t>
      </w:r>
      <w:r w:rsidRPr="00AA2708">
        <w:t xml:space="preserve"> can be evaluated from </w:t>
      </w:r>
      <w:r w:rsidRPr="00AA2708">
        <w:rPr>
          <w:rFonts w:ascii="Courier New" w:hAnsi="Courier New" w:cs="Courier New"/>
        </w:rPr>
        <w:t>(X, Y, Z)</w:t>
      </w:r>
      <w:r w:rsidRPr="00AA2708">
        <w:t xml:space="preserve"> coordinates using:</w:t>
      </w:r>
    </w:p>
    <w:p w14:paraId="6F77CD01" w14:textId="77777777" w:rsidR="00E836DA" w:rsidRPr="0053243A" w:rsidRDefault="00E836DA" w:rsidP="00E836DA">
      <w:pPr>
        <w:jc w:val="center"/>
        <w:rPr>
          <w:rFonts w:ascii="Courier New" w:hAnsi="Courier New" w:cs="Courier New"/>
        </w:rPr>
      </w:pPr>
      <w:r w:rsidRPr="00AA2708">
        <w:rPr>
          <w:rFonts w:ascii="Courier New" w:hAnsi="Courier New" w:cs="Courier New"/>
        </w:rPr>
        <w:t>ϕ</w:t>
      </w:r>
      <w:r w:rsidRPr="0053243A">
        <w:rPr>
          <w:rFonts w:ascii="Courier New" w:hAnsi="Courier New" w:cs="Courier New"/>
        </w:rPr>
        <w:t xml:space="preserve"> = tan</w:t>
      </w:r>
      <w:r w:rsidRPr="0053243A">
        <w:rPr>
          <w:rFonts w:ascii="Courier New" w:hAnsi="Courier New" w:cs="Courier New"/>
          <w:vertAlign w:val="superscript"/>
        </w:rPr>
        <w:t>-1</w:t>
      </w:r>
      <w:r w:rsidRPr="0053243A">
        <w:rPr>
          <w:rFonts w:ascii="Courier New" w:hAnsi="Courier New" w:cs="Courier New"/>
        </w:rPr>
        <w:t>(Y/X)</w:t>
      </w:r>
    </w:p>
    <w:p w14:paraId="6200827E" w14:textId="77777777" w:rsidR="00E836DA" w:rsidRPr="0053243A" w:rsidRDefault="00E836DA" w:rsidP="00E836DA">
      <w:pPr>
        <w:jc w:val="center"/>
        <w:rPr>
          <w:rFonts w:ascii="Courier New" w:hAnsi="Courier New" w:cs="Courier New"/>
        </w:rPr>
      </w:pPr>
      <w:r w:rsidRPr="00AA2708">
        <w:rPr>
          <w:rFonts w:ascii="Courier New" w:hAnsi="Courier New" w:cs="Courier New"/>
        </w:rPr>
        <w:t>θ</w:t>
      </w:r>
      <w:r w:rsidRPr="0053243A">
        <w:rPr>
          <w:rFonts w:ascii="Courier New" w:hAnsi="Courier New" w:cs="Courier New"/>
        </w:rPr>
        <w:t xml:space="preserve"> = sin</w:t>
      </w:r>
      <w:r w:rsidRPr="0053243A">
        <w:rPr>
          <w:rFonts w:ascii="Courier New" w:hAnsi="Courier New" w:cs="Courier New"/>
          <w:vertAlign w:val="superscript"/>
        </w:rPr>
        <w:t>-1</w:t>
      </w:r>
      <w:r w:rsidRPr="0053243A">
        <w:rPr>
          <w:rFonts w:ascii="Courier New" w:hAnsi="Courier New" w:cs="Courier New"/>
        </w:rPr>
        <w:t>(Z/(sqrt(X</w:t>
      </w:r>
      <w:r w:rsidRPr="0053243A">
        <w:rPr>
          <w:rFonts w:ascii="Courier New" w:hAnsi="Courier New" w:cs="Courier New"/>
          <w:vertAlign w:val="superscript"/>
        </w:rPr>
        <w:t>2</w:t>
      </w:r>
      <w:r w:rsidRPr="0053243A">
        <w:rPr>
          <w:rFonts w:ascii="Courier New" w:hAnsi="Courier New" w:cs="Courier New"/>
        </w:rPr>
        <w:t>+Y</w:t>
      </w:r>
      <w:r w:rsidRPr="0053243A">
        <w:rPr>
          <w:rFonts w:ascii="Courier New" w:hAnsi="Courier New" w:cs="Courier New"/>
          <w:vertAlign w:val="superscript"/>
        </w:rPr>
        <w:t>2</w:t>
      </w:r>
      <w:r w:rsidRPr="0053243A">
        <w:rPr>
          <w:rFonts w:ascii="Courier New" w:hAnsi="Courier New" w:cs="Courier New"/>
        </w:rPr>
        <w:t>+Z</w:t>
      </w:r>
      <w:r w:rsidRPr="0053243A">
        <w:rPr>
          <w:rFonts w:ascii="Courier New" w:hAnsi="Courier New" w:cs="Courier New"/>
          <w:vertAlign w:val="superscript"/>
        </w:rPr>
        <w:t>2</w:t>
      </w:r>
      <w:r w:rsidRPr="0053243A">
        <w:rPr>
          <w:rFonts w:ascii="Courier New" w:hAnsi="Courier New" w:cs="Courier New"/>
        </w:rPr>
        <w:t>)))</w:t>
      </w:r>
    </w:p>
    <w:p w14:paraId="489B019A" w14:textId="77777777" w:rsidR="00E836DA" w:rsidRPr="00AA2708" w:rsidRDefault="00E836DA" w:rsidP="00E836DA">
      <w:r w:rsidRPr="00AA2708">
        <w:t xml:space="preserve">A 2D plane coordinate system is defined for each face in the 2D projection plane. Where Equirectangular Projection (ERP) has only one face, Cubemap Projection (CMP) has six faces. In order to generalize the 2D coordinate system, a face index is defined for each face in the 2D projection plane. Each face is mapped to a 2D plane associated with one face index. </w:t>
      </w:r>
    </w:p>
    <w:p w14:paraId="7D994503" w14:textId="77777777" w:rsidR="00E836DA" w:rsidRPr="00AA2708" w:rsidRDefault="00E836DA" w:rsidP="000E245C">
      <w:pPr>
        <w:pStyle w:val="Heading3"/>
        <w:rPr>
          <w:rFonts w:eastAsia="Malgun Gothic"/>
        </w:rPr>
      </w:pPr>
      <w:bookmarkStart w:id="1497" w:name="_Toc19383291"/>
      <w:bookmarkStart w:id="1498" w:name="_Toc36232227"/>
      <w:bookmarkStart w:id="1499" w:name="_Toc73529651"/>
      <w:bookmarkStart w:id="1500" w:name="_Toc73530990"/>
      <w:bookmarkStart w:id="1501" w:name="_Toc74859459"/>
      <w:r w:rsidRPr="00AA2708">
        <w:rPr>
          <w:rFonts w:eastAsia="Malgun Gothic"/>
        </w:rPr>
        <w:lastRenderedPageBreak/>
        <w:t>A.2.3.2</w:t>
      </w:r>
      <w:r w:rsidRPr="00AA2708">
        <w:rPr>
          <w:rFonts w:eastAsia="Malgun Gothic"/>
        </w:rPr>
        <w:tab/>
        <w:t>Equirectangular Projection (ERP)</w:t>
      </w:r>
      <w:bookmarkEnd w:id="1497"/>
      <w:bookmarkEnd w:id="1498"/>
      <w:bookmarkEnd w:id="1499"/>
      <w:bookmarkEnd w:id="1500"/>
      <w:bookmarkEnd w:id="1501"/>
    </w:p>
    <w:p w14:paraId="7BF97CA5" w14:textId="77777777" w:rsidR="00E836DA" w:rsidRPr="00AA2708" w:rsidRDefault="00E836DA" w:rsidP="00E836DA">
      <w:pPr>
        <w:rPr>
          <w:rFonts w:eastAsia="Malgun Gothic"/>
        </w:rPr>
      </w:pPr>
      <w:r w:rsidRPr="00AA2708">
        <w:t>Equirectangular mapping is the most commonly used mapping from spherical video to a 2D texture signal. The mapping is bijective, i.e. it may be expressed in both directions and is illustrated in Figure A.2.</w:t>
      </w:r>
    </w:p>
    <w:p w14:paraId="2D2FD030" w14:textId="77777777" w:rsidR="00E836DA" w:rsidRPr="00AA2708" w:rsidRDefault="00801FD2" w:rsidP="00E836DA">
      <w:r>
        <w:pict w14:anchorId="7830758C">
          <v:shape id="_x0000_i1057" type="#_x0000_t75" style="width:481.65pt;height:162.7pt;visibility:visible">
            <v:imagedata r:id="rId43" o:title=""/>
          </v:shape>
        </w:pict>
      </w:r>
    </w:p>
    <w:p w14:paraId="1E5279DC" w14:textId="77777777" w:rsidR="00E836DA" w:rsidRPr="00AA2708" w:rsidRDefault="00E836DA" w:rsidP="00ED4AAF">
      <w:pPr>
        <w:pStyle w:val="TF"/>
      </w:pPr>
      <w:r w:rsidRPr="00AA2708">
        <w:t>Figure A.2: Mapping of spherical video to a 2D texture signal</w:t>
      </w:r>
    </w:p>
    <w:p w14:paraId="5D19BE25" w14:textId="77777777" w:rsidR="00E836DA" w:rsidRPr="00AA2708" w:rsidRDefault="00E836DA" w:rsidP="00E836DA">
      <w:r w:rsidRPr="00AA2708">
        <w:t>ERP has only one face and the face index f for ERP is always set to 0. The sphere coordinates (ϕ, θ) for a sample location (i, j), in degrees, are given by the following equations:</w:t>
      </w:r>
    </w:p>
    <w:p w14:paraId="3FA06762" w14:textId="77777777" w:rsidR="00E836DA" w:rsidRPr="00AA2708" w:rsidRDefault="00E836DA" w:rsidP="00E836DA">
      <w:pPr>
        <w:jc w:val="center"/>
        <w:rPr>
          <w:rFonts w:ascii="Courier New" w:hAnsi="Courier New" w:cs="Courier New"/>
        </w:rPr>
      </w:pPr>
      <w:r w:rsidRPr="00AA2708">
        <w:rPr>
          <w:rFonts w:ascii="Courier New" w:hAnsi="Courier New" w:cs="Courier New"/>
        </w:rPr>
        <w:t>ϕ = (0.5 – i/pictureWidth)*360</w:t>
      </w:r>
    </w:p>
    <w:p w14:paraId="07AB018F" w14:textId="77777777" w:rsidR="00E836DA" w:rsidRPr="00AA2708" w:rsidRDefault="00E836DA" w:rsidP="00E836DA">
      <w:pPr>
        <w:jc w:val="center"/>
        <w:rPr>
          <w:rFonts w:ascii="Courier New" w:hAnsi="Courier New" w:cs="Courier New"/>
        </w:rPr>
      </w:pPr>
      <w:r w:rsidRPr="00AA2708">
        <w:rPr>
          <w:rFonts w:ascii="Courier New" w:hAnsi="Courier New" w:cs="Courier New"/>
        </w:rPr>
        <w:t>θ = (0.5 – j/pictureHeight)*180</w:t>
      </w:r>
    </w:p>
    <w:p w14:paraId="46676E17" w14:textId="77777777" w:rsidR="00E836DA" w:rsidRPr="00AA2708" w:rsidRDefault="00E836DA" w:rsidP="00E836DA">
      <w:r w:rsidRPr="00AA2708">
        <w:t xml:space="preserve">Finally, (X, Y, Z) can be calculated from </w:t>
      </w:r>
      <w:r w:rsidRPr="00AA2708">
        <w:rPr>
          <w:szCs w:val="22"/>
        </w:rPr>
        <w:t>the equations given above.</w:t>
      </w:r>
      <w:r w:rsidRPr="00AA2708">
        <w:t xml:space="preserve"> </w:t>
      </w:r>
    </w:p>
    <w:p w14:paraId="08F74977" w14:textId="77777777" w:rsidR="00E836DA" w:rsidRPr="00AA2708" w:rsidRDefault="00E836DA" w:rsidP="001D612A">
      <w:pPr>
        <w:pStyle w:val="Heading3"/>
        <w:rPr>
          <w:rFonts w:eastAsia="Malgun Gothic"/>
        </w:rPr>
      </w:pPr>
      <w:bookmarkStart w:id="1502" w:name="_Toc19383292"/>
      <w:bookmarkStart w:id="1503" w:name="_Toc36232228"/>
      <w:bookmarkStart w:id="1504" w:name="_Toc73529652"/>
      <w:bookmarkStart w:id="1505" w:name="_Toc73530991"/>
      <w:bookmarkStart w:id="1506" w:name="_Toc74859460"/>
      <w:r w:rsidRPr="00AA2708">
        <w:rPr>
          <w:rFonts w:eastAsia="Malgun Gothic"/>
        </w:rPr>
        <w:t>A.2.3.</w:t>
      </w:r>
      <w:r w:rsidR="00715897" w:rsidRPr="00AA2708">
        <w:rPr>
          <w:rFonts w:eastAsia="Malgun Gothic"/>
        </w:rPr>
        <w:t>3</w:t>
      </w:r>
      <w:r w:rsidR="00930DAB" w:rsidRPr="00AA2708">
        <w:rPr>
          <w:rFonts w:eastAsia="Malgun Gothic"/>
        </w:rPr>
        <w:tab/>
      </w:r>
      <w:r w:rsidRPr="00AA2708">
        <w:rPr>
          <w:rFonts w:eastAsia="Malgun Gothic"/>
        </w:rPr>
        <w:t>Cubemap Projection (CMP)</w:t>
      </w:r>
      <w:bookmarkEnd w:id="1502"/>
      <w:bookmarkEnd w:id="1503"/>
      <w:bookmarkEnd w:id="1504"/>
      <w:bookmarkEnd w:id="1505"/>
      <w:bookmarkEnd w:id="1506"/>
    </w:p>
    <w:p w14:paraId="11CA1D4B" w14:textId="77777777" w:rsidR="00E836DA" w:rsidRPr="00AA2708" w:rsidRDefault="00E836DA" w:rsidP="00E836DA">
      <w:pPr>
        <w:rPr>
          <w:rFonts w:eastAsia="Malgun Gothic"/>
          <w:b/>
        </w:rPr>
      </w:pPr>
      <w:r w:rsidRPr="00AA2708">
        <w:t xml:space="preserve">Figure A.3 shows the CMP projection with 6 square faces, labelled as PX, PY, PZ, NX, NY, NZ (with </w:t>
      </w:r>
      <w:r w:rsidR="00371726" w:rsidRPr="00AA2708">
        <w:t>"</w:t>
      </w:r>
      <w:r w:rsidRPr="00AA2708">
        <w:t>P</w:t>
      </w:r>
      <w:r w:rsidR="00371726" w:rsidRPr="00AA2708">
        <w:t>"</w:t>
      </w:r>
      <w:r w:rsidRPr="00AA2708">
        <w:t xml:space="preserve"> standing for </w:t>
      </w:r>
      <w:r w:rsidR="00371726" w:rsidRPr="00AA2708">
        <w:t>"</w:t>
      </w:r>
      <w:r w:rsidRPr="00AA2708">
        <w:t>positive</w:t>
      </w:r>
      <w:r w:rsidR="00371726" w:rsidRPr="00AA2708">
        <w:t>"</w:t>
      </w:r>
      <w:r w:rsidRPr="00AA2708">
        <w:t xml:space="preserve"> and </w:t>
      </w:r>
      <w:r w:rsidR="00371726" w:rsidRPr="00AA2708">
        <w:t>"</w:t>
      </w:r>
      <w:r w:rsidRPr="00AA2708">
        <w:t>N</w:t>
      </w:r>
      <w:r w:rsidR="00371726" w:rsidRPr="00AA2708">
        <w:t>"</w:t>
      </w:r>
      <w:r w:rsidRPr="00AA2708">
        <w:t xml:space="preserve"> standing for </w:t>
      </w:r>
      <w:r w:rsidR="00371726" w:rsidRPr="00AA2708">
        <w:t>"</w:t>
      </w:r>
      <w:r w:rsidRPr="00AA2708">
        <w:t>negative</w:t>
      </w:r>
      <w:r w:rsidR="00371726" w:rsidRPr="00AA2708">
        <w:t>"</w:t>
      </w:r>
      <w:r w:rsidRPr="00AA2708">
        <w:t xml:space="preserve">). </w:t>
      </w:r>
      <w:r w:rsidRPr="00AA2708">
        <w:rPr>
          <w:szCs w:val="22"/>
        </w:rPr>
        <w:t>Table A.2-4 specifies the face index values corresponding to each of the six CMP faces.</w:t>
      </w:r>
      <w:r w:rsidRPr="00AA2708">
        <w:t xml:space="preserve"> </w:t>
      </w:r>
    </w:p>
    <w:p w14:paraId="11D28F87" w14:textId="77777777" w:rsidR="00E836DA" w:rsidRPr="00AA2708" w:rsidRDefault="00801FD2" w:rsidP="00E836DA">
      <w:r>
        <w:pict w14:anchorId="761A7C0F">
          <v:shape id="Picture 18" o:spid="_x0000_i1058" type="#_x0000_t75" style="width:481.65pt;height:174.1pt;visibility:visible">
            <v:imagedata r:id="rId44" o:title=""/>
          </v:shape>
        </w:pict>
      </w:r>
    </w:p>
    <w:p w14:paraId="55D8FA3E" w14:textId="77777777" w:rsidR="00E836DA" w:rsidRPr="00AA2708" w:rsidRDefault="00E836DA" w:rsidP="00ED4AAF">
      <w:pPr>
        <w:pStyle w:val="TF"/>
      </w:pPr>
      <w:r w:rsidRPr="00AA2708">
        <w:t>Figure A.3: Relation of the cube face arrangement of the projected picture to the sphere coordinates.</w:t>
      </w:r>
    </w:p>
    <w:p w14:paraId="00051251" w14:textId="77777777" w:rsidR="00E836DA" w:rsidRPr="00AA2708" w:rsidRDefault="00E836DA" w:rsidP="00E836DA"/>
    <w:p w14:paraId="5D9C4F38" w14:textId="77777777" w:rsidR="00E836DA" w:rsidRPr="00AA2708" w:rsidRDefault="00E836DA" w:rsidP="00ED4AAF">
      <w:pPr>
        <w:pStyle w:val="TH"/>
      </w:pPr>
      <w:r w:rsidRPr="00AA2708">
        <w:lastRenderedPageBreak/>
        <w:t>Table A.2-4: Face index of CMP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025"/>
        <w:gridCol w:w="4680"/>
      </w:tblGrid>
      <w:tr w:rsidR="00E836DA" w:rsidRPr="00AA2708" w14:paraId="44F8570D" w14:textId="77777777" w:rsidTr="00E836DA">
        <w:trPr>
          <w:jc w:val="center"/>
        </w:trPr>
        <w:tc>
          <w:tcPr>
            <w:tcW w:w="1290" w:type="dxa"/>
            <w:tcBorders>
              <w:top w:val="single" w:sz="4" w:space="0" w:color="auto"/>
              <w:left w:val="single" w:sz="4" w:space="0" w:color="auto"/>
              <w:bottom w:val="single" w:sz="4" w:space="0" w:color="auto"/>
              <w:right w:val="single" w:sz="4" w:space="0" w:color="auto"/>
            </w:tcBorders>
            <w:hideMark/>
          </w:tcPr>
          <w:p w14:paraId="5097EE1D" w14:textId="77777777" w:rsidR="00E836DA" w:rsidRPr="00AA2708" w:rsidRDefault="00E836DA" w:rsidP="00ED4AAF">
            <w:pPr>
              <w:pStyle w:val="TAH"/>
            </w:pPr>
            <w:r w:rsidRPr="00AA2708">
              <w:t>Face index</w:t>
            </w:r>
          </w:p>
        </w:tc>
        <w:tc>
          <w:tcPr>
            <w:tcW w:w="3025" w:type="dxa"/>
            <w:tcBorders>
              <w:top w:val="single" w:sz="4" w:space="0" w:color="auto"/>
              <w:left w:val="single" w:sz="4" w:space="0" w:color="auto"/>
              <w:bottom w:val="single" w:sz="4" w:space="0" w:color="auto"/>
              <w:right w:val="single" w:sz="4" w:space="0" w:color="auto"/>
            </w:tcBorders>
            <w:hideMark/>
          </w:tcPr>
          <w:p w14:paraId="6F969CE8" w14:textId="77777777" w:rsidR="00E836DA" w:rsidRPr="00AA2708" w:rsidRDefault="00E836DA" w:rsidP="00ED4AAF">
            <w:pPr>
              <w:pStyle w:val="TAH"/>
            </w:pPr>
            <w:r w:rsidRPr="00AA2708">
              <w:t>Face label</w:t>
            </w:r>
          </w:p>
        </w:tc>
        <w:tc>
          <w:tcPr>
            <w:tcW w:w="4680" w:type="dxa"/>
            <w:tcBorders>
              <w:top w:val="single" w:sz="4" w:space="0" w:color="auto"/>
              <w:left w:val="single" w:sz="4" w:space="0" w:color="auto"/>
              <w:bottom w:val="single" w:sz="4" w:space="0" w:color="auto"/>
              <w:right w:val="single" w:sz="4" w:space="0" w:color="auto"/>
            </w:tcBorders>
            <w:hideMark/>
          </w:tcPr>
          <w:p w14:paraId="000E7057" w14:textId="77777777" w:rsidR="00E836DA" w:rsidRPr="00AA2708" w:rsidRDefault="00E836DA" w:rsidP="00ED4AAF">
            <w:pPr>
              <w:pStyle w:val="TAH"/>
            </w:pPr>
            <w:r w:rsidRPr="00AA2708">
              <w:t>Notes</w:t>
            </w:r>
          </w:p>
        </w:tc>
      </w:tr>
      <w:tr w:rsidR="00E836DA" w:rsidRPr="00AA2708" w14:paraId="5180C175" w14:textId="77777777" w:rsidTr="00E836DA">
        <w:trPr>
          <w:trHeight w:val="161"/>
          <w:jc w:val="center"/>
        </w:trPr>
        <w:tc>
          <w:tcPr>
            <w:tcW w:w="1290" w:type="dxa"/>
            <w:tcBorders>
              <w:top w:val="single" w:sz="4" w:space="0" w:color="auto"/>
              <w:left w:val="single" w:sz="4" w:space="0" w:color="auto"/>
              <w:bottom w:val="single" w:sz="4" w:space="0" w:color="auto"/>
              <w:right w:val="single" w:sz="4" w:space="0" w:color="auto"/>
            </w:tcBorders>
            <w:hideMark/>
          </w:tcPr>
          <w:p w14:paraId="06307654" w14:textId="77777777" w:rsidR="00E836DA" w:rsidRPr="00AA2708" w:rsidRDefault="00E836DA" w:rsidP="00ED4AAF">
            <w:pPr>
              <w:pStyle w:val="TAL"/>
            </w:pPr>
            <w:r w:rsidRPr="00AA2708">
              <w:t>0</w:t>
            </w:r>
          </w:p>
        </w:tc>
        <w:tc>
          <w:tcPr>
            <w:tcW w:w="3025" w:type="dxa"/>
            <w:tcBorders>
              <w:top w:val="single" w:sz="4" w:space="0" w:color="auto"/>
              <w:left w:val="single" w:sz="4" w:space="0" w:color="auto"/>
              <w:bottom w:val="single" w:sz="4" w:space="0" w:color="auto"/>
              <w:right w:val="single" w:sz="4" w:space="0" w:color="auto"/>
            </w:tcBorders>
            <w:hideMark/>
          </w:tcPr>
          <w:p w14:paraId="0C382526" w14:textId="77777777" w:rsidR="00E836DA" w:rsidRPr="00AA2708" w:rsidRDefault="00E836DA" w:rsidP="00ED4AAF">
            <w:pPr>
              <w:pStyle w:val="TAL"/>
            </w:pPr>
            <w:r w:rsidRPr="00AA2708">
              <w:t>PX</w:t>
            </w:r>
          </w:p>
        </w:tc>
        <w:tc>
          <w:tcPr>
            <w:tcW w:w="4680" w:type="dxa"/>
            <w:tcBorders>
              <w:top w:val="single" w:sz="4" w:space="0" w:color="auto"/>
              <w:left w:val="single" w:sz="4" w:space="0" w:color="auto"/>
              <w:bottom w:val="single" w:sz="4" w:space="0" w:color="auto"/>
              <w:right w:val="single" w:sz="4" w:space="0" w:color="auto"/>
            </w:tcBorders>
            <w:hideMark/>
          </w:tcPr>
          <w:p w14:paraId="60F5D1DC" w14:textId="77777777" w:rsidR="00E836DA" w:rsidRPr="00AA2708" w:rsidRDefault="00E836DA" w:rsidP="00ED4AAF">
            <w:pPr>
              <w:pStyle w:val="TAL"/>
            </w:pPr>
            <w:r w:rsidRPr="00AA2708">
              <w:t xml:space="preserve">Front face with positive X axis value </w:t>
            </w:r>
          </w:p>
        </w:tc>
      </w:tr>
      <w:tr w:rsidR="00E836DA" w:rsidRPr="00AA2708" w14:paraId="67AECA2E" w14:textId="77777777" w:rsidTr="00E836DA">
        <w:trPr>
          <w:jc w:val="center"/>
        </w:trPr>
        <w:tc>
          <w:tcPr>
            <w:tcW w:w="1290" w:type="dxa"/>
            <w:tcBorders>
              <w:top w:val="single" w:sz="4" w:space="0" w:color="auto"/>
              <w:left w:val="single" w:sz="4" w:space="0" w:color="auto"/>
              <w:bottom w:val="single" w:sz="4" w:space="0" w:color="auto"/>
              <w:right w:val="single" w:sz="4" w:space="0" w:color="auto"/>
            </w:tcBorders>
            <w:hideMark/>
          </w:tcPr>
          <w:p w14:paraId="538A8BDB" w14:textId="77777777" w:rsidR="00E836DA" w:rsidRPr="00AA2708" w:rsidRDefault="00E836DA" w:rsidP="00ED4AAF">
            <w:pPr>
              <w:pStyle w:val="TAL"/>
            </w:pPr>
            <w:r w:rsidRPr="00AA2708">
              <w:t>1</w:t>
            </w:r>
          </w:p>
        </w:tc>
        <w:tc>
          <w:tcPr>
            <w:tcW w:w="3025" w:type="dxa"/>
            <w:tcBorders>
              <w:top w:val="single" w:sz="4" w:space="0" w:color="auto"/>
              <w:left w:val="single" w:sz="4" w:space="0" w:color="auto"/>
              <w:bottom w:val="single" w:sz="4" w:space="0" w:color="auto"/>
              <w:right w:val="single" w:sz="4" w:space="0" w:color="auto"/>
            </w:tcBorders>
            <w:hideMark/>
          </w:tcPr>
          <w:p w14:paraId="05242F0C" w14:textId="77777777" w:rsidR="00E836DA" w:rsidRPr="00AA2708" w:rsidRDefault="00E836DA" w:rsidP="00ED4AAF">
            <w:pPr>
              <w:pStyle w:val="TAL"/>
            </w:pPr>
            <w:r w:rsidRPr="00AA2708">
              <w:t>NX</w:t>
            </w:r>
          </w:p>
        </w:tc>
        <w:tc>
          <w:tcPr>
            <w:tcW w:w="4680" w:type="dxa"/>
            <w:tcBorders>
              <w:top w:val="single" w:sz="4" w:space="0" w:color="auto"/>
              <w:left w:val="single" w:sz="4" w:space="0" w:color="auto"/>
              <w:bottom w:val="single" w:sz="4" w:space="0" w:color="auto"/>
              <w:right w:val="single" w:sz="4" w:space="0" w:color="auto"/>
            </w:tcBorders>
            <w:hideMark/>
          </w:tcPr>
          <w:p w14:paraId="582D94B5" w14:textId="77777777" w:rsidR="00E836DA" w:rsidRPr="00AA2708" w:rsidRDefault="00E836DA" w:rsidP="00ED4AAF">
            <w:pPr>
              <w:pStyle w:val="TAL"/>
            </w:pPr>
            <w:r w:rsidRPr="00AA2708">
              <w:t xml:space="preserve">Back face with negative X axis value </w:t>
            </w:r>
          </w:p>
        </w:tc>
      </w:tr>
      <w:tr w:rsidR="00E836DA" w:rsidRPr="00AA2708" w14:paraId="2CD295C9" w14:textId="77777777" w:rsidTr="00E836DA">
        <w:trPr>
          <w:jc w:val="center"/>
        </w:trPr>
        <w:tc>
          <w:tcPr>
            <w:tcW w:w="1290" w:type="dxa"/>
            <w:tcBorders>
              <w:top w:val="single" w:sz="4" w:space="0" w:color="auto"/>
              <w:left w:val="single" w:sz="4" w:space="0" w:color="auto"/>
              <w:bottom w:val="single" w:sz="4" w:space="0" w:color="auto"/>
              <w:right w:val="single" w:sz="4" w:space="0" w:color="auto"/>
            </w:tcBorders>
            <w:hideMark/>
          </w:tcPr>
          <w:p w14:paraId="378F2C2A" w14:textId="77777777" w:rsidR="00E836DA" w:rsidRPr="00AA2708" w:rsidRDefault="00E836DA" w:rsidP="00ED4AAF">
            <w:pPr>
              <w:pStyle w:val="TAL"/>
            </w:pPr>
            <w:r w:rsidRPr="00AA2708">
              <w:t>2</w:t>
            </w:r>
          </w:p>
        </w:tc>
        <w:tc>
          <w:tcPr>
            <w:tcW w:w="3025" w:type="dxa"/>
            <w:tcBorders>
              <w:top w:val="single" w:sz="4" w:space="0" w:color="auto"/>
              <w:left w:val="single" w:sz="4" w:space="0" w:color="auto"/>
              <w:bottom w:val="single" w:sz="4" w:space="0" w:color="auto"/>
              <w:right w:val="single" w:sz="4" w:space="0" w:color="auto"/>
            </w:tcBorders>
            <w:hideMark/>
          </w:tcPr>
          <w:p w14:paraId="0A9E1EDA" w14:textId="77777777" w:rsidR="00E836DA" w:rsidRPr="00AA2708" w:rsidRDefault="00E836DA" w:rsidP="00ED4AAF">
            <w:pPr>
              <w:pStyle w:val="TAL"/>
            </w:pPr>
            <w:r w:rsidRPr="00AA2708">
              <w:t>PY</w:t>
            </w:r>
          </w:p>
        </w:tc>
        <w:tc>
          <w:tcPr>
            <w:tcW w:w="4680" w:type="dxa"/>
            <w:tcBorders>
              <w:top w:val="single" w:sz="4" w:space="0" w:color="auto"/>
              <w:left w:val="single" w:sz="4" w:space="0" w:color="auto"/>
              <w:bottom w:val="single" w:sz="4" w:space="0" w:color="auto"/>
              <w:right w:val="single" w:sz="4" w:space="0" w:color="auto"/>
            </w:tcBorders>
            <w:hideMark/>
          </w:tcPr>
          <w:p w14:paraId="6F1251A2" w14:textId="77777777" w:rsidR="00E836DA" w:rsidRPr="00AA2708" w:rsidRDefault="00E836DA" w:rsidP="00ED4AAF">
            <w:pPr>
              <w:pStyle w:val="TAL"/>
            </w:pPr>
            <w:r w:rsidRPr="00AA2708">
              <w:t>Left face with positive Y axis value</w:t>
            </w:r>
          </w:p>
        </w:tc>
      </w:tr>
      <w:tr w:rsidR="00E836DA" w:rsidRPr="00AA2708" w14:paraId="65035F41" w14:textId="77777777" w:rsidTr="00E836DA">
        <w:trPr>
          <w:jc w:val="center"/>
        </w:trPr>
        <w:tc>
          <w:tcPr>
            <w:tcW w:w="1290" w:type="dxa"/>
            <w:tcBorders>
              <w:top w:val="single" w:sz="4" w:space="0" w:color="auto"/>
              <w:left w:val="single" w:sz="4" w:space="0" w:color="auto"/>
              <w:bottom w:val="single" w:sz="4" w:space="0" w:color="auto"/>
              <w:right w:val="single" w:sz="4" w:space="0" w:color="auto"/>
            </w:tcBorders>
            <w:hideMark/>
          </w:tcPr>
          <w:p w14:paraId="25C90315" w14:textId="77777777" w:rsidR="00E836DA" w:rsidRPr="00AA2708" w:rsidRDefault="00E836DA" w:rsidP="00ED4AAF">
            <w:pPr>
              <w:pStyle w:val="TAL"/>
            </w:pPr>
            <w:r w:rsidRPr="00AA2708">
              <w:t>3</w:t>
            </w:r>
          </w:p>
        </w:tc>
        <w:tc>
          <w:tcPr>
            <w:tcW w:w="3025" w:type="dxa"/>
            <w:tcBorders>
              <w:top w:val="single" w:sz="4" w:space="0" w:color="auto"/>
              <w:left w:val="single" w:sz="4" w:space="0" w:color="auto"/>
              <w:bottom w:val="single" w:sz="4" w:space="0" w:color="auto"/>
              <w:right w:val="single" w:sz="4" w:space="0" w:color="auto"/>
            </w:tcBorders>
            <w:hideMark/>
          </w:tcPr>
          <w:p w14:paraId="2B8805E9" w14:textId="77777777" w:rsidR="00E836DA" w:rsidRPr="00AA2708" w:rsidRDefault="00E836DA" w:rsidP="00ED4AAF">
            <w:pPr>
              <w:pStyle w:val="TAL"/>
            </w:pPr>
            <w:r w:rsidRPr="00AA2708">
              <w:t>NY</w:t>
            </w:r>
          </w:p>
        </w:tc>
        <w:tc>
          <w:tcPr>
            <w:tcW w:w="4680" w:type="dxa"/>
            <w:tcBorders>
              <w:top w:val="single" w:sz="4" w:space="0" w:color="auto"/>
              <w:left w:val="single" w:sz="4" w:space="0" w:color="auto"/>
              <w:bottom w:val="single" w:sz="4" w:space="0" w:color="auto"/>
              <w:right w:val="single" w:sz="4" w:space="0" w:color="auto"/>
            </w:tcBorders>
            <w:hideMark/>
          </w:tcPr>
          <w:p w14:paraId="1C5787D9" w14:textId="77777777" w:rsidR="00E836DA" w:rsidRPr="00AA2708" w:rsidRDefault="00E836DA" w:rsidP="00ED4AAF">
            <w:pPr>
              <w:pStyle w:val="TAL"/>
            </w:pPr>
            <w:r w:rsidRPr="00AA2708">
              <w:t>Right face with negative Y axis value</w:t>
            </w:r>
          </w:p>
        </w:tc>
      </w:tr>
      <w:tr w:rsidR="00E836DA" w:rsidRPr="00AA2708" w14:paraId="09CCD7E8" w14:textId="77777777" w:rsidTr="00E836DA">
        <w:trPr>
          <w:jc w:val="center"/>
        </w:trPr>
        <w:tc>
          <w:tcPr>
            <w:tcW w:w="1290" w:type="dxa"/>
            <w:tcBorders>
              <w:top w:val="single" w:sz="4" w:space="0" w:color="auto"/>
              <w:left w:val="single" w:sz="4" w:space="0" w:color="auto"/>
              <w:bottom w:val="single" w:sz="4" w:space="0" w:color="auto"/>
              <w:right w:val="single" w:sz="4" w:space="0" w:color="auto"/>
            </w:tcBorders>
            <w:hideMark/>
          </w:tcPr>
          <w:p w14:paraId="4D6A2F22" w14:textId="77777777" w:rsidR="00E836DA" w:rsidRPr="00AA2708" w:rsidRDefault="00E836DA" w:rsidP="00ED4AAF">
            <w:pPr>
              <w:pStyle w:val="TAL"/>
            </w:pPr>
            <w:r w:rsidRPr="00AA2708">
              <w:t>4</w:t>
            </w:r>
          </w:p>
        </w:tc>
        <w:tc>
          <w:tcPr>
            <w:tcW w:w="3025" w:type="dxa"/>
            <w:tcBorders>
              <w:top w:val="single" w:sz="4" w:space="0" w:color="auto"/>
              <w:left w:val="single" w:sz="4" w:space="0" w:color="auto"/>
              <w:bottom w:val="single" w:sz="4" w:space="0" w:color="auto"/>
              <w:right w:val="single" w:sz="4" w:space="0" w:color="auto"/>
            </w:tcBorders>
            <w:hideMark/>
          </w:tcPr>
          <w:p w14:paraId="7D9F021D" w14:textId="77777777" w:rsidR="00E836DA" w:rsidRPr="00AA2708" w:rsidRDefault="00E836DA" w:rsidP="00ED4AAF">
            <w:pPr>
              <w:pStyle w:val="TAL"/>
            </w:pPr>
            <w:r w:rsidRPr="00AA2708">
              <w:t>PZ</w:t>
            </w:r>
          </w:p>
        </w:tc>
        <w:tc>
          <w:tcPr>
            <w:tcW w:w="4680" w:type="dxa"/>
            <w:tcBorders>
              <w:top w:val="single" w:sz="4" w:space="0" w:color="auto"/>
              <w:left w:val="single" w:sz="4" w:space="0" w:color="auto"/>
              <w:bottom w:val="single" w:sz="4" w:space="0" w:color="auto"/>
              <w:right w:val="single" w:sz="4" w:space="0" w:color="auto"/>
            </w:tcBorders>
            <w:hideMark/>
          </w:tcPr>
          <w:p w14:paraId="58211FC6" w14:textId="77777777" w:rsidR="00E836DA" w:rsidRPr="00AA2708" w:rsidRDefault="00E836DA" w:rsidP="00ED4AAF">
            <w:pPr>
              <w:pStyle w:val="TAL"/>
            </w:pPr>
            <w:r w:rsidRPr="00AA2708">
              <w:t>Top face with positive Z axis value</w:t>
            </w:r>
          </w:p>
        </w:tc>
      </w:tr>
      <w:tr w:rsidR="00E836DA" w:rsidRPr="00AA2708" w14:paraId="33556B11" w14:textId="77777777" w:rsidTr="00E836DA">
        <w:trPr>
          <w:jc w:val="center"/>
        </w:trPr>
        <w:tc>
          <w:tcPr>
            <w:tcW w:w="1290" w:type="dxa"/>
            <w:tcBorders>
              <w:top w:val="single" w:sz="4" w:space="0" w:color="auto"/>
              <w:left w:val="single" w:sz="4" w:space="0" w:color="auto"/>
              <w:bottom w:val="single" w:sz="4" w:space="0" w:color="auto"/>
              <w:right w:val="single" w:sz="4" w:space="0" w:color="auto"/>
            </w:tcBorders>
            <w:hideMark/>
          </w:tcPr>
          <w:p w14:paraId="1283A51E" w14:textId="77777777" w:rsidR="00E836DA" w:rsidRPr="00AA2708" w:rsidRDefault="00E836DA" w:rsidP="00ED4AAF">
            <w:pPr>
              <w:pStyle w:val="TAL"/>
            </w:pPr>
            <w:r w:rsidRPr="00AA2708">
              <w:t>5</w:t>
            </w:r>
          </w:p>
        </w:tc>
        <w:tc>
          <w:tcPr>
            <w:tcW w:w="3025" w:type="dxa"/>
            <w:tcBorders>
              <w:top w:val="single" w:sz="4" w:space="0" w:color="auto"/>
              <w:left w:val="single" w:sz="4" w:space="0" w:color="auto"/>
              <w:bottom w:val="single" w:sz="4" w:space="0" w:color="auto"/>
              <w:right w:val="single" w:sz="4" w:space="0" w:color="auto"/>
            </w:tcBorders>
            <w:hideMark/>
          </w:tcPr>
          <w:p w14:paraId="5F622E76" w14:textId="77777777" w:rsidR="00E836DA" w:rsidRPr="00AA2708" w:rsidRDefault="00E836DA" w:rsidP="00ED4AAF">
            <w:pPr>
              <w:pStyle w:val="TAL"/>
            </w:pPr>
            <w:r w:rsidRPr="00AA2708">
              <w:t>NZ</w:t>
            </w:r>
          </w:p>
        </w:tc>
        <w:tc>
          <w:tcPr>
            <w:tcW w:w="4680" w:type="dxa"/>
            <w:tcBorders>
              <w:top w:val="single" w:sz="4" w:space="0" w:color="auto"/>
              <w:left w:val="single" w:sz="4" w:space="0" w:color="auto"/>
              <w:bottom w:val="single" w:sz="4" w:space="0" w:color="auto"/>
              <w:right w:val="single" w:sz="4" w:space="0" w:color="auto"/>
            </w:tcBorders>
            <w:hideMark/>
          </w:tcPr>
          <w:p w14:paraId="549D5868" w14:textId="77777777" w:rsidR="00E836DA" w:rsidRPr="00AA2708" w:rsidRDefault="00E836DA" w:rsidP="00ED4AAF">
            <w:pPr>
              <w:pStyle w:val="TAL"/>
            </w:pPr>
            <w:r w:rsidRPr="00AA2708">
              <w:t>Bottom face with negative Z axis value</w:t>
            </w:r>
          </w:p>
        </w:tc>
      </w:tr>
    </w:tbl>
    <w:p w14:paraId="6EF94A7B" w14:textId="77777777" w:rsidR="00E836DA" w:rsidRPr="00AA2708" w:rsidRDefault="00E836DA" w:rsidP="00ED4AAF">
      <w:pPr>
        <w:rPr>
          <w:rFonts w:eastAsia="Malgun Gothic"/>
        </w:rPr>
      </w:pPr>
    </w:p>
    <w:p w14:paraId="6CAB52AF" w14:textId="77777777" w:rsidR="00E836DA" w:rsidRPr="00AA2708" w:rsidRDefault="00E836DA" w:rsidP="007211E4">
      <w:pPr>
        <w:spacing w:after="160"/>
        <w:rPr>
          <w:lang w:eastAsia="ko-KR"/>
        </w:rPr>
      </w:pPr>
      <w:r w:rsidRPr="00AA2708">
        <w:rPr>
          <w:lang w:eastAsia="ko-KR"/>
        </w:rPr>
        <w:t>The 3D coordinates (X, Y, Z) are derived using following equations:</w:t>
      </w:r>
    </w:p>
    <w:p w14:paraId="038FE31D" w14:textId="77777777" w:rsidR="00E836DA" w:rsidRPr="00AA2708" w:rsidRDefault="00E836DA" w:rsidP="000E245C">
      <w:pPr>
        <w:ind w:left="568"/>
        <w:rPr>
          <w:rFonts w:ascii="Courier New" w:hAnsi="Courier New"/>
          <w:sz w:val="18"/>
        </w:rPr>
      </w:pPr>
      <w:r w:rsidRPr="00AA2708">
        <w:rPr>
          <w:rFonts w:ascii="Courier New" w:hAnsi="Courier New"/>
          <w:sz w:val="18"/>
        </w:rPr>
        <w:t>lw = pictureWidth / 3</w:t>
      </w:r>
      <w:r w:rsidRPr="00AA2708">
        <w:rPr>
          <w:rFonts w:ascii="Courier New" w:hAnsi="Courier New"/>
          <w:sz w:val="18"/>
        </w:rPr>
        <w:br/>
        <w:t>lh = pictureHeight / 2</w:t>
      </w:r>
      <w:r w:rsidRPr="00AA2708">
        <w:rPr>
          <w:rFonts w:ascii="Courier New" w:hAnsi="Courier New"/>
          <w:sz w:val="18"/>
        </w:rPr>
        <w:br/>
        <w:t>tmpHorVal = i − Floor( i ÷ lw ) * lw</w:t>
      </w:r>
      <w:r w:rsidRPr="00AA2708">
        <w:rPr>
          <w:rFonts w:ascii="Courier New" w:hAnsi="Courier New"/>
          <w:sz w:val="18"/>
        </w:rPr>
        <w:br/>
        <w:t>tmpVerVal = j − Floor( j ÷ lh ) * lh</w:t>
      </w:r>
      <w:r w:rsidRPr="00AA2708">
        <w:rPr>
          <w:rFonts w:ascii="Courier New" w:hAnsi="Courier New"/>
          <w:sz w:val="18"/>
        </w:rPr>
        <w:br/>
        <w:t>i′ = −( 2 * tmpHorVal ÷ lw ) + 1</w:t>
      </w:r>
      <w:r w:rsidRPr="00AA2708">
        <w:rPr>
          <w:rFonts w:ascii="Courier New" w:hAnsi="Courier New"/>
          <w:sz w:val="18"/>
        </w:rPr>
        <w:br/>
        <w:t>j′ = −( 2 * tmpVerVal  ÷ lh ) + 1</w:t>
      </w:r>
      <w:r w:rsidRPr="00AA2708">
        <w:rPr>
          <w:rFonts w:ascii="Courier New" w:hAnsi="Courier New"/>
          <w:sz w:val="18"/>
        </w:rPr>
        <w:br/>
        <w:t>w = Floor( i ÷ lw )</w:t>
      </w:r>
      <w:r w:rsidRPr="00AA2708">
        <w:rPr>
          <w:rFonts w:ascii="Courier New" w:hAnsi="Courier New"/>
          <w:sz w:val="18"/>
        </w:rPr>
        <w:br/>
        <w:t>h = Floor( j ÷ lh )</w:t>
      </w:r>
      <w:r w:rsidRPr="00AA2708">
        <w:rPr>
          <w:rFonts w:ascii="Courier New" w:hAnsi="Courier New"/>
          <w:sz w:val="18"/>
        </w:rPr>
        <w:br/>
        <w:t>if( w  = =  1  &amp;&amp;  h  = =  0 ) { // PX: positive x front face</w:t>
      </w:r>
      <w:r w:rsidRPr="00AA2708">
        <w:rPr>
          <w:rFonts w:ascii="Courier New" w:hAnsi="Courier New"/>
          <w:sz w:val="18"/>
        </w:rPr>
        <w:br/>
      </w:r>
      <w:r w:rsidRPr="00AA2708">
        <w:rPr>
          <w:rFonts w:ascii="Courier New" w:hAnsi="Courier New"/>
          <w:sz w:val="18"/>
        </w:rPr>
        <w:tab/>
        <w:t>X = 1.0</w:t>
      </w:r>
      <w:r w:rsidRPr="00AA2708">
        <w:rPr>
          <w:rFonts w:ascii="Courier New" w:hAnsi="Courier New"/>
          <w:sz w:val="18"/>
        </w:rPr>
        <w:br/>
      </w:r>
      <w:r w:rsidRPr="00AA2708">
        <w:rPr>
          <w:rFonts w:ascii="Courier New" w:hAnsi="Courier New"/>
          <w:sz w:val="18"/>
        </w:rPr>
        <w:tab/>
        <w:t>Y = i′</w:t>
      </w:r>
      <w:r w:rsidRPr="00AA2708">
        <w:rPr>
          <w:rFonts w:ascii="Courier New" w:hAnsi="Courier New"/>
          <w:sz w:val="18"/>
        </w:rPr>
        <w:br/>
      </w:r>
      <w:r w:rsidRPr="00AA2708">
        <w:rPr>
          <w:rFonts w:ascii="Courier New" w:hAnsi="Courier New"/>
          <w:sz w:val="18"/>
        </w:rPr>
        <w:tab/>
        <w:t>Z = j′</w:t>
      </w:r>
      <w:r w:rsidRPr="00AA2708">
        <w:rPr>
          <w:rFonts w:ascii="Courier New" w:hAnsi="Courier New"/>
          <w:sz w:val="18"/>
        </w:rPr>
        <w:br/>
        <w:t>} else if( w  = =  1  &amp;&amp;  h  = =  1 ) { // NX: negative x back face</w:t>
      </w:r>
      <w:r w:rsidRPr="00AA2708">
        <w:rPr>
          <w:rFonts w:ascii="Courier New" w:hAnsi="Courier New"/>
          <w:sz w:val="18"/>
        </w:rPr>
        <w:br/>
      </w:r>
      <w:r w:rsidRPr="00AA2708">
        <w:rPr>
          <w:rFonts w:ascii="Courier New" w:hAnsi="Courier New"/>
          <w:sz w:val="18"/>
        </w:rPr>
        <w:tab/>
        <w:t>X = −1.0</w:t>
      </w:r>
      <w:r w:rsidRPr="00AA2708">
        <w:rPr>
          <w:rFonts w:ascii="Courier New" w:hAnsi="Courier New"/>
          <w:sz w:val="18"/>
        </w:rPr>
        <w:br/>
      </w:r>
      <w:r w:rsidRPr="00AA2708">
        <w:rPr>
          <w:rFonts w:ascii="Courier New" w:hAnsi="Courier New"/>
          <w:sz w:val="18"/>
        </w:rPr>
        <w:tab/>
        <w:t>Y = −j′</w:t>
      </w:r>
      <w:r w:rsidRPr="00AA2708">
        <w:rPr>
          <w:rFonts w:ascii="Courier New" w:hAnsi="Courier New"/>
          <w:sz w:val="18"/>
        </w:rPr>
        <w:br/>
      </w:r>
      <w:r w:rsidRPr="00AA2708">
        <w:rPr>
          <w:rFonts w:ascii="Courier New" w:hAnsi="Courier New"/>
          <w:sz w:val="18"/>
        </w:rPr>
        <w:tab/>
        <w:t>Z = −i′</w:t>
      </w:r>
      <w:r w:rsidRPr="00AA2708">
        <w:rPr>
          <w:rFonts w:ascii="Courier New" w:hAnsi="Courier New"/>
          <w:sz w:val="18"/>
        </w:rPr>
        <w:br/>
        <w:t>} else if( w  = =  2  &amp;&amp;  h  = =  1 ) { // PZ: positive z top face</w:t>
      </w:r>
      <w:r w:rsidRPr="00AA2708">
        <w:rPr>
          <w:rFonts w:ascii="Courier New" w:hAnsi="Courier New"/>
          <w:sz w:val="18"/>
        </w:rPr>
        <w:br/>
      </w:r>
      <w:r w:rsidRPr="00AA2708">
        <w:rPr>
          <w:rFonts w:ascii="Courier New" w:hAnsi="Courier New"/>
          <w:sz w:val="18"/>
        </w:rPr>
        <w:tab/>
        <w:t>X = −i′</w:t>
      </w:r>
      <w:r w:rsidRPr="00AA2708">
        <w:rPr>
          <w:rFonts w:ascii="Courier New" w:hAnsi="Courier New"/>
          <w:sz w:val="18"/>
        </w:rPr>
        <w:br/>
      </w:r>
      <w:r w:rsidRPr="00AA2708">
        <w:rPr>
          <w:rFonts w:ascii="Courier New" w:hAnsi="Courier New"/>
          <w:sz w:val="18"/>
        </w:rPr>
        <w:tab/>
        <w:t>Y = −j′</w:t>
      </w:r>
      <w:r w:rsidRPr="00AA2708">
        <w:rPr>
          <w:rFonts w:ascii="Courier New" w:hAnsi="Courier New"/>
          <w:sz w:val="18"/>
        </w:rPr>
        <w:br/>
      </w:r>
      <w:r w:rsidRPr="00AA2708">
        <w:rPr>
          <w:rFonts w:ascii="Courier New" w:hAnsi="Courier New"/>
          <w:sz w:val="18"/>
        </w:rPr>
        <w:tab/>
        <w:t>Z = 1.0</w:t>
      </w:r>
      <w:r w:rsidRPr="00AA2708">
        <w:rPr>
          <w:rFonts w:ascii="Courier New" w:hAnsi="Courier New"/>
          <w:sz w:val="18"/>
        </w:rPr>
        <w:br/>
        <w:t>} else if( w  = =  0  &amp;&amp;  h  = =  1 ) { // NZ: negative z bottom face</w:t>
      </w:r>
      <w:r w:rsidRPr="00AA2708">
        <w:rPr>
          <w:rFonts w:ascii="Courier New" w:hAnsi="Courier New"/>
          <w:sz w:val="18"/>
        </w:rPr>
        <w:br/>
      </w:r>
      <w:r w:rsidRPr="00AA2708">
        <w:rPr>
          <w:rFonts w:ascii="Courier New" w:hAnsi="Courier New"/>
          <w:sz w:val="18"/>
        </w:rPr>
        <w:tab/>
        <w:t>X = i′</w:t>
      </w:r>
      <w:r w:rsidRPr="00AA2708">
        <w:rPr>
          <w:rFonts w:ascii="Courier New" w:hAnsi="Courier New"/>
          <w:sz w:val="18"/>
        </w:rPr>
        <w:br/>
      </w:r>
      <w:r w:rsidRPr="00AA2708">
        <w:rPr>
          <w:rFonts w:ascii="Courier New" w:hAnsi="Courier New"/>
          <w:sz w:val="18"/>
        </w:rPr>
        <w:tab/>
        <w:t>Y = −j′</w:t>
      </w:r>
      <w:r w:rsidRPr="00AA2708">
        <w:rPr>
          <w:rFonts w:ascii="Courier New" w:hAnsi="Courier New"/>
          <w:sz w:val="18"/>
        </w:rPr>
        <w:br/>
      </w:r>
      <w:r w:rsidRPr="00AA2708">
        <w:rPr>
          <w:rFonts w:ascii="Courier New" w:hAnsi="Courier New"/>
          <w:sz w:val="18"/>
        </w:rPr>
        <w:tab/>
        <w:t>Z = −1.0</w:t>
      </w:r>
      <w:r w:rsidRPr="00AA2708">
        <w:rPr>
          <w:rFonts w:ascii="Courier New" w:hAnsi="Courier New"/>
          <w:sz w:val="18"/>
        </w:rPr>
        <w:br/>
        <w:t>} else if( w  = =  0  &amp;&amp;  h  = =  0 ) { // PY: positive y left face</w:t>
      </w:r>
      <w:r w:rsidRPr="00AA2708">
        <w:rPr>
          <w:rFonts w:ascii="Courier New" w:hAnsi="Courier New"/>
          <w:sz w:val="18"/>
        </w:rPr>
        <w:br/>
      </w:r>
      <w:r w:rsidRPr="00AA2708">
        <w:rPr>
          <w:rFonts w:ascii="Courier New" w:hAnsi="Courier New"/>
          <w:sz w:val="18"/>
        </w:rPr>
        <w:tab/>
        <w:t>X = −i′</w:t>
      </w:r>
      <w:r w:rsidRPr="00AA2708">
        <w:rPr>
          <w:rFonts w:ascii="Courier New" w:hAnsi="Courier New"/>
          <w:sz w:val="18"/>
        </w:rPr>
        <w:br/>
      </w:r>
      <w:r w:rsidRPr="00AA2708">
        <w:rPr>
          <w:rFonts w:ascii="Courier New" w:hAnsi="Courier New"/>
          <w:sz w:val="18"/>
        </w:rPr>
        <w:tab/>
        <w:t>Y = 1.0</w:t>
      </w:r>
      <w:r w:rsidRPr="00AA2708">
        <w:rPr>
          <w:rFonts w:ascii="Courier New" w:hAnsi="Courier New"/>
          <w:sz w:val="18"/>
        </w:rPr>
        <w:br/>
      </w:r>
      <w:r w:rsidRPr="00AA2708">
        <w:rPr>
          <w:rFonts w:ascii="Courier New" w:hAnsi="Courier New"/>
          <w:sz w:val="18"/>
        </w:rPr>
        <w:tab/>
        <w:t>Z = j′</w:t>
      </w:r>
      <w:r w:rsidRPr="00AA2708">
        <w:rPr>
          <w:rFonts w:ascii="Courier New" w:hAnsi="Courier New"/>
          <w:sz w:val="18"/>
        </w:rPr>
        <w:br/>
        <w:t>} else { // ( w  = =  2  &amp;&amp;  h  = =  0 ), NY: negative y right face</w:t>
      </w:r>
      <w:r w:rsidRPr="00AA2708">
        <w:rPr>
          <w:rFonts w:ascii="Courier New" w:hAnsi="Courier New"/>
          <w:sz w:val="18"/>
        </w:rPr>
        <w:br/>
      </w:r>
      <w:r w:rsidRPr="00AA2708">
        <w:rPr>
          <w:rFonts w:ascii="Courier New" w:hAnsi="Courier New"/>
          <w:sz w:val="18"/>
        </w:rPr>
        <w:tab/>
        <w:t>X = i′</w:t>
      </w:r>
      <w:r w:rsidRPr="00AA2708">
        <w:rPr>
          <w:rFonts w:ascii="Courier New" w:hAnsi="Courier New"/>
          <w:sz w:val="18"/>
        </w:rPr>
        <w:br/>
      </w:r>
      <w:r w:rsidRPr="00AA2708">
        <w:rPr>
          <w:rFonts w:ascii="Courier New" w:hAnsi="Courier New"/>
          <w:sz w:val="18"/>
        </w:rPr>
        <w:tab/>
        <w:t>Y = −1.0</w:t>
      </w:r>
      <w:r w:rsidRPr="00AA2708">
        <w:rPr>
          <w:rFonts w:ascii="Courier New" w:hAnsi="Courier New"/>
          <w:sz w:val="18"/>
        </w:rPr>
        <w:br/>
      </w:r>
      <w:r w:rsidRPr="00AA2708">
        <w:rPr>
          <w:rFonts w:ascii="Courier New" w:hAnsi="Courier New"/>
          <w:sz w:val="18"/>
        </w:rPr>
        <w:tab/>
        <w:t>Z = j′</w:t>
      </w:r>
      <w:r w:rsidRPr="00AA2708">
        <w:rPr>
          <w:rFonts w:ascii="Courier New" w:hAnsi="Courier New"/>
          <w:sz w:val="18"/>
        </w:rPr>
        <w:br/>
        <w:t>}</w:t>
      </w:r>
    </w:p>
    <w:p w14:paraId="4208736D" w14:textId="77777777" w:rsidR="00E836DA" w:rsidRPr="00AA2708" w:rsidRDefault="00E836DA" w:rsidP="001D612A">
      <w:pPr>
        <w:pStyle w:val="Heading3"/>
        <w:rPr>
          <w:rFonts w:eastAsia="Malgun Gothic"/>
        </w:rPr>
      </w:pPr>
      <w:bookmarkStart w:id="1507" w:name="_Toc19383293"/>
      <w:bookmarkStart w:id="1508" w:name="_Toc36232229"/>
      <w:bookmarkStart w:id="1509" w:name="_Toc73529653"/>
      <w:bookmarkStart w:id="1510" w:name="_Toc73530992"/>
      <w:bookmarkStart w:id="1511" w:name="_Toc74859461"/>
      <w:r w:rsidRPr="00AA2708">
        <w:rPr>
          <w:rFonts w:eastAsia="Malgun Gothic"/>
        </w:rPr>
        <w:t>A.2.3.</w:t>
      </w:r>
      <w:r w:rsidR="00715897" w:rsidRPr="00AA2708">
        <w:rPr>
          <w:rFonts w:eastAsia="Malgun Gothic"/>
        </w:rPr>
        <w:t>4</w:t>
      </w:r>
      <w:r w:rsidRPr="00AA2708">
        <w:rPr>
          <w:rFonts w:eastAsia="Malgun Gothic"/>
        </w:rPr>
        <w:tab/>
        <w:t>Conversion between two projection formats</w:t>
      </w:r>
      <w:bookmarkEnd w:id="1507"/>
      <w:bookmarkEnd w:id="1508"/>
      <w:bookmarkEnd w:id="1509"/>
      <w:bookmarkEnd w:id="1510"/>
      <w:bookmarkEnd w:id="1511"/>
    </w:p>
    <w:p w14:paraId="5940F6A9" w14:textId="77777777" w:rsidR="00E836DA" w:rsidRPr="00AA2708" w:rsidRDefault="00E836DA" w:rsidP="00E836DA">
      <w:pPr>
        <w:rPr>
          <w:rFonts w:eastAsia="Malgun Gothic"/>
          <w:szCs w:val="22"/>
        </w:rPr>
      </w:pPr>
      <w:r w:rsidRPr="00AA2708">
        <w:rPr>
          <w:szCs w:val="22"/>
        </w:rPr>
        <w:t xml:space="preserve">Denote </w:t>
      </w:r>
      <w:r w:rsidRPr="00AA2708">
        <w:rPr>
          <w:rFonts w:ascii="Courier New" w:hAnsi="Courier New"/>
        </w:rPr>
        <w:t>(f</w:t>
      </w:r>
      <w:r w:rsidRPr="00AA2708">
        <w:rPr>
          <w:rFonts w:ascii="Courier New" w:hAnsi="Courier New"/>
          <w:vertAlign w:val="subscript"/>
        </w:rPr>
        <w:t>d</w:t>
      </w:r>
      <w:r w:rsidRPr="00AA2708">
        <w:rPr>
          <w:rFonts w:ascii="Courier New" w:hAnsi="Courier New"/>
        </w:rPr>
        <w:t>,i</w:t>
      </w:r>
      <w:r w:rsidRPr="00AA2708">
        <w:rPr>
          <w:rFonts w:ascii="Courier New" w:hAnsi="Courier New"/>
          <w:vertAlign w:val="subscript"/>
        </w:rPr>
        <w:t>d</w:t>
      </w:r>
      <w:r w:rsidRPr="00AA2708">
        <w:rPr>
          <w:rFonts w:ascii="Courier New" w:hAnsi="Courier New"/>
        </w:rPr>
        <w:t>,j</w:t>
      </w:r>
      <w:r w:rsidRPr="00AA2708">
        <w:rPr>
          <w:rFonts w:ascii="Courier New" w:hAnsi="Courier New"/>
          <w:vertAlign w:val="subscript"/>
        </w:rPr>
        <w:t>d</w:t>
      </w:r>
      <w:r w:rsidRPr="00AA2708">
        <w:rPr>
          <w:rFonts w:ascii="Courier New" w:hAnsi="Courier New"/>
        </w:rPr>
        <w:t>)</w:t>
      </w:r>
      <w:r w:rsidRPr="00AA2708">
        <w:rPr>
          <w:szCs w:val="22"/>
        </w:rPr>
        <w:t xml:space="preserve"> as a point </w:t>
      </w:r>
      <w:r w:rsidRPr="00AA2708">
        <w:rPr>
          <w:rFonts w:ascii="Courier New" w:hAnsi="Courier New"/>
        </w:rPr>
        <w:t>(i</w:t>
      </w:r>
      <w:r w:rsidRPr="00AA2708">
        <w:rPr>
          <w:rFonts w:ascii="Courier New" w:hAnsi="Courier New"/>
          <w:vertAlign w:val="subscript"/>
        </w:rPr>
        <w:t>d</w:t>
      </w:r>
      <w:r w:rsidRPr="00AA2708">
        <w:rPr>
          <w:rFonts w:ascii="Courier New" w:hAnsi="Courier New"/>
        </w:rPr>
        <w:t>,j</w:t>
      </w:r>
      <w:r w:rsidRPr="00AA2708">
        <w:rPr>
          <w:rFonts w:ascii="Courier New" w:hAnsi="Courier New"/>
          <w:vertAlign w:val="subscript"/>
        </w:rPr>
        <w:t>d</w:t>
      </w:r>
      <w:r w:rsidRPr="00AA2708">
        <w:rPr>
          <w:rFonts w:ascii="Courier New" w:hAnsi="Courier New"/>
        </w:rPr>
        <w:t>)</w:t>
      </w:r>
      <w:r w:rsidRPr="00AA2708">
        <w:rPr>
          <w:szCs w:val="22"/>
        </w:rPr>
        <w:t xml:space="preserve"> on face </w:t>
      </w:r>
      <w:r w:rsidRPr="00AA2708">
        <w:rPr>
          <w:rFonts w:ascii="Courier New" w:hAnsi="Courier New"/>
        </w:rPr>
        <w:t>f</w:t>
      </w:r>
      <w:r w:rsidRPr="00AA2708">
        <w:rPr>
          <w:rFonts w:ascii="Courier New" w:hAnsi="Courier New"/>
          <w:vertAlign w:val="subscript"/>
        </w:rPr>
        <w:t>d</w:t>
      </w:r>
      <w:r w:rsidRPr="00AA2708">
        <w:rPr>
          <w:szCs w:val="22"/>
        </w:rPr>
        <w:t xml:space="preserve"> in the destination projection format, and </w:t>
      </w:r>
      <w:r w:rsidRPr="00AA2708">
        <w:rPr>
          <w:rFonts w:ascii="Courier New" w:hAnsi="Courier New"/>
        </w:rPr>
        <w:t>(f</w:t>
      </w:r>
      <w:r w:rsidRPr="00AA2708">
        <w:rPr>
          <w:rFonts w:ascii="Courier New" w:hAnsi="Courier New"/>
          <w:vertAlign w:val="subscript"/>
        </w:rPr>
        <w:t>s</w:t>
      </w:r>
      <w:r w:rsidRPr="00AA2708">
        <w:rPr>
          <w:rFonts w:ascii="Courier New" w:hAnsi="Courier New"/>
        </w:rPr>
        <w:t>,i</w:t>
      </w:r>
      <w:r w:rsidRPr="00AA2708">
        <w:rPr>
          <w:rFonts w:ascii="Courier New" w:hAnsi="Courier New"/>
          <w:vertAlign w:val="subscript"/>
        </w:rPr>
        <w:t>s</w:t>
      </w:r>
      <w:r w:rsidRPr="00AA2708">
        <w:rPr>
          <w:rFonts w:ascii="Courier New" w:hAnsi="Courier New"/>
        </w:rPr>
        <w:t>,j</w:t>
      </w:r>
      <w:r w:rsidRPr="00AA2708">
        <w:rPr>
          <w:rFonts w:ascii="Courier New" w:hAnsi="Courier New"/>
          <w:vertAlign w:val="subscript"/>
        </w:rPr>
        <w:t>s</w:t>
      </w:r>
      <w:r w:rsidRPr="00AA2708">
        <w:rPr>
          <w:rFonts w:ascii="Courier New" w:hAnsi="Courier New"/>
        </w:rPr>
        <w:t>)</w:t>
      </w:r>
      <w:r w:rsidRPr="00AA2708">
        <w:rPr>
          <w:szCs w:val="22"/>
        </w:rPr>
        <w:t xml:space="preserve"> as a point </w:t>
      </w:r>
      <w:r w:rsidRPr="00AA2708">
        <w:rPr>
          <w:rFonts w:ascii="Courier New" w:hAnsi="Courier New"/>
        </w:rPr>
        <w:t>(i</w:t>
      </w:r>
      <w:r w:rsidRPr="00AA2708">
        <w:rPr>
          <w:rFonts w:ascii="Courier New" w:hAnsi="Courier New"/>
          <w:vertAlign w:val="subscript"/>
        </w:rPr>
        <w:t>s</w:t>
      </w:r>
      <w:r w:rsidRPr="00AA2708">
        <w:rPr>
          <w:rFonts w:ascii="Courier New" w:hAnsi="Courier New"/>
        </w:rPr>
        <w:t>,j</w:t>
      </w:r>
      <w:r w:rsidRPr="00AA2708">
        <w:rPr>
          <w:rFonts w:ascii="Courier New" w:hAnsi="Courier New"/>
          <w:vertAlign w:val="subscript"/>
        </w:rPr>
        <w:t>s</w:t>
      </w:r>
      <w:r w:rsidRPr="00AA2708">
        <w:rPr>
          <w:rFonts w:ascii="Courier New" w:hAnsi="Courier New"/>
        </w:rPr>
        <w:t>)</w:t>
      </w:r>
      <w:r w:rsidRPr="00AA2708">
        <w:rPr>
          <w:szCs w:val="22"/>
        </w:rPr>
        <w:t xml:space="preserve"> on face </w:t>
      </w:r>
      <w:r w:rsidRPr="00AA2708">
        <w:rPr>
          <w:rFonts w:ascii="Courier New" w:hAnsi="Courier New"/>
        </w:rPr>
        <w:t>f</w:t>
      </w:r>
      <w:r w:rsidRPr="00AA2708">
        <w:rPr>
          <w:rFonts w:ascii="Courier New" w:hAnsi="Courier New"/>
          <w:vertAlign w:val="subscript"/>
        </w:rPr>
        <w:t>s</w:t>
      </w:r>
      <w:r w:rsidRPr="00AA2708">
        <w:rPr>
          <w:szCs w:val="22"/>
        </w:rPr>
        <w:t xml:space="preserve"> in the source projection format. Denote </w:t>
      </w:r>
      <w:r w:rsidRPr="00AA2708">
        <w:rPr>
          <w:rFonts w:ascii="Courier New" w:hAnsi="Courier New"/>
        </w:rPr>
        <w:t>(X,Y,Z)</w:t>
      </w:r>
      <w:r w:rsidRPr="00AA2708">
        <w:rPr>
          <w:szCs w:val="22"/>
        </w:rPr>
        <w:t xml:space="preserve"> as the corresponding coordinates in the 3D XYZ space. The conversion process starts from each sample position </w:t>
      </w:r>
      <w:r w:rsidRPr="00AA2708">
        <w:rPr>
          <w:rFonts w:ascii="Courier New" w:hAnsi="Courier New"/>
        </w:rPr>
        <w:t>(f</w:t>
      </w:r>
      <w:r w:rsidRPr="00AA2708">
        <w:rPr>
          <w:rFonts w:ascii="Courier New" w:hAnsi="Courier New"/>
          <w:vertAlign w:val="subscript"/>
        </w:rPr>
        <w:t>d</w:t>
      </w:r>
      <w:r w:rsidRPr="00AA2708">
        <w:rPr>
          <w:rFonts w:ascii="Courier New" w:hAnsi="Courier New"/>
        </w:rPr>
        <w:t>,i</w:t>
      </w:r>
      <w:r w:rsidRPr="00AA2708">
        <w:rPr>
          <w:rFonts w:ascii="Courier New" w:hAnsi="Courier New"/>
          <w:vertAlign w:val="subscript"/>
        </w:rPr>
        <w:t>d</w:t>
      </w:r>
      <w:r w:rsidRPr="00AA2708">
        <w:rPr>
          <w:rFonts w:ascii="Courier New" w:hAnsi="Courier New"/>
        </w:rPr>
        <w:t>,j</w:t>
      </w:r>
      <w:r w:rsidRPr="00AA2708">
        <w:rPr>
          <w:rFonts w:ascii="Courier New" w:hAnsi="Courier New"/>
          <w:vertAlign w:val="subscript"/>
        </w:rPr>
        <w:t>d</w:t>
      </w:r>
      <w:r w:rsidRPr="00AA2708">
        <w:rPr>
          <w:rFonts w:ascii="Courier New" w:hAnsi="Courier New"/>
        </w:rPr>
        <w:t>)</w:t>
      </w:r>
      <w:r w:rsidRPr="00AA2708">
        <w:rPr>
          <w:szCs w:val="22"/>
        </w:rPr>
        <w:t xml:space="preserve"> on the destination projection plane, maps it to the corresponding </w:t>
      </w:r>
      <w:r w:rsidRPr="00AA2708">
        <w:rPr>
          <w:rFonts w:ascii="Courier New" w:hAnsi="Courier New"/>
        </w:rPr>
        <w:t>(X,Y,Z)</w:t>
      </w:r>
      <w:r w:rsidRPr="00AA2708">
        <w:rPr>
          <w:szCs w:val="22"/>
        </w:rPr>
        <w:t xml:space="preserve"> in 3D coordinate system, finds the corresponding sample position </w:t>
      </w:r>
      <w:r w:rsidRPr="00AA2708">
        <w:rPr>
          <w:rFonts w:ascii="Courier New" w:hAnsi="Courier New"/>
        </w:rPr>
        <w:t>(f</w:t>
      </w:r>
      <w:r w:rsidRPr="00AA2708">
        <w:rPr>
          <w:rFonts w:ascii="Courier New" w:hAnsi="Courier New"/>
          <w:vertAlign w:val="subscript"/>
        </w:rPr>
        <w:t>s</w:t>
      </w:r>
      <w:r w:rsidRPr="00AA2708">
        <w:rPr>
          <w:rFonts w:ascii="Courier New" w:hAnsi="Courier New"/>
        </w:rPr>
        <w:t>,i</w:t>
      </w:r>
      <w:r w:rsidRPr="00AA2708">
        <w:rPr>
          <w:rFonts w:ascii="Courier New" w:hAnsi="Courier New"/>
          <w:vertAlign w:val="subscript"/>
        </w:rPr>
        <w:t>s</w:t>
      </w:r>
      <w:r w:rsidRPr="00AA2708">
        <w:rPr>
          <w:rFonts w:ascii="Courier New" w:hAnsi="Courier New"/>
        </w:rPr>
        <w:t>,j</w:t>
      </w:r>
      <w:r w:rsidRPr="00AA2708">
        <w:rPr>
          <w:rFonts w:ascii="Courier New" w:hAnsi="Courier New"/>
          <w:vertAlign w:val="subscript"/>
        </w:rPr>
        <w:t>s</w:t>
      </w:r>
      <w:r w:rsidRPr="00AA2708">
        <w:rPr>
          <w:rFonts w:ascii="Courier New" w:hAnsi="Courier New"/>
        </w:rPr>
        <w:t>)</w:t>
      </w:r>
      <w:r w:rsidRPr="00AA2708">
        <w:rPr>
          <w:szCs w:val="22"/>
        </w:rPr>
        <w:t xml:space="preserve"> on the source projection plane, and sets the sample value at </w:t>
      </w:r>
      <w:r w:rsidRPr="00AA2708">
        <w:rPr>
          <w:rFonts w:ascii="Courier New" w:hAnsi="Courier New"/>
        </w:rPr>
        <w:t>(f</w:t>
      </w:r>
      <w:r w:rsidRPr="00AA2708">
        <w:rPr>
          <w:rFonts w:ascii="Courier New" w:hAnsi="Courier New"/>
          <w:vertAlign w:val="subscript"/>
        </w:rPr>
        <w:t>d</w:t>
      </w:r>
      <w:r w:rsidRPr="00AA2708">
        <w:rPr>
          <w:rFonts w:ascii="Courier New" w:hAnsi="Courier New"/>
        </w:rPr>
        <w:t>,i</w:t>
      </w:r>
      <w:r w:rsidRPr="00AA2708">
        <w:rPr>
          <w:rFonts w:ascii="Courier New" w:hAnsi="Courier New"/>
          <w:vertAlign w:val="subscript"/>
        </w:rPr>
        <w:t>d</w:t>
      </w:r>
      <w:r w:rsidRPr="00AA2708">
        <w:rPr>
          <w:rFonts w:ascii="Courier New" w:hAnsi="Courier New"/>
        </w:rPr>
        <w:t>,j</w:t>
      </w:r>
      <w:r w:rsidRPr="00AA2708">
        <w:rPr>
          <w:rFonts w:ascii="Courier New" w:hAnsi="Courier New"/>
          <w:vertAlign w:val="subscript"/>
        </w:rPr>
        <w:t>d</w:t>
      </w:r>
      <w:r w:rsidRPr="00AA2708">
        <w:rPr>
          <w:rFonts w:ascii="Courier New" w:hAnsi="Courier New"/>
        </w:rPr>
        <w:t>)</w:t>
      </w:r>
      <w:r w:rsidRPr="00AA2708">
        <w:rPr>
          <w:szCs w:val="22"/>
        </w:rPr>
        <w:t xml:space="preserve"> based on the sample value at </w:t>
      </w:r>
      <w:r w:rsidRPr="00AA2708">
        <w:rPr>
          <w:rFonts w:ascii="Courier New" w:hAnsi="Courier New"/>
        </w:rPr>
        <w:t>(f</w:t>
      </w:r>
      <w:r w:rsidRPr="00AA2708">
        <w:rPr>
          <w:rFonts w:ascii="Courier New" w:hAnsi="Courier New"/>
          <w:vertAlign w:val="subscript"/>
        </w:rPr>
        <w:t>s</w:t>
      </w:r>
      <w:r w:rsidRPr="00AA2708">
        <w:rPr>
          <w:rFonts w:ascii="Courier New" w:hAnsi="Courier New"/>
        </w:rPr>
        <w:t>,i</w:t>
      </w:r>
      <w:r w:rsidRPr="00AA2708">
        <w:rPr>
          <w:rFonts w:ascii="Courier New" w:hAnsi="Courier New"/>
          <w:vertAlign w:val="subscript"/>
        </w:rPr>
        <w:t>s</w:t>
      </w:r>
      <w:r w:rsidRPr="00AA2708">
        <w:rPr>
          <w:rFonts w:ascii="Courier New" w:hAnsi="Courier New"/>
        </w:rPr>
        <w:t>,j</w:t>
      </w:r>
      <w:r w:rsidRPr="00AA2708">
        <w:rPr>
          <w:rFonts w:ascii="Courier New" w:hAnsi="Courier New"/>
          <w:vertAlign w:val="subscript"/>
        </w:rPr>
        <w:t>s</w:t>
      </w:r>
      <w:r w:rsidRPr="00AA2708">
        <w:rPr>
          <w:rFonts w:ascii="Courier New" w:hAnsi="Courier New"/>
        </w:rPr>
        <w:t>)</w:t>
      </w:r>
      <w:r w:rsidRPr="00AA2708">
        <w:rPr>
          <w:szCs w:val="22"/>
        </w:rPr>
        <w:t>.</w:t>
      </w:r>
    </w:p>
    <w:p w14:paraId="2C4397F9" w14:textId="77777777" w:rsidR="00E836DA" w:rsidRPr="00AA2708" w:rsidRDefault="00E836DA" w:rsidP="007211E4">
      <w:pPr>
        <w:rPr>
          <w:szCs w:val="22"/>
        </w:rPr>
      </w:pPr>
      <w:r w:rsidRPr="00AA2708">
        <w:rPr>
          <w:szCs w:val="22"/>
        </w:rPr>
        <w:t>Therefore, the projection format conversion process from ERP source format to CMP destination format is performed in the following three steps:</w:t>
      </w:r>
    </w:p>
    <w:p w14:paraId="3829F87C" w14:textId="77777777" w:rsidR="00E836DA" w:rsidRPr="00AA2708" w:rsidRDefault="00ED4AAF" w:rsidP="00ED4AAF">
      <w:pPr>
        <w:pStyle w:val="B10"/>
      </w:pPr>
      <w:r w:rsidRPr="00AA2708">
        <w:t>1)</w:t>
      </w:r>
      <w:r w:rsidRPr="00AA2708">
        <w:tab/>
      </w:r>
      <w:r w:rsidR="00E836DA" w:rsidRPr="00AA2708">
        <w:t xml:space="preserve">Map the destination 2D sampling point </w:t>
      </w:r>
      <w:r w:rsidR="00E836DA" w:rsidRPr="00AA2708">
        <w:rPr>
          <w:rFonts w:ascii="Courier New" w:hAnsi="Courier New"/>
        </w:rPr>
        <w:t>(f</w:t>
      </w:r>
      <w:r w:rsidR="00E836DA" w:rsidRPr="00AA2708">
        <w:rPr>
          <w:rFonts w:ascii="Courier New" w:hAnsi="Courier New"/>
          <w:vertAlign w:val="subscript"/>
        </w:rPr>
        <w:t>d</w:t>
      </w:r>
      <w:r w:rsidR="00E836DA" w:rsidRPr="0031473F">
        <w:rPr>
          <w:rFonts w:ascii="Courier New" w:hAnsi="Courier New"/>
        </w:rPr>
        <w:t>,i</w:t>
      </w:r>
      <w:r w:rsidR="00E836DA" w:rsidRPr="00AA2708">
        <w:rPr>
          <w:rFonts w:ascii="Courier New" w:hAnsi="Courier New"/>
          <w:vertAlign w:val="subscript"/>
        </w:rPr>
        <w:t>d</w:t>
      </w:r>
      <w:r w:rsidR="00E836DA" w:rsidRPr="00AA2708">
        <w:rPr>
          <w:rFonts w:ascii="Courier New" w:hAnsi="Courier New"/>
        </w:rPr>
        <w:t>,j</w:t>
      </w:r>
      <w:r w:rsidR="00E836DA" w:rsidRPr="00AA2708">
        <w:rPr>
          <w:rFonts w:ascii="Courier New" w:hAnsi="Courier New"/>
          <w:vertAlign w:val="subscript"/>
        </w:rPr>
        <w:t>d</w:t>
      </w:r>
      <w:r w:rsidR="00E836DA" w:rsidRPr="00AA2708">
        <w:rPr>
          <w:rFonts w:ascii="Courier New" w:hAnsi="Courier New"/>
        </w:rPr>
        <w:t>)</w:t>
      </w:r>
      <w:r w:rsidR="00E836DA" w:rsidRPr="00AA2708">
        <w:t xml:space="preserve"> to 3D space coordinates </w:t>
      </w:r>
      <w:r w:rsidR="00E836DA" w:rsidRPr="00AA2708">
        <w:rPr>
          <w:rFonts w:ascii="Courier New" w:hAnsi="Courier New"/>
        </w:rPr>
        <w:t>(X,Y,Z)</w:t>
      </w:r>
      <w:r w:rsidR="00E836DA" w:rsidRPr="00AA2708">
        <w:t xml:space="preserve"> based on the CMP format</w:t>
      </w:r>
      <w:r w:rsidRPr="00AA2708">
        <w:t>.</w:t>
      </w:r>
    </w:p>
    <w:p w14:paraId="3D2E7C65" w14:textId="77777777" w:rsidR="00E836DA" w:rsidRPr="00AA2708" w:rsidRDefault="00ED4AAF" w:rsidP="00ED4AAF">
      <w:pPr>
        <w:pStyle w:val="B10"/>
      </w:pPr>
      <w:r w:rsidRPr="00AA2708">
        <w:t>2)</w:t>
      </w:r>
      <w:r w:rsidRPr="00AA2708">
        <w:tab/>
      </w:r>
      <w:r w:rsidR="00E836DA" w:rsidRPr="00AA2708">
        <w:t xml:space="preserve">Map </w:t>
      </w:r>
      <w:r w:rsidR="00E836DA" w:rsidRPr="00AA2708">
        <w:rPr>
          <w:rFonts w:ascii="Courier New" w:hAnsi="Courier New"/>
        </w:rPr>
        <w:t>(X,Y,Z)</w:t>
      </w:r>
      <w:r w:rsidR="00E836DA" w:rsidRPr="00AA2708">
        <w:t xml:space="preserve"> from step 1 to 2D sampling point </w:t>
      </w:r>
      <w:r w:rsidR="00E836DA" w:rsidRPr="00AA2708">
        <w:rPr>
          <w:rFonts w:ascii="Courier New" w:hAnsi="Courier New"/>
        </w:rPr>
        <w:t>(f</w:t>
      </w:r>
      <w:r w:rsidR="00E836DA" w:rsidRPr="00AA2708">
        <w:rPr>
          <w:rFonts w:ascii="Courier New" w:hAnsi="Courier New"/>
          <w:vertAlign w:val="subscript"/>
        </w:rPr>
        <w:t>0</w:t>
      </w:r>
      <w:r w:rsidR="00E836DA" w:rsidRPr="00AA2708">
        <w:rPr>
          <w:rFonts w:ascii="Courier New" w:hAnsi="Courier New"/>
        </w:rPr>
        <w:t>,i</w:t>
      </w:r>
      <w:r w:rsidR="00E836DA" w:rsidRPr="00AA2708">
        <w:rPr>
          <w:rFonts w:ascii="Courier New" w:hAnsi="Courier New"/>
          <w:vertAlign w:val="subscript"/>
        </w:rPr>
        <w:t>s</w:t>
      </w:r>
      <w:r w:rsidR="00E836DA" w:rsidRPr="00AA2708">
        <w:rPr>
          <w:rFonts w:ascii="Courier New" w:hAnsi="Courier New"/>
        </w:rPr>
        <w:t>,j</w:t>
      </w:r>
      <w:r w:rsidR="00E836DA" w:rsidRPr="00AA2708">
        <w:rPr>
          <w:rFonts w:ascii="Courier New" w:hAnsi="Courier New"/>
          <w:vertAlign w:val="subscript"/>
        </w:rPr>
        <w:t>s</w:t>
      </w:r>
      <w:r w:rsidR="00E836DA" w:rsidRPr="00AA2708">
        <w:rPr>
          <w:rFonts w:ascii="Courier New" w:hAnsi="Courier New"/>
        </w:rPr>
        <w:t>)</w:t>
      </w:r>
      <w:r w:rsidR="00E836DA" w:rsidRPr="00AA2708">
        <w:t xml:space="preserve"> based to the ERP format</w:t>
      </w:r>
      <w:r w:rsidRPr="00AA2708">
        <w:t>.</w:t>
      </w:r>
    </w:p>
    <w:p w14:paraId="3B67163E" w14:textId="77777777" w:rsidR="00E836DA" w:rsidRPr="00AA2708" w:rsidRDefault="00ED4AAF" w:rsidP="00ED4AAF">
      <w:pPr>
        <w:pStyle w:val="B10"/>
      </w:pPr>
      <w:r w:rsidRPr="00AA2708">
        <w:t>3)</w:t>
      </w:r>
      <w:r w:rsidRPr="00AA2708">
        <w:tab/>
      </w:r>
      <w:r w:rsidR="00E836DA" w:rsidRPr="00AA2708">
        <w:t xml:space="preserve">Calculate the sample value at </w:t>
      </w:r>
      <w:r w:rsidR="00E836DA" w:rsidRPr="00AA2708">
        <w:rPr>
          <w:rFonts w:ascii="Courier New" w:hAnsi="Courier New"/>
        </w:rPr>
        <w:t>(f</w:t>
      </w:r>
      <w:r w:rsidR="00E836DA" w:rsidRPr="00AA2708">
        <w:rPr>
          <w:rFonts w:ascii="Courier New" w:hAnsi="Courier New"/>
          <w:vertAlign w:val="subscript"/>
        </w:rPr>
        <w:t>0</w:t>
      </w:r>
      <w:r w:rsidR="00E836DA" w:rsidRPr="00AA2708">
        <w:rPr>
          <w:rFonts w:ascii="Courier New" w:hAnsi="Courier New"/>
        </w:rPr>
        <w:t>,i</w:t>
      </w:r>
      <w:r w:rsidR="00E836DA" w:rsidRPr="00AA2708">
        <w:rPr>
          <w:rFonts w:ascii="Courier New" w:hAnsi="Courier New"/>
          <w:vertAlign w:val="subscript"/>
        </w:rPr>
        <w:t>s</w:t>
      </w:r>
      <w:r w:rsidR="00E836DA" w:rsidRPr="00AA2708">
        <w:rPr>
          <w:rFonts w:ascii="Courier New" w:hAnsi="Courier New"/>
        </w:rPr>
        <w:t>,j</w:t>
      </w:r>
      <w:r w:rsidR="00E836DA" w:rsidRPr="00AA2708">
        <w:rPr>
          <w:rFonts w:ascii="Courier New" w:hAnsi="Courier New"/>
          <w:vertAlign w:val="subscript"/>
        </w:rPr>
        <w:t>s</w:t>
      </w:r>
      <w:r w:rsidR="00E836DA" w:rsidRPr="00AA2708">
        <w:rPr>
          <w:rFonts w:ascii="Courier New" w:hAnsi="Courier New"/>
        </w:rPr>
        <w:t>)</w:t>
      </w:r>
      <w:r w:rsidR="00E836DA" w:rsidRPr="00AA2708">
        <w:t xml:space="preserve"> by interpolating from neighboring samples at integer positions on face </w:t>
      </w:r>
      <w:r w:rsidR="00E836DA" w:rsidRPr="00AA2708">
        <w:rPr>
          <w:rFonts w:ascii="Courier New" w:hAnsi="Courier New"/>
        </w:rPr>
        <w:t>f</w:t>
      </w:r>
      <w:r w:rsidR="00E836DA" w:rsidRPr="00AA2708">
        <w:rPr>
          <w:rFonts w:ascii="Courier New" w:hAnsi="Courier New"/>
          <w:vertAlign w:val="subscript"/>
        </w:rPr>
        <w:t>0</w:t>
      </w:r>
      <w:r w:rsidR="00E836DA" w:rsidRPr="00AA2708">
        <w:t xml:space="preserve">, and the interpolated sample value is placed at </w:t>
      </w:r>
      <w:r w:rsidR="00E836DA" w:rsidRPr="00AA2708">
        <w:rPr>
          <w:rFonts w:ascii="Courier New" w:hAnsi="Courier New"/>
        </w:rPr>
        <w:t>(f</w:t>
      </w:r>
      <w:r w:rsidR="00E836DA" w:rsidRPr="00AA2708">
        <w:rPr>
          <w:rFonts w:ascii="Courier New" w:hAnsi="Courier New"/>
          <w:vertAlign w:val="subscript"/>
        </w:rPr>
        <w:t>d</w:t>
      </w:r>
      <w:r w:rsidR="00E836DA" w:rsidRPr="00AA2708">
        <w:rPr>
          <w:rFonts w:ascii="Courier New" w:hAnsi="Courier New"/>
        </w:rPr>
        <w:t>,i</w:t>
      </w:r>
      <w:r w:rsidR="00E836DA" w:rsidRPr="00AA2708">
        <w:rPr>
          <w:rFonts w:ascii="Courier New" w:hAnsi="Courier New"/>
          <w:vertAlign w:val="subscript"/>
        </w:rPr>
        <w:t>d</w:t>
      </w:r>
      <w:r w:rsidR="00E836DA" w:rsidRPr="00AA2708">
        <w:rPr>
          <w:rFonts w:ascii="Courier New" w:hAnsi="Courier New"/>
        </w:rPr>
        <w:t>,j</w:t>
      </w:r>
      <w:r w:rsidR="00E836DA" w:rsidRPr="00AA2708">
        <w:rPr>
          <w:rFonts w:ascii="Courier New" w:hAnsi="Courier New"/>
          <w:vertAlign w:val="subscript"/>
        </w:rPr>
        <w:t>d</w:t>
      </w:r>
      <w:r w:rsidR="00E836DA" w:rsidRPr="00AA2708">
        <w:rPr>
          <w:rFonts w:ascii="Courier New" w:hAnsi="Courier New"/>
        </w:rPr>
        <w:t>)</w:t>
      </w:r>
      <w:r w:rsidR="00E836DA" w:rsidRPr="00AA2708">
        <w:t xml:space="preserve"> in the destination projection format.</w:t>
      </w:r>
    </w:p>
    <w:p w14:paraId="7CCD2368" w14:textId="77777777" w:rsidR="00E836DA" w:rsidRPr="00AA2708" w:rsidRDefault="00E836DA" w:rsidP="00E836DA">
      <w:r w:rsidRPr="00AA2708">
        <w:rPr>
          <w:szCs w:val="22"/>
        </w:rPr>
        <w:lastRenderedPageBreak/>
        <w:t xml:space="preserve">The above steps are repeated until all sample positions </w:t>
      </w:r>
      <w:r w:rsidRPr="00AA2708">
        <w:rPr>
          <w:rFonts w:ascii="Courier New" w:hAnsi="Courier New"/>
        </w:rPr>
        <w:t>(f</w:t>
      </w:r>
      <w:r w:rsidRPr="00AA2708">
        <w:rPr>
          <w:rFonts w:ascii="Courier New" w:hAnsi="Courier New"/>
          <w:vertAlign w:val="subscript"/>
        </w:rPr>
        <w:t>d</w:t>
      </w:r>
      <w:r w:rsidRPr="00AA2708">
        <w:rPr>
          <w:rFonts w:ascii="Courier New" w:hAnsi="Courier New"/>
        </w:rPr>
        <w:t>,i</w:t>
      </w:r>
      <w:r w:rsidRPr="00AA2708">
        <w:rPr>
          <w:rFonts w:ascii="Courier New" w:hAnsi="Courier New"/>
          <w:vertAlign w:val="subscript"/>
        </w:rPr>
        <w:t>d</w:t>
      </w:r>
      <w:r w:rsidRPr="00AA2708">
        <w:rPr>
          <w:rFonts w:ascii="Courier New" w:hAnsi="Courier New"/>
        </w:rPr>
        <w:t>,j</w:t>
      </w:r>
      <w:r w:rsidRPr="00AA2708">
        <w:rPr>
          <w:rFonts w:ascii="Courier New" w:hAnsi="Courier New"/>
          <w:vertAlign w:val="subscript"/>
        </w:rPr>
        <w:t>d</w:t>
      </w:r>
      <w:r w:rsidRPr="00AA2708">
        <w:rPr>
          <w:rFonts w:ascii="Courier New" w:hAnsi="Courier New"/>
        </w:rPr>
        <w:t>)</w:t>
      </w:r>
      <w:r w:rsidRPr="00AA2708">
        <w:t xml:space="preserve"> in the destination projection format are filled. Note that (Step 1) and (Step 2) can be pre-calculated at the sequence level and stored as a lookup table, and only (Step 3) needs to be performed per sample position for each picture in order to render the sample values.</w:t>
      </w:r>
    </w:p>
    <w:p w14:paraId="64D459A5" w14:textId="77777777" w:rsidR="00A420D4" w:rsidRPr="00AA2708" w:rsidRDefault="004B6BC0" w:rsidP="000E245C">
      <w:pPr>
        <w:pStyle w:val="Heading8"/>
      </w:pPr>
      <w:r w:rsidRPr="00AA2708">
        <w:br w:type="page"/>
      </w:r>
      <w:bookmarkStart w:id="1512" w:name="_Toc19383294"/>
      <w:bookmarkStart w:id="1513" w:name="_Toc36232230"/>
      <w:bookmarkStart w:id="1514" w:name="_Toc73529654"/>
      <w:bookmarkStart w:id="1515" w:name="_Toc73530993"/>
      <w:bookmarkStart w:id="1516" w:name="_Toc74859462"/>
      <w:r w:rsidR="00A420D4" w:rsidRPr="00AA2708">
        <w:lastRenderedPageBreak/>
        <w:t xml:space="preserve">Annex </w:t>
      </w:r>
      <w:r w:rsidRPr="00AA2708">
        <w:t>B</w:t>
      </w:r>
      <w:r w:rsidR="00715897" w:rsidRPr="00AA2708">
        <w:t xml:space="preserve"> (informative)</w:t>
      </w:r>
      <w:r w:rsidR="00A420D4" w:rsidRPr="00AA2708">
        <w:t>:</w:t>
      </w:r>
      <w:r w:rsidR="00A420D4" w:rsidRPr="00AA2708">
        <w:br/>
        <w:t>Example External Binaural Renderer</w:t>
      </w:r>
      <w:bookmarkEnd w:id="1512"/>
      <w:bookmarkEnd w:id="1513"/>
      <w:bookmarkEnd w:id="1514"/>
      <w:bookmarkEnd w:id="1515"/>
      <w:bookmarkEnd w:id="1516"/>
    </w:p>
    <w:p w14:paraId="417FFB5D" w14:textId="77777777" w:rsidR="00A420D4" w:rsidRPr="00AA2708" w:rsidRDefault="00B14F17" w:rsidP="000E245C">
      <w:pPr>
        <w:pStyle w:val="Heading1"/>
      </w:pPr>
      <w:bookmarkStart w:id="1517" w:name="_Toc19383295"/>
      <w:bookmarkStart w:id="1518" w:name="_Toc36232231"/>
      <w:bookmarkStart w:id="1519" w:name="_Toc73529655"/>
      <w:bookmarkStart w:id="1520" w:name="_Toc73530994"/>
      <w:bookmarkStart w:id="1521" w:name="_Toc74859463"/>
      <w:r w:rsidRPr="00AA2708">
        <w:rPr>
          <w:rFonts w:eastAsia="Candara"/>
        </w:rPr>
        <w:t>B</w:t>
      </w:r>
      <w:r w:rsidR="00A420D4" w:rsidRPr="00AA2708">
        <w:rPr>
          <w:rFonts w:eastAsia="Candara"/>
        </w:rPr>
        <w:t>.</w:t>
      </w:r>
      <w:r w:rsidR="00A420D4" w:rsidRPr="00AA2708">
        <w:t>1</w:t>
      </w:r>
      <w:r w:rsidR="002D7FAF" w:rsidRPr="00AA2708">
        <w:tab/>
      </w:r>
      <w:r w:rsidR="00A420D4" w:rsidRPr="00AA2708">
        <w:t>General</w:t>
      </w:r>
      <w:bookmarkEnd w:id="1517"/>
      <w:bookmarkEnd w:id="1518"/>
      <w:bookmarkEnd w:id="1519"/>
      <w:bookmarkEnd w:id="1520"/>
      <w:bookmarkEnd w:id="1521"/>
    </w:p>
    <w:p w14:paraId="65DAF241" w14:textId="77777777" w:rsidR="00A420D4" w:rsidRPr="00AA2708" w:rsidRDefault="00A420D4" w:rsidP="007211E4">
      <w:r w:rsidRPr="00AA2708">
        <w:t xml:space="preserve">Binaural rendering allows 3D audio content to be played back via headphones. The rendering is performed as a fast convolution of point sound source streams in the 3D space with head-related impulse responses (HRIRs) or binaural room impulse responses (BRIRs) corresponding to the direction of incidence relative to the listener. HRIRs </w:t>
      </w:r>
      <w:r w:rsidR="00BF000C" w:rsidRPr="00AA2708">
        <w:t xml:space="preserve">will </w:t>
      </w:r>
      <w:r w:rsidRPr="00AA2708">
        <w:t>be provided from an external source.</w:t>
      </w:r>
    </w:p>
    <w:p w14:paraId="1B8C8ECB" w14:textId="77777777" w:rsidR="00A420D4" w:rsidRPr="00AA2708" w:rsidRDefault="00801FD2" w:rsidP="00A420D4">
      <w:pPr>
        <w:jc w:val="center"/>
      </w:pPr>
      <w:r>
        <w:rPr>
          <w:lang w:eastAsia="ja-JP"/>
        </w:rPr>
        <w:pict w14:anchorId="7116438E">
          <v:shape id="Picture 122" o:spid="_x0000_i1059" type="#_x0000_t75" alt="/Volumes/SCHWAER-SKS/high_level_overview(1).png" style="width:381.85pt;height:185pt;visibility:visible">
            <v:imagedata r:id="rId45" o:title="high_level_overview(1)"/>
          </v:shape>
        </w:pict>
      </w:r>
    </w:p>
    <w:p w14:paraId="7A4EB9CA" w14:textId="77777777" w:rsidR="00A420D4" w:rsidRPr="00AA2708" w:rsidRDefault="00A420D4" w:rsidP="00A420D4">
      <w:pPr>
        <w:keepLines/>
        <w:spacing w:after="240"/>
        <w:jc w:val="center"/>
        <w:rPr>
          <w:rFonts w:ascii="Arial" w:hAnsi="Arial"/>
          <w:b/>
        </w:rPr>
      </w:pPr>
      <w:r w:rsidRPr="00AA2708">
        <w:rPr>
          <w:rFonts w:ascii="Arial" w:hAnsi="Arial"/>
          <w:b/>
        </w:rPr>
        <w:t xml:space="preserve">Figure </w:t>
      </w:r>
      <w:r w:rsidR="00B14F17" w:rsidRPr="00AA2708">
        <w:rPr>
          <w:rFonts w:ascii="Arial" w:hAnsi="Arial"/>
          <w:b/>
        </w:rPr>
        <w:t>B</w:t>
      </w:r>
      <w:r w:rsidR="00E4492E" w:rsidRPr="00AA2708">
        <w:rPr>
          <w:rFonts w:ascii="Arial" w:hAnsi="Arial"/>
          <w:b/>
        </w:rPr>
        <w:t>.1-</w:t>
      </w:r>
      <w:r w:rsidR="00760611" w:rsidRPr="00AA2708">
        <w:rPr>
          <w:rFonts w:ascii="Arial" w:hAnsi="Arial"/>
          <w:b/>
        </w:rPr>
        <w:t>1</w:t>
      </w:r>
      <w:r w:rsidRPr="00AA2708">
        <w:rPr>
          <w:rFonts w:ascii="Arial" w:hAnsi="Arial"/>
          <w:b/>
        </w:rPr>
        <w:t>: High level overview of an external binaural renderer setup.</w:t>
      </w:r>
    </w:p>
    <w:p w14:paraId="393A757E" w14:textId="77777777" w:rsidR="00A420D4" w:rsidRPr="00AA2708" w:rsidRDefault="00A420D4" w:rsidP="007211E4">
      <w:r w:rsidRPr="00AA2708">
        <w:t xml:space="preserve">The renderer has three input interfaces (see Fig. </w:t>
      </w:r>
      <w:r w:rsidR="00E4492E" w:rsidRPr="00AA2708">
        <w:t>B.1-</w:t>
      </w:r>
      <w:r w:rsidRPr="00AA2708">
        <w:t xml:space="preserve">1): the audio streams and metadata from the MPEG-H decoder, a head tracking interface for scene displacement information (for listener tracking), and a head-related impulse response (HRIR) interface providing binaural impulse responses for a given direction of incidence. The metadata as described in </w:t>
      </w:r>
      <w:r w:rsidR="00E4492E" w:rsidRPr="00AA2708">
        <w:t>B</w:t>
      </w:r>
      <w:r w:rsidRPr="00AA2708">
        <w:t xml:space="preserve">.3, together with the scene displacement information, is used to construct a scene model, from which the renderer can infer the proper listener-relative point source positions. </w:t>
      </w:r>
    </w:p>
    <w:p w14:paraId="12BA2709" w14:textId="77777777" w:rsidR="00A420D4" w:rsidRPr="00AA2708" w:rsidRDefault="00A420D4" w:rsidP="007211E4">
      <w:pPr>
        <w:rPr>
          <w:b/>
        </w:rPr>
      </w:pPr>
      <w:r w:rsidRPr="00AA2708">
        <w:t xml:space="preserve">The audio input streams may include Channel content, Object content, HOA content. The renderer performs </w:t>
      </w:r>
      <w:r w:rsidR="002320DE" w:rsidRPr="00AA2708">
        <w:t>pre-processing</w:t>
      </w:r>
      <w:r w:rsidRPr="00AA2708">
        <w:t xml:space="preserve"> steps to translate the respective content type into several point sources that are then processed for binaural rendering. Channel groups and objects that are marked a non-</w:t>
      </w:r>
      <w:r w:rsidR="003D2871" w:rsidRPr="00AA2708">
        <w:t>die</w:t>
      </w:r>
      <w:r w:rsidRPr="00AA2708">
        <w:t>getic in the metadata are excluded from any scene displacement processing.</w:t>
      </w:r>
    </w:p>
    <w:p w14:paraId="0A7849F5" w14:textId="77777777" w:rsidR="00A420D4" w:rsidRPr="00AA2708" w:rsidRDefault="00E4492E" w:rsidP="000E245C">
      <w:pPr>
        <w:pStyle w:val="Heading1"/>
      </w:pPr>
      <w:bookmarkStart w:id="1522" w:name="_Toc19383296"/>
      <w:bookmarkStart w:id="1523" w:name="_Toc36232232"/>
      <w:bookmarkStart w:id="1524" w:name="_Toc73529656"/>
      <w:bookmarkStart w:id="1525" w:name="_Toc73530995"/>
      <w:bookmarkStart w:id="1526" w:name="_Toc74859464"/>
      <w:r w:rsidRPr="00AA2708">
        <w:rPr>
          <w:rFonts w:eastAsia="Candara"/>
        </w:rPr>
        <w:t>B</w:t>
      </w:r>
      <w:r w:rsidR="00A420D4" w:rsidRPr="00AA2708">
        <w:rPr>
          <w:rFonts w:eastAsia="Candara"/>
        </w:rPr>
        <w:t>.2</w:t>
      </w:r>
      <w:r w:rsidR="00A420D4" w:rsidRPr="00AA2708">
        <w:tab/>
        <w:t>Interfaces</w:t>
      </w:r>
      <w:bookmarkEnd w:id="1522"/>
      <w:bookmarkEnd w:id="1523"/>
      <w:bookmarkEnd w:id="1524"/>
      <w:bookmarkEnd w:id="1525"/>
      <w:bookmarkEnd w:id="1526"/>
    </w:p>
    <w:p w14:paraId="43B9ECA2" w14:textId="77777777" w:rsidR="00A420D4" w:rsidRPr="00AA2708" w:rsidRDefault="00E4492E" w:rsidP="000E245C">
      <w:pPr>
        <w:pStyle w:val="Heading2"/>
      </w:pPr>
      <w:bookmarkStart w:id="1527" w:name="_Toc19383297"/>
      <w:bookmarkStart w:id="1528" w:name="_Toc36232233"/>
      <w:bookmarkStart w:id="1529" w:name="_Toc73529657"/>
      <w:bookmarkStart w:id="1530" w:name="_Toc73530996"/>
      <w:bookmarkStart w:id="1531" w:name="_Toc74859465"/>
      <w:r w:rsidRPr="00AA2708">
        <w:rPr>
          <w:rFonts w:eastAsia="Candara"/>
        </w:rPr>
        <w:t>B</w:t>
      </w:r>
      <w:r w:rsidR="00A420D4" w:rsidRPr="00AA2708">
        <w:rPr>
          <w:rFonts w:eastAsia="Candara"/>
        </w:rPr>
        <w:t>.2.1</w:t>
      </w:r>
      <w:r w:rsidR="00A420D4" w:rsidRPr="00AA2708">
        <w:tab/>
        <w:t>Interface for Audio Data and Metadata</w:t>
      </w:r>
      <w:bookmarkEnd w:id="1527"/>
      <w:bookmarkEnd w:id="1528"/>
      <w:bookmarkEnd w:id="1529"/>
      <w:bookmarkEnd w:id="1530"/>
      <w:bookmarkEnd w:id="1531"/>
      <w:r w:rsidR="00A420D4" w:rsidRPr="00AA2708">
        <w:t xml:space="preserve"> </w:t>
      </w:r>
    </w:p>
    <w:p w14:paraId="4EB7D845" w14:textId="77777777" w:rsidR="00A420D4" w:rsidRPr="00AA2708" w:rsidRDefault="00A420D4" w:rsidP="007211E4">
      <w:pPr>
        <w:rPr>
          <w:rFonts w:eastAsia="Malgun Gothic"/>
        </w:rPr>
      </w:pPr>
      <w:r w:rsidRPr="00AA2708">
        <w:t>The example external binaural renderer has an interface for the input of un-rendered channels, objects, and HOA content and associated metadata. The syntax of this input interface follows the specification of the External Renderer Interface for MPEG-H 3D Audio to output un-rendered channels, objects, and HOA content and associated metadata according to clause 6.1.4.3.</w:t>
      </w:r>
      <w:r w:rsidR="00E4492E" w:rsidRPr="00AA2708">
        <w:t>6</w:t>
      </w:r>
      <w:r w:rsidRPr="00AA2708">
        <w:t>.</w:t>
      </w:r>
      <w:r w:rsidR="00E4492E" w:rsidRPr="00AA2708">
        <w:t>5</w:t>
      </w:r>
      <w:r w:rsidRPr="00AA2708">
        <w:t>.</w:t>
      </w:r>
    </w:p>
    <w:p w14:paraId="7DF0AB99" w14:textId="77777777" w:rsidR="00A420D4" w:rsidRPr="00AA2708" w:rsidRDefault="00A420D4" w:rsidP="007211E4">
      <w:r w:rsidRPr="00AA2708">
        <w:t xml:space="preserve">The input PCM data of the channels and objects interfaces is provided through an input PCM buffer, which first contains </w:t>
      </w:r>
      <w:r w:rsidR="00823F94">
        <w:rPr>
          <w:position w:val="-6"/>
        </w:rPr>
        <w:pict w14:anchorId="7E2AA561">
          <v:shape id="_x0000_i1060" type="#_x0000_t75" style="width:31.4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3A9A&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F33A9A&quot; wsp:rsidP=&quot;00F33A9A&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n&lt;/m:t&gt;&lt;/m:r&gt;&lt;/m:e&gt;&lt;m:sub&gt;&lt;m:r&gt;&lt;m:rPr&gt;&lt;m:nor/&gt;&lt;/m:rPr&gt;&lt;w:rPr&gt;&lt;w:lang w:val=&quot;EN-US&quot;/&gt;&lt;/w:rPr&gt;&lt;m:t&gt;chan, ou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AA2708">
        <w:t xml:space="preserve"> signals carry the PCM data of the channel content. These are followed by </w:t>
      </w:r>
      <w:r w:rsidR="00823F94">
        <w:rPr>
          <w:position w:val="-8"/>
        </w:rPr>
        <w:pict w14:anchorId="451771C0">
          <v:shape id="_x0000_i1061" type="#_x0000_t75" style="width:27.8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3BBA&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933BBA&quot; wsp:rsidP=&quot;00933BBA&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n&lt;/m:t&gt;&lt;/m:r&gt;&lt;/m:e&gt;&lt;m:sub&gt;&lt;m:r&gt;&lt;m:rPr&gt;&lt;m:nor/&gt;&lt;/m:rPr&gt;&lt;w:rPr&gt;&lt;w:lang w:val=&quot;EN-US&quot;/&gt;&lt;/w:rPr&gt;&lt;m:t&gt;obj, ou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AA2708">
        <w:t xml:space="preserve"> signals carrying the PCM data of the un-rendered objects. Then additional signals carry the </w:t>
      </w:r>
      <w:r w:rsidR="00823F94">
        <w:rPr>
          <w:position w:val="-6"/>
        </w:rPr>
        <w:pict w14:anchorId="2F73A1CD">
          <v:shape id="_x0000_i1062" type="#_x0000_t75" style="width:33.7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22756&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22756&quot; wsp:rsidP=&quot;00222756&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n&lt;/m:t&gt;&lt;/m:r&gt;&lt;/m:e&gt;&lt;m:sub&gt;&lt;m:r&gt;&lt;m:rPr&gt;&lt;m:nor/&gt;&lt;/m:rPr&gt;&lt;w:rPr&gt;&lt;w:lang w:val=&quot;EN-US&quot;/&gt;&lt;/w:rPr&gt;&lt;m:t&gt;HOA, ou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AA2708">
        <w:t xml:space="preserve"> HOA data which number is indicated in the HOA metadata via the HOA order (e.g. 16 signals for HOA order 3). The HOA audio data in the HOA interface is provided in the ESD representation. The conversion from the HOA domain into the equivalent spatial domain representation and vice versa is described in </w:t>
      </w:r>
      <w:r w:rsidRPr="00AA2708">
        <w:rPr>
          <w:rFonts w:eastAsia="Candara" w:cs="Tahoma"/>
        </w:rPr>
        <w:t>ISO/IEC 23008-3</w:t>
      </w:r>
      <w:r w:rsidR="00E4492E" w:rsidRPr="00AA2708">
        <w:rPr>
          <w:rFonts w:eastAsia="Calibri"/>
        </w:rPr>
        <w:t xml:space="preserve"> [</w:t>
      </w:r>
      <w:r w:rsidR="00760611" w:rsidRPr="00AA2708">
        <w:rPr>
          <w:rFonts w:eastAsia="MS Mincho"/>
        </w:rPr>
        <w:t>19</w:t>
      </w:r>
      <w:r w:rsidR="00E4492E" w:rsidRPr="00AA2708">
        <w:rPr>
          <w:rFonts w:eastAsia="Calibri"/>
        </w:rPr>
        <w:t>]</w:t>
      </w:r>
      <w:r w:rsidRPr="00AA2708">
        <w:rPr>
          <w:rFonts w:eastAsia="Candara" w:cs="Tahoma"/>
        </w:rPr>
        <w:t xml:space="preserve">, </w:t>
      </w:r>
      <w:r w:rsidRPr="00AA2708">
        <w:t>Annex C.5.1</w:t>
      </w:r>
      <w:r w:rsidRPr="00AA2708">
        <w:rPr>
          <w:rFonts w:eastAsia="Calibri"/>
        </w:rPr>
        <w:t xml:space="preserve">. </w:t>
      </w:r>
    </w:p>
    <w:p w14:paraId="14F4194D" w14:textId="77777777" w:rsidR="00A420D4" w:rsidRPr="00AA2708" w:rsidRDefault="00A420D4" w:rsidP="007211E4">
      <w:r w:rsidRPr="00AA2708">
        <w:lastRenderedPageBreak/>
        <w:t xml:space="preserve">The metadata for channels, objects, and HOA is received via the input interface once per frame and their syntax is specified in </w:t>
      </w:r>
      <w:r w:rsidRPr="00AA2708">
        <w:rPr>
          <w:rFonts w:ascii="Courier New" w:hAnsi="Courier New" w:cs="Courier New"/>
        </w:rPr>
        <w:t>mpegh3da_getChannelMetadata()</w:t>
      </w:r>
      <w:r w:rsidRPr="00AA2708">
        <w:t xml:space="preserve">, </w:t>
      </w:r>
      <w:r w:rsidRPr="00AA2708">
        <w:rPr>
          <w:rFonts w:ascii="Courier New" w:hAnsi="Courier New" w:cs="Courier New"/>
        </w:rPr>
        <w:t>mpegh3da_getObjectAudioAndMetadata()</w:t>
      </w:r>
      <w:r w:rsidRPr="00AA2708">
        <w:t xml:space="preserve">, and </w:t>
      </w:r>
      <w:r w:rsidRPr="00AA2708">
        <w:rPr>
          <w:rFonts w:ascii="Courier New" w:hAnsi="Courier New" w:cs="Courier New"/>
        </w:rPr>
        <w:t>mpegh3da_getHoaMetadata()</w:t>
      </w:r>
      <w:r w:rsidRPr="00AA2708">
        <w:t xml:space="preserve"> respectively, see</w:t>
      </w:r>
      <w:r w:rsidR="00E43F6E" w:rsidRPr="00AA2708">
        <w:t xml:space="preserve"> </w:t>
      </w:r>
      <w:r w:rsidRPr="00AA2708">
        <w:rPr>
          <w:rFonts w:eastAsia="Candara" w:cs="Tahoma"/>
        </w:rPr>
        <w:t xml:space="preserve">ISO/IEC 23008-3, </w:t>
      </w:r>
      <w:r w:rsidRPr="00AA2708">
        <w:t>clause 17.10</w:t>
      </w:r>
      <w:r w:rsidRPr="00AA2708">
        <w:rPr>
          <w:rFonts w:eastAsia="Calibri"/>
        </w:rPr>
        <w:t xml:space="preserve"> [</w:t>
      </w:r>
      <w:r w:rsidR="00760611" w:rsidRPr="00AA2708">
        <w:rPr>
          <w:rFonts w:eastAsia="MS Mincho"/>
        </w:rPr>
        <w:t>19</w:t>
      </w:r>
      <w:r w:rsidRPr="00AA2708">
        <w:rPr>
          <w:rFonts w:eastAsia="Calibri"/>
        </w:rPr>
        <w:t>]</w:t>
      </w:r>
      <w:r w:rsidRPr="00AA2708">
        <w:t>. The metadata and PCM data</w:t>
      </w:r>
      <w:r w:rsidR="00BF000C" w:rsidRPr="00AA2708">
        <w:t xml:space="preserve"> will</w:t>
      </w:r>
      <w:r w:rsidRPr="00AA2708">
        <w:t xml:space="preserve"> be aligned to match each metadata element with the respective PCM frame. </w:t>
      </w:r>
    </w:p>
    <w:p w14:paraId="737B573E" w14:textId="77777777" w:rsidR="00A420D4" w:rsidRPr="00AA2708" w:rsidRDefault="00E4492E" w:rsidP="000E245C">
      <w:pPr>
        <w:pStyle w:val="Heading2"/>
      </w:pPr>
      <w:bookmarkStart w:id="1532" w:name="_Toc19383298"/>
      <w:bookmarkStart w:id="1533" w:name="_Toc36232234"/>
      <w:bookmarkStart w:id="1534" w:name="_Toc73529658"/>
      <w:bookmarkStart w:id="1535" w:name="_Toc73530997"/>
      <w:bookmarkStart w:id="1536" w:name="_Toc74859466"/>
      <w:r w:rsidRPr="00AA2708">
        <w:rPr>
          <w:rFonts w:eastAsia="Candara"/>
        </w:rPr>
        <w:t>B</w:t>
      </w:r>
      <w:r w:rsidR="00A420D4" w:rsidRPr="00AA2708">
        <w:rPr>
          <w:rFonts w:eastAsia="Candara"/>
        </w:rPr>
        <w:t>.2.2</w:t>
      </w:r>
      <w:r w:rsidR="00A420D4" w:rsidRPr="00AA2708">
        <w:tab/>
        <w:t>Head Tracking Interface.</w:t>
      </w:r>
      <w:bookmarkEnd w:id="1532"/>
      <w:bookmarkEnd w:id="1533"/>
      <w:bookmarkEnd w:id="1534"/>
      <w:bookmarkEnd w:id="1535"/>
      <w:bookmarkEnd w:id="1536"/>
      <w:r w:rsidR="00A420D4" w:rsidRPr="00AA2708">
        <w:t xml:space="preserve"> </w:t>
      </w:r>
    </w:p>
    <w:p w14:paraId="5DCECF2C" w14:textId="77777777" w:rsidR="00A420D4" w:rsidRPr="00AA2708" w:rsidRDefault="00A420D4" w:rsidP="007211E4">
      <w:r w:rsidRPr="00AA2708">
        <w:t xml:space="preserve">The external binaural renderer receives scene displacement values (yaw, pitch and roll) e.g. from an external head tracking device via the head tracking interface. The syntax is specified in </w:t>
      </w:r>
      <w:r w:rsidRPr="00AA2708">
        <w:rPr>
          <w:rFonts w:ascii="Courier New" w:hAnsi="Courier New" w:cs="Courier New"/>
        </w:rPr>
        <w:t>mpegh3daSceneDisplacementData()</w:t>
      </w:r>
      <w:r w:rsidRPr="00AA2708">
        <w:t xml:space="preserve"> as defined in ISO/IEC 23008-3</w:t>
      </w:r>
      <w:r w:rsidR="00E4492E" w:rsidRPr="00AA2708">
        <w:t xml:space="preserve"> [</w:t>
      </w:r>
      <w:r w:rsidR="00760611" w:rsidRPr="00AA2708">
        <w:t>19</w:t>
      </w:r>
      <w:r w:rsidR="00E4492E" w:rsidRPr="00AA2708">
        <w:t>]</w:t>
      </w:r>
      <w:r w:rsidRPr="00AA2708">
        <w:t>, clause 17.9.3.</w:t>
      </w:r>
    </w:p>
    <w:p w14:paraId="61EEA951" w14:textId="77777777" w:rsidR="00A420D4" w:rsidRPr="00AA2708" w:rsidRDefault="00E4492E" w:rsidP="000E245C">
      <w:pPr>
        <w:pStyle w:val="Heading2"/>
      </w:pPr>
      <w:bookmarkStart w:id="1537" w:name="_Toc19383299"/>
      <w:bookmarkStart w:id="1538" w:name="_Toc36232235"/>
      <w:bookmarkStart w:id="1539" w:name="_Toc73529659"/>
      <w:bookmarkStart w:id="1540" w:name="_Toc73530998"/>
      <w:bookmarkStart w:id="1541" w:name="_Toc74859467"/>
      <w:r w:rsidRPr="00AA2708">
        <w:rPr>
          <w:rFonts w:eastAsia="Candara"/>
        </w:rPr>
        <w:t>B</w:t>
      </w:r>
      <w:r w:rsidR="00A420D4" w:rsidRPr="00AA2708">
        <w:rPr>
          <w:rFonts w:eastAsia="Candara"/>
        </w:rPr>
        <w:t>.2.3</w:t>
      </w:r>
      <w:r w:rsidR="00A420D4" w:rsidRPr="00AA2708">
        <w:tab/>
        <w:t>Interface for Head-Related Impulse Responses</w:t>
      </w:r>
      <w:bookmarkEnd w:id="1537"/>
      <w:bookmarkEnd w:id="1538"/>
      <w:bookmarkEnd w:id="1539"/>
      <w:bookmarkEnd w:id="1540"/>
      <w:bookmarkEnd w:id="1541"/>
    </w:p>
    <w:p w14:paraId="1BE27C91" w14:textId="77777777" w:rsidR="00A420D4" w:rsidRPr="00AA2708" w:rsidRDefault="00A420D4" w:rsidP="007211E4">
      <w:r w:rsidRPr="00AA2708">
        <w:t xml:space="preserve">An interface is provided to specify the set of HRIRs used for the binaural rendering. These directional FIR filters </w:t>
      </w:r>
      <w:r w:rsidR="00BF000C" w:rsidRPr="00AA2708">
        <w:t xml:space="preserve">will </w:t>
      </w:r>
      <w:r w:rsidRPr="00AA2708">
        <w:t>be input using the SOFA (Spatially Oriented Format for Acoustics) files format according to AES</w:t>
      </w:r>
      <w:r w:rsidR="00D4512E" w:rsidRPr="00AA2708">
        <w:t>-</w:t>
      </w:r>
      <w:r w:rsidRPr="00AA2708">
        <w:t>69</w:t>
      </w:r>
      <w:r w:rsidR="00D4512E" w:rsidRPr="00AA2708">
        <w:t xml:space="preserve"> [21]</w:t>
      </w:r>
      <w:r w:rsidRPr="00AA2708">
        <w:t xml:space="preserve">. The SimpleFreeFieldHRIR convention </w:t>
      </w:r>
      <w:r w:rsidR="00BF000C" w:rsidRPr="00AA2708">
        <w:t xml:space="preserve">will </w:t>
      </w:r>
      <w:r w:rsidRPr="00AA2708">
        <w:t>be used, where binaural filters are indexed by polar coordinates (azimuth φ in radians, elevation ϕ in radians, and radius r in meters) relative to the listener.</w:t>
      </w:r>
    </w:p>
    <w:p w14:paraId="5AD18EFB" w14:textId="77777777" w:rsidR="00A420D4" w:rsidRPr="00AA2708" w:rsidRDefault="00E4492E" w:rsidP="000E245C">
      <w:pPr>
        <w:pStyle w:val="Heading1"/>
      </w:pPr>
      <w:bookmarkStart w:id="1542" w:name="_Toc19383300"/>
      <w:bookmarkStart w:id="1543" w:name="_Toc36232236"/>
      <w:bookmarkStart w:id="1544" w:name="_Toc73529660"/>
      <w:bookmarkStart w:id="1545" w:name="_Toc73530999"/>
      <w:bookmarkStart w:id="1546" w:name="_Toc74859468"/>
      <w:r w:rsidRPr="00AA2708">
        <w:rPr>
          <w:rFonts w:eastAsia="Candara"/>
        </w:rPr>
        <w:t>B</w:t>
      </w:r>
      <w:r w:rsidR="00A420D4" w:rsidRPr="00AA2708">
        <w:rPr>
          <w:rFonts w:eastAsia="Candara"/>
        </w:rPr>
        <w:t>.3</w:t>
      </w:r>
      <w:r w:rsidR="00A420D4" w:rsidRPr="00AA2708">
        <w:tab/>
        <w:t>Preprocessing</w:t>
      </w:r>
      <w:bookmarkEnd w:id="1542"/>
      <w:bookmarkEnd w:id="1543"/>
      <w:bookmarkEnd w:id="1544"/>
      <w:bookmarkEnd w:id="1545"/>
      <w:bookmarkEnd w:id="1546"/>
    </w:p>
    <w:p w14:paraId="346717E3" w14:textId="77777777" w:rsidR="00A420D4" w:rsidRPr="00AA2708" w:rsidRDefault="00E4492E" w:rsidP="000E245C">
      <w:pPr>
        <w:pStyle w:val="Heading2"/>
      </w:pPr>
      <w:bookmarkStart w:id="1547" w:name="_Toc19383301"/>
      <w:bookmarkStart w:id="1548" w:name="_Toc36232237"/>
      <w:bookmarkStart w:id="1549" w:name="_Toc73529661"/>
      <w:bookmarkStart w:id="1550" w:name="_Toc73531000"/>
      <w:bookmarkStart w:id="1551" w:name="_Toc74859469"/>
      <w:r w:rsidRPr="00AA2708">
        <w:rPr>
          <w:rFonts w:eastAsia="Candara"/>
        </w:rPr>
        <w:t>B</w:t>
      </w:r>
      <w:r w:rsidR="00A420D4" w:rsidRPr="00AA2708">
        <w:rPr>
          <w:rFonts w:eastAsia="Candara"/>
        </w:rPr>
        <w:t>.3.1</w:t>
      </w:r>
      <w:r w:rsidR="00A420D4" w:rsidRPr="00AA2708">
        <w:tab/>
        <w:t>Channel Content</w:t>
      </w:r>
      <w:bookmarkEnd w:id="1547"/>
      <w:bookmarkEnd w:id="1548"/>
      <w:bookmarkEnd w:id="1549"/>
      <w:bookmarkEnd w:id="1550"/>
      <w:bookmarkEnd w:id="1551"/>
    </w:p>
    <w:p w14:paraId="720C3E19" w14:textId="77777777" w:rsidR="00A420D4" w:rsidRPr="00AA2708" w:rsidRDefault="00A420D4" w:rsidP="007211E4">
      <w:r w:rsidRPr="00AA2708">
        <w:t xml:space="preserve">Channel input content is converted into a corresponding set of point sources with associated positions using the loudspeaker configuration data included in </w:t>
      </w:r>
      <w:r w:rsidRPr="00AA2708">
        <w:rPr>
          <w:rFonts w:ascii="Courier New" w:hAnsi="Courier New" w:cs="Courier New"/>
        </w:rPr>
        <w:t>mpegh3da_getChannelMetadata()</w:t>
      </w:r>
      <w:r w:rsidRPr="00AA2708">
        <w:t xml:space="preserve"> and the associated PCM data obtained via the interface specified in </w:t>
      </w:r>
      <w:r w:rsidR="00E4492E" w:rsidRPr="00AA2708">
        <w:t>B</w:t>
      </w:r>
      <w:r w:rsidRPr="00AA2708">
        <w:t>.2.1</w:t>
      </w:r>
    </w:p>
    <w:p w14:paraId="5AB72EBB" w14:textId="77777777" w:rsidR="00A420D4" w:rsidRPr="00AA2708" w:rsidRDefault="007C3C75" w:rsidP="000E245C">
      <w:pPr>
        <w:pStyle w:val="Heading2"/>
      </w:pPr>
      <w:bookmarkStart w:id="1552" w:name="_Toc19383302"/>
      <w:bookmarkStart w:id="1553" w:name="_Toc36232238"/>
      <w:bookmarkStart w:id="1554" w:name="_Toc73529662"/>
      <w:bookmarkStart w:id="1555" w:name="_Toc73531001"/>
      <w:bookmarkStart w:id="1556" w:name="_Toc74859470"/>
      <w:r w:rsidRPr="00AA2708">
        <w:rPr>
          <w:rFonts w:eastAsia="Candara"/>
        </w:rPr>
        <w:t>B</w:t>
      </w:r>
      <w:r w:rsidR="00A420D4" w:rsidRPr="00AA2708">
        <w:rPr>
          <w:rFonts w:eastAsia="Candara"/>
        </w:rPr>
        <w:t>.3.2</w:t>
      </w:r>
      <w:r w:rsidR="00A420D4" w:rsidRPr="00AA2708">
        <w:tab/>
        <w:t>Object Content</w:t>
      </w:r>
      <w:bookmarkEnd w:id="1552"/>
      <w:bookmarkEnd w:id="1553"/>
      <w:bookmarkEnd w:id="1554"/>
      <w:bookmarkEnd w:id="1555"/>
      <w:bookmarkEnd w:id="1556"/>
    </w:p>
    <w:p w14:paraId="40889A45" w14:textId="77777777" w:rsidR="00A420D4" w:rsidRPr="00AA2708" w:rsidRDefault="00A420D4" w:rsidP="007211E4">
      <w:r w:rsidRPr="00AA2708">
        <w:t xml:space="preserve">Object input content is converted into corresponding point sources with associated positions using the metadata included in </w:t>
      </w:r>
      <w:r w:rsidRPr="00AA2708">
        <w:rPr>
          <w:rFonts w:ascii="Courier New" w:hAnsi="Courier New" w:cs="Courier New"/>
        </w:rPr>
        <w:t>mpegh3da_getObjectAudioAndMetadata()</w:t>
      </w:r>
      <w:r w:rsidRPr="00AA2708">
        <w:t xml:space="preserve"> and the associated PCM data obtained via the interface specified in clause </w:t>
      </w:r>
      <w:r w:rsidR="00E4492E" w:rsidRPr="00AA2708">
        <w:t>B</w:t>
      </w:r>
      <w:r w:rsidRPr="00AA2708">
        <w:t>.2.1</w:t>
      </w:r>
    </w:p>
    <w:p w14:paraId="539316D7" w14:textId="77777777" w:rsidR="00A420D4" w:rsidRPr="00AA2708" w:rsidRDefault="007C3C75" w:rsidP="000E245C">
      <w:pPr>
        <w:pStyle w:val="Heading2"/>
      </w:pPr>
      <w:bookmarkStart w:id="1557" w:name="_Toc19383303"/>
      <w:bookmarkStart w:id="1558" w:name="_Toc36232239"/>
      <w:bookmarkStart w:id="1559" w:name="_Toc73529663"/>
      <w:bookmarkStart w:id="1560" w:name="_Toc73531002"/>
      <w:bookmarkStart w:id="1561" w:name="_Toc74859471"/>
      <w:r w:rsidRPr="00AA2708">
        <w:rPr>
          <w:rFonts w:eastAsia="Candara"/>
        </w:rPr>
        <w:t>B</w:t>
      </w:r>
      <w:r w:rsidR="00A420D4" w:rsidRPr="00AA2708">
        <w:rPr>
          <w:rFonts w:eastAsia="Candara"/>
        </w:rPr>
        <w:t>.3.3</w:t>
      </w:r>
      <w:r w:rsidR="00A420D4" w:rsidRPr="00AA2708">
        <w:tab/>
        <w:t>HOA Content</w:t>
      </w:r>
      <w:bookmarkEnd w:id="1557"/>
      <w:bookmarkEnd w:id="1558"/>
      <w:bookmarkEnd w:id="1559"/>
      <w:bookmarkEnd w:id="1560"/>
      <w:bookmarkEnd w:id="1561"/>
    </w:p>
    <w:p w14:paraId="4CE024C6" w14:textId="77777777" w:rsidR="00A420D4" w:rsidRPr="00AA2708" w:rsidRDefault="00A420D4" w:rsidP="007211E4">
      <w:r w:rsidRPr="00AA2708">
        <w:t xml:space="preserve">As specified in clause </w:t>
      </w:r>
      <w:r w:rsidR="00E4492E" w:rsidRPr="00AA2708">
        <w:t>B</w:t>
      </w:r>
      <w:r w:rsidRPr="00AA2708">
        <w:t xml:space="preserve">.2.1 HOA content is input in the ESD representation together with the metadata included in </w:t>
      </w:r>
      <w:r w:rsidRPr="00AA2708">
        <w:rPr>
          <w:rFonts w:ascii="Courier New" w:hAnsi="Courier New" w:cs="Courier New"/>
        </w:rPr>
        <w:t>mpegh3da_getHoaMetadata()</w:t>
      </w:r>
      <w:r w:rsidRPr="00AA2708">
        <w:t xml:space="preserve">. As a </w:t>
      </w:r>
      <w:r w:rsidR="002320DE" w:rsidRPr="00AA2708">
        <w:t>pre-processing</w:t>
      </w:r>
      <w:r w:rsidRPr="00AA2708">
        <w:t xml:space="preserve"> step, the ESD representation is first converted into HOA coefficients. All coefficients associated with HOA of order larger than three are discarded to limit the maximum computational complexity. </w:t>
      </w:r>
    </w:p>
    <w:p w14:paraId="4DEFA4A2" w14:textId="77777777" w:rsidR="00A420D4" w:rsidRPr="00AA2708" w:rsidRDefault="007C3C75" w:rsidP="000E245C">
      <w:pPr>
        <w:pStyle w:val="Heading2"/>
      </w:pPr>
      <w:bookmarkStart w:id="1562" w:name="_Toc19383304"/>
      <w:bookmarkStart w:id="1563" w:name="_Toc36232240"/>
      <w:bookmarkStart w:id="1564" w:name="_Toc73529664"/>
      <w:bookmarkStart w:id="1565" w:name="_Toc73531003"/>
      <w:bookmarkStart w:id="1566" w:name="_Toc74859472"/>
      <w:r w:rsidRPr="00AA2708">
        <w:rPr>
          <w:rFonts w:eastAsia="Candara"/>
        </w:rPr>
        <w:t>B</w:t>
      </w:r>
      <w:r w:rsidR="00A420D4" w:rsidRPr="00AA2708">
        <w:rPr>
          <w:rFonts w:eastAsia="Candara"/>
        </w:rPr>
        <w:t>.3.4</w:t>
      </w:r>
      <w:r w:rsidR="00A420D4" w:rsidRPr="00AA2708">
        <w:tab/>
        <w:t>Non-diegetic Content</w:t>
      </w:r>
      <w:bookmarkEnd w:id="1562"/>
      <w:bookmarkEnd w:id="1563"/>
      <w:bookmarkEnd w:id="1564"/>
      <w:bookmarkEnd w:id="1565"/>
      <w:bookmarkEnd w:id="1566"/>
    </w:p>
    <w:p w14:paraId="7D8BB97C" w14:textId="77777777" w:rsidR="00A420D4" w:rsidRPr="00AA2708" w:rsidRDefault="00A420D4" w:rsidP="007211E4">
      <w:r w:rsidRPr="00AA2708">
        <w:t xml:space="preserve">Channel groups for which the gca_directHeadphone flag is set in </w:t>
      </w:r>
      <w:r w:rsidRPr="00AA2708">
        <w:rPr>
          <w:rFonts w:ascii="Courier New" w:hAnsi="Courier New" w:cs="Courier New"/>
        </w:rPr>
        <w:t>mpegh3da_getChannelMetadata()</w:t>
      </w:r>
      <w:r w:rsidRPr="00AA2708">
        <w:t xml:space="preserve"> are routed to left and right output channel directly and are excluded from binaural rendering using scene displacement data (non-diegetic content). Non-diegetic content may have stereo or mono format. For mono, the signal is mixed to left and right headphone channel with a gain factor of 0.707.</w:t>
      </w:r>
    </w:p>
    <w:p w14:paraId="7457B3B1" w14:textId="77777777" w:rsidR="00A420D4" w:rsidRPr="00AA2708" w:rsidRDefault="00A420D4" w:rsidP="007211E4">
      <w:r w:rsidRPr="00AA2708">
        <w:t xml:space="preserve">For each channel group it has to be checked in the </w:t>
      </w:r>
      <w:r w:rsidRPr="00AA2708">
        <w:rPr>
          <w:rFonts w:ascii="Courier New" w:hAnsi="Courier New" w:cs="Courier New"/>
        </w:rPr>
        <w:t>mpegh3da_getChannelMetadata()</w:t>
      </w:r>
      <w:r w:rsidRPr="00AA2708">
        <w:t xml:space="preserve"> if the </w:t>
      </w:r>
      <w:r w:rsidRPr="00AA2708">
        <w:rPr>
          <w:rFonts w:ascii="Courier New" w:hAnsi="Courier New" w:cs="Courier New"/>
        </w:rPr>
        <w:t>gca_fixedChannelsPosition</w:t>
      </w:r>
      <w:r w:rsidRPr="00AA2708">
        <w:t xml:space="preserve"> flag is equal to 0 or 1. A channel group with an associated </w:t>
      </w:r>
      <w:r w:rsidRPr="00AA2708">
        <w:rPr>
          <w:rFonts w:ascii="Courier New" w:hAnsi="Courier New" w:cs="Courier New"/>
        </w:rPr>
        <w:t>'gca_fixedChannelsPosition</w:t>
      </w:r>
      <w:r w:rsidRPr="00AA2708">
        <w:t xml:space="preserve"> == 1' is included in the binaural </w:t>
      </w:r>
      <w:r w:rsidR="002320DE" w:rsidRPr="00AA2708">
        <w:t>rendering</w:t>
      </w:r>
      <w:r w:rsidRPr="00AA2708">
        <w:t xml:space="preserve"> but excluded from the scene displacement processing according to clause </w:t>
      </w:r>
      <w:r w:rsidR="00E4492E" w:rsidRPr="00AA2708">
        <w:t>B</w:t>
      </w:r>
      <w:r w:rsidRPr="00AA2708">
        <w:t>.4, i.e. its position is not updated.</w:t>
      </w:r>
    </w:p>
    <w:p w14:paraId="639591FF" w14:textId="77777777" w:rsidR="00A420D4" w:rsidRPr="00AA2708" w:rsidRDefault="00A420D4" w:rsidP="007211E4">
      <w:r w:rsidRPr="00AA2708">
        <w:t xml:space="preserve">For each object it has to be checked in the </w:t>
      </w:r>
      <w:r w:rsidRPr="00AA2708">
        <w:rPr>
          <w:rFonts w:ascii="Courier New" w:hAnsi="Courier New" w:cs="Courier New"/>
        </w:rPr>
        <w:t>mpegh3da_getObjectAudioAndMetadata()</w:t>
      </w:r>
      <w:r w:rsidRPr="00AA2708">
        <w:t xml:space="preserve"> if the goa_fixedPosition flag is equal to 0 or 1. An object with an associated </w:t>
      </w:r>
      <w:r w:rsidRPr="00AA2708">
        <w:rPr>
          <w:rFonts w:ascii="Courier New" w:hAnsi="Courier New" w:cs="Courier New"/>
        </w:rPr>
        <w:t>'goa_fixedPosition</w:t>
      </w:r>
      <w:r w:rsidRPr="00AA2708">
        <w:t xml:space="preserve"> == 1' is included in </w:t>
      </w:r>
      <w:r w:rsidRPr="00AA2708">
        <w:lastRenderedPageBreak/>
        <w:t xml:space="preserve">the binaural rendering but excluded from the scene displacement processing according to clause </w:t>
      </w:r>
      <w:r w:rsidR="00E4492E" w:rsidRPr="00AA2708">
        <w:t>B</w:t>
      </w:r>
      <w:r w:rsidRPr="00AA2708">
        <w:t>.4, i.e. its position is not updated.</w:t>
      </w:r>
    </w:p>
    <w:p w14:paraId="7C0ED7D9" w14:textId="77777777" w:rsidR="00A420D4" w:rsidRPr="00AA2708" w:rsidRDefault="00E4492E" w:rsidP="000E245C">
      <w:pPr>
        <w:pStyle w:val="Heading1"/>
      </w:pPr>
      <w:bookmarkStart w:id="1567" w:name="_Toc19383305"/>
      <w:bookmarkStart w:id="1568" w:name="_Toc36232241"/>
      <w:bookmarkStart w:id="1569" w:name="_Toc73529665"/>
      <w:bookmarkStart w:id="1570" w:name="_Toc73531004"/>
      <w:bookmarkStart w:id="1571" w:name="_Toc74859473"/>
      <w:r w:rsidRPr="00AA2708">
        <w:rPr>
          <w:rFonts w:eastAsia="Candara"/>
        </w:rPr>
        <w:t>B</w:t>
      </w:r>
      <w:r w:rsidR="00A420D4" w:rsidRPr="00AA2708">
        <w:rPr>
          <w:rFonts w:eastAsia="Candara"/>
        </w:rPr>
        <w:t>.4</w:t>
      </w:r>
      <w:r w:rsidR="00A420D4" w:rsidRPr="00AA2708">
        <w:tab/>
        <w:t>Scene Displacement Processing</w:t>
      </w:r>
      <w:bookmarkEnd w:id="1567"/>
      <w:bookmarkEnd w:id="1568"/>
      <w:bookmarkEnd w:id="1569"/>
      <w:bookmarkEnd w:id="1570"/>
      <w:bookmarkEnd w:id="1571"/>
    </w:p>
    <w:p w14:paraId="607B9578" w14:textId="77777777" w:rsidR="00E4492E" w:rsidRPr="00AA2708" w:rsidRDefault="00E4492E" w:rsidP="000E245C">
      <w:pPr>
        <w:pStyle w:val="Heading2"/>
      </w:pPr>
      <w:bookmarkStart w:id="1572" w:name="_Toc19383306"/>
      <w:bookmarkStart w:id="1573" w:name="_Toc36232242"/>
      <w:bookmarkStart w:id="1574" w:name="_Toc73529666"/>
      <w:bookmarkStart w:id="1575" w:name="_Toc73531005"/>
      <w:bookmarkStart w:id="1576" w:name="_Toc74859474"/>
      <w:r w:rsidRPr="00AA2708">
        <w:t>B.4.1</w:t>
      </w:r>
      <w:r w:rsidRPr="00AA2708">
        <w:tab/>
        <w:t>General</w:t>
      </w:r>
      <w:bookmarkEnd w:id="1572"/>
      <w:bookmarkEnd w:id="1573"/>
      <w:bookmarkEnd w:id="1574"/>
      <w:bookmarkEnd w:id="1575"/>
      <w:bookmarkEnd w:id="1576"/>
      <w:r w:rsidRPr="00AA2708">
        <w:t xml:space="preserve"> </w:t>
      </w:r>
    </w:p>
    <w:p w14:paraId="0021FD55" w14:textId="77777777" w:rsidR="00A420D4" w:rsidRPr="00AA2708" w:rsidRDefault="00A420D4" w:rsidP="007211E4">
      <w:r w:rsidRPr="00AA2708">
        <w:t xml:space="preserve">The position of each point source derived from the channels and objects input is represented by a 3-dimensional vector </w:t>
      </w:r>
      <w:r w:rsidRPr="00AA2708">
        <w:fldChar w:fldCharType="begin"/>
      </w:r>
      <w:r w:rsidRPr="00AA2708">
        <w:instrText xml:space="preserve"> QUOTE </w:instrText>
      </w:r>
      <w:r w:rsidR="00823F94">
        <w:rPr>
          <w:position w:val="-5"/>
        </w:rPr>
        <w:pict w14:anchorId="02130128">
          <v:shape id="_x0000_i1063" type="#_x0000_t75" style="width:8.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23A04&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723A04&quot; wsp:rsidP=&quot;00723A04&quot;&gt;&lt;m:oMathPara&gt;&lt;m:oMath&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AA2708">
        <w:instrText xml:space="preserve"> </w:instrText>
      </w:r>
      <w:r w:rsidRPr="00AA2708">
        <w:fldChar w:fldCharType="separate"/>
      </w:r>
      <w:r w:rsidR="00823F94">
        <w:rPr>
          <w:position w:val="-5"/>
        </w:rPr>
        <w:pict w14:anchorId="2E1FFA2E">
          <v:shape id="_x0000_i1064" type="#_x0000_t75" style="width:8.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23A04&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723A04&quot; wsp:rsidP=&quot;00723A04&quot;&gt;&lt;m:oMathPara&gt;&lt;m:oMath&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AA2708">
        <w:fldChar w:fldCharType="end"/>
      </w:r>
      <w:r w:rsidRPr="00AA2708">
        <w:t xml:space="preserve"> in a Cartesian coordinate system. The scene displacement information is used to compute an updated version of the position vector </w:t>
      </w:r>
      <w:r w:rsidRPr="00AA2708">
        <w:fldChar w:fldCharType="begin"/>
      </w:r>
      <w:r w:rsidRPr="00AA2708">
        <w:instrText xml:space="preserve"> QUOTE </w:instrText>
      </w:r>
      <w:r w:rsidR="00823F94">
        <w:rPr>
          <w:position w:val="-5"/>
        </w:rPr>
        <w:pict w14:anchorId="1BCD755B">
          <v:shape id="_x0000_i1065" type="#_x0000_t75" style="width:8.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B1A24&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AB1A24&quot; wsp:rsidP=&quot;00AB1A24&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AA2708">
        <w:instrText xml:space="preserve"> </w:instrText>
      </w:r>
      <w:r w:rsidRPr="00AA2708">
        <w:fldChar w:fldCharType="separate"/>
      </w:r>
      <w:r w:rsidR="00823F94">
        <w:rPr>
          <w:position w:val="-5"/>
        </w:rPr>
        <w:pict w14:anchorId="341BE8D8">
          <v:shape id="_x0000_i1066" type="#_x0000_t75" style="width:8.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B1A24&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AB1A24&quot; wsp:rsidP=&quot;00AB1A24&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AA2708">
        <w:fldChar w:fldCharType="end"/>
      </w:r>
      <w:r w:rsidRPr="00AA2708">
        <w:t xml:space="preserve"> as described in clause </w:t>
      </w:r>
      <w:r w:rsidR="00E4492E" w:rsidRPr="00AA2708">
        <w:t>B</w:t>
      </w:r>
      <w:r w:rsidRPr="00AA2708">
        <w:t>.4.</w:t>
      </w:r>
      <w:r w:rsidR="00E4492E" w:rsidRPr="00AA2708">
        <w:t>2</w:t>
      </w:r>
      <w:r w:rsidRPr="00AA2708">
        <w:t xml:space="preserve">. The position of point sources that result from non-diegetic channel groups with an associated </w:t>
      </w:r>
      <w:r w:rsidRPr="00AA2708">
        <w:rPr>
          <w:rFonts w:ascii="Courier New" w:hAnsi="Courier New" w:cs="Courier New"/>
        </w:rPr>
        <w:t>'gca_fixedChannelsPosition == 1'</w:t>
      </w:r>
      <w:r w:rsidRPr="00AA2708">
        <w:t xml:space="preserve"> or from non-diegetic objects with an associated </w:t>
      </w:r>
      <w:r w:rsidRPr="00AA2708">
        <w:rPr>
          <w:rFonts w:ascii="Courier New" w:hAnsi="Courier New" w:cs="Courier New"/>
        </w:rPr>
        <w:t>'goa_fixedPosition == 1'</w:t>
      </w:r>
      <w:r w:rsidRPr="00AA2708">
        <w:t xml:space="preserve"> (see clause </w:t>
      </w:r>
      <w:r w:rsidR="00E4492E" w:rsidRPr="00AA2708">
        <w:t>B</w:t>
      </w:r>
      <w:r w:rsidRPr="00AA2708">
        <w:t xml:space="preserve">.3.4) is not updated, i.e. </w:t>
      </w:r>
      <w:r w:rsidRPr="00AA2708">
        <w:fldChar w:fldCharType="begin"/>
      </w:r>
      <w:r w:rsidRPr="00AA2708">
        <w:instrText xml:space="preserve"> QUOTE </w:instrText>
      </w:r>
      <w:r w:rsidR="00823F94">
        <w:rPr>
          <w:position w:val="-5"/>
        </w:rPr>
        <w:pict w14:anchorId="2DC07692">
          <v:shape id="_x0000_i1067" type="#_x0000_t75" style="width:8.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D45E3&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9D45E3&quot; wsp:rsidP=&quot;009D45E3&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AA2708">
        <w:instrText xml:space="preserve"> </w:instrText>
      </w:r>
      <w:r w:rsidRPr="00AA2708">
        <w:fldChar w:fldCharType="separate"/>
      </w:r>
      <w:r w:rsidR="00823F94">
        <w:rPr>
          <w:position w:val="-5"/>
        </w:rPr>
        <w:pict w14:anchorId="4B91792F">
          <v:shape id="_x0000_i1068" type="#_x0000_t75" style="width:8.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D45E3&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9D45E3&quot; wsp:rsidP=&quot;009D45E3&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AA2708">
        <w:fldChar w:fldCharType="end"/>
      </w:r>
      <w:r w:rsidRPr="00AA2708">
        <w:t xml:space="preserve"> is equal to </w:t>
      </w:r>
      <w:r w:rsidRPr="00AA2708">
        <w:fldChar w:fldCharType="begin"/>
      </w:r>
      <w:r w:rsidRPr="00AA2708">
        <w:instrText xml:space="preserve"> QUOTE </w:instrText>
      </w:r>
      <w:r w:rsidR="00823F94">
        <w:rPr>
          <w:position w:val="-5"/>
        </w:rPr>
        <w:pict w14:anchorId="26E2D81E">
          <v:shape id="_x0000_i1069" type="#_x0000_t75" style="width:8.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3F7F&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923F7F&quot; wsp:rsidP=&quot;00923F7F&quot;&gt;&lt;m:oMathPara&gt;&lt;m:oMath&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AA2708">
        <w:instrText xml:space="preserve"> </w:instrText>
      </w:r>
      <w:r w:rsidRPr="00AA2708">
        <w:fldChar w:fldCharType="separate"/>
      </w:r>
      <w:r w:rsidR="00823F94">
        <w:rPr>
          <w:position w:val="-5"/>
        </w:rPr>
        <w:pict w14:anchorId="6789BAC8">
          <v:shape id="_x0000_i1070" type="#_x0000_t75" style="width:8.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3F7F&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923F7F&quot; wsp:rsidP=&quot;00923F7F&quot;&gt;&lt;m:oMathPara&gt;&lt;m:oMath&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AA2708">
        <w:fldChar w:fldCharType="end"/>
      </w:r>
      <w:r w:rsidRPr="00AA2708">
        <w:t>.</w:t>
      </w:r>
    </w:p>
    <w:p w14:paraId="33004619" w14:textId="77777777" w:rsidR="00A420D4" w:rsidRPr="00AA2708" w:rsidRDefault="00E4492E" w:rsidP="000E245C">
      <w:pPr>
        <w:pStyle w:val="Heading2"/>
      </w:pPr>
      <w:bookmarkStart w:id="1577" w:name="_Toc19383307"/>
      <w:bookmarkStart w:id="1578" w:name="_Toc36232243"/>
      <w:bookmarkStart w:id="1579" w:name="_Toc73529667"/>
      <w:bookmarkStart w:id="1580" w:name="_Toc73531006"/>
      <w:bookmarkStart w:id="1581" w:name="_Toc74859475"/>
      <w:r w:rsidRPr="00AA2708">
        <w:t>B</w:t>
      </w:r>
      <w:r w:rsidR="00A420D4" w:rsidRPr="00AA2708">
        <w:t>.4.</w:t>
      </w:r>
      <w:r w:rsidRPr="00AA2708">
        <w:t>2</w:t>
      </w:r>
      <w:r w:rsidR="00A420D4" w:rsidRPr="00AA2708">
        <w:tab/>
        <w:t>Applying Scene Displacement Information</w:t>
      </w:r>
      <w:bookmarkEnd w:id="1577"/>
      <w:bookmarkEnd w:id="1578"/>
      <w:bookmarkEnd w:id="1579"/>
      <w:bookmarkEnd w:id="1580"/>
      <w:bookmarkEnd w:id="1581"/>
      <w:r w:rsidR="00A420D4" w:rsidRPr="00AA2708">
        <w:t xml:space="preserve"> </w:t>
      </w:r>
    </w:p>
    <w:p w14:paraId="2C8E0AF8" w14:textId="77777777" w:rsidR="00A420D4" w:rsidRPr="00AA2708" w:rsidRDefault="00A420D4" w:rsidP="007211E4">
      <w:r w:rsidRPr="00AA2708">
        <w:t xml:space="preserve">The vector representation of a point source </w:t>
      </w:r>
      <w:r w:rsidRPr="00AA2708">
        <w:fldChar w:fldCharType="begin"/>
      </w:r>
      <w:r w:rsidRPr="00AA2708">
        <w:instrText xml:space="preserve"> QUOTE </w:instrText>
      </w:r>
      <w:r w:rsidR="00823F94">
        <w:rPr>
          <w:position w:val="-5"/>
        </w:rPr>
        <w:pict w14:anchorId="29CF7A3A">
          <v:shape id="_x0000_i1071" type="#_x0000_t75" style="width:10.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E556E&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5E556E&quot; wsp:rsidP=&quot;005E556E&quot;&gt;&lt;m:oMathPara&gt;&lt;m:oMath&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AA2708">
        <w:instrText xml:space="preserve"> </w:instrText>
      </w:r>
      <w:r w:rsidRPr="00AA2708">
        <w:fldChar w:fldCharType="separate"/>
      </w:r>
      <w:r w:rsidR="00823F94">
        <w:rPr>
          <w:position w:val="-5"/>
        </w:rPr>
        <w:pict w14:anchorId="1790C84F">
          <v:shape id="_x0000_i1072" type="#_x0000_t75" style="width:10.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E556E&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5E556E&quot; wsp:rsidP=&quot;005E556E&quot;&gt;&lt;m:oMathPara&gt;&lt;m:oMath&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AA2708">
        <w:fldChar w:fldCharType="end"/>
      </w:r>
      <w:r w:rsidRPr="00AA2708">
        <w:t xml:space="preserve">is transformed to the listener-relative coordinate system by rotation based on the scene displacement values obtained via the head tracking interface. This is achieved by multiplying the position </w:t>
      </w:r>
      <w:r w:rsidRPr="00AA2708">
        <w:fldChar w:fldCharType="begin"/>
      </w:r>
      <w:r w:rsidRPr="00AA2708">
        <w:instrText xml:space="preserve"> QUOTE </w:instrText>
      </w:r>
      <w:r w:rsidR="00823F94">
        <w:rPr>
          <w:position w:val="-5"/>
        </w:rPr>
        <w:pict w14:anchorId="28612BE2">
          <v:shape id="_x0000_i1073" type="#_x0000_t75" style="width:10.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E4086&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E4086&quot; wsp:rsidP=&quot;002E4086&quot;&gt;&lt;m:oMathPara&gt;&lt;m:oMath&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AA2708">
        <w:instrText xml:space="preserve"> </w:instrText>
      </w:r>
      <w:r w:rsidRPr="00AA2708">
        <w:fldChar w:fldCharType="separate"/>
      </w:r>
      <w:r w:rsidR="00823F94">
        <w:rPr>
          <w:position w:val="-5"/>
        </w:rPr>
        <w:pict w14:anchorId="32DD44E2">
          <v:shape id="_x0000_i1074" type="#_x0000_t75" style="width:10.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E4086&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E4086&quot; wsp:rsidP=&quot;002E4086&quot;&gt;&lt;m:oMathPara&gt;&lt;m:oMath&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AA2708">
        <w:fldChar w:fldCharType="end"/>
      </w:r>
      <w:r w:rsidRPr="00AA2708">
        <w:t>with a rotation matrix calculated from the orientation of the listener:</w:t>
      </w:r>
    </w:p>
    <w:p w14:paraId="6047A4CF" w14:textId="77777777" w:rsidR="00A420D4" w:rsidRPr="00AA2708" w:rsidRDefault="00823F94" w:rsidP="000E245C">
      <w:pPr>
        <w:jc w:val="center"/>
      </w:pPr>
      <w:r>
        <w:pict w14:anchorId="6DA86C63">
          <v:shape id="_x0000_i1075" type="#_x0000_t75" style="width:45.5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5F56B3&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Pr=&quot;005F56B3&quot; wsp:rsidRDefault=&quot;005F56B3&quot; wsp:rsidP=&quot;005F56B3&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rot&lt;/m:t&gt;&lt;/m:r&gt;&lt;/m:sub&gt;&lt;/m:sSub&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oMath&gt;&lt;/m:oMathPara&gt;&lt;/w:p&gt;&lt;w:sectPr wsp:rsidR=&quot;00000000&quot; wsp:rsidRPr=&quot;005F56B3&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p>
    <w:p w14:paraId="378A7570" w14:textId="77777777" w:rsidR="00A420D4" w:rsidRPr="00AA2708" w:rsidRDefault="00A420D4" w:rsidP="007211E4">
      <w:r w:rsidRPr="00AA2708">
        <w:t xml:space="preserve">The determination of the rotation matrix </w:t>
      </w:r>
      <w:r w:rsidR="00801FD2">
        <w:rPr>
          <w:position w:val="-5"/>
        </w:rPr>
        <w:pict w14:anchorId="71530D72">
          <v:shape id="_x0000_i1076" type="#_x0000_t75" style="width:15.9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36920&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936920&quot; wsp:rsidP=&quot;0093692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ro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AA2708">
        <w:t xml:space="preserve"> is defined</w:t>
      </w:r>
      <w:r w:rsidR="00E4492E" w:rsidRPr="00AA2708">
        <w:t xml:space="preserve"> in </w:t>
      </w:r>
      <w:r w:rsidR="00E4492E" w:rsidRPr="00AA2708">
        <w:rPr>
          <w:rFonts w:eastAsia="Candara" w:cs="Tahoma"/>
        </w:rPr>
        <w:t xml:space="preserve">ISO/IEC 23008-3 </w:t>
      </w:r>
      <w:r w:rsidR="00E4492E" w:rsidRPr="00AA2708">
        <w:rPr>
          <w:rFonts w:eastAsia="Calibri"/>
        </w:rPr>
        <w:t>[</w:t>
      </w:r>
      <w:r w:rsidR="00760611" w:rsidRPr="00AA2708">
        <w:rPr>
          <w:rFonts w:eastAsia="MS Mincho"/>
        </w:rPr>
        <w:t>19</w:t>
      </w:r>
      <w:r w:rsidR="00E4492E" w:rsidRPr="00AA2708">
        <w:rPr>
          <w:rFonts w:eastAsia="Calibri"/>
        </w:rPr>
        <w:t>]</w:t>
      </w:r>
      <w:r w:rsidR="00E4492E" w:rsidRPr="00AA2708">
        <w:rPr>
          <w:rFonts w:eastAsia="Candara" w:cs="Tahoma"/>
        </w:rPr>
        <w:t xml:space="preserve">, </w:t>
      </w:r>
      <w:r w:rsidR="00E4492E" w:rsidRPr="00AA2708">
        <w:t>Annex I</w:t>
      </w:r>
      <w:r w:rsidRPr="00AA2708">
        <w:t>.</w:t>
      </w:r>
    </w:p>
    <w:p w14:paraId="55C8142A" w14:textId="77777777" w:rsidR="00A420D4" w:rsidRPr="00AA2708" w:rsidRDefault="00A420D4" w:rsidP="007211E4">
      <w:r w:rsidRPr="00AA2708">
        <w:t xml:space="preserve">For HOA content, the rotation matrix </w:t>
      </w:r>
      <w:r w:rsidR="00823F94">
        <w:rPr>
          <w:position w:val="-6"/>
        </w:rPr>
        <w:pict w14:anchorId="1A37B571">
          <v:shape id="_x0000_i1077" type="#_x0000_t75" style="width:30.5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B7C52&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B7C52&quot; wsp:rsidP=&quot;00CB7C52&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rot, ho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AA2708">
        <w:t xml:space="preserve"> suited for rotating the spherical harmonic representation is calculated as defined in </w:t>
      </w:r>
      <w:r w:rsidRPr="00AA2708">
        <w:rPr>
          <w:rFonts w:eastAsia="Candara" w:cs="Tahoma"/>
        </w:rPr>
        <w:t>ISO/IEC 23008-3</w:t>
      </w:r>
      <w:r w:rsidR="00E4492E" w:rsidRPr="00AA2708">
        <w:rPr>
          <w:rFonts w:eastAsia="Candara" w:cs="Tahoma"/>
        </w:rPr>
        <w:t xml:space="preserve"> </w:t>
      </w:r>
      <w:r w:rsidR="00E4492E" w:rsidRPr="00AA2708">
        <w:rPr>
          <w:rFonts w:eastAsia="Calibri"/>
        </w:rPr>
        <w:t>[</w:t>
      </w:r>
      <w:r w:rsidR="00760611" w:rsidRPr="00AA2708">
        <w:rPr>
          <w:rFonts w:eastAsia="MS Mincho"/>
        </w:rPr>
        <w:t>19</w:t>
      </w:r>
      <w:r w:rsidR="00E4492E" w:rsidRPr="00AA2708">
        <w:rPr>
          <w:rFonts w:eastAsia="Calibri"/>
        </w:rPr>
        <w:t>]</w:t>
      </w:r>
      <w:r w:rsidRPr="00AA2708">
        <w:rPr>
          <w:rFonts w:eastAsia="Candara" w:cs="Tahoma"/>
        </w:rPr>
        <w:t xml:space="preserve">, </w:t>
      </w:r>
      <w:r w:rsidRPr="00AA2708">
        <w:t>Annex I</w:t>
      </w:r>
      <w:r w:rsidRPr="00AA2708">
        <w:rPr>
          <w:rFonts w:eastAsia="Calibri"/>
        </w:rPr>
        <w:t xml:space="preserve">. </w:t>
      </w:r>
      <w:r w:rsidRPr="00AA2708">
        <w:t xml:space="preserve">After the rotation, the HOA coefficients are transformed back into the ESD </w:t>
      </w:r>
      <w:r w:rsidR="002320DE" w:rsidRPr="00AA2708">
        <w:t>representation</w:t>
      </w:r>
      <w:r w:rsidRPr="00AA2708">
        <w:t xml:space="preserve">. Each ESD component is then converted to the corresponding point source with its associated positional information. For the ESD components the position information is fixed, i.e. </w:t>
      </w:r>
      <w:r w:rsidR="00823F94">
        <w:rPr>
          <w:position w:val="-5"/>
        </w:rPr>
        <w:pict w14:anchorId="66388099">
          <v:shape id="_x0000_i1078" type="#_x0000_t75" style="width:30.1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3692&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613692&quot; wsp:rsidP=&quot;00613692&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AA2708">
        <w:t xml:space="preserve"> , as the rotation due to scene displacement is performed in the spherical harmonic representation.</w:t>
      </w:r>
    </w:p>
    <w:p w14:paraId="77BA7E39" w14:textId="77777777" w:rsidR="00A420D4" w:rsidRPr="00AA2708" w:rsidRDefault="00E4492E" w:rsidP="000E245C">
      <w:pPr>
        <w:pStyle w:val="Heading1"/>
      </w:pPr>
      <w:bookmarkStart w:id="1582" w:name="_Toc19383308"/>
      <w:bookmarkStart w:id="1583" w:name="_Toc36232244"/>
      <w:bookmarkStart w:id="1584" w:name="_Toc73529668"/>
      <w:bookmarkStart w:id="1585" w:name="_Toc73531007"/>
      <w:bookmarkStart w:id="1586" w:name="_Toc74859476"/>
      <w:r w:rsidRPr="00AA2708">
        <w:rPr>
          <w:rFonts w:eastAsia="Candara"/>
        </w:rPr>
        <w:t>B</w:t>
      </w:r>
      <w:r w:rsidR="00A420D4" w:rsidRPr="00AA2708">
        <w:rPr>
          <w:rFonts w:eastAsia="Candara"/>
        </w:rPr>
        <w:t>.5</w:t>
      </w:r>
      <w:r w:rsidR="00A420D4" w:rsidRPr="00AA2708">
        <w:tab/>
        <w:t>Headphone Output Signal Computation</w:t>
      </w:r>
      <w:bookmarkEnd w:id="1582"/>
      <w:bookmarkEnd w:id="1583"/>
      <w:bookmarkEnd w:id="1584"/>
      <w:bookmarkEnd w:id="1585"/>
      <w:bookmarkEnd w:id="1586"/>
      <w:r w:rsidR="00A420D4" w:rsidRPr="00AA2708">
        <w:t xml:space="preserve"> </w:t>
      </w:r>
    </w:p>
    <w:p w14:paraId="48895149" w14:textId="77777777" w:rsidR="00E4492E" w:rsidRPr="00AA2708" w:rsidRDefault="00E4492E" w:rsidP="000E245C">
      <w:pPr>
        <w:pStyle w:val="Heading2"/>
      </w:pPr>
      <w:bookmarkStart w:id="1587" w:name="_Toc19383309"/>
      <w:bookmarkStart w:id="1588" w:name="_Toc36232245"/>
      <w:bookmarkStart w:id="1589" w:name="_Toc73529669"/>
      <w:bookmarkStart w:id="1590" w:name="_Toc73531008"/>
      <w:bookmarkStart w:id="1591" w:name="_Toc74859477"/>
      <w:r w:rsidRPr="00AA2708">
        <w:t>B.5.1</w:t>
      </w:r>
      <w:r w:rsidRPr="00AA2708">
        <w:tab/>
        <w:t>General</w:t>
      </w:r>
      <w:bookmarkEnd w:id="1587"/>
      <w:bookmarkEnd w:id="1588"/>
      <w:bookmarkEnd w:id="1589"/>
      <w:bookmarkEnd w:id="1590"/>
      <w:bookmarkEnd w:id="1591"/>
    </w:p>
    <w:p w14:paraId="57002BAB" w14:textId="77777777" w:rsidR="00A420D4" w:rsidRPr="00AA2708" w:rsidRDefault="00A420D4" w:rsidP="007211E4">
      <w:r w:rsidRPr="00AA2708">
        <w:t xml:space="preserve">The overall Scene Model is represented by the collection of all point sources with updated position </w:t>
      </w:r>
      <w:r w:rsidRPr="00AA2708">
        <w:fldChar w:fldCharType="begin"/>
      </w:r>
      <w:r w:rsidRPr="00AA2708">
        <w:instrText xml:space="preserve"> QUOTE </w:instrText>
      </w:r>
      <w:r w:rsidR="00823F94">
        <w:rPr>
          <w:position w:val="-5"/>
        </w:rPr>
        <w:pict w14:anchorId="20AA518A">
          <v:shape id="_x0000_i1079" type="#_x0000_t75" style="width:8.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E3DA4&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E3DA4&quot; wsp:rsidP=&quot;002E3DA4&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AA2708">
        <w:instrText xml:space="preserve"> </w:instrText>
      </w:r>
      <w:r w:rsidRPr="00AA2708">
        <w:fldChar w:fldCharType="separate"/>
      </w:r>
      <w:r w:rsidR="00823F94">
        <w:rPr>
          <w:position w:val="-5"/>
        </w:rPr>
        <w:pict w14:anchorId="4106DA73">
          <v:shape id="_x0000_i1080" type="#_x0000_t75" style="width:8.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E3DA4&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E3DA4&quot; wsp:rsidP=&quot;002E3DA4&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AA2708">
        <w:fldChar w:fldCharType="end"/>
      </w:r>
      <w:r w:rsidRPr="00AA2708">
        <w:t xml:space="preserve"> obtained from the rotated channels, objects, and the ESD c</w:t>
      </w:r>
      <w:r w:rsidR="003D2871" w:rsidRPr="00AA2708">
        <w:t>omponents as well as the non-die</w:t>
      </w:r>
      <w:r w:rsidRPr="00AA2708">
        <w:t xml:space="preserve">getic channels and objects for which </w:t>
      </w:r>
      <w:r w:rsidRPr="00AA2708">
        <w:rPr>
          <w:rFonts w:ascii="Courier New" w:hAnsi="Courier New" w:cs="Courier New"/>
        </w:rPr>
        <w:t>'gca_fixedChannelsPosition == 1'</w:t>
      </w:r>
      <w:r w:rsidRPr="00AA2708">
        <w:t xml:space="preserve"> or '</w:t>
      </w:r>
      <w:r w:rsidRPr="00AA2708">
        <w:rPr>
          <w:rFonts w:ascii="Courier New" w:hAnsi="Courier New" w:cs="Courier New"/>
        </w:rPr>
        <w:t>goa_fixedPosition == 1'</w:t>
      </w:r>
      <w:r w:rsidRPr="00AA2708">
        <w:t xml:space="preserve">. The overall number of point sources in the Scene Model is denoted with </w:t>
      </w:r>
      <w:r w:rsidRPr="00AA2708">
        <w:fldChar w:fldCharType="begin"/>
      </w:r>
      <w:r w:rsidRPr="00AA2708">
        <w:instrText xml:space="preserve"> QUOTE </w:instrText>
      </w:r>
      <w:r w:rsidR="00823F94">
        <w:rPr>
          <w:position w:val="-5"/>
        </w:rPr>
        <w:pict w14:anchorId="3EF733E9">
          <v:shape id="_x0000_i1081" type="#_x0000_t75" style="width:6.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95C50&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95C50&quot; wsp:rsidP=&quot;00495C50&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AA2708">
        <w:instrText xml:space="preserve"> </w:instrText>
      </w:r>
      <w:r w:rsidRPr="00AA2708">
        <w:fldChar w:fldCharType="separate"/>
      </w:r>
      <w:r w:rsidR="00823F94">
        <w:rPr>
          <w:position w:val="-5"/>
        </w:rPr>
        <w:pict w14:anchorId="2C8F4C16">
          <v:shape id="_x0000_i1082" type="#_x0000_t75" style="width:6.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95C50&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95C50&quot; wsp:rsidP=&quot;00495C50&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AA2708">
        <w:fldChar w:fldCharType="end"/>
      </w:r>
      <w:r w:rsidRPr="00AA2708">
        <w:t>.</w:t>
      </w:r>
    </w:p>
    <w:p w14:paraId="3C982A45" w14:textId="77777777" w:rsidR="00A420D4" w:rsidRPr="00AA2708" w:rsidRDefault="00E4492E" w:rsidP="000E245C">
      <w:pPr>
        <w:pStyle w:val="Heading2"/>
      </w:pPr>
      <w:bookmarkStart w:id="1592" w:name="_Toc19383310"/>
      <w:bookmarkStart w:id="1593" w:name="_Toc36232246"/>
      <w:bookmarkStart w:id="1594" w:name="_Toc73529670"/>
      <w:bookmarkStart w:id="1595" w:name="_Toc73531009"/>
      <w:bookmarkStart w:id="1596" w:name="_Toc74859478"/>
      <w:r w:rsidRPr="00AA2708">
        <w:rPr>
          <w:rFonts w:eastAsia="Candara"/>
        </w:rPr>
        <w:t>B</w:t>
      </w:r>
      <w:r w:rsidR="00A420D4" w:rsidRPr="00AA2708">
        <w:rPr>
          <w:rFonts w:eastAsia="Candara"/>
        </w:rPr>
        <w:t>.5.</w:t>
      </w:r>
      <w:r w:rsidRPr="00AA2708">
        <w:rPr>
          <w:rFonts w:eastAsia="Candara"/>
        </w:rPr>
        <w:t>2</w:t>
      </w:r>
      <w:r w:rsidR="00A420D4" w:rsidRPr="00AA2708">
        <w:tab/>
        <w:t>HRIR Selection</w:t>
      </w:r>
      <w:bookmarkEnd w:id="1592"/>
      <w:bookmarkEnd w:id="1593"/>
      <w:bookmarkEnd w:id="1594"/>
      <w:bookmarkEnd w:id="1595"/>
      <w:bookmarkEnd w:id="1596"/>
    </w:p>
    <w:p w14:paraId="349A692A" w14:textId="77777777" w:rsidR="00A420D4" w:rsidRPr="00AA2708" w:rsidRDefault="00A420D4" w:rsidP="007211E4">
      <w:r w:rsidRPr="00AA2708">
        <w:t xml:space="preserve">The position </w:t>
      </w:r>
      <w:r w:rsidRPr="00AA2708">
        <w:fldChar w:fldCharType="begin"/>
      </w:r>
      <w:r w:rsidRPr="00AA2708">
        <w:instrText xml:space="preserve"> QUOTE </w:instrText>
      </w:r>
      <w:r w:rsidR="00823F94">
        <w:rPr>
          <w:position w:val="-5"/>
        </w:rPr>
        <w:pict w14:anchorId="1066A4B0">
          <v:shape id="_x0000_i1083" type="#_x0000_t75" style="width:8.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E4EB2&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9E4EB2&quot; wsp:rsidP=&quot;009E4EB2&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AA2708">
        <w:instrText xml:space="preserve"> </w:instrText>
      </w:r>
      <w:r w:rsidRPr="00AA2708">
        <w:fldChar w:fldCharType="separate"/>
      </w:r>
      <w:r w:rsidR="00823F94">
        <w:rPr>
          <w:position w:val="-5"/>
        </w:rPr>
        <w:pict w14:anchorId="4CC8AC5C">
          <v:shape id="_x0000_i1084" type="#_x0000_t75" style="width:8.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E4EB2&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9E4EB2&quot; wsp:rsidP=&quot;009E4EB2&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AA2708">
        <w:fldChar w:fldCharType="end"/>
      </w:r>
      <w:r w:rsidRPr="00AA2708">
        <w:t xml:space="preserve"> of each point source in the listener-relative coordinate system is used to query a best-match HRIR pair from the set of available HRIRs. For lookup, the polar coordinates of the HRIR locations are transformed into the internally used cartesian coordinates and the closest-match available HRIR for a given point source position is selected. As no interpolation between different HRIRs is performed, HRIR datasets with sufficient spatial resolution should be provided. </w:t>
      </w:r>
    </w:p>
    <w:p w14:paraId="22C150C4" w14:textId="77777777" w:rsidR="00A420D4" w:rsidRPr="0031473F" w:rsidRDefault="00E4492E" w:rsidP="000E245C">
      <w:pPr>
        <w:pStyle w:val="Heading2"/>
      </w:pPr>
      <w:bookmarkStart w:id="1597" w:name="_Toc19383311"/>
      <w:bookmarkStart w:id="1598" w:name="_Toc36232247"/>
      <w:bookmarkStart w:id="1599" w:name="_Toc73529671"/>
      <w:bookmarkStart w:id="1600" w:name="_Toc73531010"/>
      <w:bookmarkStart w:id="1601" w:name="_Toc74859479"/>
      <w:r w:rsidRPr="00AA2708">
        <w:rPr>
          <w:rFonts w:eastAsia="Candara"/>
        </w:rPr>
        <w:t>B</w:t>
      </w:r>
      <w:r w:rsidR="00A420D4" w:rsidRPr="00AA2708">
        <w:rPr>
          <w:rFonts w:eastAsia="Candara"/>
        </w:rPr>
        <w:t>.</w:t>
      </w:r>
      <w:r w:rsidR="00A420D4" w:rsidRPr="00AA2708">
        <w:t>5.</w:t>
      </w:r>
      <w:r w:rsidRPr="00AA2708">
        <w:t>3</w:t>
      </w:r>
      <w:r w:rsidR="00A420D4" w:rsidRPr="0031473F">
        <w:tab/>
        <w:t>Initialization</w:t>
      </w:r>
      <w:bookmarkEnd w:id="1597"/>
      <w:bookmarkEnd w:id="1598"/>
      <w:bookmarkEnd w:id="1599"/>
      <w:bookmarkEnd w:id="1600"/>
      <w:bookmarkEnd w:id="1601"/>
    </w:p>
    <w:p w14:paraId="6D44473E" w14:textId="77777777" w:rsidR="00A420D4" w:rsidRPr="00AA2708" w:rsidRDefault="00A420D4" w:rsidP="007211E4">
      <w:r w:rsidRPr="00AA2708">
        <w:t xml:space="preserve">The HRIR filters used for binauralization are asynchronously partitioned and transformed into the frequency domain using a Fast FourierTransform (FFT). The necessary steps for each of the </w:t>
      </w:r>
      <w:r w:rsidRPr="00AA2708">
        <w:fldChar w:fldCharType="begin"/>
      </w:r>
      <w:r w:rsidRPr="00AA2708">
        <w:instrText xml:space="preserve"> QUOTE </w:instrText>
      </w:r>
      <w:r w:rsidR="00823F94">
        <w:rPr>
          <w:position w:val="-5"/>
        </w:rPr>
        <w:pict w14:anchorId="498916A5">
          <v:shape id="_x0000_i1085" type="#_x0000_t75" style="width:6.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822&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60822&quot; wsp:rsidP=&quot;00460822&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AA2708">
        <w:instrText xml:space="preserve"> </w:instrText>
      </w:r>
      <w:r w:rsidRPr="00AA2708">
        <w:fldChar w:fldCharType="separate"/>
      </w:r>
      <w:r w:rsidR="00823F94">
        <w:rPr>
          <w:position w:val="-5"/>
        </w:rPr>
        <w:pict w14:anchorId="2B368DE3">
          <v:shape id="_x0000_i1086" type="#_x0000_t75" style="width:6.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822&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60822&quot; wsp:rsidP=&quot;00460822&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AA2708">
        <w:fldChar w:fldCharType="end"/>
      </w:r>
      <w:r w:rsidRPr="00AA2708">
        <w:t xml:space="preserve"> HRIR filter pairs are as follows:</w:t>
      </w:r>
    </w:p>
    <w:p w14:paraId="6F6DFFC5" w14:textId="77777777" w:rsidR="00A420D4" w:rsidRPr="00AA2708" w:rsidRDefault="00ED4AAF" w:rsidP="00ED4AAF">
      <w:pPr>
        <w:pStyle w:val="B10"/>
      </w:pPr>
      <w:r w:rsidRPr="00AA2708">
        <w:t>1)</w:t>
      </w:r>
      <w:r w:rsidRPr="00AA2708">
        <w:tab/>
      </w:r>
      <w:r w:rsidR="00A420D4" w:rsidRPr="00AA2708">
        <w:t xml:space="preserve">Uniformly partition the length N HRIR filter pairs </w:t>
      </w:r>
      <w:r w:rsidR="00A420D4" w:rsidRPr="00AA2708">
        <w:fldChar w:fldCharType="begin"/>
      </w:r>
      <w:r w:rsidR="00A420D4" w:rsidRPr="00AA2708">
        <w:instrText xml:space="preserve"> QUOTE </w:instrText>
      </w:r>
      <w:r w:rsidR="00801FD2">
        <w:rPr>
          <w:position w:val="-8"/>
        </w:rPr>
        <w:pict w14:anchorId="66EDFE0D">
          <v:shape id="_x0000_i1087" type="#_x0000_t75" style="width:36.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EE49FF&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EE49FF&quot; wsp:rsidP=&quot;00EE49FF&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00A420D4" w:rsidRPr="00AA2708">
        <w:instrText xml:space="preserve"> </w:instrText>
      </w:r>
      <w:r w:rsidR="00A420D4" w:rsidRPr="00AA2708">
        <w:fldChar w:fldCharType="separate"/>
      </w:r>
      <w:r w:rsidR="00801FD2">
        <w:rPr>
          <w:position w:val="-8"/>
        </w:rPr>
        <w:pict w14:anchorId="53382897">
          <v:shape id="_x0000_i1088" type="#_x0000_t75" style="width:36.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EE49FF&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EE49FF&quot; wsp:rsidP=&quot;00EE49FF&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00A420D4" w:rsidRPr="00AA2708">
        <w:fldChar w:fldCharType="end"/>
      </w:r>
      <w:r w:rsidR="00A420D4" w:rsidRPr="00AA2708">
        <w:t xml:space="preserve"> into </w:t>
      </w:r>
      <w:r w:rsidR="00A420D4" w:rsidRPr="00AA2708">
        <w:fldChar w:fldCharType="begin"/>
      </w:r>
      <w:r w:rsidR="00A420D4" w:rsidRPr="00AA2708">
        <w:instrText xml:space="preserve"> QUOTE </w:instrText>
      </w:r>
      <w:r w:rsidR="00823F94">
        <w:rPr>
          <w:position w:val="-5"/>
        </w:rPr>
        <w:pict w14:anchorId="2C7A09F7">
          <v:shape id="_x0000_i1089" type="#_x0000_t75" style="width:44.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6E61&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0D6E61&quot; wsp:rsidP=&quot;000D6E61&quot;&gt;&lt;m:oMathPara&gt;&lt;m:oMath&gt;&lt;m:r&gt;&lt;w:rPr&gt;&lt;w:rFonts w:ascii=&quot;Cambria Math&quot; w:h-ansi=&quot;Cambria Math&quot;/&gt;&lt;wx:font wx:val=&quot;Cambria Math&quot;/&gt;&lt;w:i/&gt;&lt;w:lang w:val=&quot;EN-US&quot;/&gt;&lt;/w:rPr&gt;&lt;m:t&gt;P=âŒˆ&lt;/m:t&gt;&lt;/m:r&gt;&lt;m:r&gt;&lt;m:rPr&gt;&lt;m:sty m:val=&quot;p&quot;/&gt;&lt;/m:rPr&gt;&lt;w:rPr&gt;&lt;w:rFonts w:ascii=&quot;Cambria Math&quot; w:h-ansi=&quot;Cambria Math&quot;/&gt;&lt;wx:font wx:val=&quot;Cambria Math&quot;/&gt;&lt;w:lang w:val=&quot;EN-US&quot;/&gt;&lt;/w:rPr&gt;&lt;m:t&gt;N/B&lt;/m:t&gt;&lt;/m:r&gt;&lt;m:r&gt;&lt;w:rPr&gt;&lt;w:rFonts w:ascii=&quot;Cambria Math&quot; w:h-ansi=&quot;Cambria Math&quot;/&gt;&lt;wx:font wx:val=&quot;Cambria Math&quot;/&gt;&lt;w:i/&gt;&lt;w:lang w:val=&quot;EN-US&quot;/&gt;&lt;/w:rPr&gt;&lt;m:t&gt;â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00A420D4" w:rsidRPr="00AA2708">
        <w:instrText xml:space="preserve"> </w:instrText>
      </w:r>
      <w:r w:rsidR="00A420D4" w:rsidRPr="00AA2708">
        <w:fldChar w:fldCharType="separate"/>
      </w:r>
      <w:r w:rsidR="00823F94">
        <w:rPr>
          <w:position w:val="-5"/>
        </w:rPr>
        <w:pict w14:anchorId="60DD0BCA">
          <v:shape id="_x0000_i1090" type="#_x0000_t75" style="width:44.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6E61&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0D6E61&quot; wsp:rsidP=&quot;000D6E61&quot;&gt;&lt;m:oMathPara&gt;&lt;m:oMath&gt;&lt;m:r&gt;&lt;w:rPr&gt;&lt;w:rFonts w:ascii=&quot;Cambria Math&quot; w:h-ansi=&quot;Cambria Math&quot;/&gt;&lt;wx:font wx:val=&quot;Cambria Math&quot;/&gt;&lt;w:i/&gt;&lt;w:lang w:val=&quot;EN-US&quot;/&gt;&lt;/w:rPr&gt;&lt;m:t&gt;P=âŒˆ&lt;/m:t&gt;&lt;/m:r&gt;&lt;m:r&gt;&lt;m:rPr&gt;&lt;m:sty m:val=&quot;p&quot;/&gt;&lt;/m:rPr&gt;&lt;w:rPr&gt;&lt;w:rFonts w:ascii=&quot;Cambria Math&quot; w:h-ansi=&quot;Cambria Math&quot;/&gt;&lt;wx:font wx:val=&quot;Cambria Math&quot;/&gt;&lt;w:lang w:val=&quot;EN-US&quot;/&gt;&lt;/w:rPr&gt;&lt;m:t&gt;N/B&lt;/m:t&gt;&lt;/m:r&gt;&lt;m:r&gt;&lt;w:rPr&gt;&lt;w:rFonts w:ascii=&quot;Cambria Math&quot; w:h-ansi=&quot;Cambria Math&quot;/&gt;&lt;wx:font wx:val=&quot;Cambria Math&quot;/&gt;&lt;w:i/&gt;&lt;w:lang w:val=&quot;EN-US&quot;/&gt;&lt;/w:rPr&gt;&lt;m:t&gt;â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00A420D4" w:rsidRPr="00AA2708">
        <w:fldChar w:fldCharType="end"/>
      </w:r>
      <w:r w:rsidR="00A420D4" w:rsidRPr="00AA2708">
        <w:t xml:space="preserve"> filter partitions </w:t>
      </w:r>
      <w:r w:rsidR="00A420D4" w:rsidRPr="00AA2708">
        <w:fldChar w:fldCharType="begin"/>
      </w:r>
      <w:r w:rsidR="00A420D4" w:rsidRPr="00AA2708">
        <w:instrText xml:space="preserve"> QUOTE </w:instrText>
      </w:r>
      <w:r w:rsidR="00823F94">
        <w:rPr>
          <w:position w:val="-8"/>
        </w:rPr>
        <w:pict w14:anchorId="1B1A3407">
          <v:shape id="_x0000_i1091" type="#_x0000_t75" style="width:41.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CF6C1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F6C10&quot; wsp:rsidP=&quot;00CF6C1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c,p,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00A420D4" w:rsidRPr="00AA2708">
        <w:instrText xml:space="preserve"> </w:instrText>
      </w:r>
      <w:r w:rsidR="00A420D4" w:rsidRPr="00AA2708">
        <w:fldChar w:fldCharType="separate"/>
      </w:r>
      <w:r w:rsidR="00823F94">
        <w:rPr>
          <w:position w:val="-8"/>
        </w:rPr>
        <w:pict w14:anchorId="574ABCBE">
          <v:shape id="_x0000_i1092" type="#_x0000_t75" style="width:41.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CF6C1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F6C10&quot; wsp:rsidP=&quot;00CF6C1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c,p,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00A420D4" w:rsidRPr="00AA2708">
        <w:fldChar w:fldCharType="end"/>
      </w:r>
      <w:r w:rsidR="00A420D4" w:rsidRPr="00AA2708">
        <w:t xml:space="preserve"> of length </w:t>
      </w:r>
      <w:r w:rsidR="00A420D4" w:rsidRPr="00AA2708">
        <w:fldChar w:fldCharType="begin"/>
      </w:r>
      <w:r w:rsidR="00A420D4" w:rsidRPr="00AA2708">
        <w:instrText xml:space="preserve"> QUOTE </w:instrText>
      </w:r>
      <w:r w:rsidR="00823F94">
        <w:rPr>
          <w:position w:val="-5"/>
        </w:rPr>
        <w:pict w14:anchorId="6937BACF">
          <v:shape id="_x0000_i1093" type="#_x0000_t75" style="width:6.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D7D0A&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DD7D0A&quot; wsp:rsidP=&quot;00DD7D0A&quot;&gt;&lt;m:oMathPara&gt;&lt;m:oMath&gt;&lt;m:r&gt;&lt;w:rPr&gt;&lt;w:rFonts w:ascii=&quot;Cambria Math&quot; w:h-ansi=&quot;Cambria Math&quot;/&gt;&lt;wx:font wx:val=&quot;Cambria Math&quot;/&gt;&lt;w:i/&gt;&lt;w:lang w:val=&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A420D4" w:rsidRPr="00AA2708">
        <w:instrText xml:space="preserve"> </w:instrText>
      </w:r>
      <w:r w:rsidR="00A420D4" w:rsidRPr="00AA2708">
        <w:fldChar w:fldCharType="separate"/>
      </w:r>
      <w:r w:rsidR="00823F94">
        <w:rPr>
          <w:position w:val="-5"/>
        </w:rPr>
        <w:pict w14:anchorId="1A0685B9">
          <v:shape id="_x0000_i1094" type="#_x0000_t75" style="width:6.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D7D0A&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DD7D0A&quot; wsp:rsidP=&quot;00DD7D0A&quot;&gt;&lt;m:oMathPara&gt;&lt;m:oMath&gt;&lt;m:r&gt;&lt;w:rPr&gt;&lt;w:rFonts w:ascii=&quot;Cambria Math&quot; w:h-ansi=&quot;Cambria Math&quot;/&gt;&lt;wx:font wx:val=&quot;Cambria Math&quot;/&gt;&lt;w:i/&gt;&lt;w:lang w:val=&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A420D4" w:rsidRPr="00AA2708">
        <w:fldChar w:fldCharType="end"/>
      </w:r>
      <w:r w:rsidR="00A420D4" w:rsidRPr="00AA2708">
        <w:t>.</w:t>
      </w:r>
    </w:p>
    <w:p w14:paraId="69FA1848" w14:textId="77777777" w:rsidR="00A420D4" w:rsidRPr="00AA2708" w:rsidRDefault="00ED4AAF" w:rsidP="00ED4AAF">
      <w:pPr>
        <w:pStyle w:val="B10"/>
      </w:pPr>
      <w:r w:rsidRPr="00AA2708">
        <w:lastRenderedPageBreak/>
        <w:t>2)</w:t>
      </w:r>
      <w:r w:rsidRPr="00AA2708">
        <w:tab/>
      </w:r>
      <w:r w:rsidR="00A420D4" w:rsidRPr="00AA2708">
        <w:t xml:space="preserve">Zero-pad the filter partitions to length </w:t>
      </w:r>
      <w:r w:rsidR="00A420D4" w:rsidRPr="00AA2708">
        <w:fldChar w:fldCharType="begin"/>
      </w:r>
      <w:r w:rsidR="00A420D4" w:rsidRPr="00AA2708">
        <w:instrText xml:space="preserve"> QUOTE </w:instrText>
      </w:r>
      <w:r w:rsidR="00823F94">
        <w:rPr>
          <w:position w:val="-5"/>
        </w:rPr>
        <w:pict w14:anchorId="0744BA9D">
          <v:shape id="_x0000_i1095" type="#_x0000_t75" style="width:7.3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2D70&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872D70&quot; wsp:rsidP=&quot;00872D70&quot;&gt;&lt;m:oMathPara&gt;&lt;m:oMath&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00A420D4" w:rsidRPr="00AA2708">
        <w:instrText xml:space="preserve"> </w:instrText>
      </w:r>
      <w:r w:rsidR="00A420D4" w:rsidRPr="00AA2708">
        <w:fldChar w:fldCharType="separate"/>
      </w:r>
      <w:r w:rsidR="00823F94">
        <w:rPr>
          <w:position w:val="-5"/>
        </w:rPr>
        <w:pict w14:anchorId="72B7D98C">
          <v:shape id="_x0000_i1096" type="#_x0000_t75" style="width:7.3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2D70&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872D70&quot; wsp:rsidP=&quot;00872D70&quot;&gt;&lt;m:oMathPara&gt;&lt;m:oMath&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00A420D4" w:rsidRPr="00AA2708">
        <w:fldChar w:fldCharType="end"/>
      </w:r>
      <w:r w:rsidR="00A420D4" w:rsidRPr="00AA2708">
        <w:t>.</w:t>
      </w:r>
    </w:p>
    <w:p w14:paraId="3A827BC4" w14:textId="77777777" w:rsidR="00A420D4" w:rsidRPr="00AA2708" w:rsidRDefault="00ED4AAF" w:rsidP="00ED4AAF">
      <w:pPr>
        <w:pStyle w:val="B10"/>
      </w:pPr>
      <w:r w:rsidRPr="00AA2708">
        <w:t>3)</w:t>
      </w:r>
      <w:r w:rsidRPr="00AA2708">
        <w:tab/>
      </w:r>
      <w:r w:rsidR="00A420D4" w:rsidRPr="00AA2708">
        <w:t xml:space="preserve">Transform all filter partitions into the frequency domain using real-to-complex FFT to obtain the </w:t>
      </w:r>
      <w:r w:rsidR="00A420D4" w:rsidRPr="00AA2708">
        <w:fldChar w:fldCharType="begin"/>
      </w:r>
      <w:r w:rsidR="00A420D4" w:rsidRPr="00AA2708">
        <w:instrText xml:space="preserve"> QUOTE </w:instrText>
      </w:r>
      <w:r w:rsidR="00823F94">
        <w:rPr>
          <w:position w:val="-5"/>
        </w:rPr>
        <w:pict w14:anchorId="1221B8C3">
          <v:shape id="_x0000_i1097" type="#_x0000_t75" style="width:6.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C6AAC&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C6AAC&quot; wsp:rsidP=&quot;002C6AAC&quot;&gt;&lt;m:oMathPara&gt;&lt;m:oMath&gt;&lt;m:r&gt;&lt;w:rPr&gt;&lt;w:rFonts w:ascii=&quot;Cambria Math&quot; w:h-ansi=&quot;Cambria Math&quot;/&gt;&lt;wx:font wx:val=&quot;Cambria Math&quot;/&gt;&lt;w:i/&gt;&lt;w:lang w:val=&quot;EN-US&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00A420D4" w:rsidRPr="00AA2708">
        <w:instrText xml:space="preserve"> </w:instrText>
      </w:r>
      <w:r w:rsidR="00A420D4" w:rsidRPr="00AA2708">
        <w:fldChar w:fldCharType="separate"/>
      </w:r>
      <w:r w:rsidR="00823F94">
        <w:rPr>
          <w:position w:val="-5"/>
        </w:rPr>
        <w:pict w14:anchorId="32B9CFB5">
          <v:shape id="_x0000_i1098" type="#_x0000_t75" style="width:6.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C6AAC&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C6AAC&quot; wsp:rsidP=&quot;002C6AAC&quot;&gt;&lt;m:oMathPara&gt;&lt;m:oMath&gt;&lt;m:r&gt;&lt;w:rPr&gt;&lt;w:rFonts w:ascii=&quot;Cambria Math&quot; w:h-ansi=&quot;Cambria Math&quot;/&gt;&lt;wx:font wx:val=&quot;Cambria Math&quot;/&gt;&lt;w:i/&gt;&lt;w:lang w:val=&quot;EN-US&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00A420D4" w:rsidRPr="00AA2708">
        <w:fldChar w:fldCharType="end"/>
      </w:r>
      <w:r w:rsidR="00A420D4" w:rsidRPr="00AA2708">
        <w:t xml:space="preserve"> frequency domain filter pairs </w:t>
      </w:r>
      <w:r w:rsidR="00A420D4" w:rsidRPr="00AA2708">
        <w:fldChar w:fldCharType="begin"/>
      </w:r>
      <w:r w:rsidR="00A420D4" w:rsidRPr="00AA2708">
        <w:instrText xml:space="preserve"> QUOTE </w:instrText>
      </w:r>
      <w:r w:rsidR="00823F94">
        <w:rPr>
          <w:position w:val="-8"/>
        </w:rPr>
        <w:pict w14:anchorId="1D621571">
          <v:shape id="_x0000_i1099" type="#_x0000_t75" style="width:42.8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56D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856DB&quot; wsp:rsidP=&quot;00C856DB&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c,p, L/R&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00A420D4" w:rsidRPr="00AA2708">
        <w:instrText xml:space="preserve"> </w:instrText>
      </w:r>
      <w:r w:rsidR="00A420D4" w:rsidRPr="00AA2708">
        <w:fldChar w:fldCharType="separate"/>
      </w:r>
      <w:r w:rsidR="00823F94">
        <w:rPr>
          <w:position w:val="-8"/>
        </w:rPr>
        <w:pict w14:anchorId="56DD5CDA">
          <v:shape id="_x0000_i1100" type="#_x0000_t75" style="width:42.8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56D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856DB&quot; wsp:rsidP=&quot;00C856DB&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c,p, L/R&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00A420D4" w:rsidRPr="00AA2708">
        <w:fldChar w:fldCharType="end"/>
      </w:r>
      <w:r w:rsidR="00A420D4" w:rsidRPr="00AA2708">
        <w:t xml:space="preserve">, where </w:t>
      </w:r>
      <w:r w:rsidR="00A420D4" w:rsidRPr="00AA2708">
        <w:fldChar w:fldCharType="begin"/>
      </w:r>
      <w:r w:rsidR="00A420D4" w:rsidRPr="00AA2708">
        <w:instrText xml:space="preserve"> QUOTE </w:instrText>
      </w:r>
      <w:r w:rsidR="00823F94">
        <w:rPr>
          <w:position w:val="-5"/>
        </w:rPr>
        <w:pict w14:anchorId="053FF802">
          <v:shape id="_x0000_i1101" type="#_x0000_t75" style="width:5.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A0094&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A0094&quot; wsp:rsidP=&quot;002A0094&quot;&gt;&lt;m:oMathPara&gt;&lt;m:oMath&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00A420D4" w:rsidRPr="00AA2708">
        <w:instrText xml:space="preserve"> </w:instrText>
      </w:r>
      <w:r w:rsidR="00A420D4" w:rsidRPr="00AA2708">
        <w:fldChar w:fldCharType="separate"/>
      </w:r>
      <w:r w:rsidR="00823F94">
        <w:rPr>
          <w:position w:val="-5"/>
        </w:rPr>
        <w:pict w14:anchorId="021A0BEB">
          <v:shape id="_x0000_i1102" type="#_x0000_t75" style="width:5.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A0094&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A0094&quot; wsp:rsidP=&quot;002A0094&quot;&gt;&lt;m:oMathPara&gt;&lt;m:oMath&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00A420D4" w:rsidRPr="00AA2708">
        <w:fldChar w:fldCharType="end"/>
      </w:r>
      <w:r w:rsidR="00A420D4" w:rsidRPr="00AA2708">
        <w:t xml:space="preserve"> denotes the frequency index.</w:t>
      </w:r>
    </w:p>
    <w:p w14:paraId="3AD2E07A" w14:textId="77777777" w:rsidR="00A420D4" w:rsidRPr="00AA2708" w:rsidRDefault="00E4492E" w:rsidP="000E245C">
      <w:pPr>
        <w:pStyle w:val="Heading2"/>
      </w:pPr>
      <w:bookmarkStart w:id="1602" w:name="_Toc19383312"/>
      <w:bookmarkStart w:id="1603" w:name="_Toc36232248"/>
      <w:bookmarkStart w:id="1604" w:name="_Toc73529672"/>
      <w:bookmarkStart w:id="1605" w:name="_Toc73531011"/>
      <w:bookmarkStart w:id="1606" w:name="_Toc74859480"/>
      <w:r w:rsidRPr="00AA2708">
        <w:rPr>
          <w:rFonts w:eastAsia="Candara"/>
        </w:rPr>
        <w:t>B</w:t>
      </w:r>
      <w:r w:rsidR="00A420D4" w:rsidRPr="0031473F">
        <w:rPr>
          <w:rFonts w:eastAsia="Candara"/>
        </w:rPr>
        <w:t>.</w:t>
      </w:r>
      <w:r w:rsidR="00A420D4" w:rsidRPr="00AA2708">
        <w:t>5.</w:t>
      </w:r>
      <w:r w:rsidRPr="00AA2708">
        <w:t>4</w:t>
      </w:r>
      <w:r w:rsidR="00A420D4" w:rsidRPr="00AA2708">
        <w:tab/>
        <w:t>Convolution and Crossfade</w:t>
      </w:r>
      <w:bookmarkEnd w:id="1602"/>
      <w:bookmarkEnd w:id="1603"/>
      <w:bookmarkEnd w:id="1604"/>
      <w:bookmarkEnd w:id="1605"/>
      <w:bookmarkEnd w:id="1606"/>
    </w:p>
    <w:p w14:paraId="46FA6CBB" w14:textId="77777777" w:rsidR="00A420D4" w:rsidRPr="00AA2708" w:rsidRDefault="00A420D4" w:rsidP="007211E4">
      <w:r w:rsidRPr="00AA2708">
        <w:t>Each audio block of a point source of the Scene Model is convolved with its selected HRIR filter pair for the left and right ear respectively. To reduce the computational complexity, a fast frequency domain convolution technique of uniformly partitioned overlap-save processing is useful for typical FIR filter lengths for HRIRs/BRIRs. The required processing steps are described in the following.</w:t>
      </w:r>
    </w:p>
    <w:p w14:paraId="102A158F" w14:textId="77777777" w:rsidR="00A420D4" w:rsidRPr="00AA2708" w:rsidRDefault="00A420D4" w:rsidP="007211E4">
      <w:r w:rsidRPr="00AA2708">
        <w:t xml:space="preserve">The following block processing steps are performed for each of the </w:t>
      </w:r>
      <w:r w:rsidRPr="00AA2708">
        <w:fldChar w:fldCharType="begin"/>
      </w:r>
      <w:r w:rsidRPr="00AA2708">
        <w:instrText xml:space="preserve"> QUOTE </w:instrText>
      </w:r>
      <w:r w:rsidR="00823F94">
        <w:rPr>
          <w:position w:val="-5"/>
        </w:rPr>
        <w:pict w14:anchorId="3C47E9C6">
          <v:shape id="_x0000_i1103" type="#_x0000_t75" style="width:6.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A529A&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6A529A&quot; wsp:rsidP=&quot;006A529A&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AA2708">
        <w:instrText xml:space="preserve"> </w:instrText>
      </w:r>
      <w:r w:rsidRPr="00AA2708">
        <w:fldChar w:fldCharType="separate"/>
      </w:r>
      <w:r w:rsidR="00823F94">
        <w:rPr>
          <w:position w:val="-5"/>
        </w:rPr>
        <w:pict w14:anchorId="2DE01BA3">
          <v:shape id="_x0000_i1104" type="#_x0000_t75" style="width:6.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A529A&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6A529A&quot; wsp:rsidP=&quot;006A529A&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AA2708">
        <w:fldChar w:fldCharType="end"/>
      </w:r>
      <w:r w:rsidRPr="00AA2708">
        <w:t xml:space="preserve"> point sources of the Scene Model:</w:t>
      </w:r>
    </w:p>
    <w:p w14:paraId="3989B756" w14:textId="77777777" w:rsidR="00A420D4" w:rsidRPr="00AA2708" w:rsidRDefault="00D90FF6" w:rsidP="00D90FF6">
      <w:pPr>
        <w:pStyle w:val="B10"/>
      </w:pPr>
      <w:r w:rsidRPr="00AA2708">
        <w:t>a)</w:t>
      </w:r>
      <w:r w:rsidRPr="00AA2708">
        <w:tab/>
      </w:r>
      <w:r w:rsidR="00A420D4" w:rsidRPr="00AA2708">
        <w:t xml:space="preserve">Obtain a block of </w:t>
      </w:r>
      <w:r w:rsidR="00A420D4" w:rsidRPr="00AA2708">
        <w:fldChar w:fldCharType="begin"/>
      </w:r>
      <w:r w:rsidR="00A420D4" w:rsidRPr="00AA2708">
        <w:instrText xml:space="preserve"> QUOTE </w:instrText>
      </w:r>
      <w:r w:rsidR="00823F94">
        <w:rPr>
          <w:position w:val="-5"/>
        </w:rPr>
        <w:pict w14:anchorId="09910A5E">
          <v:shape id="_x0000_i1105" type="#_x0000_t75" style="width:6.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E1353&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E1353&quot; wsp:rsidP=&quot;002E1353&quot;&gt;&lt;m:oMathPara&gt;&lt;m:oMath&gt;&lt;m:r&gt;&lt;w:rPr&gt;&lt;w:rFonts w:ascii=&quot;Cambria Math&quot; w:h-ansi=&quot;Cambria Math&quot;/&gt;&lt;wx:font wx:val=&quot;Cambria Math&quot;/&gt;&lt;w:i/&gt;&lt;w:lang w:val=&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A420D4" w:rsidRPr="00AA2708">
        <w:instrText xml:space="preserve"> </w:instrText>
      </w:r>
      <w:r w:rsidR="00A420D4" w:rsidRPr="00AA2708">
        <w:fldChar w:fldCharType="separate"/>
      </w:r>
      <w:r w:rsidR="00823F94">
        <w:rPr>
          <w:position w:val="-5"/>
        </w:rPr>
        <w:pict w14:anchorId="1C477CEF">
          <v:shape id="_x0000_i1106" type="#_x0000_t75" style="width:6.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E1353&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E1353&quot; wsp:rsidP=&quot;002E1353&quot;&gt;&lt;m:oMathPara&gt;&lt;m:oMath&gt;&lt;m:r&gt;&lt;w:rPr&gt;&lt;w:rFonts w:ascii=&quot;Cambria Math&quot; w:h-ansi=&quot;Cambria Math&quot;/&gt;&lt;wx:font wx:val=&quot;Cambria Math&quot;/&gt;&lt;w:i/&gt;&lt;w:lang w:val=&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A420D4" w:rsidRPr="00AA2708">
        <w:fldChar w:fldCharType="end"/>
      </w:r>
      <w:r w:rsidR="00A420D4" w:rsidRPr="00AA2708">
        <w:t xml:space="preserve"> new input samples </w:t>
      </w:r>
      <w:r w:rsidR="00A420D4" w:rsidRPr="00AA2708">
        <w:fldChar w:fldCharType="begin"/>
      </w:r>
      <w:r w:rsidR="00A420D4" w:rsidRPr="00AA2708">
        <w:instrText xml:space="preserve"> QUOTE </w:instrText>
      </w:r>
      <w:r w:rsidR="00823F94">
        <w:rPr>
          <w:position w:val="-5"/>
        </w:rPr>
        <w:pict w14:anchorId="7D90ACEB">
          <v:shape id="_x0000_i1107" type="#_x0000_t75" style="width:25.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61861&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A61861&quot; wsp:rsidP=&quot;00A61861&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x&lt;/m:t&gt;&lt;/m:r&gt;&lt;/m:e&gt;&lt;m:sub&gt;&lt;m:r&gt;&lt;w:rPr&gt;&lt;w:rFonts w:ascii=&quot;Cambria Math&quot; w:h-ansi=&quot;Cambria Math&quot;/&gt;&lt;wx:font wx:val=&quot;Cambria Math&quot;/&gt;&lt;w:i/&gt;&lt;w:lang w:val=&quot;EN-US&quot;/&gt;&lt;/w:rPr&gt;&lt;m:t&gt;c&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n&lt;/m:t&gt;&lt;/m:r&gt;&lt;/m:e&gt;&lt;/m:d&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00A420D4" w:rsidRPr="00AA2708">
        <w:instrText xml:space="preserve"> </w:instrText>
      </w:r>
      <w:r w:rsidR="00A420D4" w:rsidRPr="00AA2708">
        <w:fldChar w:fldCharType="separate"/>
      </w:r>
      <w:r w:rsidR="00823F94">
        <w:rPr>
          <w:position w:val="-5"/>
        </w:rPr>
        <w:pict w14:anchorId="3246BA3E">
          <v:shape id="_x0000_i1108" type="#_x0000_t75" style="width:25.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61861&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A61861&quot; wsp:rsidP=&quot;00A61861&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x&lt;/m:t&gt;&lt;/m:r&gt;&lt;/m:e&gt;&lt;m:sub&gt;&lt;m:r&gt;&lt;w:rPr&gt;&lt;w:rFonts w:ascii=&quot;Cambria Math&quot; w:h-ansi=&quot;Cambria Math&quot;/&gt;&lt;wx:font wx:val=&quot;Cambria Math&quot;/&gt;&lt;w:i/&gt;&lt;w:lang w:val=&quot;EN-US&quot;/&gt;&lt;/w:rPr&gt;&lt;m:t&gt;c&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n&lt;/m:t&gt;&lt;/m:r&gt;&lt;/m:e&gt;&lt;/m:d&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00A420D4" w:rsidRPr="00AA2708">
        <w:fldChar w:fldCharType="end"/>
      </w:r>
      <w:r w:rsidR="00A420D4" w:rsidRPr="00AA2708">
        <w:t xml:space="preserve">of the point source </w:t>
      </w:r>
      <w:r w:rsidR="00A420D4" w:rsidRPr="00AA2708">
        <w:fldChar w:fldCharType="begin"/>
      </w:r>
      <w:r w:rsidR="00A420D4" w:rsidRPr="00AA2708">
        <w:instrText xml:space="preserve"> QUOTE </w:instrText>
      </w:r>
      <w:r w:rsidR="00823F94">
        <w:rPr>
          <w:position w:val="-5"/>
        </w:rPr>
        <w:pict w14:anchorId="5E63B490">
          <v:shape id="_x0000_i1109" type="#_x0000_t75" style="width:5.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76E99&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76E99&quot; wsp:rsidP=&quot;00276E99&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00A420D4" w:rsidRPr="00AA2708">
        <w:instrText xml:space="preserve"> </w:instrText>
      </w:r>
      <w:r w:rsidR="00A420D4" w:rsidRPr="00AA2708">
        <w:fldChar w:fldCharType="separate"/>
      </w:r>
      <w:r w:rsidR="00823F94">
        <w:rPr>
          <w:position w:val="-5"/>
        </w:rPr>
        <w:pict w14:anchorId="3212E290">
          <v:shape id="_x0000_i1110" type="#_x0000_t75" style="width:5.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76E99&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76E99&quot; wsp:rsidP=&quot;00276E99&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00A420D4" w:rsidRPr="00AA2708">
        <w:fldChar w:fldCharType="end"/>
      </w:r>
      <w:r w:rsidR="00A420D4" w:rsidRPr="00AA2708">
        <w:t xml:space="preserve"> .</w:t>
      </w:r>
    </w:p>
    <w:p w14:paraId="734B3468" w14:textId="77777777" w:rsidR="00A420D4" w:rsidRPr="00AA2708" w:rsidRDefault="00D90FF6" w:rsidP="00D90FF6">
      <w:pPr>
        <w:pStyle w:val="B10"/>
      </w:pPr>
      <w:r w:rsidRPr="00AA2708">
        <w:t>b)</w:t>
      </w:r>
      <w:r w:rsidRPr="00AA2708">
        <w:tab/>
      </w:r>
      <w:r w:rsidR="00A420D4" w:rsidRPr="00AA2708">
        <w:t xml:space="preserve">Perform a real-to-complex FFT transforms of length </w:t>
      </w:r>
      <w:r w:rsidR="00A420D4" w:rsidRPr="00AA2708">
        <w:fldChar w:fldCharType="begin"/>
      </w:r>
      <w:r w:rsidR="00A420D4" w:rsidRPr="00AA2708">
        <w:instrText xml:space="preserve"> QUOTE </w:instrText>
      </w:r>
      <w:r w:rsidR="00823F94">
        <w:rPr>
          <w:position w:val="-5"/>
        </w:rPr>
        <w:pict w14:anchorId="198A7785">
          <v:shape id="_x0000_i1111" type="#_x0000_t75" style="width:7.3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819A2&quot;/&gt;&lt;wsp:rsid wsp:val=&quot;00F9696F&quot;/&gt;&lt;wsp:rsid wsp:val=&quot;00FA1266&quot;/&gt;&lt;wsp:rsid wsp:val=&quot;00FA5EBB&quot;/&gt;&lt;wsp:rsid wsp:val=&quot;00FC1192&quot;/&gt;&lt;/wsp:rsids&gt;&lt;/w:docPr&gt;&lt;w:body&gt;&lt;wx:sect&gt;&lt;w:p wsp:rsidR=&quot;00000000&quot; wsp:rsidRDefault=&quot;00F819A2&quot; wsp:rsidP=&quot;00F819A2&quot;&gt;&lt;m:oMathPara&gt;&lt;m:oMath&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00A420D4" w:rsidRPr="00AA2708">
        <w:instrText xml:space="preserve"> </w:instrText>
      </w:r>
      <w:r w:rsidR="00A420D4" w:rsidRPr="00AA2708">
        <w:fldChar w:fldCharType="separate"/>
      </w:r>
      <w:r w:rsidR="00823F94">
        <w:rPr>
          <w:position w:val="-5"/>
        </w:rPr>
        <w:pict w14:anchorId="7017EE8C">
          <v:shape id="_x0000_i1112" type="#_x0000_t75" style="width:7.3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819A2&quot;/&gt;&lt;wsp:rsid wsp:val=&quot;00F9696F&quot;/&gt;&lt;wsp:rsid wsp:val=&quot;00FA1266&quot;/&gt;&lt;wsp:rsid wsp:val=&quot;00FA5EBB&quot;/&gt;&lt;wsp:rsid wsp:val=&quot;00FC1192&quot;/&gt;&lt;/wsp:rsids&gt;&lt;/w:docPr&gt;&lt;w:body&gt;&lt;wx:sect&gt;&lt;w:p wsp:rsidR=&quot;00000000&quot; wsp:rsidRDefault=&quot;00F819A2&quot; wsp:rsidP=&quot;00F819A2&quot;&gt;&lt;m:oMathPara&gt;&lt;m:oMath&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00A420D4" w:rsidRPr="00AA2708">
        <w:fldChar w:fldCharType="end"/>
      </w:r>
      <w:r w:rsidR="00A420D4" w:rsidRPr="00AA2708">
        <w:t xml:space="preserve"> to obtain the frequency domain representation of the input </w:t>
      </w:r>
      <w:r w:rsidR="00A420D4" w:rsidRPr="00AA2708">
        <w:fldChar w:fldCharType="begin"/>
      </w:r>
      <w:r w:rsidR="00A420D4" w:rsidRPr="00AA2708">
        <w:instrText xml:space="preserve"> QUOTE </w:instrText>
      </w:r>
      <w:r w:rsidR="00823F94">
        <w:rPr>
          <w:position w:val="-5"/>
        </w:rPr>
        <w:pict w14:anchorId="61276AC4">
          <v:shape id="_x0000_i1113" type="#_x0000_t75" style="width:24.1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16E8E&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B16E8E&quot; wsp:rsidP=&quot;00B16E8E&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X&lt;/m:t&gt;&lt;/m:r&gt;&lt;/m:e&gt;&lt;m:sub&gt;&lt;m:r&gt;&lt;w:rPr&gt;&lt;w:rFonts w:ascii=&quot;Cambria Math&quot; w:h-ansi=&quot;Cambria Math&quot;/&gt;&lt;wx:font wx:val=&quot;Cambria Math&quot;/&gt;&lt;w:i/&gt;&lt;w:lang w:val=&quot;EN-US&quot;/&gt;&lt;/w:rPr&gt;&lt;m:t&gt;c&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k&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00A420D4" w:rsidRPr="00AA2708">
        <w:instrText xml:space="preserve"> </w:instrText>
      </w:r>
      <w:r w:rsidR="00A420D4" w:rsidRPr="00AA2708">
        <w:fldChar w:fldCharType="separate"/>
      </w:r>
      <w:r w:rsidR="00823F94">
        <w:rPr>
          <w:position w:val="-5"/>
        </w:rPr>
        <w:pict w14:anchorId="4037CF6C">
          <v:shape id="_x0000_i1114" type="#_x0000_t75" style="width:24.1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16E8E&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B16E8E&quot; wsp:rsidP=&quot;00B16E8E&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X&lt;/m:t&gt;&lt;/m:r&gt;&lt;/m:e&gt;&lt;m:sub&gt;&lt;m:r&gt;&lt;w:rPr&gt;&lt;w:rFonts w:ascii=&quot;Cambria Math&quot; w:h-ansi=&quot;Cambria Math&quot;/&gt;&lt;wx:font wx:val=&quot;Cambria Math&quot;/&gt;&lt;w:i/&gt;&lt;w:lang w:val=&quot;EN-US&quot;/&gt;&lt;/w:rPr&gt;&lt;m:t&gt;c&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k&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00A420D4" w:rsidRPr="00AA2708">
        <w:fldChar w:fldCharType="end"/>
      </w:r>
      <w:r w:rsidR="00A420D4" w:rsidRPr="00AA2708">
        <w:t>.</w:t>
      </w:r>
    </w:p>
    <w:p w14:paraId="272675A4" w14:textId="77777777" w:rsidR="00A420D4" w:rsidRPr="00AA2708" w:rsidRDefault="00D90FF6" w:rsidP="00D90FF6">
      <w:pPr>
        <w:pStyle w:val="B10"/>
      </w:pPr>
      <w:r w:rsidRPr="00AA2708">
        <w:t>c)</w:t>
      </w:r>
      <w:r w:rsidRPr="00AA2708">
        <w:tab/>
      </w:r>
      <w:r w:rsidR="00A420D4" w:rsidRPr="00AA2708">
        <w:t xml:space="preserve">Compute the frequency domain headphone output signal pair </w:t>
      </w:r>
      <w:r w:rsidR="00A420D4" w:rsidRPr="00AA2708">
        <w:fldChar w:fldCharType="begin"/>
      </w:r>
      <w:r w:rsidR="00A420D4" w:rsidRPr="00AA2708">
        <w:instrText xml:space="preserve"> QUOTE </w:instrText>
      </w:r>
      <w:r w:rsidR="00801FD2">
        <w:rPr>
          <w:position w:val="-8"/>
        </w:rPr>
        <w:pict w14:anchorId="381D437E">
          <v:shape id="_x0000_i1115" type="#_x0000_t75" style="width:36.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41899&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41899&quot; wsp:rsidP=&quot;00441899&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L&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R&lt;/m:t&gt;&lt;/m:r&gt;&lt;/m:sub&gt;&lt;/m:sSub&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k&lt;/m:t&gt;&lt;/m:r&gt;&lt;m:r&gt;&lt;m:rPr&gt;&lt;m:sty m:val=&quot;p&quot;/&gt;&lt;/m:rPr&gt;&lt;w:rPr&gt;&lt;w:rFonts w:ascii=&quot;Cambria Math&quot; w:h-ansi=&quot;Cambria Math&quot;/&gt;&lt;wx:font wx:val=&quot;Cambria Math&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00A420D4" w:rsidRPr="00AA2708">
        <w:instrText xml:space="preserve"> </w:instrText>
      </w:r>
      <w:r w:rsidR="00A420D4" w:rsidRPr="00AA2708">
        <w:fldChar w:fldCharType="separate"/>
      </w:r>
      <w:r w:rsidR="00801FD2">
        <w:rPr>
          <w:position w:val="-8"/>
        </w:rPr>
        <w:pict w14:anchorId="55B309C5">
          <v:shape id="_x0000_i1116" type="#_x0000_t75" style="width:36.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41899&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41899&quot; wsp:rsidP=&quot;00441899&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L&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R&lt;/m:t&gt;&lt;/m:r&gt;&lt;/m:sub&gt;&lt;/m:sSub&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k&lt;/m:t&gt;&lt;/m:r&gt;&lt;m:r&gt;&lt;m:rPr&gt;&lt;m:sty m:val=&quot;p&quot;/&gt;&lt;/m:rPr&gt;&lt;w:rPr&gt;&lt;w:rFonts w:ascii=&quot;Cambria Math&quot; w:h-ansi=&quot;Cambria Math&quot;/&gt;&lt;wx:font wx:val=&quot;Cambria Math&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00A420D4" w:rsidRPr="00AA2708">
        <w:fldChar w:fldCharType="end"/>
      </w:r>
      <w:r w:rsidR="00A420D4" w:rsidRPr="00AA2708">
        <w:t xml:space="preserve"> for the point source </w:t>
      </w:r>
      <w:r w:rsidR="00A420D4" w:rsidRPr="00AA2708">
        <w:fldChar w:fldCharType="begin"/>
      </w:r>
      <w:r w:rsidR="00A420D4" w:rsidRPr="00AA2708">
        <w:instrText xml:space="preserve"> QUOTE </w:instrText>
      </w:r>
      <w:r w:rsidR="00823F94">
        <w:rPr>
          <w:position w:val="-5"/>
        </w:rPr>
        <w:pict w14:anchorId="508AB1F7">
          <v:shape id="_x0000_i1117" type="#_x0000_t75" style="width:5.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8958AC&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8958AC&quot; wsp:rsidP=&quot;008958AC&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00A420D4" w:rsidRPr="00AA2708">
        <w:instrText xml:space="preserve"> </w:instrText>
      </w:r>
      <w:r w:rsidR="00A420D4" w:rsidRPr="00AA2708">
        <w:fldChar w:fldCharType="separate"/>
      </w:r>
      <w:r w:rsidR="00823F94">
        <w:rPr>
          <w:position w:val="-5"/>
        </w:rPr>
        <w:pict w14:anchorId="73DA440B">
          <v:shape id="_x0000_i1118" type="#_x0000_t75" style="width:5.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8958AC&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8958AC&quot; wsp:rsidP=&quot;008958AC&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00A420D4" w:rsidRPr="00AA2708">
        <w:fldChar w:fldCharType="end"/>
      </w:r>
      <w:r w:rsidR="00A420D4" w:rsidRPr="00AA2708">
        <w:t xml:space="preserve"> by multiplying each HRIR frequency domain filter partition </w:t>
      </w:r>
      <w:r w:rsidR="00A420D4" w:rsidRPr="00AA2708">
        <w:fldChar w:fldCharType="begin"/>
      </w:r>
      <w:r w:rsidR="00A420D4" w:rsidRPr="00AA2708">
        <w:instrText xml:space="preserve"> QUOTE </w:instrText>
      </w:r>
      <w:r w:rsidR="00823F94">
        <w:rPr>
          <w:position w:val="-8"/>
        </w:rPr>
        <w:pict w14:anchorId="177148BE">
          <v:shape id="_x0000_i1119" type="#_x0000_t75" style="width:42.8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1057&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F21057&quot; wsp:rsidP=&quot;00F21057&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c&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p&lt;/m:t&gt;&lt;/m:r&gt;&lt;m:r&gt;&lt;m:rPr&gt;&lt;m:sty m:val=&quot;p&quot;/&gt;&lt;/m:rPr&gt;&lt;w:rPr&gt;&lt;w:rFonts w:ascii=&quot;Cambria Math&quot; w:h-ansi=&quot;Cambria Math&quot;/&gt;&lt;wx:font wx:val=&quot;Cambria Math&quot;/&gt;&lt;w:lang w:val=&quot;EN-US&quot;/&gt;&lt;/w:rPr&gt;&lt;m:t&gt;, &lt;/m:t&gt;&lt;/m:r&gt;&lt;m:r&gt;&lt;w:rPr&gt;&lt;w:rFonts w:ascii=&quot;Cambria Math&quot; w:h-ansi=&quot;Cambria Math&quot;/&gt;&lt;wx:font wx:val=&quot;Cambria Math&quot;/&gt;&lt;w:i/&gt;&lt;w:lang w:val=&quot;EN-US&quot;/&gt;&lt;/w:rPr&gt;&lt;m:t&gt;L&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R&lt;/m:t&gt;&lt;/m:r&gt;&lt;/m:sub&gt;&lt;/m:sSub&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k&lt;/m:t&gt;&lt;/m:r&gt;&lt;m:r&gt;&lt;m:rPr&gt;&lt;m:sty m:val=&quot;p&quot;/&gt;&lt;/m:rPr&gt;&lt;w:rPr&gt;&lt;w:rFonts w:ascii=&quot;Cambria Math&quot; w:h-ansi=&quot;Cambria Math&quot;/&gt;&lt;wx:font wx:val=&quot;Cambria Math&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00A420D4" w:rsidRPr="00AA2708">
        <w:instrText xml:space="preserve"> </w:instrText>
      </w:r>
      <w:r w:rsidR="00A420D4" w:rsidRPr="00AA2708">
        <w:fldChar w:fldCharType="separate"/>
      </w:r>
      <w:r w:rsidR="00823F94">
        <w:rPr>
          <w:position w:val="-8"/>
        </w:rPr>
        <w:pict w14:anchorId="7000667B">
          <v:shape id="_x0000_i1120" type="#_x0000_t75" style="width:42.8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1057&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F21057&quot; wsp:rsidP=&quot;00F21057&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c&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p&lt;/m:t&gt;&lt;/m:r&gt;&lt;m:r&gt;&lt;m:rPr&gt;&lt;m:sty m:val=&quot;p&quot;/&gt;&lt;/m:rPr&gt;&lt;w:rPr&gt;&lt;w:rFonts w:ascii=&quot;Cambria Math&quot; w:h-ansi=&quot;Cambria Math&quot;/&gt;&lt;wx:font wx:val=&quot;Cambria Math&quot;/&gt;&lt;w:lang w:val=&quot;EN-US&quot;/&gt;&lt;/w:rPr&gt;&lt;m:t&gt;, &lt;/m:t&gt;&lt;/m:r&gt;&lt;m:r&gt;&lt;w:rPr&gt;&lt;w:rFonts w:ascii=&quot;Cambria Math&quot; w:h-ansi=&quot;Cambria Math&quot;/&gt;&lt;wx:font wx:val=&quot;Cambria Math&quot;/&gt;&lt;w:i/&gt;&lt;w:lang w:val=&quot;EN-US&quot;/&gt;&lt;/w:rPr&gt;&lt;m:t&gt;L&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R&lt;/m:t&gt;&lt;/m:r&gt;&lt;/m:sub&gt;&lt;/m:sSub&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k&lt;/m:t&gt;&lt;/m:r&gt;&lt;m:r&gt;&lt;m:rPr&gt;&lt;m:sty m:val=&quot;p&quot;/&gt;&lt;/m:rPr&gt;&lt;w:rPr&gt;&lt;w:rFonts w:ascii=&quot;Cambria Math&quot; w:h-ansi=&quot;Cambria Math&quot;/&gt;&lt;wx:font wx:val=&quot;Cambria Math&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00A420D4" w:rsidRPr="00AA2708">
        <w:fldChar w:fldCharType="end"/>
      </w:r>
      <w:r w:rsidR="00A420D4" w:rsidRPr="00AA2708">
        <w:t xml:space="preserve"> with the associated frequency domain input block and adding the product results over all partitions.</w:t>
      </w:r>
    </w:p>
    <w:p w14:paraId="097BD1CC" w14:textId="77777777" w:rsidR="00A420D4" w:rsidRPr="00AA2708" w:rsidRDefault="00D90FF6" w:rsidP="00D90FF6">
      <w:pPr>
        <w:pStyle w:val="B10"/>
      </w:pPr>
      <w:r w:rsidRPr="00AA2708">
        <w:t>d)</w:t>
      </w:r>
      <w:r w:rsidRPr="00AA2708">
        <w:tab/>
      </w:r>
      <w:r w:rsidR="00A420D4" w:rsidRPr="00AA2708">
        <w:fldChar w:fldCharType="begin"/>
      </w:r>
      <w:r w:rsidR="00A420D4" w:rsidRPr="00AA2708">
        <w:instrText xml:space="preserve"> QUOTE </w:instrText>
      </w:r>
      <w:r w:rsidR="00823F94">
        <w:rPr>
          <w:position w:val="-5"/>
        </w:rPr>
        <w:pict w14:anchorId="5A686522">
          <v:shape id="_x0000_i1121" type="#_x0000_t75" style="width:7.3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150E&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AD150E&quot; wsp:rsidP=&quot;00AD150E&quot;&gt;&lt;m:oMathPara&gt;&lt;m:oMath&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00A420D4" w:rsidRPr="00AA2708">
        <w:instrText xml:space="preserve"> </w:instrText>
      </w:r>
      <w:r w:rsidR="00A420D4" w:rsidRPr="00AA2708">
        <w:fldChar w:fldCharType="separate"/>
      </w:r>
      <w:r w:rsidR="00823F94">
        <w:rPr>
          <w:position w:val="-5"/>
        </w:rPr>
        <w:pict w14:anchorId="71FCAB48">
          <v:shape id="_x0000_i1122" type="#_x0000_t75" style="width:7.3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150E&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AD150E&quot; wsp:rsidP=&quot;00AD150E&quot;&gt;&lt;m:oMathPara&gt;&lt;m:oMath&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00A420D4" w:rsidRPr="00AA2708">
        <w:fldChar w:fldCharType="end"/>
      </w:r>
      <w:r w:rsidR="00A420D4" w:rsidRPr="00AA2708">
        <w:t xml:space="preserve"> samples of the time domain output signal pair </w:t>
      </w:r>
      <w:r w:rsidR="00A420D4" w:rsidRPr="00AA2708">
        <w:fldChar w:fldCharType="begin"/>
      </w:r>
      <w:r w:rsidR="00A420D4" w:rsidRPr="00AA2708">
        <w:instrText xml:space="preserve"> QUOTE </w:instrText>
      </w:r>
      <w:r w:rsidR="00823F94">
        <w:rPr>
          <w:position w:val="-8"/>
        </w:rPr>
        <w:pict w14:anchorId="0543D282">
          <v:shape id="_x0000_i1123" type="#_x0000_t75" style="width:37.3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33B7D&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E33B7D&quot; wsp:rsidP=&quot;00E33B7D&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00A420D4" w:rsidRPr="00AA2708">
        <w:instrText xml:space="preserve"> </w:instrText>
      </w:r>
      <w:r w:rsidR="00A420D4" w:rsidRPr="00AA2708">
        <w:fldChar w:fldCharType="separate"/>
      </w:r>
      <w:r w:rsidR="00823F94">
        <w:rPr>
          <w:position w:val="-8"/>
        </w:rPr>
        <w:pict w14:anchorId="15EF87B1">
          <v:shape id="_x0000_i1124" type="#_x0000_t75" style="width:37.3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33B7D&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E33B7D&quot; wsp:rsidP=&quot;00E33B7D&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00A420D4" w:rsidRPr="00AA2708">
        <w:fldChar w:fldCharType="end"/>
      </w:r>
      <w:r w:rsidR="00A420D4" w:rsidRPr="00AA2708">
        <w:t xml:space="preserve"> are obtained from </w:t>
      </w:r>
      <w:r w:rsidR="00A420D4" w:rsidRPr="00AA2708">
        <w:fldChar w:fldCharType="begin"/>
      </w:r>
      <w:r w:rsidR="00A420D4" w:rsidRPr="00AA2708">
        <w:instrText xml:space="preserve"> QUOTE </w:instrText>
      </w:r>
      <w:r w:rsidR="00801FD2">
        <w:rPr>
          <w:position w:val="-8"/>
        </w:rPr>
        <w:pict w14:anchorId="21354933">
          <v:shape id="_x0000_i1125" type="#_x0000_t75" style="width:36.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35540&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35540&quot; wsp:rsidP=&quot;0023554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00A420D4" w:rsidRPr="00AA2708">
        <w:instrText xml:space="preserve"> </w:instrText>
      </w:r>
      <w:r w:rsidR="00A420D4" w:rsidRPr="00AA2708">
        <w:fldChar w:fldCharType="separate"/>
      </w:r>
      <w:r w:rsidR="00801FD2">
        <w:rPr>
          <w:position w:val="-8"/>
        </w:rPr>
        <w:pict w14:anchorId="1445F056">
          <v:shape id="_x0000_i1126" type="#_x0000_t75" style="width:36.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35540&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35540&quot; wsp:rsidP=&quot;0023554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00A420D4" w:rsidRPr="00AA2708">
        <w:fldChar w:fldCharType="end"/>
      </w:r>
      <w:r w:rsidR="00A420D4" w:rsidRPr="00AA2708">
        <w:t xml:space="preserve"> by performing a complex-to-real IFFT.</w:t>
      </w:r>
    </w:p>
    <w:p w14:paraId="6E2C41F1" w14:textId="77777777" w:rsidR="00A420D4" w:rsidRPr="00AA2708" w:rsidRDefault="00D90FF6" w:rsidP="00D90FF6">
      <w:pPr>
        <w:pStyle w:val="B10"/>
      </w:pPr>
      <w:r w:rsidRPr="00AA2708">
        <w:t>e)</w:t>
      </w:r>
      <w:r w:rsidRPr="00AA2708">
        <w:tab/>
      </w:r>
      <w:r w:rsidR="00A420D4" w:rsidRPr="00AA2708">
        <w:t xml:space="preserve">Only the last </w:t>
      </w:r>
      <w:r w:rsidR="00A420D4" w:rsidRPr="00AA2708">
        <w:fldChar w:fldCharType="begin"/>
      </w:r>
      <w:r w:rsidR="00A420D4" w:rsidRPr="00AA2708">
        <w:instrText xml:space="preserve"> QUOTE </w:instrText>
      </w:r>
      <w:r w:rsidR="00823F94">
        <w:rPr>
          <w:position w:val="-5"/>
        </w:rPr>
        <w:pict w14:anchorId="5A21DFAB">
          <v:shape id="_x0000_i1127" type="#_x0000_t75" style="width:6.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46DE&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846DE&quot; wsp:rsidP=&quot;00C846DE&quot;&gt;&lt;m:oMathPara&gt;&lt;m:oMath&gt;&lt;m:r&gt;&lt;w:rPr&gt;&lt;w:rFonts w:ascii=&quot;Cambria Math&quot; w:h-ansi=&quot;Cambria Math&quot;/&gt;&lt;wx:font wx:val=&quot;Cambria Math&quot;/&gt;&lt;w:i/&gt;&lt;w:lang w:val=&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A420D4" w:rsidRPr="00AA2708">
        <w:instrText xml:space="preserve"> </w:instrText>
      </w:r>
      <w:r w:rsidR="00A420D4" w:rsidRPr="00AA2708">
        <w:fldChar w:fldCharType="separate"/>
      </w:r>
      <w:r w:rsidR="00823F94">
        <w:rPr>
          <w:position w:val="-5"/>
        </w:rPr>
        <w:pict w14:anchorId="608E8773">
          <v:shape id="_x0000_i1128" type="#_x0000_t75" style="width:6.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46DE&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846DE&quot; wsp:rsidP=&quot;00C846DE&quot;&gt;&lt;m:oMathPara&gt;&lt;m:oMath&gt;&lt;m:r&gt;&lt;w:rPr&gt;&lt;w:rFonts w:ascii=&quot;Cambria Math&quot; w:h-ansi=&quot;Cambria Math&quot;/&gt;&lt;wx:font wx:val=&quot;Cambria Math&quot;/&gt;&lt;w:i/&gt;&lt;w:lang w:val=&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A420D4" w:rsidRPr="00AA2708">
        <w:fldChar w:fldCharType="end"/>
      </w:r>
      <w:r w:rsidR="00A420D4" w:rsidRPr="00AA2708">
        <w:t xml:space="preserve"> output samples represent valid output samples. The </w:t>
      </w:r>
      <w:r w:rsidR="00A420D4" w:rsidRPr="00AA2708">
        <w:fldChar w:fldCharType="begin"/>
      </w:r>
      <w:r w:rsidR="00A420D4" w:rsidRPr="00AA2708">
        <w:instrText xml:space="preserve"> QUOTE </w:instrText>
      </w:r>
      <w:r w:rsidR="00823F94">
        <w:rPr>
          <w:position w:val="-5"/>
        </w:rPr>
        <w:pict w14:anchorId="56EF28EF">
          <v:shape id="_x0000_i1129" type="#_x0000_t75" style="width:26.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8B57D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8B57DA&quot; wsp:rsidP=&quot;008B57DA&quot;&gt;&lt;m:oMathPara&gt;&lt;m:oMath&gt;&lt;m:r&gt;&lt;w:rPr&gt;&lt;w:rFonts w:ascii=&quot;Cambria Math&quot; w:h-ansi=&quot;Cambria Math&quot;/&gt;&lt;wx:font wx:val=&quot;Cambria Math&quot;/&gt;&lt;w:i/&gt;&lt;w:lang w:val=&quot;EN-US&quot;/&gt;&lt;/w:rPr&gt;&lt;m:t&gt;K-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00A420D4" w:rsidRPr="00AA2708">
        <w:instrText xml:space="preserve"> </w:instrText>
      </w:r>
      <w:r w:rsidR="00A420D4" w:rsidRPr="00AA2708">
        <w:fldChar w:fldCharType="separate"/>
      </w:r>
      <w:r w:rsidR="00823F94">
        <w:rPr>
          <w:position w:val="-5"/>
        </w:rPr>
        <w:pict w14:anchorId="300230B7">
          <v:shape id="_x0000_i1130" type="#_x0000_t75" style="width:26.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8B57D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8B57DA&quot; wsp:rsidP=&quot;008B57DA&quot;&gt;&lt;m:oMathPara&gt;&lt;m:oMath&gt;&lt;m:r&gt;&lt;w:rPr&gt;&lt;w:rFonts w:ascii=&quot;Cambria Math&quot; w:h-ansi=&quot;Cambria Math&quot;/&gt;&lt;wx:font wx:val=&quot;Cambria Math&quot;/&gt;&lt;w:i/&gt;&lt;w:lang w:val=&quot;EN-US&quot;/&gt;&lt;/w:rPr&gt;&lt;m:t&gt;K-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00A420D4" w:rsidRPr="00AA2708">
        <w:fldChar w:fldCharType="end"/>
      </w:r>
      <w:r w:rsidR="00A420D4" w:rsidRPr="00AA2708">
        <w:t xml:space="preserve"> samples before are time-aliased and are discarded.</w:t>
      </w:r>
    </w:p>
    <w:p w14:paraId="32EABBA7" w14:textId="77777777" w:rsidR="00A420D4" w:rsidRPr="00AA2708" w:rsidRDefault="00D90FF6" w:rsidP="00D90FF6">
      <w:pPr>
        <w:pStyle w:val="B10"/>
      </w:pPr>
      <w:r w:rsidRPr="00AA2708">
        <w:t>f)</w:t>
      </w:r>
      <w:r w:rsidRPr="00AA2708">
        <w:tab/>
      </w:r>
      <w:r w:rsidR="00A420D4" w:rsidRPr="0031473F">
        <w:t>In case of a HRIR filter exchange happens due to changes in the sc</w:t>
      </w:r>
      <w:r w:rsidR="00A420D4" w:rsidRPr="00AA2708">
        <w:t>ene displacement, steps 3-5 are computed for both the current HRIR filter and the ones used in the previous block. A time-domain crossfade is performed over the B output samples obtained in step 5:</w:t>
      </w:r>
    </w:p>
    <w:p w14:paraId="722DCE4E" w14:textId="77777777" w:rsidR="00A420D4" w:rsidRPr="00AA2708" w:rsidRDefault="00D90FF6" w:rsidP="00D90FF6">
      <w:pPr>
        <w:pStyle w:val="B10"/>
      </w:pPr>
      <w:r w:rsidRPr="00AA2708">
        <w:t>g)</w:t>
      </w:r>
      <w:r w:rsidRPr="00AA2708">
        <w:tab/>
      </w:r>
      <w:r w:rsidR="00801FD2">
        <w:pict w14:anchorId="5F13B8CA">
          <v:shape id="_x0000_i1131" type="#_x0000_t75" style="width:249.7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264AC&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Pr=&quot;000264AC&quot; wsp:rsidRDefault=&quot;000264AC&quot; wsp:rsidP=&quot;000264AC&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n&lt;/m:t&gt;&lt;/m:r&gt;&lt;/m:e&gt;&lt;/m:d&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lang w:val=&quot;EN-US&quot;/&gt;&lt;/w:rPr&gt;&lt;/m:ctrlPr&gt;&lt;/m:sSub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w&lt;/m:t&gt;&lt;/m:r&gt;&lt;/m:e&gt;&lt;m:sub&gt;&lt;m:r&gt;&lt;w:rPr&gt;&lt;w:rFonts w:ascii=&quot;Cambria Math&quot; w:h-ansi=&quot;Cambria Math&quot;/&gt;&lt;wx:font wx:val=&quot;Cambria Math&quot;/&gt;&lt;w:i/&gt;&lt;w:lang w:val=&quot;EN-US&quot;/&gt;&lt;/w:rPr&gt;&lt;m:t&gt;in&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n&lt;/m:t&gt;&lt;/m:r&gt;&lt;/m:e&gt;&lt;/m:d&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 current&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n&lt;/m:t&gt;&lt;/m:r&gt;&lt;/m:e&gt;&lt;/m:d&gt;&lt;m:r&gt;&lt;w:rPr&gt;&lt;w:rFonts w:ascii=&quot;Cambria Math&quot; w:h-ansi=&quot;Cambria Math&quot;/&gt;&lt;wx:font wx:val=&quot;Cambria Math&quot;/&gt;&lt;w:i/&gt;&lt;w:lang w:val=&quot;EN-US&quot;/&gt;&lt;/w:rPr&gt;&lt;m:t&gt;+ &lt;/m:t&gt;&lt;/m:r&gt;&lt;m:sSub&gt;&lt;m:sSubPr&gt;&lt;m:ctrlPr&gt;&lt;w:rPr&gt;&lt;w:rFonts w:ascii=&quot;Cambria Math&quot; w:h-ansi=&quot;Cambria Math&quot;/&gt;&lt;wx:font wx:val=&quot;Cambria Math&quot;/&gt;&lt;w:lang w:val=&quot;EN-US&quot;/&gt;&lt;/w:rPr&gt;&lt;/m:ctrlPr&gt;&lt;/m:sSub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w&lt;/m:t&gt;&lt;/m:r&gt;&lt;/m:e&gt;&lt;m:sub&gt;&lt;m:r&gt;&lt;w:rPr&gt;&lt;w:rFonts w:ascii=&quot;Cambria Math&quot; w:h-ansi=&quot;Cambria Math&quot;/&gt;&lt;wx:font wx:val=&quot;Cambria Math&quot;/&gt;&lt;w:i/&gt;&lt;w:lang w:val=&quot;EN-US&quot;/&gt;&lt;/w:rPr&gt;&lt;m:t&gt;out&lt;/m:t&gt;&lt;/m:r&gt;&lt;/m:sub&gt;&lt;/m:sSub&gt;&lt;m:r&gt;&lt;w:rPr&gt;&lt;w:rFonts w:ascii=&quot;Cambria Math&quot; w:h-ansi=&quot;Cambria Math&quot;/&gt;&lt;wx:font wx:val=&quot;Cambria Math&quot;/&gt;&lt;w:i/&gt;&lt;w:lang w:val=&quot;EN-US&quot;/&gt;&lt;/w:rPr&gt;&lt;m:t&gt;(n)y&lt;/m:t&gt;&lt;/m:r&gt;&lt;/m:e&gt;&lt;m:sub&gt;&lt;m:r&gt;&lt;w:rPr&gt;&lt;w:rFonts w:ascii=&quot;Cambria Math&quot; w:h-ansi=&quot;Cambria Math&quot;/&gt;&lt;wx:font wx:val=&quot;Cambria Math&quot;/&gt;&lt;w:i/&gt;&lt;w:lang w:val=&quot;EN-US&quot;/&gt;&lt;/w:rPr&gt;&lt;m:t&gt;c,L/R,prev&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n&lt;/m:t&gt;&lt;/m:r&gt;&lt;/m:e&gt;&lt;/m:d&gt;&lt;m:r&gt;&lt;w:rPr&gt;&lt;w:rFonts w:ascii=&quot;Cambria Math&quot; w:h-ansi=&quot;Cambria Math&quot;/&gt;&lt;wx:font wx:val=&quot;Cambria Math&quot;/&gt;&lt;w:i/&gt;&lt;w:lang w:val=&quot;EN-US&quot;/&gt;&lt;/w:rPr&gt;&lt;m:t&gt; &lt;/m:t&gt;&lt;/m:r&gt;&lt;/m:oMath&gt;&lt;/m:oMathPara&gt;&lt;/w:p&gt;&lt;w:sectPr wsp:rsidR=&quot;00000000&quot; wsp:rsidRPr=&quot;000264AC&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p>
    <w:p w14:paraId="625081F7" w14:textId="77777777" w:rsidR="00A420D4" w:rsidRPr="0031473F" w:rsidRDefault="00D90FF6" w:rsidP="00D90FF6">
      <w:pPr>
        <w:pStyle w:val="B10"/>
      </w:pPr>
      <w:r w:rsidRPr="00AA2708">
        <w:t>h)</w:t>
      </w:r>
      <w:r w:rsidRPr="00AA2708">
        <w:tab/>
      </w:r>
      <w:r w:rsidR="00A420D4" w:rsidRPr="0031473F">
        <w:t xml:space="preserve">The crossfade envelopes are defined as </w:t>
      </w:r>
    </w:p>
    <w:p w14:paraId="4596D5D8" w14:textId="77777777" w:rsidR="00A420D4" w:rsidRPr="00AA2708" w:rsidRDefault="00823F94" w:rsidP="007211E4">
      <w:r>
        <w:pict w14:anchorId="12A51532">
          <v:shape id="_x0000_i1132" type="#_x0000_t75" style="width:83.4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04198&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Pr=&quot;00704198&quot; wsp:rsidRDefault=&quot;00704198&quot; wsp:rsidP=&quot;00704198&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w&lt;/m:t&gt;&lt;/m:r&gt;&lt;/m:e&gt;&lt;m:sub&gt;&lt;m:r&gt;&lt;w:rPr&gt;&lt;w:rFonts w:ascii=&quot;Cambria Math&quot; w:h-ansi=&quot;Cambria Math&quot;/&gt;&lt;wx:font wx:val=&quot;Cambria Math&quot;/&gt;&lt;w:i/&gt;&lt;w:lang w:val=&quot;EN-US&quot;/&gt;&lt;/w:rPr&gt;&lt;m:t&gt;in&lt;/m:t&gt;&lt;/m:r&gt;&lt;/m:sub&gt;&lt;/m:sSub&gt;&lt;m:r&gt;&lt;w:rPr&gt;&lt;w:rFonts w:ascii=&quot;Cambria Math&quot; w:h-ansi=&quot;Cambria Math&quot;/&gt;&lt;wx:font wx:val=&quot;Cambria Math&quot;/&gt;&lt;w:i/&gt;&lt;w:lang w:val=&quot;EN-US&quot;/&gt;&lt;/w:rPr&gt;&lt;m:t&gt;(n)= &lt;/m:t&gt;&lt;/m:r&gt;&lt;m:func&gt;&lt;m:funcPr&gt;&lt;m:ctrlPr&gt;&lt;w:rPr&gt;&lt;w:rFonts w:ascii=&quot;Cambria Math&quot; w:h-ansi=&quot;Cambria Math&quot;/&gt;&lt;wx:font wx:val=&quot;Cambria Math&quot;/&gt;&lt;w:i/&gt;&lt;w:lang w:val=&quot;EN-US&quot;/&gt;&lt;/w:rPr&gt;&lt;/m:ctrlPr&gt;&lt;/m:funcPr&gt;&lt;m:fName&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 w:h-ansi=&quot;Cambria Math&quot;/&gt;&lt;wx:font wx:val=&quot;Cambria Math&quot;/&gt;&lt;w:lang w:val=&quot;EN-US&quot;/&gt;&lt;/w:rPr&gt;&lt;m:t&gt;sin&lt;/m:t&gt;&lt;/m:r&gt;&lt;/m:e&gt;&lt;m:sup&gt;&lt;m:r&gt;&lt;m:rPr&gt;&lt;m:sty m:val=&quot;p&quot;/&gt;&lt;/m:rPr&gt;&lt;w:rPr&gt;&lt;w:rFonts w:ascii=&quot;Cambria Math&quot; w:h-ansi=&quot;Cambria Math&quot;/&gt;&lt;wx:font wx:val=&quot;Cambria Math&quot;/&gt;&lt;w:lang w:val=&quot;EN-US&quot;/&gt;&lt;/w:rPr&gt;&lt;m:t&gt;2&lt;/m:t&gt;&lt;/m:r&gt;&lt;/m:sup&gt;&lt;/m:sSup&gt;&lt;m:r&gt;&lt;w:rPr&gt;&lt;w:rFonts w:ascii=&quot;Cambria Math&quot; w:h-ansi=&quot;Cambria Math&quot;/&gt;&lt;wx:font wx:val=&quot;Cambria Math&quot;/&gt;&lt;w:i/&gt;&lt;w:lang w:val=&quot;EN-US&quot;/&gt;&lt;/w:rPr&gt;&lt;m:t&gt;(&lt;/m:t&gt;&lt;/m:r&gt;&lt;/m:fName&gt;&lt;m:e&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nÏ€&lt;/m:t&gt;&lt;/m:r&gt;&lt;/m:num&gt;&lt;m:den&gt;&lt;m:r&gt;&lt;w:rPr&gt;&lt;w:rFonts w:ascii=&quot;Cambria Math&quot; w:h-ansi=&quot;Cambria Math&quot;/&gt;&lt;wx:font wx:val=&quot;Cambria Math&quot;/&gt;&lt;w:i/&gt;&lt;w:lang w:val=&quot;EN-US&quot;/&gt;&lt;/w:rPr&gt;&lt;m:t&gt;2B&lt;/m:t&gt;&lt;/m:r&gt;&lt;/m:den&gt;&lt;/m:f&gt;&lt;m:r&gt;&lt;w:rPr&gt;&lt;w:rFonts w:ascii=&quot;Cambria Math&quot; w:h-ansi=&quot;Cambria Math&quot;/&gt;&lt;wx:font wx:val=&quot;Cambria Math&quot;/&gt;&lt;w:i/&gt;&lt;w:lang w:val=&quot;EN-US&quot;/&gt;&lt;/w:rPr&gt;&lt;m:t&gt;)&lt;/m:t&gt;&lt;/m:r&gt;&lt;/m:e&gt;&lt;/m:func&gt;&lt;/m:oMath&gt;&lt;/m:oMathPara&gt;&lt;/w:p&gt;&lt;w:sectPr wsp:rsidR=&quot;00000000&quot; wsp:rsidRPr=&quot;00704198&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p>
    <w:p w14:paraId="469695A3" w14:textId="77777777" w:rsidR="00A420D4" w:rsidRPr="00AA2708" w:rsidRDefault="00823F94" w:rsidP="007211E4">
      <w:r>
        <w:pict w14:anchorId="622AE3A6">
          <v:shape id="_x0000_i1133" type="#_x0000_t75" style="width:90.25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81F8C&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Pr=&quot;00481F8C&quot; wsp:rsidRDefault=&quot;00481F8C&quot; wsp:rsidP=&quot;00481F8C&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w&lt;/m:t&gt;&lt;/m:r&gt;&lt;/m:e&gt;&lt;m:sub&gt;&lt;m:r&gt;&lt;w:rPr&gt;&lt;w:rFonts w:ascii=&quot;Cambria Math&quot; w:h-ansi=&quot;Cambria Math&quot;/&gt;&lt;wx:font wx:val=&quot;Cambria Math&quot;/&gt;&lt;w:i/&gt;&lt;w:lang w:val=&quot;EN-US&quot;/&gt;&lt;/w:rPr&gt;&lt;m:t&gt;out&lt;/m:t&gt;&lt;/m:r&gt;&lt;/m:sub&gt;&lt;/m:sSub&gt;&lt;m:r&gt;&lt;w:rPr&gt;&lt;w:rFonts w:ascii=&quot;Cambria Math&quot; w:h-ansi=&quot;Cambria Math&quot;/&gt;&lt;wx:font wx:val=&quot;Cambria Math&quot;/&gt;&lt;w:i/&gt;&lt;w:lang w:val=&quot;EN-US&quot;/&gt;&lt;/w:rPr&gt;&lt;m:t&gt;(n)= &lt;/m:t&gt;&lt;/m:r&gt;&lt;m:func&gt;&lt;m:funcPr&gt;&lt;m:ctrlPr&gt;&lt;w:rPr&gt;&lt;w:rFonts w:ascii=&quot;Cambria Math&quot; w:h-ansi=&quot;Cambria Math&quot;/&gt;&lt;wx:font wx:val=&quot;Cambria Math&quot;/&gt;&lt;w:i/&gt;&lt;w:lang w:val=&quot;EN-US&quot;/&gt;&lt;/w:rPr&gt;&lt;/m:ctrlPr&gt;&lt;/m:funcPr&gt;&lt;m:fName&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 w:h-ansi=&quot;Cambria Math&quot;/&gt;&lt;wx:font wx:val=&quot;Cambria Math&quot;/&gt;&lt;w:lang w:val=&quot;EN-US&quot;/&gt;&lt;/w:rPr&gt;&lt;m:t&gt;cos&lt;/m:t&gt;&lt;/m:r&gt;&lt;/m:e&gt;&lt;m:sup&gt;&lt;m:r&gt;&lt;m:rPr&gt;&lt;m:sty m:val=&quot;p&quot;/&gt;&lt;/m:rPr&gt;&lt;w:rPr&gt;&lt;w:rFonts w:ascii=&quot;Cambria Math&quot; w:h-ansi=&quot;Cambria Math&quot;/&gt;&lt;wx:font wx:val=&quot;Cambria Math&quot;/&gt;&lt;w:lang w:val=&quot;EN-US&quot;/&gt;&lt;/w:rPr&gt;&lt;m:t&gt;2&lt;/m:t&gt;&lt;/m:r&gt;&lt;/m:sup&gt;&lt;/m:sSup&gt;&lt;m:r&gt;&lt;w:rPr&gt;&lt;w:rFonts w:ascii=&quot;Cambria Math&quot; w:h-ansi=&quot;Cambria Math&quot;/&gt;&lt;wx:font wx:val=&quot;Cambria Math&quot;/&gt;&lt;w:i/&gt;&lt;w:lang w:val=&quot;EN-US&quot;/&gt;&lt;/w:rPr&gt;&lt;m:t&gt;(&lt;/m:t&gt;&lt;/m:r&gt;&lt;/m:fName&gt;&lt;m:e&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nÏ€&lt;/m:t&gt;&lt;/m:r&gt;&lt;/m:num&gt;&lt;m:den&gt;&lt;m:r&gt;&lt;w:rPr&gt;&lt;w:rFonts w:ascii=&quot;Cambria Math&quot; w:h-ansi=&quot;Cambria Math&quot;/&gt;&lt;wx:font wx:val=&quot;Cambria Math&quot;/&gt;&lt;w:i/&gt;&lt;w:lang w:val=&quot;EN-US&quot;/&gt;&lt;/w:rPr&gt;&lt;m:t&gt;2B&lt;/m:t&gt;&lt;/m:r&gt;&lt;/m:den&gt;&lt;/m:f&gt;&lt;m:r&gt;&lt;w:rPr&gt;&lt;w:rFonts w:ascii=&quot;Cambria Math&quot; w:h-ansi=&quot;Cambria Math&quot;/&gt;&lt;wx:font wx:val=&quot;Cambria Math&quot;/&gt;&lt;w:i/&gt;&lt;w:lang w:val=&quot;EN-US&quot;/&gt;&lt;/w:rPr&gt;&lt;m:t&gt;)&lt;/m:t&gt;&lt;/m:r&gt;&lt;/m:e&gt;&lt;/m:func&gt;&lt;/m:oMath&gt;&lt;/m:oMathPara&gt;&lt;/w:p&gt;&lt;w:sectPr wsp:rsidR=&quot;00000000&quot; wsp:rsidRPr=&quot;00481F8C&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p>
    <w:p w14:paraId="19F763B6" w14:textId="77777777" w:rsidR="00A420D4" w:rsidRPr="00AA2708" w:rsidRDefault="00A420D4" w:rsidP="007211E4">
      <w:pPr>
        <w:spacing w:after="160" w:line="256" w:lineRule="auto"/>
        <w:ind w:left="568" w:firstLine="284"/>
      </w:pPr>
      <w:r w:rsidRPr="00AA2708">
        <w:t xml:space="preserve">to preserve a constant power of the resulting output signal. </w:t>
      </w:r>
    </w:p>
    <w:p w14:paraId="42B8FA42" w14:textId="77777777" w:rsidR="00A420D4" w:rsidRPr="00AA2708" w:rsidRDefault="00A420D4" w:rsidP="007211E4">
      <w:pPr>
        <w:spacing w:after="160" w:line="256" w:lineRule="auto"/>
      </w:pPr>
      <w:r w:rsidRPr="00AA2708">
        <w:t xml:space="preserve">The crossfade operation define in step 6 is only applied to point sources of the Scene Model that have been generated from channel or object content. For HOA content, the crossfade is applied between the current and the previous rotation matrices </w:t>
      </w:r>
      <w:r w:rsidRPr="00AA2708">
        <w:fldChar w:fldCharType="begin"/>
      </w:r>
      <w:r w:rsidRPr="00AA2708">
        <w:instrText xml:space="preserve"> QUOTE </w:instrText>
      </w:r>
      <w:r w:rsidR="00823F94">
        <w:rPr>
          <w:position w:val="-6"/>
        </w:rPr>
        <w:pict w14:anchorId="226C31E5">
          <v:shape id="_x0000_i1134" type="#_x0000_t75" style="width:30.5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6F1891&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6F1891&quot; wsp:rsidP=&quot;006F1891&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rot, ho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AA2708">
        <w:instrText xml:space="preserve"> </w:instrText>
      </w:r>
      <w:r w:rsidRPr="00AA2708">
        <w:fldChar w:fldCharType="separate"/>
      </w:r>
      <w:r w:rsidR="00823F94">
        <w:rPr>
          <w:position w:val="-6"/>
        </w:rPr>
        <w:pict w14:anchorId="2BC2E8D2">
          <v:shape id="_x0000_i1135" type="#_x0000_t75" style="width:30.5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6F1891&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6F1891&quot; wsp:rsidP=&quot;006F1891&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rot, ho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AA2708">
        <w:fldChar w:fldCharType="end"/>
      </w:r>
      <w:r w:rsidRPr="00AA2708">
        <w:t xml:space="preserve"> (see </w:t>
      </w:r>
      <w:r w:rsidR="00E4492E" w:rsidRPr="00AA2708">
        <w:t>B</w:t>
      </w:r>
      <w:r w:rsidRPr="00AA2708">
        <w:t>.4.</w:t>
      </w:r>
      <w:r w:rsidR="00E4492E" w:rsidRPr="00AA2708">
        <w:t>2</w:t>
      </w:r>
      <w:r w:rsidRPr="00AA2708">
        <w:t>).</w:t>
      </w:r>
    </w:p>
    <w:p w14:paraId="4D659835" w14:textId="77777777" w:rsidR="00A420D4" w:rsidRPr="00AA2708" w:rsidRDefault="00E4492E" w:rsidP="000E245C">
      <w:pPr>
        <w:pStyle w:val="Heading2"/>
      </w:pPr>
      <w:bookmarkStart w:id="1607" w:name="_Toc19383313"/>
      <w:bookmarkStart w:id="1608" w:name="_Toc36232249"/>
      <w:bookmarkStart w:id="1609" w:name="_Toc73529673"/>
      <w:bookmarkStart w:id="1610" w:name="_Toc73531012"/>
      <w:bookmarkStart w:id="1611" w:name="_Toc74859481"/>
      <w:r w:rsidRPr="00AA2708">
        <w:rPr>
          <w:rFonts w:eastAsia="Candara"/>
        </w:rPr>
        <w:t>B</w:t>
      </w:r>
      <w:r w:rsidR="00A420D4" w:rsidRPr="00AA2708">
        <w:rPr>
          <w:rFonts w:eastAsia="Candara"/>
        </w:rPr>
        <w:t>.5.</w:t>
      </w:r>
      <w:r w:rsidRPr="00AA2708">
        <w:rPr>
          <w:rFonts w:eastAsia="Candara"/>
        </w:rPr>
        <w:t>5</w:t>
      </w:r>
      <w:r w:rsidR="00A420D4" w:rsidRPr="00AA2708">
        <w:tab/>
        <w:t>Binaural Downmix</w:t>
      </w:r>
      <w:bookmarkEnd w:id="1607"/>
      <w:bookmarkEnd w:id="1608"/>
      <w:bookmarkEnd w:id="1609"/>
      <w:bookmarkEnd w:id="1610"/>
      <w:bookmarkEnd w:id="1611"/>
    </w:p>
    <w:p w14:paraId="4D8D081D" w14:textId="77777777" w:rsidR="00A420D4" w:rsidRPr="00AA2708" w:rsidRDefault="00A420D4" w:rsidP="007211E4">
      <w:r w:rsidRPr="00AA2708">
        <w:t xml:space="preserve">The rendered headphone output signal is computed as the sum over all binauralized point source signal pairs </w:t>
      </w:r>
      <w:r w:rsidRPr="00AA2708">
        <w:fldChar w:fldCharType="begin"/>
      </w:r>
      <w:r w:rsidRPr="00AA2708">
        <w:instrText xml:space="preserve"> QUOTE </w:instrText>
      </w:r>
      <w:r w:rsidR="00823F94">
        <w:rPr>
          <w:position w:val="-8"/>
        </w:rPr>
        <w:pict w14:anchorId="6F6A96D4">
          <v:shape id="_x0000_i1136" type="#_x0000_t75" style="width:37.3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0616&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780616&quot; wsp:rsidP=&quot;00780616&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AA2708">
        <w:instrText xml:space="preserve"> </w:instrText>
      </w:r>
      <w:r w:rsidRPr="00AA2708">
        <w:fldChar w:fldCharType="separate"/>
      </w:r>
      <w:r w:rsidR="00823F94">
        <w:rPr>
          <w:position w:val="-8"/>
        </w:rPr>
        <w:pict w14:anchorId="67293B59">
          <v:shape id="_x0000_i1137" type="#_x0000_t75" style="width:37.3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0616&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780616&quot; wsp:rsidP=&quot;00780616&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AA2708">
        <w:fldChar w:fldCharType="end"/>
      </w:r>
      <w:r w:rsidRPr="00AA2708">
        <w:t>. In case that the metadata provided together with the audio data at the input interface (see X.3.1) includes gain values applicable to a specific channel group (</w:t>
      </w:r>
      <w:r w:rsidRPr="00AA2708">
        <w:rPr>
          <w:rFonts w:ascii="Courier New" w:hAnsi="Courier New" w:cs="Courier New"/>
        </w:rPr>
        <w:t>gca_channelGain</w:t>
      </w:r>
      <w:r w:rsidRPr="00AA2708">
        <w:t xml:space="preserve"> in </w:t>
      </w:r>
      <w:r w:rsidRPr="00AA2708">
        <w:rPr>
          <w:rFonts w:ascii="Courier New" w:hAnsi="Courier New" w:cs="Courier New"/>
        </w:rPr>
        <w:t>mpegh3da_getChannelMetadata()</w:t>
      </w:r>
      <w:r w:rsidRPr="00AA2708">
        <w:t>) or objects (</w:t>
      </w:r>
      <w:r w:rsidRPr="00AA2708">
        <w:rPr>
          <w:rFonts w:ascii="Courier New" w:hAnsi="Courier New" w:cs="Courier New"/>
        </w:rPr>
        <w:t>goa_objectGainFactor</w:t>
      </w:r>
      <w:r w:rsidRPr="00AA2708">
        <w:t xml:space="preserve"> in </w:t>
      </w:r>
      <w:r w:rsidRPr="00AA2708">
        <w:rPr>
          <w:rFonts w:ascii="Courier New" w:hAnsi="Courier New" w:cs="Courier New"/>
        </w:rPr>
        <w:t>mpegh3da_getObjectAudioAndMetadata()</w:t>
      </w:r>
      <w:r w:rsidRPr="00AA2708">
        <w:t xml:space="preserve">), these gain values </w:t>
      </w:r>
      <w:r w:rsidRPr="00AA2708">
        <w:fldChar w:fldCharType="begin"/>
      </w:r>
      <w:r w:rsidRPr="00AA2708">
        <w:instrText xml:space="preserve"> QUOTE </w:instrText>
      </w:r>
      <w:r w:rsidR="00823F94">
        <w:rPr>
          <w:position w:val="-5"/>
        </w:rPr>
        <w:pict w14:anchorId="33D6BABF">
          <v:shape id="_x0000_i1138" type="#_x0000_t75" style="width:9.5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A28D7&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A28D7&quot; wsp:rsidP=&quot;002A28D7&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g&lt;/m:t&gt;&lt;/m:r&gt;&lt;/m:e&gt;&lt;m:sub&gt;&lt;m:r&gt;&lt;w:rPr&gt;&lt;w:rFonts w:ascii=&quot;Cambria Math&quot; w:h-ansi=&quot;Cambria Math&quot;/&gt;&lt;wx:font wx:val=&quot;Cambria Math&quot;/&gt;&lt;w:i/&gt;&lt;w:lang w:val=&quot;EN-US&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AA2708">
        <w:instrText xml:space="preserve"> </w:instrText>
      </w:r>
      <w:r w:rsidRPr="00AA2708">
        <w:fldChar w:fldCharType="separate"/>
      </w:r>
      <w:r w:rsidR="00823F94">
        <w:rPr>
          <w:position w:val="-5"/>
        </w:rPr>
        <w:pict w14:anchorId="4FC6FD10">
          <v:shape id="_x0000_i1139" type="#_x0000_t75" style="width:9.5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A28D7&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A28D7&quot; wsp:rsidP=&quot;002A28D7&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g&lt;/m:t&gt;&lt;/m:r&gt;&lt;/m:e&gt;&lt;m:sub&gt;&lt;m:r&gt;&lt;w:rPr&gt;&lt;w:rFonts w:ascii=&quot;Cambria Math&quot; w:h-ansi=&quot;Cambria Math&quot;/&gt;&lt;wx:font wx:val=&quot;Cambria Math&quot;/&gt;&lt;w:i/&gt;&lt;w:lang w:val=&quot;EN-US&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AA2708">
        <w:fldChar w:fldCharType="end"/>
      </w:r>
      <w:r w:rsidRPr="00AA2708">
        <w:t xml:space="preserve"> are applied to the corresponding binauralized point source signal </w:t>
      </w:r>
      <w:r w:rsidRPr="00AA2708">
        <w:fldChar w:fldCharType="begin"/>
      </w:r>
      <w:r w:rsidRPr="00AA2708">
        <w:instrText xml:space="preserve"> QUOTE </w:instrText>
      </w:r>
      <w:r w:rsidR="00823F94">
        <w:rPr>
          <w:position w:val="-8"/>
        </w:rPr>
        <w:pict w14:anchorId="1FE73A30">
          <v:shape id="_x0000_i1140" type="#_x0000_t75" style="width:37.3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B1336&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6B1336&quot; wsp:rsidP=&quot;006B1336&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AA2708">
        <w:instrText xml:space="preserve"> </w:instrText>
      </w:r>
      <w:r w:rsidRPr="00AA2708">
        <w:fldChar w:fldCharType="separate"/>
      </w:r>
      <w:r w:rsidR="00823F94">
        <w:rPr>
          <w:position w:val="-8"/>
        </w:rPr>
        <w:pict w14:anchorId="04B00215">
          <v:shape id="_x0000_i1141" type="#_x0000_t75" style="width:37.3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B1336&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6B1336&quot; wsp:rsidP=&quot;006B1336&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AA2708">
        <w:fldChar w:fldCharType="end"/>
      </w:r>
      <w:r w:rsidRPr="00AA2708">
        <w:t xml:space="preserve"> before the summation:</w:t>
      </w:r>
    </w:p>
    <w:p w14:paraId="367D18BA" w14:textId="77777777" w:rsidR="00A420D4" w:rsidRPr="00AA2708" w:rsidRDefault="00823F94" w:rsidP="007211E4">
      <w:pPr>
        <w:ind w:left="720"/>
      </w:pPr>
      <w:r>
        <w:pict w14:anchorId="6F4C8D68">
          <v:shape id="_x0000_i1142" type="#_x0000_t75" style="width:110.3pt;height:33.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54DC&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Pr=&quot;00C354DC&quot; wsp:rsidRDefault=&quot;00C354DC&quot; wsp:rsidP=&quot;00C354DC&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L/R&lt;/m:t&gt;&lt;/m:r&gt;&lt;/m:sub&gt;&lt;/m:sSub&gt;&lt;m:r&gt;&lt;w:rPr&gt;&lt;w:rFonts w:ascii=&quot;Cambria Math&quot; w:h-ansi=&quot;Cambria Math&quot;/&gt;&lt;wx:font wx:val=&quot;Cambria Math&quot;/&gt;&lt;w:i/&gt;&lt;w:lang w:val=&quot;EN-US&quot;/&gt;&lt;/w:rPr&gt;&lt;m:t&gt;(n)= &lt;/m:t&gt;&lt;/m:r&gt;&lt;m:nary&gt;&lt;m:naryPr&gt;&lt;m:chr m:val=&quot;âˆ‘&quot;/&gt;&lt;m:limLoc m:val=&quot;undOvr&quot;/&gt;&lt;m:ctrlPr&gt;&lt;w:rPr&gt;&lt;w:rFonts w:ascii=&quot;Cambria Math&quot; w:h-ansi=&quot;Cambria Math&quot;/&gt;&lt;wx:font wx:val=&quot;Cambria Math&quot;/&gt;&lt;w:i/&gt;&lt;w:lang w:val=&quot;EN-US&quot;/&gt;&lt;/w:rPr&gt;&lt;/m:ctrlPr&gt;&lt;/m:naryPr&gt;&lt;m:sub&gt;&lt;m:r&gt;&lt;w:rPr&gt;&lt;w:rFonts w:ascii=&quot;Cambria Math&quot; w:h-ansi=&quot;Cambria Math&quot;/&gt;&lt;wx:font wx:val=&quot;Cambria Math&quot;/&gt;&lt;w:i/&gt;&lt;w:lang w:val=&quot;EN-US&quot;/&gt;&lt;/w:rPr&gt;&lt;m:t&gt;c=0&lt;/m:t&gt;&lt;/m:r&gt;&lt;/m:sub&gt;&lt;m:sup&gt;&lt;m:r&gt;&lt;w:rPr&gt;&lt;w:rFonts w:ascii=&quot;Cambria Math&quot; w:h-ansi=&quot;Cambria Math&quot;/&gt;&lt;wx:font wx:val=&quot;Cambria Math&quot;/&gt;&lt;w:i/&gt;&lt;w:lang w:val=&quot;EN-US&quot;/&gt;&lt;/w:rPr&gt;&lt;m:t&gt;C-1&lt;/m:t&gt;&lt;/m:r&gt;&lt;/m:sup&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g&lt;/m:t&gt;&lt;/m:r&gt;&lt;/m:e&gt;&lt;m:sub&gt;&lt;m:r&gt;&lt;w:rPr&gt;&lt;w:rFonts w:ascii=&quot;Cambria Math&quot; w:h-ansi=&quot;Cambria Math&quot;/&gt;&lt;wx:font wx:val=&quot;Cambria Math&quot;/&gt;&lt;w:i/&gt;&lt;w:lang w:val=&quot;EN-US&quot;/&gt;&lt;/w:rPr&gt;&lt;m:t&gt;c&lt;/m:t&gt;&lt;/m:r&gt;&lt;/m:sub&gt;&lt;/m:sSub&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e&gt;&lt;/m:nary&gt;&lt;/m:oMath&gt;&lt;/m:oMathPara&gt;&lt;/w:p&gt;&lt;w:sectPr wsp:rsidR=&quot;00000000&quot; wsp:rsidRPr=&quot;00C354DC&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 o:title="" chromakey="white"/>
          </v:shape>
        </w:pict>
      </w:r>
    </w:p>
    <w:p w14:paraId="782A6964" w14:textId="77777777" w:rsidR="00A420D4" w:rsidRPr="00AA2708" w:rsidRDefault="00A420D4" w:rsidP="007211E4">
      <w:r w:rsidRPr="00AA2708">
        <w:lastRenderedPageBreak/>
        <w:t>Finally, any additional non-binauralized non-diegetic audio input (</w:t>
      </w:r>
      <w:r w:rsidRPr="00AA2708">
        <w:rPr>
          <w:rFonts w:ascii="Courier New" w:hAnsi="Courier New" w:cs="Courier New"/>
        </w:rPr>
        <w:t>'gca_directHeadphone == 1'</w:t>
      </w:r>
      <w:r w:rsidRPr="00AA2708">
        <w:t xml:space="preserve">, see </w:t>
      </w:r>
      <w:r w:rsidR="00E4492E" w:rsidRPr="00AA2708">
        <w:t>B</w:t>
      </w:r>
      <w:r w:rsidRPr="00AA2708">
        <w:t xml:space="preserve">.3.4) is added time-aligned to the two downmix channels. </w:t>
      </w:r>
    </w:p>
    <w:p w14:paraId="0E1A08A8" w14:textId="77777777" w:rsidR="00A420D4" w:rsidRPr="00AA2708" w:rsidRDefault="00E4492E" w:rsidP="000E245C">
      <w:pPr>
        <w:pStyle w:val="Heading2"/>
      </w:pPr>
      <w:bookmarkStart w:id="1612" w:name="_Toc19383314"/>
      <w:bookmarkStart w:id="1613" w:name="_Toc36232250"/>
      <w:bookmarkStart w:id="1614" w:name="_Toc73529674"/>
      <w:bookmarkStart w:id="1615" w:name="_Toc73531013"/>
      <w:bookmarkStart w:id="1616" w:name="_Toc74859482"/>
      <w:r w:rsidRPr="00AA2708">
        <w:rPr>
          <w:rFonts w:eastAsia="Candara"/>
        </w:rPr>
        <w:t>B</w:t>
      </w:r>
      <w:r w:rsidR="00A420D4" w:rsidRPr="00AA2708">
        <w:rPr>
          <w:rFonts w:eastAsia="Candara"/>
        </w:rPr>
        <w:t>.5.</w:t>
      </w:r>
      <w:r w:rsidRPr="00AA2708">
        <w:rPr>
          <w:rFonts w:eastAsia="Candara"/>
        </w:rPr>
        <w:t>6</w:t>
      </w:r>
      <w:r w:rsidR="00A420D4" w:rsidRPr="00AA2708">
        <w:tab/>
        <w:t>Complexity</w:t>
      </w:r>
      <w:bookmarkEnd w:id="1612"/>
      <w:bookmarkEnd w:id="1613"/>
      <w:bookmarkEnd w:id="1614"/>
      <w:bookmarkEnd w:id="1615"/>
      <w:bookmarkEnd w:id="1616"/>
    </w:p>
    <w:p w14:paraId="17CADB18" w14:textId="77777777" w:rsidR="00A420D4" w:rsidRPr="00AA2708" w:rsidRDefault="00A420D4" w:rsidP="007211E4">
      <w:r w:rsidRPr="00AA2708">
        <w:t>The algorithmic complexity of the external binaural renderer using a fast convolution approach can be evaluated for the following computations: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6998"/>
      </w:tblGrid>
      <w:tr w:rsidR="00A420D4" w:rsidRPr="00AA2708" w14:paraId="2BA24300" w14:textId="77777777" w:rsidTr="00D90FF6">
        <w:tc>
          <w:tcPr>
            <w:tcW w:w="2631" w:type="dxa"/>
            <w:tcBorders>
              <w:top w:val="single" w:sz="4" w:space="0" w:color="auto"/>
              <w:left w:val="single" w:sz="4" w:space="0" w:color="auto"/>
              <w:bottom w:val="single" w:sz="4" w:space="0" w:color="auto"/>
              <w:right w:val="single" w:sz="4" w:space="0" w:color="auto"/>
            </w:tcBorders>
            <w:shd w:val="clear" w:color="auto" w:fill="auto"/>
            <w:hideMark/>
          </w:tcPr>
          <w:p w14:paraId="5C43D4D3" w14:textId="77777777" w:rsidR="00A420D4" w:rsidRPr="00AA2708" w:rsidRDefault="00A420D4">
            <w:pPr>
              <w:rPr>
                <w:rFonts w:ascii="Calibri" w:eastAsia="Yu Mincho" w:hAnsi="Calibri" w:cs="DejaVu Sans"/>
              </w:rPr>
            </w:pPr>
            <w:r w:rsidRPr="00AA2708">
              <w:rPr>
                <w:rFonts w:ascii="Calibri" w:eastAsia="Yu Mincho" w:hAnsi="Calibri" w:cs="DejaVu Sans"/>
              </w:rPr>
              <w:t>Convolution (</w:t>
            </w:r>
            <w:r w:rsidR="00E4492E" w:rsidRPr="00AA2708">
              <w:rPr>
                <w:rFonts w:ascii="Calibri" w:eastAsia="Yu Mincho" w:hAnsi="Calibri" w:cs="DejaVu Sans"/>
              </w:rPr>
              <w:t>B</w:t>
            </w:r>
            <w:r w:rsidRPr="00AA2708">
              <w:rPr>
                <w:rFonts w:ascii="Calibri" w:eastAsia="Yu Mincho" w:hAnsi="Calibri"/>
              </w:rPr>
              <w:t>.5.</w:t>
            </w:r>
            <w:r w:rsidR="00E4492E" w:rsidRPr="00AA2708">
              <w:rPr>
                <w:rFonts w:ascii="Calibri" w:eastAsia="Yu Mincho" w:hAnsi="Calibri" w:cs="DejaVu Sans"/>
              </w:rPr>
              <w:t>4</w:t>
            </w:r>
            <w:r w:rsidRPr="00AA2708">
              <w:rPr>
                <w:rFonts w:ascii="Calibri" w:eastAsia="Yu Mincho" w:hAnsi="Calibri" w:cs="DejaVu Sans"/>
              </w:rPr>
              <w:t>)</w:t>
            </w:r>
          </w:p>
        </w:tc>
        <w:tc>
          <w:tcPr>
            <w:tcW w:w="6998" w:type="dxa"/>
            <w:tcBorders>
              <w:top w:val="nil"/>
              <w:left w:val="single" w:sz="4" w:space="0" w:color="auto"/>
              <w:bottom w:val="nil"/>
              <w:right w:val="single" w:sz="4" w:space="0" w:color="auto"/>
            </w:tcBorders>
            <w:shd w:val="clear" w:color="auto" w:fill="auto"/>
            <w:hideMark/>
          </w:tcPr>
          <w:p w14:paraId="314889D4" w14:textId="77777777" w:rsidR="00A420D4" w:rsidRPr="00AA2708" w:rsidRDefault="00356E66" w:rsidP="00356E66">
            <w:pPr>
              <w:pStyle w:val="B10"/>
              <w:rPr>
                <w:rFonts w:eastAsia="Yu Mincho"/>
              </w:rPr>
            </w:pPr>
            <w:r w:rsidRPr="00AA2708">
              <w:rPr>
                <w:rFonts w:ascii="Calibri" w:eastAsia="Yu Mincho" w:hAnsi="Calibri"/>
              </w:rPr>
              <w:t>1)</w:t>
            </w:r>
            <w:r w:rsidRPr="00AA2708">
              <w:rPr>
                <w:rFonts w:ascii="Calibri" w:eastAsia="Yu Mincho" w:hAnsi="Calibri"/>
              </w:rPr>
              <w:tab/>
            </w:r>
            <w:r w:rsidR="00A420D4" w:rsidRPr="00AA2708">
              <w:rPr>
                <w:rFonts w:ascii="Calibri" w:eastAsia="Yu Mincho" w:hAnsi="Calibri"/>
              </w:rPr>
              <w:t xml:space="preserve">RFFT: </w:t>
            </w:r>
            <w:r w:rsidR="00A420D4" w:rsidRPr="00AA2708">
              <w:rPr>
                <w:rFonts w:eastAsia="Yu Mincho"/>
              </w:rPr>
              <w:fldChar w:fldCharType="begin"/>
            </w:r>
            <w:r w:rsidR="00A420D4" w:rsidRPr="00AA2708">
              <w:rPr>
                <w:rFonts w:eastAsia="Yu Mincho"/>
              </w:rPr>
              <w:instrText xml:space="preserve"> QUOTE </w:instrText>
            </w:r>
            <w:r w:rsidR="00823F94">
              <w:rPr>
                <w:rFonts w:ascii="Calibri" w:eastAsia="Yu Mincho" w:hAnsi="Calibri"/>
                <w:position w:val="-5"/>
              </w:rPr>
              <w:pict w14:anchorId="66D9CE4F">
                <v:shape id="_x0000_i1143" type="#_x0000_t75" style="width:76.5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127FB&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F127FB&quot; wsp:rsidP=&quot;00F127FB&quot;&gt;&lt;m:oMathPara&gt;&lt;m:oMath&gt;&lt;m:r&gt;&lt;w:rPr&gt;&lt;w:rFonts w:ascii=&quot;Cambria Math&quot; w:h-ansi=&quot;Cambria Math&quot;/&gt;&lt;wx:font wx:val=&quot;Cambria Math&quot;/&gt;&lt;w:i/&gt;&lt;w:lang w:val=&quot;EN-US&quot;/&gt;&lt;/w:rPr&gt;&lt;m:t&gt;C&lt;/m:t&gt;&lt;/m:r&gt;&lt;m:r&gt;&lt;w:rPr&gt;&lt;w:rFonts w:ascii=&quot;Cambria Math&quot; w:h-ansi=&quot;Cambria Math&quot;/&gt;&lt;wx:font wx:val=&quot;Cambria Math&quot;/&gt;&lt;w:i/&gt;&lt;w:lang w:val=&quot;DE&quot;/&gt;&lt;/w:rPr&gt;&lt;m:t&gt;*&lt;/m:t&gt;&lt;/m:r&gt;&lt;m:r&gt;&lt;w:rPr&gt;&lt;w:rFonts w:ascii=&quot;Cambria Math&quot; w:h-ansi=&quot;Cambria Math&quot;/&gt;&lt;wx:font wx:val=&quot;Cambria Math&quot;/&gt;&lt;w:i/&gt;&lt;w:lang w:val=&quot;EN-US&quot;/&gt;&lt;/w:rPr&gt;&lt;m:t&gt;F&lt;/m:t&gt;&lt;/m:r&gt;&lt;m:r&gt;&lt;w:rPr&gt;&lt;w:rFonts w:ascii=&quot;Cambria Math&quot; w:h-ansi=&quot;Cambria Math&quot;/&gt;&lt;wx:font wx:val=&quot;Cambria Math&quot;/&gt;&lt;w:i/&gt;&lt;w:lang w:val=&quot;DE&quot;/&gt;&lt;/w:rPr&gt;&lt;m:t&gt;*&lt;/m:t&gt;&lt;/m:r&gt;&lt;m:r&gt;&lt;w:rPr&gt;&lt;w:rFonts w:ascii=&quot;Cambria Math&quot; w:h-ansi=&quot;Cambria Math&quot;/&gt;&lt;wx:font wx:val=&quot;Cambria Math&quot;/&gt;&lt;w:i/&gt;&lt;w:lang w:val=&quot;EN-US&quot;/&gt;&lt;/w:rPr&gt;&lt;m:t&gt;K&lt;/m:t&gt;&lt;/m:r&gt;&lt;m:r&gt;&lt;w:rPr&gt;&lt;w:rFonts w:ascii=&quot;Cambria Math&quot; w:h-ansi=&quot;Cambria Math&quot;/&gt;&lt;wx:font wx:val=&quot;Cambria Math&quot;/&gt;&lt;w:i/&gt;&lt;w:lang w:val=&quot;DE&quot;/&gt;&lt;/w:rPr&gt;&lt;m:t&gt;*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log&lt;/m:t&gt;&lt;/m:r&gt;&lt;/m:e&gt;&lt;m:sub&gt;&lt;m:r&gt;&lt;w:rPr&gt;&lt;w:rFonts w:ascii=&quot;Cambria Math&quot; w:h-ansi=&quot;Cambria Math&quot;/&gt;&lt;wx:font wx:val=&quot;Cambria Math&quot;/&gt;&lt;w:i/&gt;&lt;w:lang w:val=&quot;DE&quot;/&gt;&lt;/w:rPr&gt;&lt;m:t&gt;2&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00A420D4" w:rsidRPr="00AA2708">
              <w:rPr>
                <w:rFonts w:eastAsia="Yu Mincho"/>
              </w:rPr>
              <w:instrText xml:space="preserve"> </w:instrText>
            </w:r>
            <w:r w:rsidR="00A420D4" w:rsidRPr="00AA2708">
              <w:rPr>
                <w:rFonts w:eastAsia="Yu Mincho"/>
              </w:rPr>
              <w:fldChar w:fldCharType="separate"/>
            </w:r>
            <w:r w:rsidR="00823F94">
              <w:rPr>
                <w:rFonts w:ascii="Calibri" w:eastAsia="Yu Mincho" w:hAnsi="Calibri"/>
                <w:position w:val="-5"/>
              </w:rPr>
              <w:pict w14:anchorId="4CCC8C88">
                <v:shape id="_x0000_i1144" type="#_x0000_t75" style="width:76.5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127FB&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F127FB&quot; wsp:rsidP=&quot;00F127FB&quot;&gt;&lt;m:oMathPara&gt;&lt;m:oMath&gt;&lt;m:r&gt;&lt;w:rPr&gt;&lt;w:rFonts w:ascii=&quot;Cambria Math&quot; w:h-ansi=&quot;Cambria Math&quot;/&gt;&lt;wx:font wx:val=&quot;Cambria Math&quot;/&gt;&lt;w:i/&gt;&lt;w:lang w:val=&quot;EN-US&quot;/&gt;&lt;/w:rPr&gt;&lt;m:t&gt;C&lt;/m:t&gt;&lt;/m:r&gt;&lt;m:r&gt;&lt;w:rPr&gt;&lt;w:rFonts w:ascii=&quot;Cambria Math&quot; w:h-ansi=&quot;Cambria Math&quot;/&gt;&lt;wx:font wx:val=&quot;Cambria Math&quot;/&gt;&lt;w:i/&gt;&lt;w:lang w:val=&quot;DE&quot;/&gt;&lt;/w:rPr&gt;&lt;m:t&gt;*&lt;/m:t&gt;&lt;/m:r&gt;&lt;m:r&gt;&lt;w:rPr&gt;&lt;w:rFonts w:ascii=&quot;Cambria Math&quot; w:h-ansi=&quot;Cambria Math&quot;/&gt;&lt;wx:font wx:val=&quot;Cambria Math&quot;/&gt;&lt;w:i/&gt;&lt;w:lang w:val=&quot;EN-US&quot;/&gt;&lt;/w:rPr&gt;&lt;m:t&gt;F&lt;/m:t&gt;&lt;/m:r&gt;&lt;m:r&gt;&lt;w:rPr&gt;&lt;w:rFonts w:ascii=&quot;Cambria Math&quot; w:h-ansi=&quot;Cambria Math&quot;/&gt;&lt;wx:font wx:val=&quot;Cambria Math&quot;/&gt;&lt;w:i/&gt;&lt;w:lang w:val=&quot;DE&quot;/&gt;&lt;/w:rPr&gt;&lt;m:t&gt;*&lt;/m:t&gt;&lt;/m:r&gt;&lt;m:r&gt;&lt;w:rPr&gt;&lt;w:rFonts w:ascii=&quot;Cambria Math&quot; w:h-ansi=&quot;Cambria Math&quot;/&gt;&lt;wx:font wx:val=&quot;Cambria Math&quot;/&gt;&lt;w:i/&gt;&lt;w:lang w:val=&quot;EN-US&quot;/&gt;&lt;/w:rPr&gt;&lt;m:t&gt;K&lt;/m:t&gt;&lt;/m:r&gt;&lt;m:r&gt;&lt;w:rPr&gt;&lt;w:rFonts w:ascii=&quot;Cambria Math&quot; w:h-ansi=&quot;Cambria Math&quot;/&gt;&lt;wx:font wx:val=&quot;Cambria Math&quot;/&gt;&lt;w:i/&gt;&lt;w:lang w:val=&quot;DE&quot;/&gt;&lt;/w:rPr&gt;&lt;m:t&gt;*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log&lt;/m:t&gt;&lt;/m:r&gt;&lt;/m:e&gt;&lt;m:sub&gt;&lt;m:r&gt;&lt;w:rPr&gt;&lt;w:rFonts w:ascii=&quot;Cambria Math&quot; w:h-ansi=&quot;Cambria Math&quot;/&gt;&lt;wx:font wx:val=&quot;Cambria Math&quot;/&gt;&lt;w:i/&gt;&lt;w:lang w:val=&quot;DE&quot;/&gt;&lt;/w:rPr&gt;&lt;m:t&gt;2&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00A420D4" w:rsidRPr="00AA2708">
              <w:rPr>
                <w:rFonts w:eastAsia="Yu Mincho"/>
              </w:rPr>
              <w:fldChar w:fldCharType="end"/>
            </w:r>
          </w:p>
          <w:p w14:paraId="46DC686D" w14:textId="77777777" w:rsidR="00A420D4" w:rsidRPr="00AA2708" w:rsidRDefault="00A420D4" w:rsidP="00356E66">
            <w:pPr>
              <w:pStyle w:val="B10"/>
              <w:rPr>
                <w:rFonts w:eastAsia="Yu Mincho"/>
              </w:rPr>
            </w:pPr>
            <w:r w:rsidRPr="00AA2708">
              <w:rPr>
                <w:rFonts w:ascii="Calibri" w:eastAsia="Yu Mincho" w:hAnsi="Calibri"/>
              </w:rPr>
              <w:t xml:space="preserve">(with </w:t>
            </w:r>
            <w:r w:rsidRPr="00AA2708">
              <w:rPr>
                <w:rFonts w:ascii="Calibri" w:eastAsia="Yu Mincho" w:hAnsi="Calibri"/>
              </w:rPr>
              <w:fldChar w:fldCharType="begin"/>
            </w:r>
            <w:r w:rsidRPr="00AA2708">
              <w:rPr>
                <w:rFonts w:ascii="Calibri" w:eastAsia="Yu Mincho" w:hAnsi="Calibri"/>
              </w:rPr>
              <w:instrText xml:space="preserve"> QUOTE </w:instrText>
            </w:r>
            <w:r w:rsidR="00823F94">
              <w:rPr>
                <w:rFonts w:ascii="Calibri" w:eastAsia="Yu Mincho" w:hAnsi="Calibri"/>
                <w:position w:val="-5"/>
              </w:rPr>
              <w:pict w14:anchorId="5E382375">
                <v:shape id="_x0000_i1145" type="#_x0000_t75" style="width:31.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4154B&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4154B&quot; wsp:rsidP=&quot;0044154B&quot;&gt;&lt;m:oMathPara&gt;&lt;m:oMath&gt;&lt;m:r&gt;&lt;m:rPr&gt;&lt;m:sty m:val=&quot;p&quot;/&gt;&lt;/m:rPr&gt;&lt;w:rPr&gt;&lt;w:rFonts w:ascii=&quot;Cambria Math&quot; w:h-ansi=&quot;Cambria Math&quot;/&gt;&lt;wx:font wx:val=&quot;Cambria Math&quot;/&gt;&lt;w:lang w:val=&quot;EN-US&quot;/&gt;&lt;/w:rPr&gt;&lt;m:t&gt;F=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AA2708">
              <w:rPr>
                <w:rFonts w:ascii="Calibri" w:eastAsia="Yu Mincho" w:hAnsi="Calibri"/>
              </w:rPr>
              <w:instrText xml:space="preserve"> </w:instrText>
            </w:r>
            <w:r w:rsidRPr="00AA2708">
              <w:rPr>
                <w:rFonts w:ascii="Calibri" w:eastAsia="Yu Mincho" w:hAnsi="Calibri"/>
              </w:rPr>
              <w:fldChar w:fldCharType="separate"/>
            </w:r>
            <w:r w:rsidR="00823F94">
              <w:rPr>
                <w:rFonts w:ascii="Calibri" w:eastAsia="Yu Mincho" w:hAnsi="Calibri"/>
                <w:position w:val="-5"/>
              </w:rPr>
              <w:pict w14:anchorId="2AB5287B">
                <v:shape id="_x0000_i1146" type="#_x0000_t75" style="width:31.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4154B&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4154B&quot; wsp:rsidP=&quot;0044154B&quot;&gt;&lt;m:oMathPara&gt;&lt;m:oMath&gt;&lt;m:r&gt;&lt;m:rPr&gt;&lt;m:sty m:val=&quot;p&quot;/&gt;&lt;/m:rPr&gt;&lt;w:rPr&gt;&lt;w:rFonts w:ascii=&quot;Cambria Math&quot; w:h-ansi=&quot;Cambria Math&quot;/&gt;&lt;wx:font wx:val=&quot;Cambria Math&quot;/&gt;&lt;w:lang w:val=&quot;EN-US&quot;/&gt;&lt;/w:rPr&gt;&lt;m:t&gt;F=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AA2708">
              <w:rPr>
                <w:rFonts w:ascii="Calibri" w:eastAsia="Yu Mincho" w:hAnsi="Calibri"/>
              </w:rPr>
              <w:fldChar w:fldCharType="end"/>
            </w:r>
            <w:r w:rsidRPr="00AA2708">
              <w:rPr>
                <w:rFonts w:ascii="Calibri" w:eastAsia="Yu Mincho" w:hAnsi="Calibri"/>
              </w:rPr>
              <w:t xml:space="preserve"> as an estimated additional complexity factor for the FFT)</w:t>
            </w:r>
          </w:p>
          <w:p w14:paraId="109EF258" w14:textId="77777777" w:rsidR="00A420D4" w:rsidRPr="00AA2708" w:rsidRDefault="00356E66" w:rsidP="00356E66">
            <w:pPr>
              <w:pStyle w:val="B10"/>
              <w:rPr>
                <w:rFonts w:eastAsia="Yu Mincho"/>
              </w:rPr>
            </w:pPr>
            <w:r w:rsidRPr="00AA2708">
              <w:rPr>
                <w:rFonts w:eastAsia="Yu Mincho"/>
              </w:rPr>
              <w:t>2)</w:t>
            </w:r>
            <w:r w:rsidRPr="00AA2708">
              <w:rPr>
                <w:rFonts w:eastAsia="Yu Mincho"/>
              </w:rPr>
              <w:tab/>
            </w:r>
            <w:r w:rsidR="00A420D4" w:rsidRPr="00AA2708">
              <w:rPr>
                <w:rFonts w:eastAsia="Yu Mincho"/>
              </w:rPr>
              <w:t xml:space="preserve">complex multiplications: </w:t>
            </w:r>
            <w:r w:rsidR="00A420D4" w:rsidRPr="00AA2708">
              <w:rPr>
                <w:rFonts w:eastAsia="Yu Mincho"/>
              </w:rPr>
              <w:fldChar w:fldCharType="begin"/>
            </w:r>
            <w:r w:rsidR="00A420D4" w:rsidRPr="00AA2708">
              <w:rPr>
                <w:rFonts w:eastAsia="Yu Mincho"/>
              </w:rPr>
              <w:instrText xml:space="preserve"> QUOTE </w:instrText>
            </w:r>
            <w:r w:rsidR="00823F94">
              <w:rPr>
                <w:rFonts w:eastAsia="Yu Mincho"/>
                <w:position w:val="-11"/>
              </w:rPr>
              <w:pict w14:anchorId="02DEBC85">
                <v:shape id="_x0000_i1147" type="#_x0000_t75" style="width:68.3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960CF&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960CF&quot; wsp:rsidP=&quot;004960CF&quot;&gt;&lt;m:oMathPara&gt;&lt;m:oMath&gt;&lt;m:r&gt;&lt;m:rPr&gt;&lt;m:sty m:val=&quot;p&quot;/&gt;&lt;/m:rPr&gt;&lt;w:rPr&gt;&lt;w:rFonts w:ascii=&quot;Cambria Math&quot; w:h-ansi=&quot;Cambria Math&quot;/&gt;&lt;wx:font wx:val=&quot;Cambria Math&quot;/&gt;&lt;w:lang w:val=&quot;EN-US&quot;/&gt;&lt;/w:rPr&gt;&lt;m:t&gt;2*P*C*&lt;/m:t&gt;&lt;/m:r&gt;&lt;m:d&gt;&lt;m:dPr&gt;&lt;m:begChr m:val=&quot;âŒˆ&quot;/&gt;&lt;m:endChr m:val=&quot;âŒ‰&quot;/&gt;&lt;m:ctrlPr&gt;&lt;w:rPr&gt;&lt;w:rFonts w:ascii=&quot;Cambria Math&quot; w:h-ansi=&quot;Cambria Math&quot;/&gt;&lt;wx:font wx:val=&quot;Cambria Math&quot;/&gt;&lt;w:lang w:val=&quot;EN-US&quot;/&gt;&lt;/w:rPr&gt;&lt;/m:ctrlPr&gt;&lt;/m:dPr&gt;&lt;m:e&gt;&lt;m:f&gt;&lt;m:fPr&gt;&lt;m:ctrlPr&gt;&lt;w:rPr&gt;&lt;w:rFonts w:ascii=&quot;Cambria Math&quot; w:h-ansi=&quot;Cambria Math&quot;/&gt;&lt;wx:font wx:val=&quot;Cambria Math&quot;/&gt;&lt;w:lang w:val=&quot;EN-US&quot;/&gt;&lt;/w:rPr&gt;&lt;/m:ctrlPr&gt;&lt;/m:fPr&gt;&lt;m:num&gt;&lt;m:r&gt;&lt;m:rPr&gt;&lt;m:sty m:val=&quot;p&quot;/&gt;&lt;/m:rPr&gt;&lt;w:rPr&gt;&lt;w:rFonts w:ascii=&quot;Cambria Math&quot; w:h-ansi=&quot;Cambria Math&quot;/&gt;&lt;wx:font wx:val=&quot;Cambria Math&quot;/&gt;&lt;w:lang w:val=&quot;EN-US&quot;/&gt;&lt;/w:rPr&gt;&lt;m:t&gt;K+1&lt;/m:t&gt;&lt;/m:r&gt;&lt;/m:num&gt;&lt;m:den&gt;&lt;m:r&gt;&lt;m:rPr&gt;&lt;m:sty m:val=&quot;p&quot;/&gt;&lt;/m:rPr&gt;&lt;w:rPr&gt;&lt;w:rFonts w:ascii=&quot;Cambria Math&quot; w:h-ansi=&quot;Cambria Math&quot;/&gt;&lt;wx:font wx:val=&quot;Cambria Math&quot;/&gt;&lt;w:lang w:val=&quot;EN-US&quot;/&gt;&lt;/w:rPr&gt;&lt;m:t&gt;2&lt;/m:t&gt;&lt;/m:r&gt;&lt;/m:den&gt;&lt;/m:f&gt;&lt;/m:e&gt;&lt;/m:d&gt;&lt;m:r&gt;&lt;m:rPr&gt;&lt;m:sty m:val=&quot;p&quot;/&gt;&lt;/m:rPr&gt;&lt;w:rPr&gt;&lt;w:rFonts w:ascii=&quot;Cambria Math&quot; w:h-ansi=&quot;Cambria Math&quot;/&gt;&lt;wx:font wx:val=&quot;Cambria Math&quot;/&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00A420D4" w:rsidRPr="00AA2708">
              <w:rPr>
                <w:rFonts w:eastAsia="Yu Mincho"/>
              </w:rPr>
              <w:instrText xml:space="preserve"> </w:instrText>
            </w:r>
            <w:r w:rsidR="00A420D4" w:rsidRPr="00AA2708">
              <w:rPr>
                <w:rFonts w:eastAsia="Yu Mincho"/>
              </w:rPr>
              <w:fldChar w:fldCharType="separate"/>
            </w:r>
            <w:r w:rsidR="00823F94">
              <w:rPr>
                <w:rFonts w:eastAsia="Yu Mincho"/>
                <w:position w:val="-11"/>
              </w:rPr>
              <w:pict w14:anchorId="35F2F8E2">
                <v:shape id="_x0000_i1148" type="#_x0000_t75" style="width:68.3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960CF&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960CF&quot; wsp:rsidP=&quot;004960CF&quot;&gt;&lt;m:oMathPara&gt;&lt;m:oMath&gt;&lt;m:r&gt;&lt;m:rPr&gt;&lt;m:sty m:val=&quot;p&quot;/&gt;&lt;/m:rPr&gt;&lt;w:rPr&gt;&lt;w:rFonts w:ascii=&quot;Cambria Math&quot; w:h-ansi=&quot;Cambria Math&quot;/&gt;&lt;wx:font wx:val=&quot;Cambria Math&quot;/&gt;&lt;w:lang w:val=&quot;EN-US&quot;/&gt;&lt;/w:rPr&gt;&lt;m:t&gt;2*P*C*&lt;/m:t&gt;&lt;/m:r&gt;&lt;m:d&gt;&lt;m:dPr&gt;&lt;m:begChr m:val=&quot;âŒˆ&quot;/&gt;&lt;m:endChr m:val=&quot;âŒ‰&quot;/&gt;&lt;m:ctrlPr&gt;&lt;w:rPr&gt;&lt;w:rFonts w:ascii=&quot;Cambria Math&quot; w:h-ansi=&quot;Cambria Math&quot;/&gt;&lt;wx:font wx:val=&quot;Cambria Math&quot;/&gt;&lt;w:lang w:val=&quot;EN-US&quot;/&gt;&lt;/w:rPr&gt;&lt;/m:ctrlPr&gt;&lt;/m:dPr&gt;&lt;m:e&gt;&lt;m:f&gt;&lt;m:fPr&gt;&lt;m:ctrlPr&gt;&lt;w:rPr&gt;&lt;w:rFonts w:ascii=&quot;Cambria Math&quot; w:h-ansi=&quot;Cambria Math&quot;/&gt;&lt;wx:font wx:val=&quot;Cambria Math&quot;/&gt;&lt;w:lang w:val=&quot;EN-US&quot;/&gt;&lt;/w:rPr&gt;&lt;/m:ctrlPr&gt;&lt;/m:fPr&gt;&lt;m:num&gt;&lt;m:r&gt;&lt;m:rPr&gt;&lt;m:sty m:val=&quot;p&quot;/&gt;&lt;/m:rPr&gt;&lt;w:rPr&gt;&lt;w:rFonts w:ascii=&quot;Cambria Math&quot; w:h-ansi=&quot;Cambria Math&quot;/&gt;&lt;wx:font wx:val=&quot;Cambria Math&quot;/&gt;&lt;w:lang w:val=&quot;EN-US&quot;/&gt;&lt;/w:rPr&gt;&lt;m:t&gt;K+1&lt;/m:t&gt;&lt;/m:r&gt;&lt;/m:num&gt;&lt;m:den&gt;&lt;m:r&gt;&lt;m:rPr&gt;&lt;m:sty m:val=&quot;p&quot;/&gt;&lt;/m:rPr&gt;&lt;w:rPr&gt;&lt;w:rFonts w:ascii=&quot;Cambria Math&quot; w:h-ansi=&quot;Cambria Math&quot;/&gt;&lt;wx:font wx:val=&quot;Cambria Math&quot;/&gt;&lt;w:lang w:val=&quot;EN-US&quot;/&gt;&lt;/w:rPr&gt;&lt;m:t&gt;2&lt;/m:t&gt;&lt;/m:r&gt;&lt;/m:den&gt;&lt;/m:f&gt;&lt;/m:e&gt;&lt;/m:d&gt;&lt;m:r&gt;&lt;m:rPr&gt;&lt;m:sty m:val=&quot;p&quot;/&gt;&lt;/m:rPr&gt;&lt;w:rPr&gt;&lt;w:rFonts w:ascii=&quot;Cambria Math&quot; w:h-ansi=&quot;Cambria Math&quot;/&gt;&lt;wx:font wx:val=&quot;Cambria Math&quot;/&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00A420D4" w:rsidRPr="00AA2708">
              <w:rPr>
                <w:rFonts w:eastAsia="Yu Mincho"/>
              </w:rPr>
              <w:fldChar w:fldCharType="end"/>
            </w:r>
          </w:p>
          <w:p w14:paraId="3CC3DE27" w14:textId="77777777" w:rsidR="00A420D4" w:rsidRPr="00AA2708" w:rsidRDefault="00356E66" w:rsidP="00356E66">
            <w:pPr>
              <w:pStyle w:val="B10"/>
              <w:rPr>
                <w:rFonts w:eastAsia="Yu Mincho"/>
              </w:rPr>
            </w:pPr>
            <w:r w:rsidRPr="00AA2708">
              <w:rPr>
                <w:rFonts w:eastAsia="Yu Mincho"/>
              </w:rPr>
              <w:t>3)</w:t>
            </w:r>
            <w:r w:rsidRPr="00AA2708">
              <w:rPr>
                <w:rFonts w:eastAsia="Yu Mincho"/>
              </w:rPr>
              <w:tab/>
            </w:r>
            <w:r w:rsidR="00A420D4" w:rsidRPr="00AA2708">
              <w:rPr>
                <w:rFonts w:eastAsia="Yu Mincho"/>
              </w:rPr>
              <w:t xml:space="preserve">complex additions: </w:t>
            </w:r>
            <w:r w:rsidR="00A420D4" w:rsidRPr="00AA2708">
              <w:rPr>
                <w:rFonts w:eastAsia="Yu Mincho"/>
              </w:rPr>
              <w:fldChar w:fldCharType="begin"/>
            </w:r>
            <w:r w:rsidR="00A420D4" w:rsidRPr="00AA2708">
              <w:rPr>
                <w:rFonts w:eastAsia="Yu Mincho"/>
              </w:rPr>
              <w:instrText xml:space="preserve"> QUOTE </w:instrText>
            </w:r>
            <w:r w:rsidR="00801FD2">
              <w:rPr>
                <w:rFonts w:eastAsia="Yu Mincho"/>
                <w:position w:val="-11"/>
              </w:rPr>
              <w:pict w14:anchorId="4542C348">
                <v:shape id="_x0000_i1149" type="#_x0000_t75" style="width:53.3pt;height:1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28B4&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AC28B4&quot; wsp:rsidP=&quot;00AC28B4&quot;&gt;&lt;m:oMathPara&gt;&lt;m:oMath&gt;&lt;m:r&gt;&lt;m:rPr&gt;&lt;m:sty m:val=&quot;p&quot;/&gt;&lt;/m:rPr&gt;&lt;w:rPr&gt;&lt;w:rFonts w:ascii=&quot;Cambria Math&quot; w:h-ansi=&quot;Cambria Math&quot;/&gt;&lt;wx:font wx:val=&quot;Cambria Math&quot;/&gt;&lt;w:lang w:val=&quot;EN-US&quot;/&gt;&lt;/w:rPr&gt;&lt;m:t&gt;2*P*âŒˆ&lt;/m:t&gt;&lt;/m:r&gt;&lt;m:f&gt;&lt;m:fPr&gt;&lt;m:ctrlPr&gt;&lt;w:rPr&gt;&lt;w:rFonts w:ascii=&quot;Cambria Math&quot; w:h-ansi=&quot;Cambria Math&quot;/&gt;&lt;wx:font wx:val=&quot;Cambria Math&quot;/&gt;&lt;w:lang w:val=&quot;EN-US&quot;/&gt;&lt;/w:rPr&gt;&lt;/m:ctrlPr&gt;&lt;/m:fPr&gt;&lt;m:num&gt;&lt;m:r&gt;&lt;m:rPr&gt;&lt;m:sty m:val=&quot;p&quot;/&gt;&lt;/m:rPr&gt;&lt;w:rPr&gt;&lt;w:rFonts w:ascii=&quot;Cambria Math&quot; w:h-ansi=&quot;Cambria Math&quot;/&gt;&lt;wx:font wx:val=&quot;Cambria Math&quot;/&gt;&lt;w:lang w:val=&quot;EN-US&quot;/&gt;&lt;/w:rPr&gt;&lt;m:t&gt;K+1&lt;/m:t&gt;&lt;/m:r&gt;&lt;/m:num&gt;&lt;m:den&gt;&lt;m:r&gt;&lt;m:rPr&gt;&lt;m:sty m:val=&quot;p&quot;/&gt;&lt;/m:rPr&gt;&lt;w:rPr&gt;&lt;w:rFonts w:ascii=&quot;Cambria Math&quot; w:h-ansi=&quot;Cambria Math&quot;/&gt;&lt;wx:font wx:val=&quot;Cambria Math&quot;/&gt;&lt;w:lang w:val=&quot;EN-US&quot;/&gt;&lt;/w:rPr&gt;&lt;m:t&gt;2&lt;/m:t&gt;&lt;/m:r&gt;&lt;/m:den&gt;&lt;/m:f&gt;&lt;m:r&gt;&lt;m:rPr&gt;&lt;m:sty m:val=&quot;p&quot;/&gt;&lt;/m:rPr&gt;&lt;w:rPr&gt;&lt;w:rFonts w:ascii=&quot;Cambria Math&quot; w:h-ansi=&quot;Cambria Math&quot;/&gt;&lt;wx:font wx:val=&quot;Cambria Math&quot;/&gt;&lt;w:lang w:val=&quot;EN-US&quot;/&gt;&lt;/w:rPr&gt;&lt;m:t&gt;âŒ‰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00A420D4" w:rsidRPr="00AA2708">
              <w:rPr>
                <w:rFonts w:eastAsia="Yu Mincho"/>
              </w:rPr>
              <w:instrText xml:space="preserve"> </w:instrText>
            </w:r>
            <w:r w:rsidR="00A420D4" w:rsidRPr="00AA2708">
              <w:rPr>
                <w:rFonts w:eastAsia="Yu Mincho"/>
              </w:rPr>
              <w:fldChar w:fldCharType="separate"/>
            </w:r>
            <w:r w:rsidR="00801FD2">
              <w:rPr>
                <w:rFonts w:eastAsia="Yu Mincho"/>
                <w:position w:val="-11"/>
              </w:rPr>
              <w:pict w14:anchorId="2D4A6F15">
                <v:shape id="_x0000_i1150" type="#_x0000_t75" style="width:53.3pt;height:1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28B4&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AC28B4&quot; wsp:rsidP=&quot;00AC28B4&quot;&gt;&lt;m:oMathPara&gt;&lt;m:oMath&gt;&lt;m:r&gt;&lt;m:rPr&gt;&lt;m:sty m:val=&quot;p&quot;/&gt;&lt;/m:rPr&gt;&lt;w:rPr&gt;&lt;w:rFonts w:ascii=&quot;Cambria Math&quot; w:h-ansi=&quot;Cambria Math&quot;/&gt;&lt;wx:font wx:val=&quot;Cambria Math&quot;/&gt;&lt;w:lang w:val=&quot;EN-US&quot;/&gt;&lt;/w:rPr&gt;&lt;m:t&gt;2*P*âŒˆ&lt;/m:t&gt;&lt;/m:r&gt;&lt;m:f&gt;&lt;m:fPr&gt;&lt;m:ctrlPr&gt;&lt;w:rPr&gt;&lt;w:rFonts w:ascii=&quot;Cambria Math&quot; w:h-ansi=&quot;Cambria Math&quot;/&gt;&lt;wx:font wx:val=&quot;Cambria Math&quot;/&gt;&lt;w:lang w:val=&quot;EN-US&quot;/&gt;&lt;/w:rPr&gt;&lt;/m:ctrlPr&gt;&lt;/m:fPr&gt;&lt;m:num&gt;&lt;m:r&gt;&lt;m:rPr&gt;&lt;m:sty m:val=&quot;p&quot;/&gt;&lt;/m:rPr&gt;&lt;w:rPr&gt;&lt;w:rFonts w:ascii=&quot;Cambria Math&quot; w:h-ansi=&quot;Cambria Math&quot;/&gt;&lt;wx:font wx:val=&quot;Cambria Math&quot;/&gt;&lt;w:lang w:val=&quot;EN-US&quot;/&gt;&lt;/w:rPr&gt;&lt;m:t&gt;K+1&lt;/m:t&gt;&lt;/m:r&gt;&lt;/m:num&gt;&lt;m:den&gt;&lt;m:r&gt;&lt;m:rPr&gt;&lt;m:sty m:val=&quot;p&quot;/&gt;&lt;/m:rPr&gt;&lt;w:rPr&gt;&lt;w:rFonts w:ascii=&quot;Cambria Math&quot; w:h-ansi=&quot;Cambria Math&quot;/&gt;&lt;wx:font wx:val=&quot;Cambria Math&quot;/&gt;&lt;w:lang w:val=&quot;EN-US&quot;/&gt;&lt;/w:rPr&gt;&lt;m:t&gt;2&lt;/m:t&gt;&lt;/m:r&gt;&lt;/m:den&gt;&lt;/m:f&gt;&lt;m:r&gt;&lt;m:rPr&gt;&lt;m:sty m:val=&quot;p&quot;/&gt;&lt;/m:rPr&gt;&lt;w:rPr&gt;&lt;w:rFonts w:ascii=&quot;Cambria Math&quot; w:h-ansi=&quot;Cambria Math&quot;/&gt;&lt;wx:font wx:val=&quot;Cambria Math&quot;/&gt;&lt;w:lang w:val=&quot;EN-US&quot;/&gt;&lt;/w:rPr&gt;&lt;m:t&gt;âŒ‰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00A420D4" w:rsidRPr="00AA2708">
              <w:rPr>
                <w:rFonts w:eastAsia="Yu Mincho"/>
              </w:rPr>
              <w:fldChar w:fldCharType="end"/>
            </w:r>
            <w:r w:rsidR="00A420D4" w:rsidRPr="00AA2708">
              <w:rPr>
                <w:rFonts w:eastAsia="Yu Mincho"/>
              </w:rPr>
              <w:t xml:space="preserve"> </w:t>
            </w:r>
          </w:p>
          <w:p w14:paraId="412E633F" w14:textId="77777777" w:rsidR="00A420D4" w:rsidRPr="00AA2708" w:rsidRDefault="00356E66" w:rsidP="00356E66">
            <w:pPr>
              <w:pStyle w:val="B10"/>
              <w:rPr>
                <w:rFonts w:eastAsia="Yu Mincho"/>
              </w:rPr>
            </w:pPr>
            <w:r w:rsidRPr="00AA2708">
              <w:rPr>
                <w:rFonts w:eastAsia="Yu Mincho"/>
              </w:rPr>
              <w:t>4)</w:t>
            </w:r>
            <w:r w:rsidRPr="00AA2708">
              <w:rPr>
                <w:rFonts w:eastAsia="Yu Mincho"/>
              </w:rPr>
              <w:tab/>
            </w:r>
            <w:r w:rsidR="00A420D4" w:rsidRPr="00AA2708">
              <w:rPr>
                <w:rFonts w:eastAsia="Yu Mincho"/>
              </w:rPr>
              <w:t xml:space="preserve">IRFFT: </w:t>
            </w:r>
            <w:r w:rsidR="00A420D4" w:rsidRPr="00AA2708">
              <w:rPr>
                <w:rFonts w:eastAsia="Yu Mincho"/>
              </w:rPr>
              <w:fldChar w:fldCharType="begin"/>
            </w:r>
            <w:r w:rsidR="00A420D4" w:rsidRPr="00AA2708">
              <w:rPr>
                <w:rFonts w:eastAsia="Yu Mincho"/>
              </w:rPr>
              <w:instrText xml:space="preserve"> QUOTE </w:instrText>
            </w:r>
            <w:r w:rsidR="00823F94">
              <w:rPr>
                <w:rFonts w:eastAsia="Yu Mincho"/>
                <w:position w:val="-5"/>
              </w:rPr>
              <w:pict w14:anchorId="1B944EE0">
                <v:shape id="_x0000_i1151" type="#_x0000_t75" style="width:90.7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C514C&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C514C&quot; wsp:rsidP=&quot;002C514C&quot;&gt;&lt;m:oMathPara&gt;&lt;m:oMath&gt;&lt;m:r&gt;&lt;w:rPr&gt;&lt;w:rFonts w:ascii=&quot;Cambria Math&quot; w:h-ansi=&quot;Cambria Math&quot;/&gt;&lt;wx:font wx:val=&quot;Cambria Math&quot;/&gt;&lt;w:i/&gt;&lt;w:lang w:val=&quot;DE&quot;/&gt;&lt;/w:rPr&gt;&lt;m:t&gt;2*C*F*K*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log&lt;/m:t&gt;&lt;/m:r&gt;&lt;/m:e&gt;&lt;m:sub&gt;&lt;m:r&gt;&lt;w:rPr&gt;&lt;w:rFonts w:ascii=&quot;Cambria Math&quot; w:h-ansi=&quot;Cambria Math&quot;/&gt;&lt;wx:font wx:val=&quot;Cambria Math&quot;/&gt;&lt;w:i/&gt;&lt;w:lang w:val=&quot;DE&quot;/&gt;&lt;/w:rPr&gt;&lt;m:t&gt;2&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00A420D4" w:rsidRPr="00AA2708">
              <w:rPr>
                <w:rFonts w:eastAsia="Yu Mincho"/>
              </w:rPr>
              <w:instrText xml:space="preserve"> </w:instrText>
            </w:r>
            <w:r w:rsidR="00A420D4" w:rsidRPr="00AA2708">
              <w:rPr>
                <w:rFonts w:eastAsia="Yu Mincho"/>
              </w:rPr>
              <w:fldChar w:fldCharType="separate"/>
            </w:r>
            <w:r w:rsidR="00823F94">
              <w:rPr>
                <w:rFonts w:eastAsia="Yu Mincho"/>
                <w:position w:val="-5"/>
              </w:rPr>
              <w:pict w14:anchorId="23A29D7A">
                <v:shape id="_x0000_i1152" type="#_x0000_t75" style="width:90.7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C514C&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C514C&quot; wsp:rsidP=&quot;002C514C&quot;&gt;&lt;m:oMathPara&gt;&lt;m:oMath&gt;&lt;m:r&gt;&lt;w:rPr&gt;&lt;w:rFonts w:ascii=&quot;Cambria Math&quot; w:h-ansi=&quot;Cambria Math&quot;/&gt;&lt;wx:font wx:val=&quot;Cambria Math&quot;/&gt;&lt;w:i/&gt;&lt;w:lang w:val=&quot;DE&quot;/&gt;&lt;/w:rPr&gt;&lt;m:t&gt;2*C*F*K*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log&lt;/m:t&gt;&lt;/m:r&gt;&lt;/m:e&gt;&lt;m:sub&gt;&lt;m:r&gt;&lt;w:rPr&gt;&lt;w:rFonts w:ascii=&quot;Cambria Math&quot; w:h-ansi=&quot;Cambria Math&quot;/&gt;&lt;wx:font wx:val=&quot;Cambria Math&quot;/&gt;&lt;w:i/&gt;&lt;w:lang w:val=&quot;DE&quot;/&gt;&lt;/w:rPr&gt;&lt;m:t&gt;2&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00A420D4" w:rsidRPr="00AA2708">
              <w:rPr>
                <w:rFonts w:eastAsia="Yu Mincho"/>
              </w:rPr>
              <w:fldChar w:fldCharType="end"/>
            </w:r>
          </w:p>
        </w:tc>
      </w:tr>
      <w:tr w:rsidR="00A420D4" w:rsidRPr="00AA2708" w14:paraId="7D2C1AD2" w14:textId="77777777" w:rsidTr="00D90FF6">
        <w:tc>
          <w:tcPr>
            <w:tcW w:w="2631" w:type="dxa"/>
            <w:tcBorders>
              <w:top w:val="single" w:sz="4" w:space="0" w:color="auto"/>
              <w:left w:val="single" w:sz="4" w:space="0" w:color="auto"/>
              <w:bottom w:val="single" w:sz="4" w:space="0" w:color="auto"/>
              <w:right w:val="single" w:sz="4" w:space="0" w:color="auto"/>
            </w:tcBorders>
            <w:shd w:val="clear" w:color="auto" w:fill="auto"/>
            <w:hideMark/>
          </w:tcPr>
          <w:p w14:paraId="0AF12C0C" w14:textId="77777777" w:rsidR="00A420D4" w:rsidRPr="00AA2708" w:rsidRDefault="00A420D4" w:rsidP="007211E4">
            <w:pPr>
              <w:rPr>
                <w:rFonts w:ascii="Calibri" w:eastAsia="Yu Mincho" w:hAnsi="Calibri" w:cs="DejaVu Sans"/>
              </w:rPr>
            </w:pPr>
            <w:r w:rsidRPr="00AA2708">
              <w:rPr>
                <w:rFonts w:ascii="Calibri" w:eastAsia="Yu Mincho" w:hAnsi="Calibri" w:cs="DejaVu Sans"/>
              </w:rPr>
              <w:t>Downmix (</w:t>
            </w:r>
            <w:r w:rsidR="00E4492E" w:rsidRPr="00AA2708">
              <w:rPr>
                <w:rFonts w:ascii="Calibri" w:eastAsia="Yu Mincho" w:hAnsi="Calibri" w:cs="DejaVu Sans"/>
              </w:rPr>
              <w:t>B</w:t>
            </w:r>
            <w:r w:rsidRPr="00AA2708">
              <w:rPr>
                <w:rFonts w:ascii="Calibri" w:eastAsia="Yu Mincho" w:hAnsi="Calibri"/>
              </w:rPr>
              <w:t>.5.</w:t>
            </w:r>
            <w:r w:rsidR="00E4492E" w:rsidRPr="00AA2708">
              <w:rPr>
                <w:rFonts w:ascii="Calibri" w:eastAsia="Yu Mincho" w:hAnsi="Calibri" w:cs="DejaVu Sans"/>
              </w:rPr>
              <w:t>5</w:t>
            </w:r>
            <w:r w:rsidRPr="00AA2708">
              <w:rPr>
                <w:rFonts w:ascii="Calibri" w:eastAsia="Yu Mincho" w:hAnsi="Calibri" w:cs="DejaVu Sans"/>
              </w:rPr>
              <w:t>)</w:t>
            </w:r>
          </w:p>
        </w:tc>
        <w:tc>
          <w:tcPr>
            <w:tcW w:w="6998" w:type="dxa"/>
            <w:tcBorders>
              <w:top w:val="nil"/>
              <w:left w:val="single" w:sz="4" w:space="0" w:color="auto"/>
              <w:bottom w:val="single" w:sz="4" w:space="0" w:color="auto"/>
              <w:right w:val="single" w:sz="4" w:space="0" w:color="auto"/>
            </w:tcBorders>
            <w:shd w:val="clear" w:color="auto" w:fill="auto"/>
            <w:hideMark/>
          </w:tcPr>
          <w:p w14:paraId="6133820D" w14:textId="77777777" w:rsidR="00A420D4" w:rsidRPr="00AA2708" w:rsidRDefault="00F1071F" w:rsidP="00F1071F">
            <w:pPr>
              <w:pStyle w:val="B10"/>
              <w:rPr>
                <w:rFonts w:eastAsia="Yu Mincho"/>
              </w:rPr>
            </w:pPr>
            <w:r w:rsidRPr="00AA2708">
              <w:rPr>
                <w:rFonts w:eastAsia="Yu Mincho"/>
              </w:rPr>
              <w:t>1)</w:t>
            </w:r>
            <w:r w:rsidRPr="00AA2708">
              <w:rPr>
                <w:rFonts w:eastAsia="Yu Mincho"/>
              </w:rPr>
              <w:tab/>
            </w:r>
            <w:r w:rsidR="00A420D4" w:rsidRPr="00AA2708">
              <w:rPr>
                <w:rFonts w:eastAsia="Yu Mincho"/>
              </w:rPr>
              <w:t xml:space="preserve">real multiplications: </w:t>
            </w:r>
            <w:r w:rsidR="00A420D4" w:rsidRPr="00AA2708">
              <w:rPr>
                <w:rFonts w:eastAsia="Yu Mincho"/>
                <w:sz w:val="24"/>
                <w:szCs w:val="24"/>
              </w:rPr>
              <w:fldChar w:fldCharType="begin"/>
            </w:r>
            <w:r w:rsidR="00A420D4" w:rsidRPr="00AA2708">
              <w:rPr>
                <w:rFonts w:eastAsia="Yu Mincho"/>
                <w:sz w:val="24"/>
                <w:szCs w:val="24"/>
              </w:rPr>
              <w:instrText xml:space="preserve"> QUOTE </w:instrText>
            </w:r>
            <w:r w:rsidR="00823F94">
              <w:rPr>
                <w:rFonts w:eastAsia="Yu Mincho"/>
                <w:position w:val="-5"/>
                <w:sz w:val="24"/>
                <w:szCs w:val="24"/>
              </w:rPr>
              <w:pict w14:anchorId="30800A58">
                <v:shape id="_x0000_i1153" type="#_x0000_t75" style="width:38.3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07AE2&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E07AE2&quot; wsp:rsidP=&quot;00E07AE2&quot;&gt;&lt;m:oMathPara&gt;&lt;m:oMath&gt;&lt;m:r&gt;&lt;m:rPr&gt;&lt;m:sty m:val=&quot;p&quot;/&gt;&lt;/m:rPr&gt;&lt;w:rPr&gt;&lt;w:rFonts w:ascii=&quot;Cambria Math&quot; w:h-ansi=&quot;Cambria Math&quot;/&gt;&lt;wx:font wx:val=&quot;Cambria Math&quot;/&gt;&lt;w:lang w:val=&quot;EN-US&quot;/&gt;&lt;/w:rPr&gt;&lt;m:t&gt;2*C*B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00A420D4" w:rsidRPr="00AA2708">
              <w:rPr>
                <w:rFonts w:eastAsia="Yu Mincho"/>
                <w:sz w:val="24"/>
                <w:szCs w:val="24"/>
              </w:rPr>
              <w:instrText xml:space="preserve"> </w:instrText>
            </w:r>
            <w:r w:rsidR="00A420D4" w:rsidRPr="00AA2708">
              <w:rPr>
                <w:rFonts w:eastAsia="Yu Mincho"/>
                <w:sz w:val="24"/>
                <w:szCs w:val="24"/>
              </w:rPr>
              <w:fldChar w:fldCharType="separate"/>
            </w:r>
            <w:r w:rsidR="00823F94">
              <w:rPr>
                <w:rFonts w:eastAsia="Yu Mincho"/>
                <w:position w:val="-5"/>
                <w:sz w:val="24"/>
                <w:szCs w:val="24"/>
              </w:rPr>
              <w:pict w14:anchorId="3B198E36">
                <v:shape id="_x0000_i1154" type="#_x0000_t75" style="width:38.3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07AE2&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E07AE2&quot; wsp:rsidP=&quot;00E07AE2&quot;&gt;&lt;m:oMathPara&gt;&lt;m:oMath&gt;&lt;m:r&gt;&lt;m:rPr&gt;&lt;m:sty m:val=&quot;p&quot;/&gt;&lt;/m:rPr&gt;&lt;w:rPr&gt;&lt;w:rFonts w:ascii=&quot;Cambria Math&quot; w:h-ansi=&quot;Cambria Math&quot;/&gt;&lt;wx:font wx:val=&quot;Cambria Math&quot;/&gt;&lt;w:lang w:val=&quot;EN-US&quot;/&gt;&lt;/w:rPr&gt;&lt;m:t&gt;2*C*B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00A420D4" w:rsidRPr="00AA2708">
              <w:rPr>
                <w:rFonts w:eastAsia="Yu Mincho"/>
                <w:sz w:val="24"/>
                <w:szCs w:val="24"/>
              </w:rPr>
              <w:fldChar w:fldCharType="end"/>
            </w:r>
          </w:p>
          <w:p w14:paraId="101127AF" w14:textId="77777777" w:rsidR="00A420D4" w:rsidRPr="00AA2708" w:rsidRDefault="00F1071F" w:rsidP="00F1071F">
            <w:pPr>
              <w:pStyle w:val="B10"/>
              <w:rPr>
                <w:rFonts w:eastAsia="Yu Mincho"/>
              </w:rPr>
            </w:pPr>
            <w:r w:rsidRPr="00AA2708">
              <w:rPr>
                <w:rFonts w:eastAsia="Yu Mincho"/>
              </w:rPr>
              <w:t>2)</w:t>
            </w:r>
            <w:r w:rsidRPr="00AA2708">
              <w:rPr>
                <w:rFonts w:eastAsia="Yu Mincho"/>
              </w:rPr>
              <w:tab/>
            </w:r>
            <w:r w:rsidR="00A420D4" w:rsidRPr="00AA2708">
              <w:rPr>
                <w:rFonts w:eastAsia="Yu Mincho"/>
              </w:rPr>
              <w:t xml:space="preserve">real additions: </w:t>
            </w:r>
            <w:r w:rsidR="00A420D4" w:rsidRPr="00AA2708">
              <w:rPr>
                <w:rFonts w:eastAsia="Yu Mincho"/>
                <w:sz w:val="24"/>
                <w:szCs w:val="24"/>
              </w:rPr>
              <w:fldChar w:fldCharType="begin"/>
            </w:r>
            <w:r w:rsidR="00A420D4" w:rsidRPr="00AA2708">
              <w:rPr>
                <w:rFonts w:eastAsia="Yu Mincho"/>
                <w:sz w:val="24"/>
                <w:szCs w:val="24"/>
              </w:rPr>
              <w:instrText xml:space="preserve"> QUOTE </w:instrText>
            </w:r>
            <w:r w:rsidR="00801FD2">
              <w:rPr>
                <w:rFonts w:eastAsia="Yu Mincho"/>
                <w:position w:val="-5"/>
                <w:sz w:val="24"/>
                <w:szCs w:val="24"/>
              </w:rPr>
              <w:pict w14:anchorId="5E7188F4">
                <v:shape id="_x0000_i1155" type="#_x0000_t75" style="width:36.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6732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16732D&quot; wsp:rsidP=&quot;0016732D&quot;&gt;&lt;m:oMathPara&gt;&lt;m:oMath&gt;&lt;m:r&gt;&lt;m:rPr&gt;&lt;m:sty m:val=&quot;p&quot;/&gt;&lt;/m:rPr&gt;&lt;w:rPr&gt;&lt;w:rFonts w:ascii=&quot;Cambria Math&quot; w:h-ansi=&quot;Cambria Math&quot;/&gt;&lt;wx:font wx:val=&quot;Cambria Math&quot;/&gt;&lt;w:lang w:val=&quot;EN-US&quot;/&gt;&lt;/w:rPr&gt;&lt;m:t&gt;2*C*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00A420D4" w:rsidRPr="00AA2708">
              <w:rPr>
                <w:rFonts w:eastAsia="Yu Mincho"/>
                <w:sz w:val="24"/>
                <w:szCs w:val="24"/>
              </w:rPr>
              <w:instrText xml:space="preserve"> </w:instrText>
            </w:r>
            <w:r w:rsidR="00A420D4" w:rsidRPr="00AA2708">
              <w:rPr>
                <w:rFonts w:eastAsia="Yu Mincho"/>
                <w:sz w:val="24"/>
                <w:szCs w:val="24"/>
              </w:rPr>
              <w:fldChar w:fldCharType="separate"/>
            </w:r>
            <w:r w:rsidR="00801FD2">
              <w:rPr>
                <w:rFonts w:eastAsia="Yu Mincho"/>
                <w:position w:val="-5"/>
                <w:sz w:val="24"/>
                <w:szCs w:val="24"/>
              </w:rPr>
              <w:pict w14:anchorId="449FE297">
                <v:shape id="_x0000_i1156" type="#_x0000_t75" style="width:36.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6732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16732D&quot; wsp:rsidP=&quot;0016732D&quot;&gt;&lt;m:oMathPara&gt;&lt;m:oMath&gt;&lt;m:r&gt;&lt;m:rPr&gt;&lt;m:sty m:val=&quot;p&quot;/&gt;&lt;/m:rPr&gt;&lt;w:rPr&gt;&lt;w:rFonts w:ascii=&quot;Cambria Math&quot; w:h-ansi=&quot;Cambria Math&quot;/&gt;&lt;wx:font wx:val=&quot;Cambria Math&quot;/&gt;&lt;w:lang w:val=&quot;EN-US&quot;/&gt;&lt;/w:rPr&gt;&lt;m:t&gt;2*C*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00A420D4" w:rsidRPr="00AA2708">
              <w:rPr>
                <w:rFonts w:eastAsia="Yu Mincho"/>
                <w:sz w:val="24"/>
                <w:szCs w:val="24"/>
              </w:rPr>
              <w:fldChar w:fldCharType="end"/>
            </w:r>
          </w:p>
        </w:tc>
      </w:tr>
      <w:tr w:rsidR="00A420D4" w:rsidRPr="00AA2708" w14:paraId="40C1C0C8" w14:textId="77777777" w:rsidTr="00165066">
        <w:trPr>
          <w:trHeight w:val="480"/>
        </w:trPr>
        <w:tc>
          <w:tcPr>
            <w:tcW w:w="2631" w:type="dxa"/>
            <w:tcBorders>
              <w:top w:val="single" w:sz="4" w:space="0" w:color="auto"/>
              <w:left w:val="single" w:sz="4" w:space="0" w:color="auto"/>
              <w:bottom w:val="single" w:sz="4" w:space="0" w:color="auto"/>
              <w:right w:val="single" w:sz="4" w:space="0" w:color="auto"/>
            </w:tcBorders>
            <w:shd w:val="clear" w:color="auto" w:fill="auto"/>
            <w:hideMark/>
          </w:tcPr>
          <w:p w14:paraId="200DD79D" w14:textId="77777777" w:rsidR="00A420D4" w:rsidRPr="00AA2708" w:rsidRDefault="00A420D4">
            <w:pPr>
              <w:rPr>
                <w:rFonts w:ascii="Calibri" w:eastAsia="Yu Mincho" w:hAnsi="Calibri" w:cs="DejaVu Sans"/>
              </w:rPr>
            </w:pPr>
            <w:r w:rsidRPr="00AA2708">
              <w:rPr>
                <w:rFonts w:ascii="Calibri" w:eastAsia="Yu Mincho" w:hAnsi="Calibri" w:cs="DejaVu Sans"/>
              </w:rPr>
              <w:t>Filter Exchange and Crossfade (</w:t>
            </w:r>
            <w:r w:rsidR="00E4492E" w:rsidRPr="00AA2708">
              <w:rPr>
                <w:rFonts w:ascii="Calibri" w:eastAsia="Yu Mincho" w:hAnsi="Calibri" w:cs="DejaVu Sans"/>
              </w:rPr>
              <w:t>B</w:t>
            </w:r>
            <w:r w:rsidRPr="00AA2708">
              <w:rPr>
                <w:rFonts w:ascii="Calibri" w:eastAsia="Yu Mincho" w:hAnsi="Calibri"/>
              </w:rPr>
              <w:t>.5.</w:t>
            </w:r>
            <w:r w:rsidR="00E4492E" w:rsidRPr="00AA2708">
              <w:rPr>
                <w:rFonts w:ascii="Calibri" w:eastAsia="Yu Mincho" w:hAnsi="Calibri" w:cs="DejaVu Sans"/>
              </w:rPr>
              <w:t>4</w:t>
            </w:r>
            <w:r w:rsidRPr="00AA2708">
              <w:rPr>
                <w:rFonts w:ascii="Calibri" w:eastAsia="Yu Mincho" w:hAnsi="Calibri" w:cs="DejaVu Sans"/>
              </w:rPr>
              <w:t>)</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4E15561C" w14:textId="77777777" w:rsidR="00A420D4" w:rsidRPr="00AA2708" w:rsidRDefault="00F1071F" w:rsidP="00F1071F">
            <w:pPr>
              <w:pStyle w:val="B10"/>
              <w:rPr>
                <w:rFonts w:eastAsia="Yu Mincho"/>
              </w:rPr>
            </w:pPr>
            <w:r w:rsidRPr="00AA2708">
              <w:rPr>
                <w:rFonts w:eastAsia="Yu Mincho"/>
              </w:rPr>
              <w:t>1)</w:t>
            </w:r>
            <w:r w:rsidRPr="00AA2708">
              <w:rPr>
                <w:rFonts w:eastAsia="Yu Mincho"/>
              </w:rPr>
              <w:tab/>
            </w:r>
            <w:r w:rsidR="00A420D4" w:rsidRPr="00AA2708">
              <w:rPr>
                <w:rFonts w:eastAsia="Yu Mincho"/>
              </w:rPr>
              <w:t xml:space="preserve">RFFT: </w:t>
            </w:r>
            <w:r w:rsidR="00A420D4" w:rsidRPr="00AA2708">
              <w:rPr>
                <w:rFonts w:eastAsia="Yu Mincho"/>
              </w:rPr>
              <w:fldChar w:fldCharType="begin"/>
            </w:r>
            <w:r w:rsidR="00A420D4" w:rsidRPr="00AA2708">
              <w:rPr>
                <w:rFonts w:eastAsia="Yu Mincho"/>
              </w:rPr>
              <w:instrText xml:space="preserve"> QUOTE </w:instrText>
            </w:r>
            <w:r w:rsidR="00823F94">
              <w:rPr>
                <w:rFonts w:eastAsia="Yu Mincho"/>
                <w:position w:val="-5"/>
              </w:rPr>
              <w:pict w14:anchorId="44C48E8D">
                <v:shape id="_x0000_i1157" type="#_x0000_t75" style="width:108.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375EB&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375EB&quot; wsp:rsidP=&quot;00C375EB&quot;&gt;&lt;m:oMathPara&gt;&lt;m:oMath&gt;&lt;m:r&gt;&lt;w:rPr&gt;&lt;w:rFonts w:ascii=&quot;Cambria Math&quot; w:h-ansi=&quot;Cambria Math&quot;/&gt;&lt;wx:font wx:val=&quot;Cambria Math&quot;/&gt;&lt;w:i/&gt;&lt;w:lang w:val=&quot;DE&quot;/&gt;&lt;/w:rPr&gt;&lt;m:t&gt;2*C*&lt;/m:t&gt;&lt;/m:r&gt;&lt;m:r&gt;&lt;w:rPr&gt;&lt;w:rFonts w:ascii=&quot;Cambria Math&quot; w:h-ansi=&quot;Cambria Math&quot;/&gt;&lt;wx:font wx:val=&quot;Cambria Math&quot;/&gt;&lt;w:i/&gt;&lt;w:lang w:val=&quot;EN-US&quot;/&gt;&lt;/w:rPr&gt;&lt;m:t&gt;P&lt;/m:t&gt;&lt;/m:r&gt;&lt;m:r&gt;&lt;w:rPr&gt;&lt;w:rFonts w:ascii=&quot;Cambria Math&quot; w:h-ansi=&quot;Cambria Math&quot;/&gt;&lt;wx:font wx:val=&quot;Cambria Math&quot;/&gt;&lt;w:i/&gt;&lt;w:lang w:val=&quot;DE&quot;/&gt;&lt;/w:rPr&gt;&lt;m:t&gt;* F*K*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log&lt;/m:t&gt;&lt;/m:r&gt;&lt;/m:e&gt;&lt;m:sub&gt;&lt;m:r&gt;&lt;w:rPr&gt;&lt;w:rFonts w:ascii=&quot;Cambria Math&quot; w:h-ansi=&quot;Cambria Math&quot;/&gt;&lt;wx:font wx:val=&quot;Cambria Math&quot;/&gt;&lt;w:i/&gt;&lt;w:lang w:val=&quot;DE&quot;/&gt;&lt;/w:rPr&gt;&lt;m:t&gt;2&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00A420D4" w:rsidRPr="00AA2708">
              <w:rPr>
                <w:rFonts w:eastAsia="Yu Mincho"/>
              </w:rPr>
              <w:instrText xml:space="preserve"> </w:instrText>
            </w:r>
            <w:r w:rsidR="00A420D4" w:rsidRPr="00AA2708">
              <w:rPr>
                <w:rFonts w:eastAsia="Yu Mincho"/>
              </w:rPr>
              <w:fldChar w:fldCharType="separate"/>
            </w:r>
            <w:r w:rsidR="00823F94">
              <w:rPr>
                <w:rFonts w:eastAsia="Yu Mincho"/>
                <w:position w:val="-5"/>
              </w:rPr>
              <w:pict w14:anchorId="439D8CF1">
                <v:shape id="_x0000_i1158" type="#_x0000_t75" style="width:108.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375EB&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375EB&quot; wsp:rsidP=&quot;00C375EB&quot;&gt;&lt;m:oMathPara&gt;&lt;m:oMath&gt;&lt;m:r&gt;&lt;w:rPr&gt;&lt;w:rFonts w:ascii=&quot;Cambria Math&quot; w:h-ansi=&quot;Cambria Math&quot;/&gt;&lt;wx:font wx:val=&quot;Cambria Math&quot;/&gt;&lt;w:i/&gt;&lt;w:lang w:val=&quot;DE&quot;/&gt;&lt;/w:rPr&gt;&lt;m:t&gt;2*C*&lt;/m:t&gt;&lt;/m:r&gt;&lt;m:r&gt;&lt;w:rPr&gt;&lt;w:rFonts w:ascii=&quot;Cambria Math&quot; w:h-ansi=&quot;Cambria Math&quot;/&gt;&lt;wx:font wx:val=&quot;Cambria Math&quot;/&gt;&lt;w:i/&gt;&lt;w:lang w:val=&quot;EN-US&quot;/&gt;&lt;/w:rPr&gt;&lt;m:t&gt;P&lt;/m:t&gt;&lt;/m:r&gt;&lt;m:r&gt;&lt;w:rPr&gt;&lt;w:rFonts w:ascii=&quot;Cambria Math&quot; w:h-ansi=&quot;Cambria Math&quot;/&gt;&lt;wx:font wx:val=&quot;Cambria Math&quot;/&gt;&lt;w:i/&gt;&lt;w:lang w:val=&quot;DE&quot;/&gt;&lt;/w:rPr&gt;&lt;m:t&gt;* F*K*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log&lt;/m:t&gt;&lt;/m:r&gt;&lt;/m:e&gt;&lt;m:sub&gt;&lt;m:r&gt;&lt;w:rPr&gt;&lt;w:rFonts w:ascii=&quot;Cambria Math&quot; w:h-ansi=&quot;Cambria Math&quot;/&gt;&lt;wx:font wx:val=&quot;Cambria Math&quot;/&gt;&lt;w:i/&gt;&lt;w:lang w:val=&quot;DE&quot;/&gt;&lt;/w:rPr&gt;&lt;m:t&gt;2&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00A420D4" w:rsidRPr="00AA2708">
              <w:rPr>
                <w:rFonts w:eastAsia="Yu Mincho"/>
              </w:rPr>
              <w:fldChar w:fldCharType="end"/>
            </w:r>
          </w:p>
          <w:p w14:paraId="2395533B" w14:textId="77777777" w:rsidR="00A420D4" w:rsidRPr="00AA2708" w:rsidRDefault="00F1071F" w:rsidP="00F1071F">
            <w:pPr>
              <w:pStyle w:val="B10"/>
              <w:rPr>
                <w:rFonts w:eastAsia="Yu Mincho"/>
              </w:rPr>
            </w:pPr>
            <w:r w:rsidRPr="00AA2708">
              <w:rPr>
                <w:rFonts w:eastAsia="Yu Mincho"/>
              </w:rPr>
              <w:t>2)</w:t>
            </w:r>
            <w:r w:rsidRPr="00AA2708">
              <w:rPr>
                <w:rFonts w:eastAsia="Yu Mincho"/>
              </w:rPr>
              <w:tab/>
            </w:r>
            <w:r w:rsidR="00A420D4" w:rsidRPr="00AA2708">
              <w:rPr>
                <w:rFonts w:eastAsia="Yu Mincho"/>
              </w:rPr>
              <w:t xml:space="preserve">Time-domain crossfade (real multiplications): </w:t>
            </w:r>
            <w:r w:rsidR="00A420D4" w:rsidRPr="00AA2708">
              <w:rPr>
                <w:rFonts w:eastAsia="Yu Mincho"/>
              </w:rPr>
              <w:fldChar w:fldCharType="begin"/>
            </w:r>
            <w:r w:rsidR="00A420D4" w:rsidRPr="00AA2708">
              <w:rPr>
                <w:rFonts w:eastAsia="Yu Mincho"/>
              </w:rPr>
              <w:instrText xml:space="preserve"> QUOTE </w:instrText>
            </w:r>
            <w:r w:rsidR="00801FD2">
              <w:rPr>
                <w:rFonts w:eastAsia="Yu Mincho"/>
                <w:position w:val="-5"/>
              </w:rPr>
              <w:pict w14:anchorId="0E34CB9A">
                <v:shape id="_x0000_i1159" type="#_x0000_t75" style="width:36.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A7E7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BA7E76&quot; wsp:rsidP=&quot;00BA7E76&quot;&gt;&lt;m:oMathPara&gt;&lt;m:oMath&gt;&lt;m:r&gt;&lt;m:rPr&gt;&lt;m:sty m:val=&quot;p&quot;/&gt;&lt;/m:rPr&gt;&lt;w:rPr&gt;&lt;w:rFonts w:ascii=&quot;Cambria Math&quot; w:h-ansi=&quot;Cambria Math&quot;/&gt;&lt;wx:font wx:val=&quot;Cambria Math&quot;/&gt;&lt;w:lang w:val=&quot;EN-US&quot;/&gt;&lt;/w:rPr&gt;&lt;m:t&gt;4*C*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00A420D4" w:rsidRPr="00AA2708">
              <w:rPr>
                <w:rFonts w:eastAsia="Yu Mincho"/>
              </w:rPr>
              <w:instrText xml:space="preserve"> </w:instrText>
            </w:r>
            <w:r w:rsidR="00A420D4" w:rsidRPr="00AA2708">
              <w:rPr>
                <w:rFonts w:eastAsia="Yu Mincho"/>
              </w:rPr>
              <w:fldChar w:fldCharType="separate"/>
            </w:r>
            <w:r w:rsidR="00801FD2">
              <w:rPr>
                <w:rFonts w:eastAsia="Yu Mincho"/>
                <w:position w:val="-5"/>
              </w:rPr>
              <w:pict w14:anchorId="1A738274">
                <v:shape id="_x0000_i1160" type="#_x0000_t75" style="width:36.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A7E7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BA7E76&quot; wsp:rsidP=&quot;00BA7E76&quot;&gt;&lt;m:oMathPara&gt;&lt;m:oMath&gt;&lt;m:r&gt;&lt;m:rPr&gt;&lt;m:sty m:val=&quot;p&quot;/&gt;&lt;/m:rPr&gt;&lt;w:rPr&gt;&lt;w:rFonts w:ascii=&quot;Cambria Math&quot; w:h-ansi=&quot;Cambria Math&quot;/&gt;&lt;wx:font wx:val=&quot;Cambria Math&quot;/&gt;&lt;w:lang w:val=&quot;EN-US&quot;/&gt;&lt;/w:rPr&gt;&lt;m:t&gt;4*C*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00A420D4" w:rsidRPr="00AA2708">
              <w:rPr>
                <w:rFonts w:eastAsia="Yu Mincho"/>
              </w:rPr>
              <w:fldChar w:fldCharType="end"/>
            </w:r>
          </w:p>
          <w:p w14:paraId="32A6B6DB" w14:textId="77777777" w:rsidR="00A420D4" w:rsidRPr="00AA2708" w:rsidRDefault="00F1071F" w:rsidP="00F1071F">
            <w:pPr>
              <w:pStyle w:val="B10"/>
              <w:rPr>
                <w:rFonts w:eastAsia="Yu Mincho"/>
              </w:rPr>
            </w:pPr>
            <w:r w:rsidRPr="00AA2708">
              <w:rPr>
                <w:rFonts w:eastAsia="Yu Mincho"/>
              </w:rPr>
              <w:t>3)</w:t>
            </w:r>
            <w:r w:rsidRPr="00AA2708">
              <w:rPr>
                <w:rFonts w:eastAsia="Yu Mincho"/>
              </w:rPr>
              <w:tab/>
            </w:r>
            <w:r w:rsidR="00A420D4" w:rsidRPr="00AA2708">
              <w:rPr>
                <w:rFonts w:eastAsia="Yu Mincho"/>
              </w:rPr>
              <w:t xml:space="preserve">Time-domain crossfade (real additions): </w:t>
            </w:r>
            <w:r w:rsidR="00A420D4" w:rsidRPr="00AA2708">
              <w:rPr>
                <w:rFonts w:eastAsia="Yu Mincho"/>
              </w:rPr>
              <w:fldChar w:fldCharType="begin"/>
            </w:r>
            <w:r w:rsidR="00A420D4" w:rsidRPr="00AA2708">
              <w:rPr>
                <w:rFonts w:eastAsia="Yu Mincho"/>
              </w:rPr>
              <w:instrText xml:space="preserve"> QUOTE </w:instrText>
            </w:r>
            <w:r w:rsidR="00801FD2">
              <w:rPr>
                <w:rFonts w:eastAsia="Yu Mincho"/>
                <w:position w:val="-5"/>
              </w:rPr>
              <w:pict w14:anchorId="5C6055C2">
                <v:shape id="_x0000_i1161" type="#_x0000_t75" style="width:36.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B701A&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5B701A&quot; wsp:rsidP=&quot;005B701A&quot;&gt;&lt;m:oMathPara&gt;&lt;m:oMath&gt;&lt;m:r&gt;&lt;w:rPr&gt;&lt;w:rFonts w:ascii=&quot;Cambria Math&quot; w:h-ansi=&quot;Cambria Math&quot;/&gt;&lt;wx:font wx:val=&quot;Cambria Math&quot;/&gt;&lt;w:i/&gt;&lt;w:lang w:val=&quot;EN-US&quot;/&gt;&lt;/w:rPr&gt;&lt;m:t&gt;2&lt;/m:t&gt;&lt;/m:r&gt;&lt;m:r&gt;&lt;m:rPr&gt;&lt;m:sty m:val=&quot;p&quot;/&gt;&lt;/m:rPr&gt;&lt;w:rPr&gt;&lt;w:rFonts w:ascii=&quot;Cambria Math&quot; w:h-ansi=&quot;Cambria Math&quot;/&gt;&lt;wx:font wx:val=&quot;Cambria Math&quot;/&gt;&lt;w:lang w:val=&quot;EN-US&quot;/&gt;&lt;/w:rPr&gt;&lt;m:t&gt;*C*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00A420D4" w:rsidRPr="00AA2708">
              <w:rPr>
                <w:rFonts w:eastAsia="Yu Mincho"/>
              </w:rPr>
              <w:instrText xml:space="preserve"> </w:instrText>
            </w:r>
            <w:r w:rsidR="00A420D4" w:rsidRPr="00AA2708">
              <w:rPr>
                <w:rFonts w:eastAsia="Yu Mincho"/>
              </w:rPr>
              <w:fldChar w:fldCharType="separate"/>
            </w:r>
            <w:r w:rsidR="00801FD2">
              <w:rPr>
                <w:rFonts w:eastAsia="Yu Mincho"/>
                <w:position w:val="-5"/>
              </w:rPr>
              <w:pict w14:anchorId="76C6E776">
                <v:shape id="_x0000_i1162" type="#_x0000_t75" style="width:36.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B701A&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5B701A&quot; wsp:rsidP=&quot;005B701A&quot;&gt;&lt;m:oMathPara&gt;&lt;m:oMath&gt;&lt;m:r&gt;&lt;w:rPr&gt;&lt;w:rFonts w:ascii=&quot;Cambria Math&quot; w:h-ansi=&quot;Cambria Math&quot;/&gt;&lt;wx:font wx:val=&quot;Cambria Math&quot;/&gt;&lt;w:i/&gt;&lt;w:lang w:val=&quot;EN-US&quot;/&gt;&lt;/w:rPr&gt;&lt;m:t&gt;2&lt;/m:t&gt;&lt;/m:r&gt;&lt;m:r&gt;&lt;m:rPr&gt;&lt;m:sty m:val=&quot;p&quot;/&gt;&lt;/m:rPr&gt;&lt;w:rPr&gt;&lt;w:rFonts w:ascii=&quot;Cambria Math&quot; w:h-ansi=&quot;Cambria Math&quot;/&gt;&lt;wx:font wx:val=&quot;Cambria Math&quot;/&gt;&lt;w:lang w:val=&quot;EN-US&quot;/&gt;&lt;/w:rPr&gt;&lt;m:t&gt;*C*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00A420D4" w:rsidRPr="00AA2708">
              <w:rPr>
                <w:rFonts w:eastAsia="Yu Mincho"/>
              </w:rPr>
              <w:fldChar w:fldCharType="end"/>
            </w:r>
          </w:p>
        </w:tc>
      </w:tr>
    </w:tbl>
    <w:p w14:paraId="640D8E99" w14:textId="77777777" w:rsidR="00ED4AAF" w:rsidRPr="00AA2708" w:rsidRDefault="00ED4AAF" w:rsidP="007211E4"/>
    <w:p w14:paraId="77246A88" w14:textId="77777777" w:rsidR="00A420D4" w:rsidRPr="00AA2708" w:rsidRDefault="00A420D4" w:rsidP="007211E4">
      <w:r w:rsidRPr="00AA2708">
        <w:t xml:space="preserve">Additional computations are required for scene displacement processing (see </w:t>
      </w:r>
      <w:r w:rsidR="007A7BA5" w:rsidRPr="00AA2708">
        <w:t>B.4</w:t>
      </w:r>
      <w:r w:rsidRPr="00AA2708">
        <w:t>).</w:t>
      </w:r>
    </w:p>
    <w:p w14:paraId="4B17D346" w14:textId="77777777" w:rsidR="00A420D4" w:rsidRPr="00AA2708" w:rsidRDefault="00A420D4" w:rsidP="007211E4">
      <w:r w:rsidRPr="00AA2708">
        <w:t xml:space="preserve">The total complexity per output sample can be determined by adding the complexity estimation for convolution and downmix and dividing by the </w:t>
      </w:r>
      <w:r w:rsidR="002320DE" w:rsidRPr="00AA2708">
        <w:t>block length</w:t>
      </w:r>
      <w:r w:rsidRPr="00AA2708">
        <w:t xml:space="preserve"> </w:t>
      </w:r>
      <w:r w:rsidRPr="00AA2708">
        <w:rPr>
          <w:rFonts w:ascii="Cambria Math" w:hAnsi="Cambria Math"/>
        </w:rPr>
        <w:t xml:space="preserve">B. </w:t>
      </w:r>
      <w:r w:rsidRPr="00AA2708">
        <w:t>In blocks where a filter exchange is performed, items 2-4 from the convolution contribute two times to the overall complexity in addition to the time-domain crossfade multiplications and additions (filter exchange items 2 and 3). The partitioning and FFT for the filter exchange, as well as the scene displacement, can be performed independent of the input block processing.</w:t>
      </w:r>
    </w:p>
    <w:p w14:paraId="6C11059C" w14:textId="77777777" w:rsidR="00A420D4" w:rsidRPr="00AA2708" w:rsidRDefault="00E4492E" w:rsidP="000E245C">
      <w:pPr>
        <w:pStyle w:val="Heading2"/>
      </w:pPr>
      <w:bookmarkStart w:id="1617" w:name="_Toc19383315"/>
      <w:bookmarkStart w:id="1618" w:name="_Toc36232251"/>
      <w:bookmarkStart w:id="1619" w:name="_Toc73529675"/>
      <w:bookmarkStart w:id="1620" w:name="_Toc73531014"/>
      <w:bookmarkStart w:id="1621" w:name="_Toc74859483"/>
      <w:r w:rsidRPr="00AA2708">
        <w:rPr>
          <w:rFonts w:eastAsia="Candara"/>
        </w:rPr>
        <w:t>B</w:t>
      </w:r>
      <w:r w:rsidR="00A420D4" w:rsidRPr="00AA2708">
        <w:rPr>
          <w:rFonts w:eastAsia="Candara"/>
        </w:rPr>
        <w:t>.5.</w:t>
      </w:r>
      <w:r w:rsidRPr="00AA2708">
        <w:rPr>
          <w:rFonts w:eastAsia="Candara"/>
        </w:rPr>
        <w:t>7</w:t>
      </w:r>
      <w:r w:rsidR="00A420D4" w:rsidRPr="00AA2708">
        <w:tab/>
        <w:t>Motion Latency</w:t>
      </w:r>
      <w:bookmarkEnd w:id="1617"/>
      <w:bookmarkEnd w:id="1618"/>
      <w:bookmarkEnd w:id="1619"/>
      <w:bookmarkEnd w:id="1620"/>
      <w:bookmarkEnd w:id="1621"/>
    </w:p>
    <w:p w14:paraId="64112210" w14:textId="77777777" w:rsidR="00A420D4" w:rsidRPr="00AA2708" w:rsidRDefault="00A420D4" w:rsidP="007211E4">
      <w:r w:rsidRPr="00AA2708">
        <w:t xml:space="preserve">The Scene Model can be updated with arbitrary temporal precision, but the resulting HRIR exchange is only done at processing block boundaries of the convolution. With a standard block size of </w:t>
      </w:r>
      <w:r w:rsidRPr="00AA2708">
        <w:fldChar w:fldCharType="begin"/>
      </w:r>
      <w:r w:rsidRPr="00AA2708">
        <w:instrText xml:space="preserve"> QUOTE </w:instrText>
      </w:r>
      <w:r w:rsidR="00823F94">
        <w:rPr>
          <w:position w:val="-5"/>
        </w:rPr>
        <w:pict w14:anchorId="47AAA0F6">
          <v:shape id="_x0000_i1163" type="#_x0000_t75" style="width:36.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D2583&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7D2583&quot; wsp:rsidP=&quot;007D2583&quot;&gt;&lt;m:oMathPara&gt;&lt;m:oMath&gt;&lt;m:r&gt;&lt;w:rPr&gt;&lt;w:rFonts w:ascii=&quot;Cambria Math&quot; w:h-ansi=&quot;Cambria Math&quot;/&gt;&lt;wx:font wx:val=&quot;Cambria Math&quot;/&gt;&lt;w:i/&gt;&lt;w:lang w:val=&quot;EN-US&quot;/&gt;&lt;/w:rPr&gt;&lt;m:t&gt;B=25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r w:rsidRPr="00AA2708">
        <w:instrText xml:space="preserve"> </w:instrText>
      </w:r>
      <w:r w:rsidRPr="00AA2708">
        <w:fldChar w:fldCharType="separate"/>
      </w:r>
      <w:r w:rsidR="00823F94">
        <w:rPr>
          <w:position w:val="-5"/>
        </w:rPr>
        <w:pict w14:anchorId="77EDEA62">
          <v:shape id="_x0000_i1164" type="#_x0000_t75" style="width:36.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D2583&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7D2583&quot; wsp:rsidP=&quot;007D2583&quot;&gt;&lt;m:oMathPara&gt;&lt;m:oMath&gt;&lt;m:r&gt;&lt;w:rPr&gt;&lt;w:rFonts w:ascii=&quot;Cambria Math&quot; w:h-ansi=&quot;Cambria Math&quot;/&gt;&lt;wx:font wx:val=&quot;Cambria Math&quot;/&gt;&lt;w:i/&gt;&lt;w:lang w:val=&quot;EN-US&quot;/&gt;&lt;/w:rPr&gt;&lt;m:t&gt;B=25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r w:rsidRPr="00AA2708">
        <w:fldChar w:fldCharType="end"/>
      </w:r>
      <w:r w:rsidRPr="00AA2708">
        <w:t xml:space="preserve"> samples at 48 kHz sampling rate, this leads to a maximum onset latency of 5.3 ms until there is an audible effect of a motion of sources or the listener. In the following block, a time-domain crossfade between the new and the previous filtered signal is performed (see Convolution/Initialization), so that a discrete, instantaneous motion is completed after a maximum of two convolution processing blocks (10.6 ms for 512 samples at 48 kHz sampling rate). Additional latency from head trackers, audio buffering, etc. is not considered.</w:t>
      </w:r>
    </w:p>
    <w:p w14:paraId="0054AB57" w14:textId="77777777" w:rsidR="00A420D4" w:rsidRPr="00AA2708" w:rsidRDefault="00A420D4" w:rsidP="007211E4">
      <w:r w:rsidRPr="00AA2708">
        <w:t>The rotation of the HOA content is performed at a block boundary resulting in a maximum latency of one processing block, until a motion is completed</w:t>
      </w:r>
      <w:r w:rsidR="009C7DFC" w:rsidRPr="00AA2708">
        <w:t>.</w:t>
      </w:r>
    </w:p>
    <w:p w14:paraId="4B3DCED2" w14:textId="77777777" w:rsidR="009C7DFC" w:rsidRPr="00AA2708" w:rsidRDefault="009C7DFC" w:rsidP="009C7DFC">
      <w:pPr>
        <w:pStyle w:val="Heading8"/>
      </w:pPr>
      <w:bookmarkStart w:id="1622" w:name="_Toc19383316"/>
      <w:bookmarkStart w:id="1623" w:name="_Toc36232252"/>
      <w:bookmarkStart w:id="1624" w:name="_Toc73529676"/>
      <w:bookmarkStart w:id="1625" w:name="_Toc73531015"/>
      <w:bookmarkStart w:id="1626" w:name="_Toc74859484"/>
      <w:r w:rsidRPr="00AA2708">
        <w:lastRenderedPageBreak/>
        <w:t>Annex C (informative):</w:t>
      </w:r>
      <w:r w:rsidRPr="00AA2708">
        <w:br/>
      </w:r>
      <w:r w:rsidRPr="0053243A">
        <w:t>Registration Information</w:t>
      </w:r>
      <w:bookmarkEnd w:id="1622"/>
      <w:bookmarkEnd w:id="1623"/>
      <w:bookmarkEnd w:id="1624"/>
      <w:bookmarkEnd w:id="1625"/>
      <w:bookmarkEnd w:id="1626"/>
    </w:p>
    <w:p w14:paraId="1D341A32" w14:textId="77777777" w:rsidR="009C7DFC" w:rsidRPr="00AA2708" w:rsidRDefault="009C7DFC" w:rsidP="009C7DFC">
      <w:pPr>
        <w:pStyle w:val="Heading1"/>
      </w:pPr>
      <w:bookmarkStart w:id="1627" w:name="_Toc19383317"/>
      <w:bookmarkStart w:id="1628" w:name="_Toc36232253"/>
      <w:bookmarkStart w:id="1629" w:name="_Toc73529677"/>
      <w:bookmarkStart w:id="1630" w:name="_Toc73531016"/>
      <w:bookmarkStart w:id="1631" w:name="_Toc74859485"/>
      <w:r w:rsidRPr="00AA2708">
        <w:t>C.1</w:t>
      </w:r>
      <w:r w:rsidRPr="00AA2708">
        <w:tab/>
        <w:t>3GPP Registered URIs</w:t>
      </w:r>
      <w:bookmarkEnd w:id="1627"/>
      <w:bookmarkEnd w:id="1628"/>
      <w:bookmarkEnd w:id="1629"/>
      <w:bookmarkEnd w:id="1630"/>
      <w:bookmarkEnd w:id="1631"/>
    </w:p>
    <w:p w14:paraId="72DDB219" w14:textId="77777777" w:rsidR="009C7DFC" w:rsidRPr="00AA2708" w:rsidRDefault="009C7DFC" w:rsidP="009C7DFC">
      <w:r w:rsidRPr="00AA2708">
        <w:t xml:space="preserve">The clause documents the registered URIs in this specification following the process in </w:t>
      </w:r>
      <w:hyperlink r:id="rId86" w:history="1">
        <w:r w:rsidRPr="00AA2708">
          <w:rPr>
            <w:rStyle w:val="Hyperlink"/>
          </w:rPr>
          <w:t>http://www.3gpp.org/specifications-groups/34-uniform-resource-name-urn-list</w:t>
        </w:r>
      </w:hyperlink>
    </w:p>
    <w:p w14:paraId="3E06634A" w14:textId="77777777" w:rsidR="009C7DFC" w:rsidRPr="00AA2708" w:rsidRDefault="009C7DFC" w:rsidP="009C7DFC">
      <w:r w:rsidRPr="00AA2708">
        <w:t xml:space="preserve">Table C-1 lists all registered URN values as well as </w:t>
      </w:r>
    </w:p>
    <w:p w14:paraId="161BF19E" w14:textId="77777777" w:rsidR="009C7DFC" w:rsidRPr="0053243A" w:rsidRDefault="009C7DFC" w:rsidP="009C7DFC">
      <w:pPr>
        <w:pStyle w:val="B10"/>
      </w:pPr>
      <w:r w:rsidRPr="0053243A">
        <w:t>-</w:t>
      </w:r>
      <w:r w:rsidRPr="0053243A">
        <w:tab/>
        <w:t>a brief description of its functionality;</w:t>
      </w:r>
    </w:p>
    <w:p w14:paraId="4910E4CF" w14:textId="77777777" w:rsidR="009C7DFC" w:rsidRPr="0053243A" w:rsidRDefault="009C7DFC" w:rsidP="009C7DFC">
      <w:pPr>
        <w:pStyle w:val="B10"/>
      </w:pPr>
      <w:r w:rsidRPr="0053243A">
        <w:t>-</w:t>
      </w:r>
      <w:r w:rsidRPr="0053243A">
        <w:tab/>
        <w:t>a reference to the specification or other publicly available document (if any) containing the definition;</w:t>
      </w:r>
    </w:p>
    <w:p w14:paraId="2826ABB2" w14:textId="77777777" w:rsidR="009C7DFC" w:rsidRPr="0053243A" w:rsidRDefault="009C7DFC" w:rsidP="009C7DFC">
      <w:pPr>
        <w:pStyle w:val="B10"/>
      </w:pPr>
      <w:r w:rsidRPr="0053243A">
        <w:t>-</w:t>
      </w:r>
      <w:r w:rsidRPr="0053243A">
        <w:tab/>
        <w:t>the name and email address of the person making the application; and</w:t>
      </w:r>
    </w:p>
    <w:p w14:paraId="6E95A4FA" w14:textId="77777777" w:rsidR="009C7DFC" w:rsidRPr="0053243A" w:rsidRDefault="009C7DFC" w:rsidP="009C7DFC">
      <w:pPr>
        <w:pStyle w:val="B10"/>
      </w:pPr>
      <w:r w:rsidRPr="0053243A">
        <w:t>-</w:t>
      </w:r>
      <w:r w:rsidRPr="0053243A">
        <w:tab/>
        <w:t>any supplementary information considered necessary to support the application.</w:t>
      </w:r>
    </w:p>
    <w:p w14:paraId="7DE6F870" w14:textId="77777777" w:rsidR="009C7DFC" w:rsidRPr="00AA2708" w:rsidRDefault="009C7DFC" w:rsidP="009C7DFC">
      <w:pPr>
        <w:pStyle w:val="TH"/>
        <w:ind w:left="720"/>
      </w:pPr>
      <w:bookmarkStart w:id="1632" w:name="tab_qm_initial_playout"/>
      <w:r w:rsidRPr="00AA2708">
        <w:rPr>
          <w:rFonts w:cs="Courier New"/>
        </w:rPr>
        <w:t xml:space="preserve">Table </w:t>
      </w:r>
      <w:bookmarkEnd w:id="1632"/>
      <w:r w:rsidRPr="00AA2708">
        <w:rPr>
          <w:rFonts w:cs="Courier New"/>
        </w:rPr>
        <w:t>C-1: 3GPP Registered URNs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A0" w:firstRow="1" w:lastRow="0" w:firstColumn="1" w:lastColumn="0" w:noHBand="0" w:noVBand="0"/>
      </w:tblPr>
      <w:tblGrid>
        <w:gridCol w:w="3924"/>
        <w:gridCol w:w="1515"/>
        <w:gridCol w:w="1131"/>
        <w:gridCol w:w="2077"/>
        <w:gridCol w:w="1135"/>
      </w:tblGrid>
      <w:tr w:rsidR="009C7DFC" w:rsidRPr="00AA2708" w14:paraId="4562EFCD" w14:textId="77777777" w:rsidTr="00882EEB">
        <w:trPr>
          <w:jc w:val="center"/>
        </w:trPr>
        <w:tc>
          <w:tcPr>
            <w:tcW w:w="3924" w:type="dxa"/>
            <w:shd w:val="clear" w:color="auto" w:fill="BFBFBF"/>
          </w:tcPr>
          <w:p w14:paraId="20D5D700" w14:textId="77777777" w:rsidR="009C7DFC" w:rsidRPr="00AA2708" w:rsidRDefault="009C7DFC" w:rsidP="00882EEB">
            <w:pPr>
              <w:jc w:val="center"/>
              <w:rPr>
                <w:rFonts w:ascii="Arial" w:hAnsi="Arial" w:cs="Arial"/>
                <w:b/>
              </w:rPr>
            </w:pPr>
            <w:r w:rsidRPr="00AA2708">
              <w:rPr>
                <w:rFonts w:ascii="Arial" w:hAnsi="Arial" w:cs="Arial"/>
                <w:b/>
              </w:rPr>
              <w:t>URN</w:t>
            </w:r>
          </w:p>
        </w:tc>
        <w:tc>
          <w:tcPr>
            <w:tcW w:w="1515" w:type="dxa"/>
            <w:shd w:val="clear" w:color="auto" w:fill="BFBFBF"/>
          </w:tcPr>
          <w:p w14:paraId="46A5EDA5" w14:textId="77777777" w:rsidR="009C7DFC" w:rsidRPr="00AA2708" w:rsidRDefault="009C7DFC" w:rsidP="00882EEB">
            <w:pPr>
              <w:jc w:val="center"/>
              <w:rPr>
                <w:rFonts w:ascii="Arial" w:hAnsi="Arial" w:cs="Arial"/>
                <w:b/>
              </w:rPr>
            </w:pPr>
            <w:r w:rsidRPr="00AA2708">
              <w:rPr>
                <w:rFonts w:ascii="Arial" w:hAnsi="Arial" w:cs="Arial"/>
                <w:b/>
              </w:rPr>
              <w:t>Description</w:t>
            </w:r>
          </w:p>
        </w:tc>
        <w:tc>
          <w:tcPr>
            <w:tcW w:w="1131" w:type="dxa"/>
            <w:shd w:val="clear" w:color="auto" w:fill="BFBFBF"/>
          </w:tcPr>
          <w:p w14:paraId="669ABA31" w14:textId="77777777" w:rsidR="009C7DFC" w:rsidRPr="00AA2708" w:rsidRDefault="009C7DFC" w:rsidP="00882EEB">
            <w:pPr>
              <w:jc w:val="center"/>
              <w:rPr>
                <w:rFonts w:ascii="Arial" w:hAnsi="Arial" w:cs="Arial"/>
                <w:b/>
              </w:rPr>
            </w:pPr>
            <w:r w:rsidRPr="00AA2708">
              <w:rPr>
                <w:rFonts w:ascii="Arial" w:hAnsi="Arial" w:cs="Arial"/>
                <w:b/>
              </w:rPr>
              <w:t>Reference</w:t>
            </w:r>
          </w:p>
        </w:tc>
        <w:tc>
          <w:tcPr>
            <w:tcW w:w="2077" w:type="dxa"/>
            <w:shd w:val="clear" w:color="auto" w:fill="BFBFBF"/>
          </w:tcPr>
          <w:p w14:paraId="58E5CF2D" w14:textId="77777777" w:rsidR="009C7DFC" w:rsidRPr="00AA2708" w:rsidRDefault="009C7DFC" w:rsidP="00882EEB">
            <w:pPr>
              <w:jc w:val="center"/>
              <w:rPr>
                <w:rFonts w:ascii="Arial" w:hAnsi="Arial" w:cs="Arial"/>
                <w:b/>
              </w:rPr>
            </w:pPr>
            <w:r w:rsidRPr="00AA2708">
              <w:rPr>
                <w:rFonts w:ascii="Arial" w:hAnsi="Arial" w:cs="Arial"/>
                <w:b/>
              </w:rPr>
              <w:t>Contact</w:t>
            </w:r>
          </w:p>
        </w:tc>
        <w:tc>
          <w:tcPr>
            <w:tcW w:w="1135" w:type="dxa"/>
            <w:shd w:val="clear" w:color="auto" w:fill="BFBFBF"/>
          </w:tcPr>
          <w:p w14:paraId="0349E856" w14:textId="77777777" w:rsidR="009C7DFC" w:rsidRPr="00AA2708" w:rsidRDefault="009C7DFC" w:rsidP="00882EEB">
            <w:pPr>
              <w:jc w:val="center"/>
              <w:rPr>
                <w:rFonts w:ascii="Arial" w:hAnsi="Arial" w:cs="Arial"/>
                <w:b/>
              </w:rPr>
            </w:pPr>
            <w:r w:rsidRPr="00AA2708">
              <w:rPr>
                <w:rFonts w:ascii="Arial" w:hAnsi="Arial" w:cs="Arial"/>
                <w:b/>
              </w:rPr>
              <w:t>Remarks</w:t>
            </w:r>
          </w:p>
        </w:tc>
      </w:tr>
      <w:tr w:rsidR="009C7DFC" w:rsidRPr="00AA2708" w14:paraId="0E5F793F" w14:textId="77777777" w:rsidTr="00882EEB">
        <w:trPr>
          <w:jc w:val="center"/>
        </w:trPr>
        <w:tc>
          <w:tcPr>
            <w:tcW w:w="3924" w:type="dxa"/>
            <w:shd w:val="clear" w:color="auto" w:fill="FFFFFF"/>
          </w:tcPr>
          <w:p w14:paraId="7F966D07" w14:textId="77777777" w:rsidR="009C7DFC" w:rsidRPr="00AA2708" w:rsidRDefault="009C7DFC" w:rsidP="00882EEB">
            <w:pPr>
              <w:pStyle w:val="TAL"/>
              <w:jc w:val="center"/>
              <w:rPr>
                <w:rFonts w:ascii="Courier New" w:eastAsia="MS Mincho" w:hAnsi="Courier New" w:cs="Courier New"/>
                <w:lang w:eastAsia="ja-JP"/>
              </w:rPr>
            </w:pPr>
            <w:r w:rsidRPr="00AA2708">
              <w:rPr>
                <w:rFonts w:ascii="Courier New" w:hAnsi="Courier New" w:cs="Courier New"/>
              </w:rPr>
              <w:t>urn:3GPP:vrstream:mp:video:basic</w:t>
            </w:r>
          </w:p>
        </w:tc>
        <w:tc>
          <w:tcPr>
            <w:tcW w:w="1515" w:type="dxa"/>
            <w:shd w:val="clear" w:color="auto" w:fill="FFFFFF"/>
          </w:tcPr>
          <w:p w14:paraId="48E1A96B" w14:textId="77777777" w:rsidR="009C7DFC" w:rsidRPr="00AA2708" w:rsidRDefault="009C7DFC" w:rsidP="00882EEB">
            <w:pPr>
              <w:pStyle w:val="TAL"/>
              <w:jc w:val="center"/>
              <w:rPr>
                <w:rFonts w:ascii="Courier New" w:eastAsia="MS Mincho" w:hAnsi="Courier New" w:cs="Courier New"/>
                <w:lang w:eastAsia="ja-JP"/>
              </w:rPr>
            </w:pPr>
            <w:r w:rsidRPr="00AA2708">
              <w:rPr>
                <w:rFonts w:eastAsia="MS Mincho"/>
                <w:lang w:eastAsia="ja-JP"/>
              </w:rPr>
              <w:t xml:space="preserve">DASH </w:t>
            </w:r>
            <w:r w:rsidRPr="0031473F">
              <w:rPr>
                <w:rFonts w:eastAsia="MS Mincho"/>
                <w:lang w:eastAsia="ja-JP"/>
              </w:rPr>
              <w:t xml:space="preserve">profile identifier for VR Streaming </w:t>
            </w:r>
            <w:r w:rsidRPr="00AA2708">
              <w:rPr>
                <w:rFonts w:eastAsia="Malgun Gothic"/>
              </w:rPr>
              <w:t>Basic Video Media Profile</w:t>
            </w:r>
          </w:p>
        </w:tc>
        <w:tc>
          <w:tcPr>
            <w:tcW w:w="1131" w:type="dxa"/>
            <w:shd w:val="clear" w:color="auto" w:fill="FFFFFF"/>
          </w:tcPr>
          <w:p w14:paraId="142D3BB9" w14:textId="77777777" w:rsidR="009C7DFC" w:rsidRPr="00AA2708" w:rsidRDefault="009C7DFC" w:rsidP="00882EEB">
            <w:pPr>
              <w:pStyle w:val="TAL"/>
              <w:jc w:val="center"/>
              <w:rPr>
                <w:rFonts w:eastAsia="MS Mincho"/>
                <w:lang w:eastAsia="ja-JP"/>
              </w:rPr>
            </w:pPr>
            <w:r w:rsidRPr="00AA2708">
              <w:rPr>
                <w:rFonts w:eastAsia="MS Mincho"/>
                <w:lang w:eastAsia="ja-JP"/>
              </w:rPr>
              <w:t xml:space="preserve">TS 26.118, clause 5.2.2.3 </w:t>
            </w:r>
          </w:p>
        </w:tc>
        <w:tc>
          <w:tcPr>
            <w:tcW w:w="2077" w:type="dxa"/>
            <w:shd w:val="clear" w:color="auto" w:fill="FFFFFF"/>
          </w:tcPr>
          <w:p w14:paraId="2658F77C" w14:textId="77777777" w:rsidR="009C7DFC" w:rsidRPr="00AA2708" w:rsidRDefault="009C7DFC" w:rsidP="00882EEB">
            <w:pPr>
              <w:pStyle w:val="TAL"/>
              <w:jc w:val="center"/>
            </w:pPr>
            <w:r w:rsidRPr="00AA2708">
              <w:t>Thomas Stockhammer</w:t>
            </w:r>
          </w:p>
          <w:p w14:paraId="3E1B0A44" w14:textId="77777777" w:rsidR="009C7DFC" w:rsidRPr="00AA2708" w:rsidRDefault="009C7DFC" w:rsidP="00882EEB">
            <w:pPr>
              <w:pStyle w:val="TAL"/>
              <w:jc w:val="center"/>
            </w:pPr>
            <w:r w:rsidRPr="00AA2708">
              <w:t>tsto@qti.qualcomm.com</w:t>
            </w:r>
          </w:p>
        </w:tc>
        <w:tc>
          <w:tcPr>
            <w:tcW w:w="1135" w:type="dxa"/>
            <w:shd w:val="clear" w:color="auto" w:fill="FFFFFF"/>
          </w:tcPr>
          <w:p w14:paraId="2E65B1B7" w14:textId="77777777" w:rsidR="009C7DFC" w:rsidRPr="00AA2708" w:rsidRDefault="009C7DFC" w:rsidP="00882EEB">
            <w:pPr>
              <w:pStyle w:val="TAL"/>
              <w:jc w:val="center"/>
            </w:pPr>
            <w:r w:rsidRPr="00AA2708">
              <w:t>none</w:t>
            </w:r>
          </w:p>
        </w:tc>
      </w:tr>
      <w:tr w:rsidR="009C7DFC" w:rsidRPr="00AA2708" w14:paraId="4E8F5743" w14:textId="77777777" w:rsidTr="00882EEB">
        <w:trPr>
          <w:jc w:val="center"/>
        </w:trPr>
        <w:tc>
          <w:tcPr>
            <w:tcW w:w="3924" w:type="dxa"/>
            <w:shd w:val="clear" w:color="auto" w:fill="FFFFFF"/>
          </w:tcPr>
          <w:p w14:paraId="7FBB2F76" w14:textId="77777777" w:rsidR="009C7DFC" w:rsidRPr="00AA2708" w:rsidRDefault="009C7DFC" w:rsidP="00882EEB">
            <w:pPr>
              <w:pStyle w:val="TAL"/>
              <w:jc w:val="center"/>
              <w:rPr>
                <w:rFonts w:ascii="Courier New" w:eastAsia="MS Mincho" w:hAnsi="Courier New" w:cs="Courier New"/>
                <w:lang w:eastAsia="ja-JP"/>
              </w:rPr>
            </w:pPr>
            <w:r w:rsidRPr="00AA2708">
              <w:rPr>
                <w:rFonts w:ascii="Courier New" w:hAnsi="Courier New" w:cs="Courier New"/>
              </w:rPr>
              <w:t>urn:3GPP:vrstream:mp:video:main</w:t>
            </w:r>
          </w:p>
        </w:tc>
        <w:tc>
          <w:tcPr>
            <w:tcW w:w="1515" w:type="dxa"/>
            <w:shd w:val="clear" w:color="auto" w:fill="FFFFFF"/>
          </w:tcPr>
          <w:p w14:paraId="4B18D04E" w14:textId="77777777" w:rsidR="009C7DFC" w:rsidRPr="00AA2708" w:rsidRDefault="009C7DFC" w:rsidP="00882EEB">
            <w:pPr>
              <w:pStyle w:val="TAL"/>
              <w:jc w:val="center"/>
              <w:rPr>
                <w:rFonts w:ascii="Courier New" w:eastAsia="MS Mincho" w:hAnsi="Courier New" w:cs="Courier New"/>
                <w:lang w:eastAsia="ja-JP"/>
              </w:rPr>
            </w:pPr>
            <w:r w:rsidRPr="00AA2708">
              <w:rPr>
                <w:rFonts w:eastAsia="MS Mincho"/>
                <w:lang w:eastAsia="ja-JP"/>
              </w:rPr>
              <w:t xml:space="preserve">DASH </w:t>
            </w:r>
            <w:r w:rsidRPr="0031473F">
              <w:rPr>
                <w:rFonts w:eastAsia="MS Mincho"/>
                <w:lang w:eastAsia="ja-JP"/>
              </w:rPr>
              <w:t>profile identifier for VR Streaming</w:t>
            </w:r>
            <w:r w:rsidRPr="00AA2708">
              <w:rPr>
                <w:rFonts w:eastAsia="MS Mincho"/>
              </w:rPr>
              <w:t xml:space="preserve"> Main</w:t>
            </w:r>
            <w:r w:rsidRPr="00AA2708">
              <w:rPr>
                <w:rFonts w:eastAsia="Malgun Gothic"/>
              </w:rPr>
              <w:t xml:space="preserve"> Video Media Profile</w:t>
            </w:r>
          </w:p>
        </w:tc>
        <w:tc>
          <w:tcPr>
            <w:tcW w:w="1131" w:type="dxa"/>
            <w:shd w:val="clear" w:color="auto" w:fill="FFFFFF"/>
          </w:tcPr>
          <w:p w14:paraId="11FC25B8" w14:textId="77777777" w:rsidR="009C7DFC" w:rsidRPr="00AA2708" w:rsidRDefault="009C7DFC" w:rsidP="00882EEB">
            <w:pPr>
              <w:pStyle w:val="TAL"/>
              <w:jc w:val="center"/>
              <w:rPr>
                <w:rFonts w:eastAsia="MS Mincho"/>
                <w:lang w:eastAsia="ja-JP"/>
              </w:rPr>
            </w:pPr>
            <w:r w:rsidRPr="00AA2708">
              <w:rPr>
                <w:rFonts w:eastAsia="MS Mincho"/>
                <w:lang w:eastAsia="ja-JP"/>
              </w:rPr>
              <w:t xml:space="preserve">TS 26.118, clause 5.2.3.3 </w:t>
            </w:r>
          </w:p>
        </w:tc>
        <w:tc>
          <w:tcPr>
            <w:tcW w:w="2077" w:type="dxa"/>
            <w:shd w:val="clear" w:color="auto" w:fill="FFFFFF"/>
          </w:tcPr>
          <w:p w14:paraId="113FAE1B" w14:textId="77777777" w:rsidR="009C7DFC" w:rsidRPr="00AA2708" w:rsidRDefault="009C7DFC" w:rsidP="00882EEB">
            <w:pPr>
              <w:pStyle w:val="TAL"/>
              <w:jc w:val="center"/>
            </w:pPr>
            <w:r w:rsidRPr="00AA2708">
              <w:t>Thomas Stockhammer</w:t>
            </w:r>
          </w:p>
          <w:p w14:paraId="5307065E" w14:textId="77777777" w:rsidR="009C7DFC" w:rsidRPr="00AA2708" w:rsidRDefault="009C7DFC" w:rsidP="00882EEB">
            <w:pPr>
              <w:pStyle w:val="TAL"/>
              <w:jc w:val="center"/>
            </w:pPr>
            <w:r w:rsidRPr="00AA2708">
              <w:t>tsto@qti.qualcomm.com</w:t>
            </w:r>
          </w:p>
        </w:tc>
        <w:tc>
          <w:tcPr>
            <w:tcW w:w="1135" w:type="dxa"/>
            <w:shd w:val="clear" w:color="auto" w:fill="FFFFFF"/>
          </w:tcPr>
          <w:p w14:paraId="4F8C25B4" w14:textId="77777777" w:rsidR="009C7DFC" w:rsidRPr="00AA2708" w:rsidRDefault="009C7DFC" w:rsidP="00882EEB">
            <w:pPr>
              <w:pStyle w:val="TAL"/>
              <w:jc w:val="center"/>
            </w:pPr>
            <w:r w:rsidRPr="00AA2708">
              <w:t>none</w:t>
            </w:r>
          </w:p>
        </w:tc>
      </w:tr>
      <w:tr w:rsidR="009C7DFC" w:rsidRPr="00AA2708" w14:paraId="126D6516" w14:textId="77777777" w:rsidTr="00882EEB">
        <w:trPr>
          <w:jc w:val="center"/>
        </w:trPr>
        <w:tc>
          <w:tcPr>
            <w:tcW w:w="3924" w:type="dxa"/>
            <w:shd w:val="clear" w:color="auto" w:fill="FFFFFF"/>
          </w:tcPr>
          <w:p w14:paraId="6C137C41" w14:textId="77777777" w:rsidR="009C7DFC" w:rsidRPr="00AA2708" w:rsidRDefault="009C7DFC" w:rsidP="00882EEB">
            <w:pPr>
              <w:pStyle w:val="TAL"/>
              <w:jc w:val="center"/>
              <w:rPr>
                <w:rFonts w:ascii="Courier New" w:eastAsia="MS Mincho" w:hAnsi="Courier New" w:cs="Courier New"/>
                <w:lang w:eastAsia="ja-JP"/>
              </w:rPr>
            </w:pPr>
            <w:r w:rsidRPr="00AA2708">
              <w:rPr>
                <w:rFonts w:ascii="Courier New" w:hAnsi="Courier New" w:cs="Courier New"/>
              </w:rPr>
              <w:t>urn:3GPP:vrstream:mp:video:advanced</w:t>
            </w:r>
          </w:p>
        </w:tc>
        <w:tc>
          <w:tcPr>
            <w:tcW w:w="1515" w:type="dxa"/>
            <w:shd w:val="clear" w:color="auto" w:fill="FFFFFF"/>
          </w:tcPr>
          <w:p w14:paraId="4292BE6D" w14:textId="77777777" w:rsidR="009C7DFC" w:rsidRPr="00AA2708" w:rsidRDefault="009C7DFC" w:rsidP="00882EEB">
            <w:pPr>
              <w:pStyle w:val="TAL"/>
              <w:jc w:val="center"/>
              <w:rPr>
                <w:rFonts w:ascii="Courier New" w:eastAsia="MS Mincho" w:hAnsi="Courier New" w:cs="Courier New"/>
                <w:lang w:eastAsia="ja-JP"/>
              </w:rPr>
            </w:pPr>
            <w:r w:rsidRPr="00AA2708">
              <w:rPr>
                <w:rFonts w:eastAsia="MS Mincho"/>
                <w:lang w:eastAsia="ja-JP"/>
              </w:rPr>
              <w:t xml:space="preserve">DASH </w:t>
            </w:r>
            <w:r w:rsidRPr="0031473F">
              <w:rPr>
                <w:rFonts w:eastAsia="MS Mincho"/>
                <w:lang w:eastAsia="ja-JP"/>
              </w:rPr>
              <w:t>profile identifier for VR Streaming</w:t>
            </w:r>
            <w:r w:rsidRPr="00AA2708">
              <w:rPr>
                <w:rFonts w:eastAsia="Malgun Gothic"/>
              </w:rPr>
              <w:t xml:space="preserve"> Advanced Video Media Profile</w:t>
            </w:r>
          </w:p>
        </w:tc>
        <w:tc>
          <w:tcPr>
            <w:tcW w:w="1131" w:type="dxa"/>
            <w:shd w:val="clear" w:color="auto" w:fill="FFFFFF"/>
          </w:tcPr>
          <w:p w14:paraId="12A03C55" w14:textId="77777777" w:rsidR="009C7DFC" w:rsidRPr="00AA2708" w:rsidRDefault="009C7DFC" w:rsidP="00882EEB">
            <w:pPr>
              <w:pStyle w:val="TAL"/>
              <w:jc w:val="center"/>
              <w:rPr>
                <w:rFonts w:eastAsia="MS Mincho"/>
                <w:lang w:eastAsia="ja-JP"/>
              </w:rPr>
            </w:pPr>
            <w:r w:rsidRPr="00AA2708">
              <w:rPr>
                <w:rFonts w:eastAsia="MS Mincho"/>
                <w:lang w:eastAsia="ja-JP"/>
              </w:rPr>
              <w:t xml:space="preserve">TS 26.118, clause 5.2.4.3 </w:t>
            </w:r>
          </w:p>
        </w:tc>
        <w:tc>
          <w:tcPr>
            <w:tcW w:w="2077" w:type="dxa"/>
            <w:shd w:val="clear" w:color="auto" w:fill="FFFFFF"/>
          </w:tcPr>
          <w:p w14:paraId="28374F77" w14:textId="77777777" w:rsidR="009C7DFC" w:rsidRPr="00AA2708" w:rsidRDefault="009C7DFC" w:rsidP="00882EEB">
            <w:pPr>
              <w:pStyle w:val="TAL"/>
              <w:jc w:val="center"/>
            </w:pPr>
            <w:r w:rsidRPr="00AA2708">
              <w:t>Thomas Stockhammer</w:t>
            </w:r>
          </w:p>
          <w:p w14:paraId="6CF03FC0" w14:textId="77777777" w:rsidR="009C7DFC" w:rsidRPr="00AA2708" w:rsidRDefault="009C7DFC" w:rsidP="00882EEB">
            <w:pPr>
              <w:pStyle w:val="TAL"/>
              <w:jc w:val="center"/>
            </w:pPr>
            <w:r w:rsidRPr="00AA2708">
              <w:t>tsto@qti.qualcomm.com</w:t>
            </w:r>
          </w:p>
        </w:tc>
        <w:tc>
          <w:tcPr>
            <w:tcW w:w="1135" w:type="dxa"/>
            <w:shd w:val="clear" w:color="auto" w:fill="FFFFFF"/>
          </w:tcPr>
          <w:p w14:paraId="57CA9971" w14:textId="77777777" w:rsidR="009C7DFC" w:rsidRPr="00AA2708" w:rsidRDefault="009C7DFC" w:rsidP="00882EEB">
            <w:pPr>
              <w:pStyle w:val="TAL"/>
              <w:jc w:val="center"/>
            </w:pPr>
            <w:r w:rsidRPr="00AA2708">
              <w:t>none</w:t>
            </w:r>
          </w:p>
        </w:tc>
      </w:tr>
      <w:tr w:rsidR="009C7DFC" w:rsidRPr="00AA2708" w14:paraId="27097F9F" w14:textId="77777777" w:rsidTr="00882EEB">
        <w:trPr>
          <w:jc w:val="center"/>
        </w:trPr>
        <w:tc>
          <w:tcPr>
            <w:tcW w:w="3924" w:type="dxa"/>
            <w:shd w:val="clear" w:color="auto" w:fill="FFFFFF"/>
          </w:tcPr>
          <w:p w14:paraId="09CBB917" w14:textId="77777777" w:rsidR="009C7DFC" w:rsidRPr="00AA2708" w:rsidRDefault="009C7DFC" w:rsidP="00882EEB">
            <w:pPr>
              <w:pStyle w:val="TAL"/>
              <w:jc w:val="center"/>
              <w:rPr>
                <w:rFonts w:ascii="Courier New" w:eastAsia="MS Mincho" w:hAnsi="Courier New" w:cs="Courier New"/>
                <w:lang w:eastAsia="ja-JP"/>
              </w:rPr>
            </w:pPr>
            <w:r w:rsidRPr="00AA2708">
              <w:rPr>
                <w:rFonts w:ascii="Courier New" w:hAnsi="Courier New" w:cs="Courier New"/>
              </w:rPr>
              <w:t>urn:3GPP:vrstream:ve:&lt;id&gt;</w:t>
            </w:r>
          </w:p>
        </w:tc>
        <w:tc>
          <w:tcPr>
            <w:tcW w:w="1515" w:type="dxa"/>
            <w:shd w:val="clear" w:color="auto" w:fill="FFFFFF"/>
          </w:tcPr>
          <w:p w14:paraId="67884E64" w14:textId="77777777" w:rsidR="009C7DFC" w:rsidRPr="0031473F" w:rsidRDefault="009C7DFC" w:rsidP="00882EEB">
            <w:pPr>
              <w:pStyle w:val="TAL"/>
              <w:jc w:val="center"/>
              <w:rPr>
                <w:rFonts w:ascii="Courier New" w:eastAsia="MS Mincho" w:hAnsi="Courier New" w:cs="Courier New"/>
                <w:lang w:eastAsia="ja-JP"/>
              </w:rPr>
            </w:pPr>
            <w:r w:rsidRPr="00AA2708">
              <w:rPr>
                <w:rFonts w:eastAsia="MS Mincho"/>
                <w:lang w:eastAsia="ja-JP"/>
              </w:rPr>
              <w:t>Viewpoint Descriptor Scheme for Ensemble Signaling</w:t>
            </w:r>
          </w:p>
        </w:tc>
        <w:tc>
          <w:tcPr>
            <w:tcW w:w="1131" w:type="dxa"/>
            <w:shd w:val="clear" w:color="auto" w:fill="FFFFFF"/>
          </w:tcPr>
          <w:p w14:paraId="73344484" w14:textId="77777777" w:rsidR="009C7DFC" w:rsidRPr="00AA2708" w:rsidRDefault="009C7DFC" w:rsidP="00882EEB">
            <w:pPr>
              <w:pStyle w:val="TAL"/>
              <w:jc w:val="center"/>
              <w:rPr>
                <w:rFonts w:eastAsia="MS Mincho"/>
                <w:lang w:eastAsia="ja-JP"/>
              </w:rPr>
            </w:pPr>
            <w:r w:rsidRPr="00AA2708">
              <w:rPr>
                <w:rFonts w:eastAsia="MS Mincho"/>
                <w:lang w:eastAsia="ja-JP"/>
              </w:rPr>
              <w:t xml:space="preserve">TS 26.118, clause 5.2.3.3.4 </w:t>
            </w:r>
          </w:p>
        </w:tc>
        <w:tc>
          <w:tcPr>
            <w:tcW w:w="2077" w:type="dxa"/>
            <w:shd w:val="clear" w:color="auto" w:fill="FFFFFF"/>
          </w:tcPr>
          <w:p w14:paraId="37357543" w14:textId="77777777" w:rsidR="009C7DFC" w:rsidRPr="00AA2708" w:rsidRDefault="009C7DFC" w:rsidP="00882EEB">
            <w:pPr>
              <w:pStyle w:val="TAL"/>
              <w:jc w:val="center"/>
            </w:pPr>
            <w:r w:rsidRPr="00AA2708">
              <w:t>Thomas Stockhammer</w:t>
            </w:r>
          </w:p>
          <w:p w14:paraId="18E0682E" w14:textId="77777777" w:rsidR="009C7DFC" w:rsidRPr="00AA2708" w:rsidRDefault="009C7DFC" w:rsidP="00882EEB">
            <w:pPr>
              <w:pStyle w:val="TAL"/>
              <w:jc w:val="center"/>
            </w:pPr>
            <w:r w:rsidRPr="00AA2708">
              <w:t>tsto@qti.qualcomm.com</w:t>
            </w:r>
          </w:p>
        </w:tc>
        <w:tc>
          <w:tcPr>
            <w:tcW w:w="1135" w:type="dxa"/>
            <w:shd w:val="clear" w:color="auto" w:fill="FFFFFF"/>
          </w:tcPr>
          <w:p w14:paraId="74096235" w14:textId="77777777" w:rsidR="009C7DFC" w:rsidRPr="00AA2708" w:rsidRDefault="009C7DFC" w:rsidP="00882EEB">
            <w:pPr>
              <w:pStyle w:val="TAL"/>
              <w:jc w:val="center"/>
            </w:pPr>
            <w:r w:rsidRPr="00AA2708">
              <w:t>none</w:t>
            </w:r>
          </w:p>
        </w:tc>
      </w:tr>
      <w:tr w:rsidR="009C7DFC" w:rsidRPr="00AA2708" w14:paraId="1EA9BF4F" w14:textId="77777777" w:rsidTr="00882EEB">
        <w:trPr>
          <w:jc w:val="center"/>
        </w:trPr>
        <w:tc>
          <w:tcPr>
            <w:tcW w:w="3924" w:type="dxa"/>
            <w:shd w:val="clear" w:color="auto" w:fill="FFFFFF"/>
          </w:tcPr>
          <w:p w14:paraId="3271ADAF" w14:textId="77777777" w:rsidR="009C7DFC" w:rsidRPr="00AA2708" w:rsidRDefault="009C7DFC" w:rsidP="00882EEB">
            <w:pPr>
              <w:pStyle w:val="TAL"/>
              <w:jc w:val="center"/>
              <w:rPr>
                <w:rFonts w:ascii="Courier New" w:eastAsia="MS Mincho" w:hAnsi="Courier New" w:cs="Courier New"/>
                <w:lang w:eastAsia="ja-JP"/>
              </w:rPr>
            </w:pPr>
            <w:r w:rsidRPr="00AA2708">
              <w:rPr>
                <w:rFonts w:ascii="Courier New" w:hAnsi="Courier New" w:cs="Courier New"/>
              </w:rPr>
              <w:t>urn:3GPP:vrstream:presentation</w:t>
            </w:r>
          </w:p>
        </w:tc>
        <w:tc>
          <w:tcPr>
            <w:tcW w:w="1515" w:type="dxa"/>
            <w:shd w:val="clear" w:color="auto" w:fill="FFFFFF"/>
          </w:tcPr>
          <w:p w14:paraId="4E20F1E2" w14:textId="77777777" w:rsidR="009C7DFC" w:rsidRPr="00AA2708" w:rsidRDefault="009C7DFC" w:rsidP="00882EEB">
            <w:pPr>
              <w:pStyle w:val="TAL"/>
              <w:jc w:val="center"/>
              <w:rPr>
                <w:rFonts w:ascii="Courier New" w:eastAsia="MS Mincho" w:hAnsi="Courier New" w:cs="Courier New"/>
                <w:lang w:eastAsia="ja-JP"/>
              </w:rPr>
            </w:pPr>
            <w:r w:rsidRPr="00AA2708">
              <w:rPr>
                <w:rFonts w:eastAsia="MS Mincho"/>
                <w:lang w:eastAsia="ja-JP"/>
              </w:rPr>
              <w:t xml:space="preserve">DASH </w:t>
            </w:r>
            <w:r w:rsidRPr="0031473F">
              <w:rPr>
                <w:rFonts w:eastAsia="MS Mincho"/>
                <w:lang w:eastAsia="ja-JP"/>
              </w:rPr>
              <w:t xml:space="preserve">profile identifier for VR </w:t>
            </w:r>
            <w:r w:rsidRPr="00AA2708">
              <w:t>DASH Media Presentation</w:t>
            </w:r>
          </w:p>
        </w:tc>
        <w:tc>
          <w:tcPr>
            <w:tcW w:w="1131" w:type="dxa"/>
            <w:shd w:val="clear" w:color="auto" w:fill="FFFFFF"/>
          </w:tcPr>
          <w:p w14:paraId="60EC46BD" w14:textId="77777777" w:rsidR="009C7DFC" w:rsidRPr="00AA2708" w:rsidRDefault="009C7DFC" w:rsidP="00882EEB">
            <w:pPr>
              <w:pStyle w:val="TAL"/>
              <w:jc w:val="center"/>
              <w:rPr>
                <w:rFonts w:eastAsia="MS Mincho"/>
                <w:lang w:eastAsia="ja-JP"/>
              </w:rPr>
            </w:pPr>
            <w:r w:rsidRPr="00AA2708">
              <w:rPr>
                <w:rFonts w:eastAsia="MS Mincho"/>
                <w:lang w:eastAsia="ja-JP"/>
              </w:rPr>
              <w:t xml:space="preserve">TS 26.118, clause 8.3 </w:t>
            </w:r>
          </w:p>
        </w:tc>
        <w:tc>
          <w:tcPr>
            <w:tcW w:w="2077" w:type="dxa"/>
            <w:shd w:val="clear" w:color="auto" w:fill="FFFFFF"/>
          </w:tcPr>
          <w:p w14:paraId="6362A01E" w14:textId="77777777" w:rsidR="009C7DFC" w:rsidRPr="00AA2708" w:rsidRDefault="009C7DFC" w:rsidP="00882EEB">
            <w:pPr>
              <w:pStyle w:val="TAL"/>
              <w:jc w:val="center"/>
            </w:pPr>
            <w:r w:rsidRPr="00AA2708">
              <w:t>Thomas Stockhammer</w:t>
            </w:r>
          </w:p>
          <w:p w14:paraId="59A58879" w14:textId="77777777" w:rsidR="009C7DFC" w:rsidRPr="00AA2708" w:rsidRDefault="009C7DFC" w:rsidP="00882EEB">
            <w:pPr>
              <w:pStyle w:val="TAL"/>
              <w:jc w:val="center"/>
            </w:pPr>
            <w:r w:rsidRPr="00AA2708">
              <w:t>tsto@qti.qualcomm.com</w:t>
            </w:r>
          </w:p>
        </w:tc>
        <w:tc>
          <w:tcPr>
            <w:tcW w:w="1135" w:type="dxa"/>
            <w:shd w:val="clear" w:color="auto" w:fill="FFFFFF"/>
          </w:tcPr>
          <w:p w14:paraId="3E71612D" w14:textId="77777777" w:rsidR="009C7DFC" w:rsidRPr="00AA2708" w:rsidRDefault="009C7DFC" w:rsidP="00882EEB">
            <w:pPr>
              <w:pStyle w:val="TAL"/>
              <w:jc w:val="center"/>
            </w:pPr>
            <w:r w:rsidRPr="00AA2708">
              <w:t>none</w:t>
            </w:r>
          </w:p>
        </w:tc>
      </w:tr>
    </w:tbl>
    <w:p w14:paraId="711D09DF" w14:textId="77777777" w:rsidR="009C7DFC" w:rsidRPr="00AA2708" w:rsidRDefault="009C7DFC" w:rsidP="007211E4"/>
    <w:p w14:paraId="0210977E" w14:textId="77777777" w:rsidR="008E2DE9" w:rsidRPr="00AA2708" w:rsidRDefault="00080512" w:rsidP="008E2DE9">
      <w:pPr>
        <w:pStyle w:val="Heading8"/>
      </w:pPr>
      <w:bookmarkStart w:id="1633" w:name="historyclause"/>
      <w:r w:rsidRPr="00AA2708">
        <w:br w:type="page"/>
      </w:r>
      <w:bookmarkStart w:id="1634" w:name="_Toc36232254"/>
      <w:bookmarkStart w:id="1635" w:name="_Toc73529678"/>
      <w:bookmarkStart w:id="1636" w:name="_Toc73531017"/>
      <w:bookmarkStart w:id="1637" w:name="_Toc19383318"/>
      <w:bookmarkStart w:id="1638" w:name="_Toc74859486"/>
      <w:r w:rsidR="008E2DE9" w:rsidRPr="00AA2708">
        <w:lastRenderedPageBreak/>
        <w:t>Annex D (informative):</w:t>
      </w:r>
      <w:r w:rsidR="008E2DE9" w:rsidRPr="00AA2708">
        <w:br/>
        <w:t>VR metrics calculation examples</w:t>
      </w:r>
      <w:bookmarkEnd w:id="1634"/>
      <w:bookmarkEnd w:id="1635"/>
      <w:bookmarkEnd w:id="1636"/>
      <w:bookmarkEnd w:id="1638"/>
    </w:p>
    <w:p w14:paraId="51906A67" w14:textId="77777777" w:rsidR="008E2DE9" w:rsidRPr="00AA2708" w:rsidRDefault="008E2DE9" w:rsidP="008E2DE9">
      <w:pPr>
        <w:pStyle w:val="Heading1"/>
      </w:pPr>
      <w:bookmarkStart w:id="1639" w:name="_Toc528271057"/>
      <w:bookmarkStart w:id="1640" w:name="_Toc36232255"/>
      <w:bookmarkStart w:id="1641" w:name="_Toc73529679"/>
      <w:bookmarkStart w:id="1642" w:name="_Toc73531018"/>
      <w:bookmarkStart w:id="1643" w:name="_Toc74859487"/>
      <w:r w:rsidRPr="00AA2708">
        <w:t xml:space="preserve">D.1 </w:t>
      </w:r>
      <w:bookmarkEnd w:id="1639"/>
      <w:r w:rsidR="00AA2708">
        <w:tab/>
      </w:r>
      <w:r w:rsidRPr="00AA2708">
        <w:t>Comparable quality viewport switching latency</w:t>
      </w:r>
      <w:bookmarkEnd w:id="1640"/>
      <w:bookmarkEnd w:id="1641"/>
      <w:bookmarkEnd w:id="1642"/>
      <w:bookmarkEnd w:id="1643"/>
    </w:p>
    <w:p w14:paraId="2C4EE303" w14:textId="77777777" w:rsidR="008E2DE9" w:rsidRPr="00AA2708" w:rsidRDefault="008E2DE9" w:rsidP="0053243A">
      <w:r w:rsidRPr="00AA2708">
        <w:t>This sub-clause illustrates how the weighted average QR value and the effective resolution can be calculated.</w:t>
      </w:r>
    </w:p>
    <w:p w14:paraId="6967C2A7" w14:textId="77777777" w:rsidR="008E2DE9" w:rsidRPr="00AA2708" w:rsidRDefault="008E2DE9" w:rsidP="0053243A">
      <w:r w:rsidRPr="00AA2708">
        <w:t>The quality level of each region is determined with its respective quality ranking (QR) value. A viewport can be covered with multiple regions. A quality level value for the viewport can be derived as weighted average of the QR values of the regions covering the viewport. The weight of each region is defined as the percentage of the viewport area covered by the corresponding region. The viewport quality level can be calculated by the following equation.</w:t>
      </w:r>
    </w:p>
    <w:p w14:paraId="4CA37555" w14:textId="77777777" w:rsidR="008E2DE9" w:rsidRPr="0053243A" w:rsidRDefault="00AA2708" w:rsidP="0053243A">
      <w:pPr>
        <w:pStyle w:val="EQ"/>
      </w:pPr>
      <w:r w:rsidRPr="0053243A">
        <w:rPr>
          <w:noProof w:val="0"/>
        </w:rPr>
        <w:tab/>
      </w:r>
      <w:r w:rsidR="00801FD2">
        <w:rPr>
          <w:noProof w:val="0"/>
        </w:rPr>
        <w:pict w14:anchorId="7D45BCD1">
          <v:shape id="_x0000_i1165" type="#_x0000_t75" style="width:252pt;height:40.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76AB8&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Pr=&quot;00176AB8&quot; wsp:rsidRDefault=&quot;00176AB8&quot; wsp:rsidP=&quot;00176AB8&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QualityLevel&lt;/m:t&gt;&lt;/aml:content&gt;&lt;/aml:annotation&gt;&lt;/m:r&gt;&lt;m:d&gt;&lt;m:dPr&gt;&lt;m:ctrlPr&gt;&lt;aml:annotation aml:id=&quot;1&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2&quot; w:type=&quot;Word.Insertion&quot; aml:author=&quot;S4-200220&quot; aml:createdate=&quot;2020-03-16T11:17:00Z&quot;&gt;&lt;aml:content&gt;&lt;w:rPr&gt;&lt;w:rFonts w:ascii=&quot;Cambria Math&quot; w:h-ansi=&quot;Cambria Math&quot;/&gt;&lt;wx:font wx:val=&quot;Cambria Math&quot;/&gt;&lt;w:i/&gt;&lt;/w:rPr&gt;&lt;m:t&gt;viewport&lt;/m:t&gt;&lt;/aml:content&gt;&lt;/aml:annotation&gt;&lt;/m:r&gt;&lt;/m:e&gt;&lt;/m:d&gt;&lt;m:r&gt;&lt;aml:annotation aml:id=&quot;3&quot; w:type=&quot;Word.Insertion&quot; aml:author=&quot;S4-200220&quot; aml:createdate=&quot;2020-03-16T11:17:00Z&quot;&gt;&lt;aml:content&gt;&lt;m:rPr&gt;&lt;m:sty m:val=&quot;p&quot;/&gt;&lt;/m:rPr&gt;&lt;w:rPr&gt;&lt;w:rFonts w:ascii=&quot;Cambria Math&quot; w:h-ansi=&quot;Cambria Math&quot;/&gt;&lt;wx:font wx:val=&quot;Cambria Math&quot;/&gt;&lt;/w:rPr&gt;&lt;m:t&gt;=&lt;/m:t&gt;&lt;/aml:content&gt;&lt;/aml:annotation&gt;&lt;/m:r&gt;&lt;m:nary&gt;&lt;m:naryPr&gt;&lt;m:chr m:val=&quot;âˆ‘&quot;/&gt;&lt;m:grow m:val=&quot;1&quot;/&gt;&lt;m:ctrlPr&gt;&lt;aml:annotation aml:id=&quot;4&quot; w:type=&quot;Word.Insertion&quot; aml:author=&quot;S4-200220&quot; aml:createdate=&quot;2020-03-16T11:17:00Z&quot;&gt;&lt;aml:content&gt;&lt;w:rPr&gt;&lt;w:rFonts w:ascii=&quot;Cambria Math&quot; w:h-ansi=&quot;Cambria Math&quot;/&gt;&lt;wx:font wx:val=&quot;Cambria Math&quot;/&gt;&lt;/w:rPr&gt;&lt;/aml:content&gt;&lt;/aml:annotation&gt;&lt;/m:ctrlPr&gt;&lt;/m:naryPr&gt;&lt;m:sub&gt;&lt;m:r&gt;&lt;aml:annotation aml:id=&quot;5&quot; w:type=&quot;Word.Insertion&quot; aml:author=&quot;S4-200220&quot; aml:createdate=&quot;2020-03-16T11:17:00Z&quot;&gt;&lt;aml:content&gt;&lt;w:rPr&gt;&lt;w:rFonts w:ascii=&quot;Cambria Math&quot; w:h-ansi=&quot;Cambria Math&quot;/&gt;&lt;wx:font wx:val=&quot;Cambria Math&quot;/&gt;&lt;w:i/&gt;&lt;/w:rPr&gt;&lt;m:t&gt;i&lt;/m:t&gt;&lt;/aml:content&gt;&lt;/aml:annotation&gt;&lt;/m:r&gt;&lt;m:r&gt;&lt;aml:annotation aml:id=&quot;6&quot; w:type=&quot;Word.Insertion&quot; aml:author=&quot;S4-200220&quot; aml:createdate=&quot;2020-03-16T11:17:00Z&quot;&gt;&lt;aml:content&gt;&lt;m:rPr&gt;&lt;m:sty m:val=&quot;p&quot;/&gt;&lt;/m:rPr&gt;&lt;w:rPr&gt;&lt;w:rFonts w:ascii=&quot;Cambria Math&quot; w:h-ansi=&quot;Cambria Math&quot;/&gt;&lt;wx:font wx:val=&quot;Cambria Math&quot;/&gt;&lt;/w:rPr&gt;&lt;m:t&gt;=1&lt;/m:t&gt;&lt;/aml:content&gt;&lt;/aml:annotation&gt;&lt;/m:r&gt;&lt;/m:sub&gt;&lt;m:sup&gt;&lt;m:r&gt;&lt;aml:annotation aml:id=&quot;7&quot; w:type=&quot;Word.Insertion&quot; aml:author=&quot;S4-200220&quot; aml:createdate=&quot;2020-03-16T11:17:00Z&quot;&gt;&lt;aml:content&gt;&lt;w:rPr&gt;&lt;w:rFonts w:ascii=&quot;Cambria Math&quot; w:h-ansi=&quot;Cambria Math&quot;/&gt;&lt;wx:font wx:val=&quot;Cambria Math&quot;/&gt;&lt;w:i/&gt;&lt;/w:rPr&gt;&lt;m:t&gt;N&lt;/m:t&gt;&lt;/aml:content&gt;&lt;/aml:annotation&gt;&lt;/m:r&gt;&lt;/m:sup&gt;&lt;m:e&gt;&lt;m:d&gt;&lt;m:dPr&gt;&lt;m:ctrlPr&gt;&lt;aml:annotation aml:id=&quot;8&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9&quot; w:type=&quot;Word.Insertion&quot; aml:author=&quot;S4-200220&quot; aml:createdate=&quot;2020-03-16T11:17:00Z&quot;&gt;&lt;aml:content&gt;&lt;w:rPr&gt;&lt;w:rFonts w:ascii=&quot;Cambria Math&quot; w:h-ansi=&quot;Cambria Math&quot;/&gt;&lt;wx:font wx:val=&quot;Cambria Math&quot;/&gt;&lt;w:i/&gt;&lt;/w:rPr&gt;&lt;m:t&gt;QR&lt;/m:t&gt;&lt;/aml:content&gt;&lt;/aml:annotation&gt;&lt;/m:r&gt;&lt;m:d&gt;&lt;m:dPr&gt;&lt;m:begChr m:val=&quot;[&quot;/&gt;&lt;m:endChr m:val=&quot;]&quot;/&gt;&lt;m:ctrlPr&gt;&lt;aml:annotation aml:id=&quot;10&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11&quot; w:type=&quot;Word.Insertion&quot; aml:author=&quot;S4-200220&quot; aml:createdate=&quot;2020-03-16T11:17:00Z&quot;&gt;&lt;aml:content&gt;&lt;w:rPr&gt;&lt;w:rFonts w:ascii=&quot;Cambria Math&quot; w:h-ansi=&quot;Cambria Math&quot;/&gt;&lt;wx:font wx:val=&quot;Cambria Math&quot;/&gt;&lt;w:i/&gt;&lt;/w:rPr&gt;&lt;m:t&gt;i&lt;/m:t&gt;&lt;/aml:content&gt;&lt;/aml:annotation&gt;&lt;/m:r&gt;&lt;/m:e&gt;&lt;/m:d&gt;&lt;m:r&gt;&lt;aml:annotation aml:id=&quot;12&quot; w:type=&quot;Word.Insertion&quot; aml:author=&quot;S4-200220&quot; aml:createdate=&quot;2020-03-16T11:17:00Z&quot;&gt;&lt;aml:content&gt;&lt;m:rPr&gt;&lt;m:sty m:val=&quot;p&quot;/&gt;&lt;/m:rPr&gt;&lt;w:rPr&gt;&lt;w:rFonts w:ascii=&quot;Cambria Math&quot; w:h-ansi=&quot;Cambria Math&quot;/&gt;&lt;wx:font wx:val=&quot;Cambria Math&quot;/&gt;&lt;/w:rPr&gt;&lt;m:t&gt;Ã—&lt;/m:t&gt;&lt;/aml:content&gt;&lt;/aml:annotation&gt;&lt;/m:r&gt;&lt;m:r&gt;&lt;aml:annotation aml:id=&quot;13&quot; w:type=&quot;Word.Insertion&quot; aml:author=&quot;S4-200220&quot; aml:createdate=&quot;2020-03-16T11:17:00Z&quot;&gt;&lt;aml:content&gt;&lt;w:rPr&gt;&lt;w:rFonts w:ascii=&quot;Cambria Math&quot; w:h-ansi=&quot;Cambria Math&quot;/&gt;&lt;wx:font wx:val=&quot;Cambria Math&quot;/&gt;&lt;w:i/&gt;&lt;/w:rPr&gt;&lt;m:t&gt;Coverage&lt;/m:t&gt;&lt;/aml:content&gt;&lt;/aml:annotation&gt;&lt;/m:r&gt;&lt;m:d&gt;&lt;m:dPr&gt;&lt;m:begChr m:val=&quot;[&quot;/&gt;&lt;m:endChr m:val=&quot;]&quot;/&gt;&lt;m:ctrlPr&gt;&lt;aml:annotation aml:id=&quot;14&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15&quot; w:type=&quot;Word.Insertion&quot; aml:author=&quot;S4-200220&quot; aml:createdate=&quot;2020-03-16T11:17:00Z&quot;&gt;&lt;aml:content&gt;&lt;w:rPr&gt;&lt;w:rFonts w:ascii=&quot;Cambria Math&quot; w:h-ansi=&quot;Cambria Math&quot;/&gt;&lt;wx:font wx:val=&quot;Cambria Math&quot;/&gt;&lt;w:i/&gt;&lt;/w:rPr&gt;&lt;m:t&gt;i&lt;/m:t&gt;&lt;/aml:content&gt;&lt;/aml:annotation&gt;&lt;/m:r&gt;&lt;/m:e&gt;&lt;/m:d&gt;&lt;m:r&gt;&lt;aml:annotation aml:id=&quot;16&quot; w:type=&quot;Word.Insertion&quot; aml:author=&quot;S4-200220&quot; aml:createdate=&quot;2020-03-16T11:17:00Z&quot;&gt;&lt;aml:content&gt;&lt;w:rPr&gt;&lt;w:rFonts w:ascii=&quot;Cambria Math&quot; w:h-ansi=&quot;Cambria Math&quot;/&gt;&lt;wx:font wx:val=&quot;Cambria Math&quot;/&gt;&lt;w:i/&gt;&lt;/w:rPr&gt;&lt;m:t&gt;/100&lt;/m:t&gt;&lt;/aml:content&gt;&lt;/aml:annotation&gt;&lt;/m:r&gt;&lt;/m:e&gt;&lt;/m:d&gt;&lt;/m:e&gt;&lt;/m:nary&gt;&lt;/m:oMath&gt;&lt;/m:oMathPara&gt;&lt;/w:p&gt;&lt;w:sectPr wsp:rsidR=&quot;00000000&quot; wsp:rsidRPr=&quot;00176AB8&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p>
    <w:p w14:paraId="35D9109A" w14:textId="77777777" w:rsidR="008E2DE9" w:rsidRPr="0053243A" w:rsidRDefault="008E2DE9" w:rsidP="0053243A">
      <w:pPr>
        <w:pStyle w:val="B10"/>
      </w:pPr>
      <w:r w:rsidRPr="0053243A">
        <w:fldChar w:fldCharType="begin"/>
      </w:r>
      <w:r w:rsidRPr="0053243A">
        <w:instrText xml:space="preserve"> QUOTE </w:instrText>
      </w:r>
      <w:r w:rsidR="00801FD2">
        <w:rPr>
          <w:position w:val="-4"/>
        </w:rPr>
        <w:pict w14:anchorId="77698AA5">
          <v:shape id="_x0000_i1166" type="#_x0000_t75" style="width:7.3pt;height:1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3FC5&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C63FC5&quot; wsp:rsidP=&quot;00C63FC5&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N&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3243A">
        <w:instrText xml:space="preserve"> </w:instrText>
      </w:r>
      <w:r w:rsidRPr="0053243A">
        <w:fldChar w:fldCharType="separate"/>
      </w:r>
      <w:r w:rsidR="00801FD2">
        <w:rPr>
          <w:position w:val="-4"/>
        </w:rPr>
        <w:pict w14:anchorId="26F8CB5D">
          <v:shape id="_x0000_i1167" type="#_x0000_t75" style="width:7.3pt;height:1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3FC5&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C63FC5&quot; wsp:rsidP=&quot;00C63FC5&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N&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3243A">
        <w:fldChar w:fldCharType="end"/>
      </w:r>
      <w:r w:rsidRPr="0053243A">
        <w:t>: Number of regions covering the viewport</w:t>
      </w:r>
    </w:p>
    <w:p w14:paraId="635EABCD" w14:textId="77777777" w:rsidR="008E2DE9" w:rsidRPr="0053243A" w:rsidRDefault="008E2DE9" w:rsidP="0053243A">
      <w:pPr>
        <w:pStyle w:val="B10"/>
      </w:pPr>
      <w:r w:rsidRPr="0053243A">
        <w:fldChar w:fldCharType="begin"/>
      </w:r>
      <w:r w:rsidRPr="0053243A">
        <w:instrText xml:space="preserve"> QUOTE </w:instrText>
      </w:r>
      <w:r w:rsidR="00801FD2">
        <w:rPr>
          <w:position w:val="-4"/>
        </w:rPr>
        <w:pict w14:anchorId="319E6629">
          <v:shape id="_x0000_i1168" type="#_x0000_t75" style="width:26.45pt;height:1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4B80&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DF4B80&quot; wsp:rsidP=&quot;00DF4B80&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QR[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53243A">
        <w:instrText xml:space="preserve"> </w:instrText>
      </w:r>
      <w:r w:rsidRPr="0053243A">
        <w:fldChar w:fldCharType="separate"/>
      </w:r>
      <w:r w:rsidR="00801FD2">
        <w:rPr>
          <w:position w:val="-4"/>
        </w:rPr>
        <w:pict w14:anchorId="24C1EF4A">
          <v:shape id="_x0000_i1169" type="#_x0000_t75" style="width:26.45pt;height:1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4B80&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DF4B80&quot; wsp:rsidP=&quot;00DF4B80&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QR[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53243A">
        <w:fldChar w:fldCharType="end"/>
      </w:r>
      <w:r w:rsidRPr="0053243A">
        <w:t xml:space="preserve"> QR value of i-th quality ranking region</w:t>
      </w:r>
    </w:p>
    <w:p w14:paraId="41F1B8BB" w14:textId="77777777" w:rsidR="008E2DE9" w:rsidRPr="0053243A" w:rsidRDefault="008E2DE9" w:rsidP="0053243A">
      <w:pPr>
        <w:pStyle w:val="B10"/>
      </w:pPr>
      <w:r w:rsidRPr="0053243A">
        <w:fldChar w:fldCharType="begin"/>
      </w:r>
      <w:r w:rsidRPr="0053243A">
        <w:instrText xml:space="preserve"> QUOTE </w:instrText>
      </w:r>
      <w:r w:rsidR="00801FD2">
        <w:rPr>
          <w:position w:val="-4"/>
        </w:rPr>
        <w:pict w14:anchorId="3F05ACCB">
          <v:shape id="_x0000_i1170" type="#_x0000_t75" style="width:56.05pt;height:1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645C3&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9645C3&quot; wsp:rsidP=&quot;009645C3&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Coverage[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53243A">
        <w:instrText xml:space="preserve"> </w:instrText>
      </w:r>
      <w:r w:rsidRPr="0053243A">
        <w:fldChar w:fldCharType="separate"/>
      </w:r>
      <w:r w:rsidR="00801FD2">
        <w:rPr>
          <w:position w:val="-4"/>
        </w:rPr>
        <w:pict w14:anchorId="57C2C974">
          <v:shape id="_x0000_i1171" type="#_x0000_t75" style="width:56.05pt;height:1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645C3&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9645C3&quot; wsp:rsidP=&quot;009645C3&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Coverage[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53243A">
        <w:fldChar w:fldCharType="end"/>
      </w:r>
      <w:r w:rsidRPr="0053243A">
        <w:t xml:space="preserve"> The viewport coverage value (in percent) of i-th quality ranking region</w:t>
      </w:r>
    </w:p>
    <w:p w14:paraId="7148AEEE" w14:textId="77777777" w:rsidR="00AA2708" w:rsidRPr="0053243A" w:rsidRDefault="00801FD2" w:rsidP="00AA2708">
      <w:pPr>
        <w:pStyle w:val="TH"/>
        <w:rPr>
          <w:lang w:eastAsia="en-GB"/>
        </w:rPr>
      </w:pPr>
      <w:r>
        <w:rPr>
          <w:lang w:eastAsia="en-GB"/>
        </w:rPr>
        <w:pict w14:anchorId="66B73B95">
          <v:shape id="Picture 38" o:spid="_x0000_i1172" type="#_x0000_t75" style="width:481.2pt;height:234.7pt;visibility:visible">
            <v:imagedata r:id="rId91" o:title=""/>
          </v:shape>
        </w:pict>
      </w:r>
      <w:bookmarkStart w:id="1644" w:name="_Ref520483917"/>
    </w:p>
    <w:p w14:paraId="0C6BC7DE" w14:textId="1B782D1D" w:rsidR="008E2DE9" w:rsidRPr="00AA2708" w:rsidRDefault="008E2DE9" w:rsidP="00AA2708">
      <w:pPr>
        <w:pStyle w:val="TF"/>
        <w:rPr>
          <w:rStyle w:val="CaptionChar"/>
          <w:b/>
          <w:bCs w:val="0"/>
        </w:rPr>
      </w:pPr>
      <w:r w:rsidRPr="00AA2708">
        <w:rPr>
          <w:rStyle w:val="CaptionChar"/>
          <w:b/>
          <w:bCs w:val="0"/>
        </w:rPr>
        <w:t>Figure D.</w:t>
      </w:r>
      <w:r w:rsidRPr="00AA2708">
        <w:rPr>
          <w:rStyle w:val="CaptionChar"/>
          <w:b/>
          <w:bCs w:val="0"/>
        </w:rPr>
        <w:fldChar w:fldCharType="begin"/>
      </w:r>
      <w:r w:rsidRPr="00AA2708">
        <w:rPr>
          <w:rStyle w:val="CaptionChar"/>
          <w:b/>
          <w:bCs w:val="0"/>
        </w:rPr>
        <w:instrText xml:space="preserve"> SEQ Figure \* ARABIC \s 1 </w:instrText>
      </w:r>
      <w:r w:rsidRPr="00AA2708">
        <w:rPr>
          <w:rStyle w:val="CaptionChar"/>
          <w:b/>
          <w:bCs w:val="0"/>
        </w:rPr>
        <w:fldChar w:fldCharType="separate"/>
      </w:r>
      <w:r w:rsidRPr="00AA2708">
        <w:rPr>
          <w:rStyle w:val="CaptionChar"/>
          <w:b/>
          <w:bCs w:val="0"/>
        </w:rPr>
        <w:t>1</w:t>
      </w:r>
      <w:r w:rsidRPr="00AA2708">
        <w:rPr>
          <w:rStyle w:val="CaptionChar"/>
          <w:b/>
          <w:bCs w:val="0"/>
        </w:rPr>
        <w:fldChar w:fldCharType="end"/>
      </w:r>
      <w:bookmarkEnd w:id="1644"/>
      <w:r w:rsidRPr="00AA2708">
        <w:rPr>
          <w:rStyle w:val="CaptionChar"/>
          <w:b/>
          <w:bCs w:val="0"/>
        </w:rPr>
        <w:t>-1: An example of a viewport covered by four quality ranking 2D region</w:t>
      </w:r>
    </w:p>
    <w:p w14:paraId="3C3FBBCE" w14:textId="77777777" w:rsidR="008E2DE9" w:rsidRPr="00AA2708" w:rsidRDefault="008E2DE9" w:rsidP="00AA2708">
      <w:r w:rsidRPr="00AA2708">
        <w:t>Figure D.1-1 is an example of a viewport covered by four quality ranking regions. The quality of the viewport is equal to the weighted sum of the quality ranking value and the coverage percentage value of each quality ranking region.</w:t>
      </w:r>
    </w:p>
    <w:p w14:paraId="7414A859" w14:textId="77777777" w:rsidR="008E2DE9" w:rsidRPr="00AA2708" w:rsidRDefault="008E2DE9" w:rsidP="00AA2708">
      <w:r w:rsidRPr="0031473F">
        <w:t>T</w:t>
      </w:r>
      <w:r w:rsidRPr="00AA2708">
        <w:t>he resolution of each region is determined by its respective width and height values in pixel which are available in the quality ranking box under the name orig_width and orig_height. Note that these values are already normalized to represent the full-sphere resolution you would get if the resolution of this region would be used for the full sphere.</w:t>
      </w:r>
    </w:p>
    <w:p w14:paraId="578B485B" w14:textId="77777777" w:rsidR="008E2DE9" w:rsidRPr="00AA2708" w:rsidRDefault="008E2DE9" w:rsidP="00AA2708">
      <w:r w:rsidRPr="00AA2708">
        <w:t>The effective resolution (i.e. the total number of original pixels) for the content visible in the viewport can be derived as the weighted average of the resolution of each region covering the viewport. The weight of each region is defined by the percentage of the viewport area covered by the corresponding region. The effective viewport resolution can be calculated by the following equation.</w:t>
      </w:r>
    </w:p>
    <w:p w14:paraId="1563A5CD" w14:textId="77777777" w:rsidR="008E2DE9" w:rsidRPr="0053243A" w:rsidRDefault="00801FD2" w:rsidP="008E2DE9">
      <w:pPr>
        <w:pStyle w:val="Equationsmallertabs"/>
        <w:rPr>
          <w:szCs w:val="20"/>
          <w:lang w:val="en-GB"/>
        </w:rPr>
      </w:pPr>
      <w:r>
        <w:rPr>
          <w:lang w:val="en-GB"/>
        </w:rPr>
        <w:lastRenderedPageBreak/>
        <w:pict w14:anchorId="1E75B82B">
          <v:shape id="_x0000_i1173" type="#_x0000_t75" style="width:351.35pt;height:40.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111E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Pr=&quot;002111E8&quot; wsp:rsidRDefault=&quot;002111E8&quot; wsp:rsidP=&quot;002111E8&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EffectiveResolution&lt;/m:t&gt;&lt;/aml:content&gt;&lt;/aml:annotation&gt;&lt;/m:r&gt;&lt;m:d&gt;&lt;m:dPr&gt;&lt;m:ctrlPr&gt;&lt;aml:annotation aml:id=&quot;1&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2&quot; w:type=&quot;Word.Insertion&quot; aml:author=&quot;S4-200220&quot; aml:createdate=&quot;2020-03-16T11:17:00Z&quot;&gt;&lt;aml:content&gt;&lt;w:rPr&gt;&lt;w:rFonts w:ascii=&quot;Cambria Math&quot; w:h-ansi=&quot;Cambria Math&quot;/&gt;&lt;wx:font wx:val=&quot;Cambria Math&quot;/&gt;&lt;w:i/&gt;&lt;/w:rPr&gt;&lt;m:t&gt;viewport&lt;/m:t&gt;&lt;/aml:content&gt;&lt;/aml:annotation&gt;&lt;/m:r&gt;&lt;/m:e&gt;&lt;/m:d&gt;&lt;m:r&gt;&lt;aml:annotation aml:id=&quot;3&quot; w:type=&quot;Word.Insertion&quot; aml:author=&quot;S4-200220&quot; aml:createdate=&quot;2020-03-16T11:17:00Z&quot;&gt;&lt;aml:content&gt;&lt;m:rPr&gt;&lt;m:sty m:val=&quot;p&quot;/&gt;&lt;/m:rPr&gt;&lt;w:rPr&gt;&lt;w:rFonts w:ascii=&quot;Cambria Math&quot; w:h-ansi=&quot;Cambria Math&quot;/&gt;&lt;wx:font wx:val=&quot;Cambria Math&quot;/&gt;&lt;/w:rPr&gt;&lt;m:t&gt;=&lt;/m:t&gt;&lt;/aml:content&gt;&lt;/aml:annotation&gt;&lt;/m:r&gt;&lt;m:nary&gt;&lt;m:naryPr&gt;&lt;m:chr m:val=&quot;âˆ‘&quot;/&gt;&lt;m:grow m:val=&quot;1&quot;/&gt;&lt;m:ctrlPr&gt;&lt;aml:annotation aml:id=&quot;4&quot; w:type=&quot;Word.Insertion&quot; aml:author=&quot;S4-200220&quot; aml:createdate=&quot;2020-03-16T11:17:00Z&quot;&gt;&lt;aml:content&gt;&lt;w:rPr&gt;&lt;w:rFonts w:ascii=&quot;Cambria Math&quot; w:h-ansi=&quot;Cambria Math&quot;/&gt;&lt;wx:font wx:val=&quot;Cambria Math&quot;/&gt;&lt;/w:rPr&gt;&lt;/aml:content&gt;&lt;/aml:annotation&gt;&lt;/m:ctrlPr&gt;&lt;/m:naryPr&gt;&lt;m:sub&gt;&lt;m:r&gt;&lt;aml:annotation aml:id=&quot;5&quot; w:type=&quot;Word.Insertion&quot; aml:author=&quot;S4-200220&quot; aml:createdate=&quot;2020-03-16T11:17:00Z&quot;&gt;&lt;aml:content&gt;&lt;w:rPr&gt;&lt;w:rFonts w:ascii=&quot;Cambria Math&quot; w:h-ansi=&quot;Cambria Math&quot;/&gt;&lt;wx:font wx:val=&quot;Cambria Math&quot;/&gt;&lt;w:i/&gt;&lt;/w:rPr&gt;&lt;m:t&gt;i&lt;/m:t&gt;&lt;/aml:content&gt;&lt;/aml:annotation&gt;&lt;/m:r&gt;&lt;m:r&gt;&lt;aml:annotation aml:id=&quot;6&quot; w:type=&quot;Word.Insertion&quot; aml:author=&quot;S4-200220&quot; aml:createdate=&quot;2020-03-16T11:17:00Z&quot;&gt;&lt;aml:content&gt;&lt;m:rPr&gt;&lt;m:sty m:val=&quot;p&quot;/&gt;&lt;/m:rPr&gt;&lt;w:rPr&gt;&lt;w:rFonts w:ascii=&quot;Cambria Math&quot; w:h-ansi=&quot;Cambria Math&quot;/&gt;&lt;wx:font wx:val=&quot;Cambria Math&quot;/&gt;&lt;/w:rPr&gt;&lt;m:t&gt;=1&lt;/m:t&gt;&lt;/aml:content&gt;&lt;/aml:annotation&gt;&lt;/m:r&gt;&lt;/m:sub&gt;&lt;m:sup&gt;&lt;m:r&gt;&lt;aml:annotation aml:id=&quot;7&quot; w:type=&quot;Word.Insertion&quot; aml:author=&quot;S4-200220&quot; aml:createdate=&quot;2020-03-16T11:17:00Z&quot;&gt;&lt;aml:content&gt;&lt;w:rPr&gt;&lt;w:rFonts w:ascii=&quot;Cambria Math&quot; w:h-ansi=&quot;Cambria Math&quot;/&gt;&lt;wx:font wx:val=&quot;Cambria Math&quot;/&gt;&lt;w:i/&gt;&lt;/w:rPr&gt;&lt;m:t&gt;N&lt;/m:t&gt;&lt;/aml:content&gt;&lt;/aml:annotation&gt;&lt;/m:r&gt;&lt;/m:sup&gt;&lt;m:e&gt;&lt;m:d&gt;&lt;m:dPr&gt;&lt;m:ctrlPr&gt;&lt;aml:annotation aml:id=&quot;8&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9&quot; w:type=&quot;Word.Insertion&quot; aml:author=&quot;S4-200220&quot; aml:createdate=&quot;2020-03-16T11:17:00Z&quot;&gt;&lt;aml:content&gt;&lt;w:rPr&gt;&lt;w:rFonts w:ascii=&quot;Cambria Math&quot; w:h-ansi=&quot;Cambria Math&quot;/&gt;&lt;wx:font wx:val=&quot;Cambria Math&quot;/&gt;&lt;w:i/&gt;&lt;/w:rPr&gt;&lt;m:t&gt;width&lt;/m:t&gt;&lt;/aml:content&gt;&lt;/aml:annotation&gt;&lt;/m:r&gt;&lt;m:d&gt;&lt;m:dPr&gt;&lt;m:begChr m:val=&quot;[&quot;/&gt;&lt;m:endChr m:val=&quot;]&quot;/&gt;&lt;m:ctrlPr&gt;&lt;aml:annotation aml:id=&quot;10&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11&quot; w:type=&quot;Word.Insertion&quot; aml:author=&quot;S4-200220&quot; aml:createdate=&quot;2020-03-16T11:17:00Z&quot;&gt;&lt;aml:content&gt;&lt;w:rPr&gt;&lt;w:rFonts w:ascii=&quot;Cambria Math&quot; w:h-ansi=&quot;Cambria Math&quot;/&gt;&lt;wx:font wx:val=&quot;Cambria Math&quot;/&gt;&lt;w:i/&gt;&lt;/w:rPr&gt;&lt;m:t&gt;i&lt;/m:t&gt;&lt;/aml:content&gt;&lt;/aml:annotation&gt;&lt;/m:r&gt;&lt;/m:e&gt;&lt;/m:d&gt;&lt;m:r&gt;&lt;aml:annotation aml:id=&quot;12&quot; w:type=&quot;Word.Insertion&quot; aml:author=&quot;S4-200220&quot; aml:createdate=&quot;2020-03-16T11:17:00Z&quot;&gt;&lt;aml:content&gt;&lt;m:rPr&gt;&lt;m:sty m:val=&quot;p&quot;/&gt;&lt;/m:rPr&gt;&lt;w:rPr&gt;&lt;w:rFonts w:ascii=&quot;Cambria Math&quot; w:h-ansi=&quot;Cambria Math&quot;/&gt;&lt;wx:font wx:val=&quot;Cambria Math&quot;/&gt;&lt;/w:rPr&gt;&lt;m:t&gt;Ã—&lt;/m:t&gt;&lt;/aml:content&gt;&lt;/aml:annotation&gt;&lt;/m:r&gt;&lt;m:r&gt;&lt;aml:annotation aml:id=&quot;13&quot; w:type=&quot;Word.Insertion&quot; aml:author=&quot;S4-200220&quot; aml:createdate=&quot;2020-03-16T11:17:00Z&quot;&gt;&lt;aml:content&gt;&lt;w:rPr&gt;&lt;w:rFonts w:ascii=&quot;Cambria Math&quot; w:h-ansi=&quot;Cambria Math&quot;/&gt;&lt;wx:font wx:val=&quot;Cambria Math&quot;/&gt;&lt;w:i/&gt;&lt;/w:rPr&gt;&lt;m:t&gt;height&lt;/m:t&gt;&lt;/aml:content&gt;&lt;/aml:annotation&gt;&lt;/m:r&gt;&lt;m:d&gt;&lt;m:dPr&gt;&lt;m:begChr m:val=&quot;[&quot;/&gt;&lt;m:endChr m:val=&quot;]&quot;/&gt;&lt;m:ctrlPr&gt;&lt;aml:annotation aml:id=&quot;14&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15&quot; w:type=&quot;Word.Insertion&quot; aml:author=&quot;S4-200220&quot; aml:createdate=&quot;2020-03-16T11:17:00Z&quot;&gt;&lt;aml:content&gt;&lt;w:rPr&gt;&lt;w:rFonts w:ascii=&quot;Cambria Math&quot; w:h-ansi=&quot;Cambria Math&quot;/&gt;&lt;wx:font wx:val=&quot;Cambria Math&quot;/&gt;&lt;w:i/&gt;&lt;/w:rPr&gt;&lt;m:t&gt;i&lt;/m:t&gt;&lt;/aml:content&gt;&lt;/aml:annotation&gt;&lt;/m:r&gt;&lt;/m:e&gt;&lt;/m:d&gt;&lt;m:r&gt;&lt;aml:annotation aml:id=&quot;16&quot; w:type=&quot;Word.Insertion&quot; aml:author=&quot;S4-200220&quot; aml:createdate=&quot;2020-03-16T11:17:00Z&quot;&gt;&lt;aml:content&gt;&lt;m:rPr&gt;&lt;m:sty m:val=&quot;p&quot;/&gt;&lt;/m:rPr&gt;&lt;w:rPr&gt;&lt;w:rFonts w:ascii=&quot;Cambria Math&quot; w:h-ansi=&quot;Cambria Math&quot;/&gt;&lt;wx:font wx:val=&quot;Cambria Math&quot;/&gt;&lt;/w:rPr&gt;&lt;m:t&gt;Ã—&lt;/m:t&gt;&lt;/aml:content&gt;&lt;/aml:annotation&gt;&lt;/m:r&gt;&lt;m:r&gt;&lt;aml:annotation aml:id=&quot;17&quot; w:type=&quot;Word.Insertion&quot; aml:author=&quot;S4-200220&quot; aml:createdate=&quot;2020-03-16T11:17:00Z&quot;&gt;&lt;aml:content&gt;&lt;w:rPr&gt;&lt;w:rFonts w:ascii=&quot;Cambria Math&quot; w:h-ansi=&quot;Cambria Math&quot;/&gt;&lt;wx:font wx:val=&quot;Cambria Math&quot;/&gt;&lt;w:i/&gt;&lt;/w:rPr&gt;&lt;m:t&gt;Coverage&lt;/m:t&gt;&lt;/aml:content&gt;&lt;/aml:annotation&gt;&lt;/m:r&gt;&lt;m:d&gt;&lt;m:dPr&gt;&lt;m:begChr m:val=&quot;[&quot;/&gt;&lt;m:endChr m:val=&quot;]&quot;/&gt;&lt;m:ctrlPr&gt;&lt;aml:annotation aml:id=&quot;18&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19&quot; w:type=&quot;Word.Insertion&quot; aml:author=&quot;S4-200220&quot; aml:createdate=&quot;2020-03-16T11:17:00Z&quot;&gt;&lt;aml:content&gt;&lt;w:rPr&gt;&lt;w:rFonts w:ascii=&quot;Cambria Math&quot; w:h-ansi=&quot;Cambria Math&quot;/&gt;&lt;wx:font wx:val=&quot;Cambria Math&quot;/&gt;&lt;w:i/&gt;&lt;/w:rPr&gt;&lt;m:t&gt;i&lt;/m:t&gt;&lt;/aml:content&gt;&lt;/aml:annotation&gt;&lt;/m:r&gt;&lt;/m:e&gt;&lt;/m:d&gt;&lt;m:r&gt;&lt;aml:annotation aml:id=&quot;20&quot; w:type=&quot;Word.Insertion&quot; aml:author=&quot;S4-200220&quot; aml:createdate=&quot;2020-03-16T11:17:00Z&quot;&gt;&lt;aml:content&gt;&lt;w:rPr&gt;&lt;w:rFonts w:ascii=&quot;Cambria Math&quot; w:h-ansi=&quot;Cambria Math&quot;/&gt;&lt;wx:font wx:val=&quot;Cambria Math&quot;/&gt;&lt;w:i/&gt;&lt;/w:rPr&gt;&lt;m:t&gt;/100&lt;/m:t&gt;&lt;/aml:content&gt;&lt;/aml:annotation&gt;&lt;/m:r&gt;&lt;/m:e&gt;&lt;/m:d&gt;&lt;/m:e&gt;&lt;/m:nary&gt;&lt;/m:oMath&gt;&lt;/m:oMathPara&gt;&lt;/w:p&gt;&lt;w:sectPr wsp:rsidR=&quot;00000000&quot; wsp:rsidRPr=&quot;002111E8&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p>
    <w:p w14:paraId="2ADC5BAD" w14:textId="77777777" w:rsidR="008E2DE9" w:rsidRPr="0053243A" w:rsidRDefault="008E2DE9" w:rsidP="00AA2708">
      <w:pPr>
        <w:pStyle w:val="B10"/>
      </w:pPr>
      <w:r w:rsidRPr="0053243A">
        <w:fldChar w:fldCharType="begin"/>
      </w:r>
      <w:r w:rsidRPr="0053243A">
        <w:instrText xml:space="preserve"> QUOTE </w:instrText>
      </w:r>
      <w:r w:rsidR="00801FD2">
        <w:rPr>
          <w:position w:val="-4"/>
        </w:rPr>
        <w:pict w14:anchorId="252718D2">
          <v:shape id="_x0000_i1174" type="#_x0000_t75" style="width:7.3pt;height:1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5039&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075039&quot; wsp:rsidP=&quot;00075039&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N&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3243A">
        <w:instrText xml:space="preserve"> </w:instrText>
      </w:r>
      <w:r w:rsidRPr="0053243A">
        <w:fldChar w:fldCharType="separate"/>
      </w:r>
      <w:r w:rsidR="00801FD2">
        <w:rPr>
          <w:position w:val="-4"/>
        </w:rPr>
        <w:pict w14:anchorId="67F009E7">
          <v:shape id="_x0000_i1175" type="#_x0000_t75" style="width:7.3pt;height:1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5039&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075039&quot; wsp:rsidP=&quot;00075039&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N&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3243A">
        <w:fldChar w:fldCharType="end"/>
      </w:r>
      <w:r w:rsidRPr="0053243A">
        <w:t>: Number of regions covering the viewport</w:t>
      </w:r>
    </w:p>
    <w:p w14:paraId="62B5CA25" w14:textId="77777777" w:rsidR="008E2DE9" w:rsidRPr="00AA2708" w:rsidRDefault="008E2DE9" w:rsidP="00AA2708">
      <w:pPr>
        <w:pStyle w:val="B10"/>
      </w:pPr>
      <w:r w:rsidRPr="00AA2708">
        <w:fldChar w:fldCharType="begin"/>
      </w:r>
      <w:r w:rsidRPr="00AA2708">
        <w:instrText xml:space="preserve"> QUOTE </w:instrText>
      </w:r>
      <w:r w:rsidR="00801FD2">
        <w:rPr>
          <w:position w:val="-4"/>
        </w:rPr>
        <w:pict w14:anchorId="7EB8C60B">
          <v:shape id="_x0000_i1176" type="#_x0000_t75" style="width:36.9pt;height:1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01244&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701244&quot; wsp:rsidP=&quot;00701244&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width[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3" o:title="" chromakey="white"/>
          </v:shape>
        </w:pict>
      </w:r>
      <w:r w:rsidRPr="00AA2708">
        <w:instrText xml:space="preserve"> </w:instrText>
      </w:r>
      <w:r w:rsidRPr="00AA2708">
        <w:fldChar w:fldCharType="separate"/>
      </w:r>
      <w:r w:rsidR="00801FD2">
        <w:rPr>
          <w:position w:val="-4"/>
        </w:rPr>
        <w:pict w14:anchorId="1192A01D">
          <v:shape id="_x0000_i1177" type="#_x0000_t75" style="width:36.9pt;height:1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01244&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701244&quot; wsp:rsidP=&quot;00701244&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width[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3" o:title="" chromakey="white"/>
          </v:shape>
        </w:pict>
      </w:r>
      <w:r w:rsidRPr="00AA2708">
        <w:fldChar w:fldCharType="end"/>
      </w:r>
      <w:r w:rsidRPr="00AA2708">
        <w:t>: The width component of the original source pixel resolution for the i-th quality ranking region</w:t>
      </w:r>
    </w:p>
    <w:p w14:paraId="7318E686" w14:textId="77777777" w:rsidR="008E2DE9" w:rsidRPr="00AA2708" w:rsidRDefault="008E2DE9" w:rsidP="00AA2708">
      <w:pPr>
        <w:pStyle w:val="B10"/>
      </w:pPr>
      <w:r w:rsidRPr="00AA2708">
        <w:fldChar w:fldCharType="begin"/>
      </w:r>
      <w:r w:rsidRPr="00AA2708">
        <w:instrText xml:space="preserve"> QUOTE </w:instrText>
      </w:r>
      <w:r w:rsidR="00801FD2">
        <w:rPr>
          <w:position w:val="-4"/>
        </w:rPr>
        <w:pict w14:anchorId="411545C9">
          <v:shape id="_x0000_i1178" type="#_x0000_t75" style="width:39.65pt;height:1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07B5&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0E07B5&quot; wsp:rsidP=&quot;000E07B5&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heigh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 o:title="" chromakey="white"/>
          </v:shape>
        </w:pict>
      </w:r>
      <w:r w:rsidRPr="00AA2708">
        <w:instrText xml:space="preserve"> </w:instrText>
      </w:r>
      <w:r w:rsidRPr="00AA2708">
        <w:fldChar w:fldCharType="separate"/>
      </w:r>
      <w:r w:rsidR="00801FD2">
        <w:rPr>
          <w:position w:val="-4"/>
        </w:rPr>
        <w:pict w14:anchorId="68231445">
          <v:shape id="_x0000_i1179" type="#_x0000_t75" style="width:39.65pt;height:1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07B5&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0E07B5&quot; wsp:rsidP=&quot;000E07B5&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heigh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 o:title="" chromakey="white"/>
          </v:shape>
        </w:pict>
      </w:r>
      <w:r w:rsidRPr="00AA2708">
        <w:fldChar w:fldCharType="end"/>
      </w:r>
      <w:r w:rsidRPr="00AA2708">
        <w:t>: The height component of the original source pixel resolution resolution for the i-th quality ranking region</w:t>
      </w:r>
    </w:p>
    <w:p w14:paraId="1D5090E7" w14:textId="77777777" w:rsidR="008E2DE9" w:rsidRPr="00AA2708" w:rsidRDefault="008E2DE9" w:rsidP="00AA2708">
      <w:pPr>
        <w:pStyle w:val="B10"/>
      </w:pPr>
      <w:r w:rsidRPr="00AA2708">
        <w:fldChar w:fldCharType="begin"/>
      </w:r>
      <w:r w:rsidRPr="00AA2708">
        <w:instrText xml:space="preserve"> QUOTE </w:instrText>
      </w:r>
      <w:r w:rsidR="00801FD2">
        <w:rPr>
          <w:position w:val="-4"/>
        </w:rPr>
        <w:pict w14:anchorId="24CD9C9F">
          <v:shape id="_x0000_i1180" type="#_x0000_t75" style="width:56.05pt;height:1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3F54D3&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3F54D3&quot; wsp:rsidP=&quot;003F54D3&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Coverage[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AA2708">
        <w:instrText xml:space="preserve"> </w:instrText>
      </w:r>
      <w:r w:rsidRPr="00AA2708">
        <w:fldChar w:fldCharType="separate"/>
      </w:r>
      <w:r w:rsidR="00801FD2">
        <w:rPr>
          <w:position w:val="-4"/>
        </w:rPr>
        <w:pict w14:anchorId="7EFE3568">
          <v:shape id="_x0000_i1181" type="#_x0000_t75" style="width:56.05pt;height:1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3F54D3&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3F54D3&quot; wsp:rsidP=&quot;003F54D3&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Coverage[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AA2708">
        <w:fldChar w:fldCharType="end"/>
      </w:r>
      <w:r w:rsidRPr="00AA2708">
        <w:t xml:space="preserve"> The viewport coverage value (in percent) of i-th quality ranking region</w:t>
      </w:r>
      <w:r w:rsidRPr="00AA2708">
        <w:br/>
      </w:r>
    </w:p>
    <w:p w14:paraId="36D3A8E3" w14:textId="77777777" w:rsidR="008E2DE9" w:rsidRPr="00AA2708" w:rsidRDefault="00823F94" w:rsidP="00AA2708">
      <w:pPr>
        <w:pStyle w:val="TH"/>
        <w:rPr>
          <w:rStyle w:val="CaptionChar"/>
          <w:b/>
          <w:iCs/>
        </w:rPr>
      </w:pPr>
      <w:r>
        <w:pict w14:anchorId="7953D914">
          <v:group id="Group 4" o:spid="_x0000_s1054" style="width:481.95pt;height:145.35pt;mso-position-horizontal-relative:char;mso-position-vertical-relative:line" coordsize="62675,18914">
            <v:shapetype id="_x0000_t202" coordsize="21600,21600" o:spt="202" path="m,l,21600r21600,l21600,xe">
              <v:stroke joinstyle="miter"/>
              <v:path gradientshapeok="t" o:connecttype="rect"/>
            </v:shapetype>
            <v:shape id="Text Box 6" o:spid="_x0000_s1055" type="#_x0000_t202" style="position:absolute;top:55;width:14328;height:4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14B0DB04" w14:textId="77777777" w:rsidR="00C8128C" w:rsidRPr="00AF6AF8" w:rsidRDefault="00C8128C" w:rsidP="008E2DE9">
                    <w:pPr>
                      <w:rPr>
                        <w:sz w:val="18"/>
                      </w:rPr>
                    </w:pPr>
                    <w:r>
                      <w:rPr>
                        <w:sz w:val="18"/>
                      </w:rPr>
                      <w:t>Coverage</w:t>
                    </w:r>
                    <w:r w:rsidRPr="00AF6AF8">
                      <w:rPr>
                        <w:sz w:val="18"/>
                      </w:rPr>
                      <w:t xml:space="preserve"> [1]</w:t>
                    </w:r>
                  </w:p>
                </w:txbxContent>
              </v:textbox>
            </v:shape>
            <v:shape id="Text Box 9" o:spid="_x0000_s1056" type="#_x0000_t202" style="position:absolute;left:365;top:14564;width:13925;height:4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17B613C" w14:textId="77777777" w:rsidR="00C8128C" w:rsidRPr="00AF6AF8" w:rsidRDefault="00C8128C" w:rsidP="008E2DE9">
                    <w:pPr>
                      <w:rPr>
                        <w:sz w:val="18"/>
                      </w:rPr>
                    </w:pPr>
                    <w:r>
                      <w:rPr>
                        <w:sz w:val="18"/>
                      </w:rPr>
                      <w:t>Coverage</w:t>
                    </w:r>
                    <w:r w:rsidRPr="00AF6AF8">
                      <w:rPr>
                        <w:sz w:val="18"/>
                      </w:rPr>
                      <w:t xml:space="preserve"> [</w:t>
                    </w:r>
                    <w:r>
                      <w:rPr>
                        <w:sz w:val="18"/>
                      </w:rPr>
                      <w:t>3</w:t>
                    </w:r>
                    <w:r w:rsidRPr="00AF6AF8">
                      <w:rPr>
                        <w:sz w:val="18"/>
                      </w:rPr>
                      <w:t>]</w:t>
                    </w:r>
                  </w:p>
                </w:txbxContent>
              </v:textbox>
            </v:shape>
            <v:shape id="Text Box 10" o:spid="_x0000_s1057" type="#_x0000_t202" style="position:absolute;left:54071;top:13649;width:8604;height:4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6AC8F8F1" w14:textId="77777777" w:rsidR="00C8128C" w:rsidRPr="00AF6AF8" w:rsidRDefault="00C8128C" w:rsidP="008E2DE9">
                    <w:pPr>
                      <w:rPr>
                        <w:sz w:val="18"/>
                      </w:rPr>
                    </w:pPr>
                    <w:r>
                      <w:rPr>
                        <w:sz w:val="18"/>
                      </w:rPr>
                      <w:t>Coverage</w:t>
                    </w:r>
                    <w:r w:rsidRPr="00AF6AF8">
                      <w:rPr>
                        <w:sz w:val="18"/>
                      </w:rPr>
                      <w:t xml:space="preserve"> [</w:t>
                    </w:r>
                    <w:r>
                      <w:rPr>
                        <w:sz w:val="18"/>
                      </w:rPr>
                      <w:t>4</w:t>
                    </w:r>
                    <w:r w:rsidRPr="00AF6AF8">
                      <w:rPr>
                        <w:sz w:val="18"/>
                      </w:rPr>
                      <w:t>]</w:t>
                    </w:r>
                  </w:p>
                </w:txbxContent>
              </v:textbox>
            </v:shape>
            <v:group id="Group 11" o:spid="_x0000_s1058" style="position:absolute;left:13388;width:40666;height:18042" coordorigin="8450" coordsize="40666,1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4" o:spid="_x0000_s1059" style="position:absolute;left:8450;width:34782;height:18042" coordorigin="-2670" coordsize="34787,1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60" style="position:absolute;left:-2670;width:25657;height:97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" fillcolor="#8497b0" strokecolor="#2f528f" strokeweight="1pt">
                  <v:textbox>
                    <w:txbxContent>
                      <w:p w14:paraId="0491061B" w14:textId="77777777" w:rsidR="00C8128C" w:rsidRDefault="00C8128C" w:rsidP="008E2DE9">
                        <w:pPr>
                          <w:jc w:val="center"/>
                        </w:pPr>
                        <w:r>
                          <w:t xml:space="preserve">Region [1]     </w:t>
                        </w:r>
                        <w:r>
                          <w:br/>
                        </w:r>
                      </w:p>
                      <w:p w14:paraId="4AA3F467" w14:textId="77777777" w:rsidR="00C8128C" w:rsidRDefault="00C8128C" w:rsidP="008E2DE9">
                        <w:pPr>
                          <w:jc w:val="center"/>
                        </w:pPr>
                      </w:p>
                      <w:p w14:paraId="0EE3EEE9" w14:textId="77777777" w:rsidR="00C8128C" w:rsidRPr="00AF6AF8" w:rsidRDefault="00C8128C" w:rsidP="008E2DE9">
                        <w:pPr>
                          <w:jc w:val="center"/>
                        </w:pPr>
                      </w:p>
                    </w:txbxContent>
                  </v:textbox>
                </v:rect>
                <v:rect id="Rectangle 16" o:spid="_x0000_s1061" style="position:absolute;left:22987;width:9130;height:97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" fillcolor="#8faadc" strokecolor="#2f528f" strokeweight="1pt">
                  <v:textbox>
                    <w:txbxContent>
                      <w:p w14:paraId="153EA94B" w14:textId="77777777" w:rsidR="00C8128C" w:rsidRPr="00AF6AF8" w:rsidRDefault="00C8128C" w:rsidP="008E2DE9">
                        <w:pPr>
                          <w:jc w:val="center"/>
                        </w:pPr>
                        <w:r>
                          <w:t>Region [2]</w:t>
                        </w:r>
                      </w:p>
                    </w:txbxContent>
                  </v:textbox>
                </v:rect>
                <v:rect id="Rectangle 17" o:spid="_x0000_s1062" style="position:absolute;left:22983;top:9780;width:9134;height:4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" fillcolor="#dae3f3" strokecolor="#2f528f" strokeweight="1pt">
                  <v:textbox>
                    <w:txbxContent>
                      <w:p w14:paraId="07F111B4" w14:textId="77777777" w:rsidR="00C8128C" w:rsidRPr="008E2DE9" w:rsidRDefault="00C8128C" w:rsidP="008E2DE9">
                        <w:pPr>
                          <w:jc w:val="center"/>
                          <w:rPr>
                            <w:color w:val="000000"/>
                          </w:rPr>
                        </w:pPr>
                        <w:r w:rsidRPr="008E2DE9">
                          <w:rPr>
                            <w:color w:val="000000"/>
                          </w:rPr>
                          <w:t>Region [4]</w:t>
                        </w:r>
                      </w:p>
                    </w:txbxContent>
                  </v:textbox>
                </v:rect>
                <v:rect id="Rectangle 18" o:spid="_x0000_s1063" style="position:absolute;left:-2670;top:9780;width:25653;height:4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" fillcolor="#b4c7e7" strokecolor="#2f528f" strokeweight="1pt">
                  <v:textbox>
                    <w:txbxContent>
                      <w:p w14:paraId="3FED5717" w14:textId="77777777" w:rsidR="00C8128C" w:rsidRPr="00AF6AF8" w:rsidRDefault="00C8128C" w:rsidP="008E2DE9">
                        <w:r>
                          <w:tab/>
                        </w:r>
                        <w:r>
                          <w:tab/>
                          <w:t xml:space="preserve">             </w:t>
                        </w:r>
                        <w:r w:rsidRPr="008E2DE9">
                          <w:rPr>
                            <w:color w:val="000000"/>
                          </w:rPr>
                          <w:t>Region [3]</w:t>
                        </w:r>
                      </w:p>
                    </w:txbxContent>
                  </v:textbox>
                </v:rect>
              </v:group>
              <v:group id="Group 21" o:spid="_x0000_s1064" style="position:absolute;left:9758;top:792;width:39359;height:16620" coordsize="39358,1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65" style="position:absolute;left:2161;top:6899;width:18845;height:33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" filled="f" strokeweight="1pt"/>
                <v:rect id="Rectangle 26" o:spid="_x0000_s1066" style="position:absolute;left:28762;width:3588;height:30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" filled="f" strokeweight="1pt"/>
                <v:rect id="Rectangle 27" o:spid="_x0000_s1067" style="position:absolute;left:30008;top:12302;width:2743;height:43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" filled="f" strokeweight="1pt"/>
                <v:rect id="Rectangle 28" o:spid="_x0000_s1068" style="position:absolute;top:12884;width:2676;height:33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" filled="f" strokeweight="1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5" o:spid="_x0000_s1069" type="#_x0000_t38" style="position:absolute;left:31295;top:13102;width:8063;height:1105;rotation:180;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" adj="10800" strokeweight=".5pt">
                  <v:stroke endarrow="open" joinstyle="miter"/>
                </v:shape>
              </v:group>
            </v:group>
            <v:shape id="Text Box 30" o:spid="_x0000_s1070" type="#_x0000_t202" style="position:absolute;left:53096;top:299;width:9344;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D806A7C" w14:textId="77777777" w:rsidR="00C8128C" w:rsidRPr="00AF6AF8" w:rsidRDefault="00C8128C" w:rsidP="008E2DE9">
                    <w:pPr>
                      <w:rPr>
                        <w:sz w:val="18"/>
                      </w:rPr>
                    </w:pPr>
                    <w:r>
                      <w:rPr>
                        <w:sz w:val="18"/>
                      </w:rPr>
                      <w:t>Coverage</w:t>
                    </w:r>
                    <w:r w:rsidRPr="00AF6AF8">
                      <w:rPr>
                        <w:sz w:val="18"/>
                      </w:rPr>
                      <w:t xml:space="preserve"> [</w:t>
                    </w:r>
                    <w:r>
                      <w:rPr>
                        <w:sz w:val="18"/>
                      </w:rPr>
                      <w:t>2</w:t>
                    </w:r>
                    <w:r w:rsidRPr="00AF6AF8">
                      <w:rPr>
                        <w:sz w:val="18"/>
                      </w:rPr>
                      <w:t>]</w:t>
                    </w:r>
                  </w:p>
                </w:txbxContent>
              </v:textbox>
            </v:shape>
            <v:shape id="Curved Connector 48" o:spid="_x0000_s1071" type="#_x0000_t38" style="position:absolute;left:45913;top:1651;width:6553;height:488;rotation:180;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" adj="10800" strokeweight=".5pt">
              <v:stroke endarrow="open" joinstyle="miter"/>
            </v:shape>
            <v:shape id="Curved Connector 34" o:spid="_x0000_s1072" type="#_x0000_t38" style="position:absolute;left:7741;top:15387;width:8343;height:457;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" adj="10800" strokeweight=".5pt">
              <v:stroke endarrow="open" joinstyle="miter"/>
            </v:shape>
            <v:shape id="Curved Connector 46" o:spid="_x0000_s1073" type="#_x0000_t38" style="position:absolute;left:7741;top:1092;width:12009;height:7703;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" adj="10800" strokeweight=".5pt">
              <v:stroke endarrow="open" joinstyle="miter"/>
            </v:shape>
            <w10:anchorlock/>
          </v:group>
        </w:pict>
      </w:r>
    </w:p>
    <w:p w14:paraId="7102E46E" w14:textId="77777777" w:rsidR="008E2DE9" w:rsidRPr="00AA2708" w:rsidRDefault="008E2DE9" w:rsidP="00AA2708">
      <w:pPr>
        <w:pStyle w:val="TF"/>
        <w:rPr>
          <w:rStyle w:val="CaptionChar"/>
          <w:b/>
          <w:bCs w:val="0"/>
        </w:rPr>
      </w:pPr>
      <w:r w:rsidRPr="00AA2708">
        <w:rPr>
          <w:rStyle w:val="CaptionChar"/>
          <w:b/>
          <w:bCs w:val="0"/>
        </w:rPr>
        <w:t>Figure D.1-2: An example of a source packed image with four quality ranking 2D regions with different resolutions</w:t>
      </w:r>
    </w:p>
    <w:p w14:paraId="1702333E" w14:textId="77777777" w:rsidR="008E2DE9" w:rsidRPr="00AA2708" w:rsidRDefault="008E2DE9" w:rsidP="00AA2708">
      <w:pPr>
        <w:pStyle w:val="TH"/>
        <w:rPr>
          <w:rStyle w:val="CaptionChar"/>
        </w:rPr>
      </w:pPr>
      <w:r w:rsidRPr="00AA2708">
        <w:rPr>
          <w:rStyle w:val="CaptionChar"/>
        </w:rPr>
        <w:br/>
      </w:r>
      <w:r w:rsidR="00823F94">
        <w:pict w14:anchorId="20BBCFAD">
          <v:group id="Group 54" o:spid="_x0000_s1026" style="width:454.4pt;height:113.55pt;mso-position-horizontal-relative:char;mso-position-vertical-relative:line" coordorigin="4937,26523" coordsize="57708,14421">
            <v:group id="Group 55" o:spid="_x0000_s1027" style="position:absolute;left:4937;top:26523;width:57709;height:14421" coordorigin="4937,26523" coordsize="57708,1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28" style="position:absolute;left:4937;top:26523;width:57709;height:14421" coordorigin="4937,26523" coordsize="57708,1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57" o:spid="_x0000_s1029" type="#_x0000_t202" style="position:absolute;left:7315;top:33279;width:8712;height:2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3DEEE70B" w14:textId="77777777" w:rsidR="00C8128C" w:rsidRPr="00AF6AF8" w:rsidRDefault="00C8128C" w:rsidP="008E2DE9">
                        <w:pPr>
                          <w:rPr>
                            <w:sz w:val="18"/>
                          </w:rPr>
                        </w:pPr>
                        <w:r>
                          <w:rPr>
                            <w:sz w:val="18"/>
                          </w:rPr>
                          <w:t>Resolution</w:t>
                        </w:r>
                        <w:r w:rsidRPr="00AF6AF8">
                          <w:rPr>
                            <w:sz w:val="18"/>
                          </w:rPr>
                          <w:t xml:space="preserve"> [</w:t>
                        </w:r>
                        <w:r>
                          <w:rPr>
                            <w:sz w:val="18"/>
                          </w:rPr>
                          <w:t>3</w:t>
                        </w:r>
                        <w:r w:rsidRPr="00AF6AF8">
                          <w:rPr>
                            <w:sz w:val="18"/>
                          </w:rPr>
                          <w:t>]</w:t>
                        </w:r>
                      </w:p>
                    </w:txbxContent>
                  </v:textbox>
                </v:shape>
                <v:shape id="Text Box 58" o:spid="_x0000_s1030" type="#_x0000_t202" style="position:absolute;left:43220;top:28889;width:8712;height:2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6EEB169D" w14:textId="77777777" w:rsidR="00C8128C" w:rsidRPr="00AF6AF8" w:rsidRDefault="00C8128C" w:rsidP="008E2DE9">
                        <w:pPr>
                          <w:rPr>
                            <w:sz w:val="18"/>
                          </w:rPr>
                        </w:pPr>
                        <w:r>
                          <w:rPr>
                            <w:sz w:val="18"/>
                          </w:rPr>
                          <w:t>Resolution</w:t>
                        </w:r>
                        <w:r w:rsidRPr="00AF6AF8">
                          <w:rPr>
                            <w:sz w:val="18"/>
                          </w:rPr>
                          <w:t xml:space="preserve"> [</w:t>
                        </w:r>
                        <w:r>
                          <w:rPr>
                            <w:sz w:val="18"/>
                          </w:rPr>
                          <w:t>2</w:t>
                        </w:r>
                        <w:r w:rsidRPr="00AF6AF8">
                          <w:rPr>
                            <w:sz w:val="18"/>
                          </w:rPr>
                          <w:t>]</w:t>
                        </w:r>
                      </w:p>
                    </w:txbxContent>
                  </v:textbox>
                </v:shape>
                <v:shape id="Text Box 59" o:spid="_x0000_s1031" type="#_x0000_t202" style="position:absolute;left:43220;top:34559;width:8712;height:2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F0CD6CF" w14:textId="77777777" w:rsidR="00C8128C" w:rsidRPr="00AF6AF8" w:rsidRDefault="00C8128C" w:rsidP="008E2DE9">
                        <w:pPr>
                          <w:rPr>
                            <w:sz w:val="18"/>
                          </w:rPr>
                        </w:pPr>
                        <w:r>
                          <w:rPr>
                            <w:sz w:val="18"/>
                          </w:rPr>
                          <w:t>Resolution</w:t>
                        </w:r>
                        <w:r w:rsidRPr="00AF6AF8">
                          <w:rPr>
                            <w:sz w:val="18"/>
                          </w:rPr>
                          <w:t xml:space="preserve"> [</w:t>
                        </w:r>
                        <w:r>
                          <w:rPr>
                            <w:sz w:val="18"/>
                          </w:rPr>
                          <w:t>4</w:t>
                        </w:r>
                        <w:r w:rsidRPr="00AF6AF8">
                          <w:rPr>
                            <w:sz w:val="18"/>
                          </w:rPr>
                          <w:t>]</w:t>
                        </w:r>
                      </w:p>
                    </w:txbxContent>
                  </v:textbox>
                </v:shape>
                <v:shapetype id="_x0000_t32" coordsize="21600,21600" o:spt="32" o:oned="t" path="m,l21600,21600e" filled="f">
                  <v:path arrowok="t" fillok="f" o:connecttype="none"/>
                  <o:lock v:ext="edit" shapetype="t"/>
                </v:shapetype>
                <v:shape id="Straight Arrow Connector 60" o:spid="_x0000_s1032" type="#_x0000_t32" style="position:absolute;left:15544;top:34706;width:387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" strokeweight=".5pt">
                  <v:stroke endarrow="block" joinstyle="miter"/>
                </v:shape>
                <v:shape id="Straight Arrow Connector 61" o:spid="_x0000_s1033" type="#_x0000_t32" style="position:absolute;left:40182;top:35560;width:3601;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" strokeweight=".5pt">
                  <v:stroke endarrow="block" joinstyle="miter"/>
                </v:shape>
                <v:shape id="Straight Arrow Connector 62" o:spid="_x0000_s1034" type="#_x0000_t32" style="position:absolute;left:40182;top:30195;width:3604;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" strokeweight=".5pt">
                  <v:stroke endarrow="block" joinstyle="miter"/>
                </v:shape>
                <v:group id="Group 63" o:spid="_x0000_s1035" style="position:absolute;left:4937;top:26523;width:57709;height:14421" coordorigin="5297,31604" coordsize="57719,1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036" style="position:absolute;left:20501;top:31835;width:19486;height:130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" fillcolor="black" strokeweight="1pt">
                    <v:fill color2="black" o:opacity2="0" focusposition=".5,.5" focussize="" colors="0 black;33423f black" focus="100%" type="gradientRadial"/>
                    <v:textbox>
                      <w:txbxContent>
                        <w:p w14:paraId="570142B7" w14:textId="77777777" w:rsidR="00C8128C" w:rsidRPr="008E2DE9" w:rsidRDefault="00C8128C" w:rsidP="008E2DE9">
                          <w:pPr>
                            <w:jc w:val="center"/>
                            <w:rPr>
                              <w:color w:val="171717"/>
                            </w:rPr>
                          </w:pPr>
                          <w:r w:rsidRPr="008E2DE9">
                            <w:rPr>
                              <w:color w:val="171717"/>
                            </w:rPr>
                            <w:t>Viewport</w:t>
                          </w:r>
                        </w:p>
                      </w:txbxContent>
                    </v:textbox>
                  </v:rect>
                  <v:shape id="Text Box 65" o:spid="_x0000_s1037" type="#_x0000_t202" style="position:absolute;left:21482;top:31704;width:4132;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6F22F7F7" w14:textId="77777777" w:rsidR="00C8128C" w:rsidRPr="00AF6AF8" w:rsidRDefault="00C8128C" w:rsidP="008E2DE9">
                          <w:pPr>
                            <w:rPr>
                              <w:color w:val="FFFF00"/>
                              <w:sz w:val="16"/>
                            </w:rPr>
                          </w:pPr>
                          <w:r>
                            <w:rPr>
                              <w:color w:val="FFFF00"/>
                              <w:sz w:val="16"/>
                            </w:rPr>
                            <w:t>35%</w:t>
                          </w:r>
                        </w:p>
                      </w:txbxContent>
                    </v:textbox>
                  </v:shape>
                  <v:shape id="Text Box 66" o:spid="_x0000_s1038" type="#_x0000_t202" style="position:absolute;left:21224;top:40246;width:4127;height:30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451E02AD" w14:textId="77777777" w:rsidR="00C8128C" w:rsidRPr="00AF6AF8" w:rsidRDefault="00C8128C" w:rsidP="008E2DE9">
                          <w:pPr>
                            <w:rPr>
                              <w:color w:val="FFFF00"/>
                              <w:sz w:val="16"/>
                            </w:rPr>
                          </w:pPr>
                          <w:r w:rsidRPr="00AF6AF8">
                            <w:rPr>
                              <w:color w:val="FFFF00"/>
                              <w:sz w:val="16"/>
                            </w:rPr>
                            <w:t>15 %</w:t>
                          </w:r>
                        </w:p>
                      </w:txbxContent>
                    </v:textbox>
                  </v:shape>
                  <v:shape id="Text Box 67" o:spid="_x0000_s1039" type="#_x0000_t202" style="position:absolute;left:35830;top:40663;width:4128;height:2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248DC765" w14:textId="77777777" w:rsidR="00C8128C" w:rsidRPr="00AF6AF8" w:rsidRDefault="00C8128C" w:rsidP="008E2DE9">
                          <w:pPr>
                            <w:rPr>
                              <w:color w:val="FFFF00"/>
                              <w:sz w:val="16"/>
                            </w:rPr>
                          </w:pPr>
                          <w:r w:rsidRPr="00AF6AF8">
                            <w:rPr>
                              <w:color w:val="FFFF00"/>
                              <w:sz w:val="16"/>
                            </w:rPr>
                            <w:t>40 %</w:t>
                          </w:r>
                        </w:p>
                      </w:txbxContent>
                    </v:textbox>
                  </v:shape>
                  <v:shape id="Text Box 68" o:spid="_x0000_s1040" type="#_x0000_t202" style="position:absolute;left:36089;top:31604;width:4127;height:2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7112FF0E" w14:textId="77777777" w:rsidR="00C8128C" w:rsidRPr="00AF6AF8" w:rsidRDefault="00C8128C" w:rsidP="008E2DE9">
                          <w:pPr>
                            <w:rPr>
                              <w:color w:val="FFFF00"/>
                              <w:sz w:val="16"/>
                            </w:rPr>
                          </w:pPr>
                          <w:r>
                            <w:rPr>
                              <w:color w:val="FFFF00"/>
                              <w:sz w:val="16"/>
                            </w:rPr>
                            <w:t>10%</w:t>
                          </w:r>
                        </w:p>
                      </w:txbxContent>
                    </v:textbox>
                  </v:shape>
                  <v:shape id="Text Box 69" o:spid="_x0000_s1041" type="#_x0000_t202" style="position:absolute;left:5297;top:31604;width:14332;height:4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38EADD7F" w14:textId="77777777" w:rsidR="00C8128C" w:rsidRPr="00AF6AF8" w:rsidRDefault="00C8128C" w:rsidP="008E2DE9">
                          <w:pPr>
                            <w:rPr>
                              <w:sz w:val="18"/>
                            </w:rPr>
                          </w:pPr>
                          <w:r>
                            <w:rPr>
                              <w:sz w:val="18"/>
                            </w:rPr>
                            <w:t>Coverage</w:t>
                          </w:r>
                          <w:r w:rsidRPr="00AF6AF8">
                            <w:rPr>
                              <w:sz w:val="18"/>
                            </w:rPr>
                            <w:t xml:space="preserve"> [1]</w:t>
                          </w:r>
                        </w:p>
                      </w:txbxContent>
                    </v:textbox>
                  </v:shape>
                  <v:shape id="Text Box 70" o:spid="_x0000_s1042" type="#_x0000_t202" style="position:absolute;left:48537;top:31604;width:14331;height:4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2A672E54" w14:textId="77777777" w:rsidR="00C8128C" w:rsidRPr="00AF6AF8" w:rsidRDefault="00C8128C" w:rsidP="008E2DE9">
                          <w:pPr>
                            <w:rPr>
                              <w:sz w:val="18"/>
                            </w:rPr>
                          </w:pPr>
                          <w:r>
                            <w:rPr>
                              <w:sz w:val="18"/>
                            </w:rPr>
                            <w:t>Coverage</w:t>
                          </w:r>
                          <w:r w:rsidRPr="00AF6AF8">
                            <w:rPr>
                              <w:sz w:val="18"/>
                            </w:rPr>
                            <w:t xml:space="preserve"> [</w:t>
                          </w:r>
                          <w:r>
                            <w:rPr>
                              <w:sz w:val="18"/>
                            </w:rPr>
                            <w:t>2</w:t>
                          </w:r>
                          <w:r w:rsidRPr="00AF6AF8">
                            <w:rPr>
                              <w:sz w:val="18"/>
                            </w:rPr>
                            <w:t>]</w:t>
                          </w:r>
                        </w:p>
                      </w:txbxContent>
                    </v:textbox>
                  </v:shape>
                  <v:shape id="Text Box 71" o:spid="_x0000_s1043" type="#_x0000_t202" style="position:absolute;left:5297;top:41229;width:14332;height:4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00BB27B9" w14:textId="77777777" w:rsidR="00C8128C" w:rsidRPr="00AF6AF8" w:rsidRDefault="00C8128C" w:rsidP="008E2DE9">
                          <w:pPr>
                            <w:rPr>
                              <w:sz w:val="18"/>
                            </w:rPr>
                          </w:pPr>
                          <w:r>
                            <w:rPr>
                              <w:sz w:val="18"/>
                            </w:rPr>
                            <w:t>Coverage</w:t>
                          </w:r>
                          <w:r w:rsidRPr="00AF6AF8">
                            <w:rPr>
                              <w:sz w:val="18"/>
                            </w:rPr>
                            <w:t xml:space="preserve"> [</w:t>
                          </w:r>
                          <w:r>
                            <w:rPr>
                              <w:sz w:val="18"/>
                            </w:rPr>
                            <w:t>3</w:t>
                          </w:r>
                          <w:r w:rsidRPr="00AF6AF8">
                            <w:rPr>
                              <w:sz w:val="18"/>
                            </w:rPr>
                            <w:t>]</w:t>
                          </w:r>
                        </w:p>
                      </w:txbxContent>
                    </v:textbox>
                  </v:shape>
                  <v:shape id="Text Box 72" o:spid="_x0000_s1044" type="#_x0000_t202" style="position:absolute;left:48685;top:41674;width:14331;height:4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4EF17963" w14:textId="77777777" w:rsidR="00C8128C" w:rsidRPr="00AF6AF8" w:rsidRDefault="00C8128C" w:rsidP="008E2DE9">
                          <w:pPr>
                            <w:rPr>
                              <w:sz w:val="18"/>
                            </w:rPr>
                          </w:pPr>
                          <w:r>
                            <w:rPr>
                              <w:sz w:val="18"/>
                            </w:rPr>
                            <w:t>Coverage</w:t>
                          </w:r>
                          <w:r w:rsidRPr="00AF6AF8">
                            <w:rPr>
                              <w:sz w:val="18"/>
                            </w:rPr>
                            <w:t xml:space="preserve"> [</w:t>
                          </w:r>
                          <w:r>
                            <w:rPr>
                              <w:sz w:val="18"/>
                            </w:rPr>
                            <w:t>4</w:t>
                          </w:r>
                          <w:r w:rsidRPr="00AF6AF8">
                            <w:rPr>
                              <w:sz w:val="18"/>
                            </w:rPr>
                            <w:t>]</w:t>
                          </w:r>
                        </w:p>
                      </w:txbxContent>
                    </v:textbox>
                  </v:shape>
                  <v:shape id="Curved Connector 39" o:spid="_x0000_s1045" type="#_x0000_t38" style="position:absolute;left:12816;top:32958;width:5458;height:829;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" adj="10800">
                    <v:stroke endarrow="open"/>
                  </v:shape>
                  <v:shape id="Curved Connector 40" o:spid="_x0000_s1046" type="#_x0000_t38" style="position:absolute;left:41235;top:32958;width:7912;height:829;rotation:180;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" adj="10800" strokeweight=".5pt">
                    <v:stroke endarrow="open" joinstyle="miter"/>
                  </v:shape>
                  <v:shape id="Curved Connector 41" o:spid="_x0000_s1047" type="#_x0000_t38" style="position:absolute;left:40635;top:41674;width:8659;height:1255;rotation:180;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" adj="10800" strokeweight=".5pt">
                    <v:stroke endarrow="open" joinstyle="miter"/>
                  </v:shape>
                  <v:shape id="Curved Connector 42" o:spid="_x0000_s1048" type="#_x0000_t38" style="position:absolute;left:12816;top:42064;width:6475;height:453;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" adj="10800" strokeweight=".5pt">
                    <v:stroke endarrow="open" joinstyle="miter"/>
                  </v:shape>
                </v:group>
              </v:group>
              <v:shape id="Text Box 77" o:spid="_x0000_s1049" type="#_x0000_t202" style="position:absolute;left:7376;top:29255;width:8715;height:2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1A33C832" w14:textId="77777777" w:rsidR="00C8128C" w:rsidRPr="00AF6AF8" w:rsidRDefault="00C8128C" w:rsidP="008E2DE9">
                      <w:pPr>
                        <w:rPr>
                          <w:sz w:val="18"/>
                        </w:rPr>
                      </w:pPr>
                      <w:r>
                        <w:rPr>
                          <w:sz w:val="18"/>
                        </w:rPr>
                        <w:t>Resolution</w:t>
                      </w:r>
                      <w:r w:rsidRPr="00AF6AF8">
                        <w:rPr>
                          <w:sz w:val="18"/>
                        </w:rPr>
                        <w:t xml:space="preserve"> [1]</w:t>
                      </w:r>
                    </w:p>
                  </w:txbxContent>
                </v:textbox>
              </v:shape>
              <v:shape id="Straight Arrow Connector 78" o:spid="_x0000_s1050" type="#_x0000_t32" style="position:absolute;left:16032;top:30500;width:387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" strokeweight=".5pt">
                <v:stroke endarrow="block" joinstyle="miter"/>
              </v:shape>
            </v:group>
            <v:line id="Straight Connector 79" o:spid="_x0000_s1051" style="position:absolute;visibility:visible" from="26212,32547" to="26212,3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" strokecolor="#70ad47" strokeweight=".5pt">
              <v:stroke joinstyle="miter"/>
            </v:line>
            <v:line id="Straight Connector 80" o:spid="_x0000_s1052" style="position:absolute;flip:x;visibility:visible" from="20543,32425" to="39547,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" strokecolor="#70ad47" strokeweight=".5pt">
              <v:stroke joinstyle="miter"/>
            </v:line>
            <v:line id="Straight Connector 81" o:spid="_x0000_s1053" style="position:absolute;visibility:visible" from="33771,26634" to="33771,3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" strokecolor="#70ad47" strokeweight=".5pt">
              <v:stroke joinstyle="miter"/>
            </v:line>
            <w10:anchorlock/>
          </v:group>
        </w:pict>
      </w:r>
      <w:r w:rsidRPr="00AA2708">
        <w:rPr>
          <w:rStyle w:val="CaptionChar"/>
        </w:rPr>
        <w:br/>
      </w:r>
      <w:r w:rsidRPr="00AA2708">
        <w:rPr>
          <w:rStyle w:val="CaptionChar"/>
        </w:rPr>
        <w:br/>
      </w:r>
      <w:r w:rsidRPr="00AA2708">
        <w:rPr>
          <w:rStyle w:val="CaptionChar"/>
          <w:b/>
          <w:bCs w:val="0"/>
        </w:rPr>
        <w:t>Figure D.1-3: An example of a viewport covered by four different quality ranking 2D regions</w:t>
      </w:r>
    </w:p>
    <w:p w14:paraId="4A749EED" w14:textId="77777777" w:rsidR="008E2DE9" w:rsidRPr="0053243A" w:rsidRDefault="008E2DE9" w:rsidP="0053243A">
      <w:pPr>
        <w:rPr>
          <w:sz w:val="24"/>
        </w:rPr>
      </w:pPr>
      <w:r w:rsidRPr="00AA2708">
        <w:t xml:space="preserve">Figure D.1-2 is an example of a source with four regions with different resolution. Figure D.1-3 represents an example of a viewport which is covered </w:t>
      </w:r>
      <w:r w:rsidRPr="0031473F">
        <w:t>by the four quality rankin</w:t>
      </w:r>
      <w:r w:rsidRPr="00130366">
        <w:t xml:space="preserve">g 2D regions. The effective viewport resolution is equal to the weighted sum of the resolution for each quality-ranking 2D region and its corresponding viewport coverage percentage value. </w:t>
      </w:r>
      <w:bookmarkStart w:id="1645" w:name="_Ref520565786"/>
      <w:bookmarkStart w:id="1646" w:name="_Hlk528270924"/>
    </w:p>
    <w:p w14:paraId="7701B5EC" w14:textId="77777777" w:rsidR="008E2DE9" w:rsidRPr="00AA2708" w:rsidRDefault="00801FD2" w:rsidP="0053243A">
      <w:pPr>
        <w:pStyle w:val="TH"/>
      </w:pPr>
      <w:r>
        <w:lastRenderedPageBreak/>
        <w:pict w14:anchorId="601AD99E">
          <v:shape id="Picture 2" o:spid="_x0000_i1184" type="#_x0000_t75" style="width:481.65pt;height:100.7pt;visibility:visible">
            <v:imagedata r:id="rId95" o:title=""/>
          </v:shape>
        </w:pict>
      </w:r>
    </w:p>
    <w:p w14:paraId="17AD180C" w14:textId="571384D2" w:rsidR="008E2DE9" w:rsidRPr="00AA2708" w:rsidRDefault="008E2DE9" w:rsidP="0053243A">
      <w:pPr>
        <w:pStyle w:val="TH"/>
        <w:rPr>
          <w:lang w:eastAsia="ko-KR"/>
        </w:rPr>
      </w:pPr>
      <w:r w:rsidRPr="00AA2708">
        <w:rPr>
          <w:lang w:eastAsia="ko-KR"/>
        </w:rPr>
        <w:t>Figure</w:t>
      </w:r>
      <w:r w:rsidRPr="0053243A">
        <w:t> </w:t>
      </w:r>
      <w:bookmarkEnd w:id="1645"/>
      <w:r w:rsidRPr="0053243A">
        <w:t>D.1-4</w:t>
      </w:r>
      <w:r w:rsidR="00AA2708">
        <w:t>:</w:t>
      </w:r>
      <w:r w:rsidRPr="00AA2708">
        <w:rPr>
          <w:lang w:eastAsia="ko-KR"/>
        </w:rPr>
        <w:t xml:space="preserve"> Comparable quality viewport switching latency measurement example</w:t>
      </w:r>
    </w:p>
    <w:bookmarkEnd w:id="1646"/>
    <w:p w14:paraId="66803AD5" w14:textId="77777777" w:rsidR="008E2DE9" w:rsidRPr="00AA2708" w:rsidRDefault="008E2DE9" w:rsidP="008E2DE9">
      <w:r w:rsidRPr="00AA2708">
        <w:t xml:space="preserve">Figure D.1-4 presents an example of the metric measurement operation. The viewport quality is evaluated at time t0, and then again at time t1. The media playback module renders the high-resolution sub-picture #1 at time t1. The user viewing orientation is gradually changing from sub-pic#1 to sub-pic#2 as the time progresses. </w:t>
      </w:r>
    </w:p>
    <w:p w14:paraId="605DD93D" w14:textId="77777777" w:rsidR="008E2DE9" w:rsidRPr="00AA2708" w:rsidRDefault="008E2DE9" w:rsidP="008E2DE9">
      <w:r w:rsidRPr="00AA2708">
        <w:t xml:space="preserve">At time t2, the media playback module starts to render the buffered low-quality representation of sub-pic#2 as the viewport moves into sub-picture #2. At time t2, the viewport quality drops in values as compared to the viewport quality at time t1, and a new sub-picutre (sub-pic #2) is rendered. A viewport switching event is identified at time t2. </w:t>
      </w:r>
    </w:p>
    <w:p w14:paraId="0B63ED87" w14:textId="77777777" w:rsidR="008E2DE9" w:rsidRPr="00AA2708" w:rsidRDefault="008E2DE9" w:rsidP="008E2DE9">
      <w:r w:rsidRPr="00AA2708">
        <w:t xml:space="preserve">The viewport quality values evaluated at t1 identifies the first viewport. The viewport position and viewport quality level list are assigned to the attributed </w:t>
      </w:r>
      <w:r w:rsidRPr="00AA2708">
        <w:rPr>
          <w:rFonts w:ascii="Courier" w:hAnsi="Courier"/>
        </w:rPr>
        <w:t>Position</w:t>
      </w:r>
      <w:r w:rsidRPr="00AA2708">
        <w:t xml:space="preserve"> and </w:t>
      </w:r>
      <w:r w:rsidRPr="00AA2708">
        <w:rPr>
          <w:rFonts w:ascii="Courier" w:hAnsi="Courier"/>
        </w:rPr>
        <w:t>QualityLevel</w:t>
      </w:r>
      <w:r w:rsidRPr="00AA2708">
        <w:t xml:space="preserve"> of the </w:t>
      </w:r>
      <w:r w:rsidRPr="00AA2708">
        <w:rPr>
          <w:rFonts w:ascii="Courier" w:hAnsi="Courier"/>
        </w:rPr>
        <w:t>firstViewportItem</w:t>
      </w:r>
      <w:r w:rsidRPr="00AA2708">
        <w:t>.</w:t>
      </w:r>
    </w:p>
    <w:p w14:paraId="139C0AE5" w14:textId="77777777" w:rsidR="008E2DE9" w:rsidRPr="00AA2708" w:rsidRDefault="008E2DE9" w:rsidP="008E2DE9">
      <w:r w:rsidRPr="00AA2708">
        <w:t xml:space="preserve">An effective viewport resolution and viewport QR quality value for the new viewport that is comparable to that of the </w:t>
      </w:r>
      <w:r w:rsidRPr="00AA2708">
        <w:rPr>
          <w:rFonts w:ascii="Courier" w:hAnsi="Courier"/>
        </w:rPr>
        <w:t>firstViewportItem</w:t>
      </w:r>
      <w:r w:rsidRPr="00AA2708">
        <w:t xml:space="preserve"> after viewport switching time is logged at time t4.  The new viewport position identifies the </w:t>
      </w:r>
      <w:r w:rsidRPr="00AA2708">
        <w:rPr>
          <w:rFonts w:ascii="Courier" w:hAnsi="Courier"/>
        </w:rPr>
        <w:t>Position</w:t>
      </w:r>
      <w:r w:rsidRPr="00AA2708">
        <w:t xml:space="preserve"> of the </w:t>
      </w:r>
      <w:r w:rsidRPr="00AA2708">
        <w:rPr>
          <w:rFonts w:ascii="Courier" w:hAnsi="Courier"/>
        </w:rPr>
        <w:t>secondViewportItem</w:t>
      </w:r>
      <w:r w:rsidRPr="00AA2708">
        <w:t xml:space="preserve">. The corresponding </w:t>
      </w:r>
      <w:r w:rsidRPr="00AA2708">
        <w:rPr>
          <w:rFonts w:ascii="Courier" w:hAnsi="Courier"/>
        </w:rPr>
        <w:t>QualityLevel</w:t>
      </w:r>
      <w:r w:rsidRPr="00AA2708">
        <w:t xml:space="preserve"> list for the </w:t>
      </w:r>
      <w:r w:rsidRPr="00AA2708">
        <w:rPr>
          <w:rFonts w:ascii="Courier" w:hAnsi="Courier"/>
        </w:rPr>
        <w:t>secondViewportItem</w:t>
      </w:r>
      <w:r w:rsidRPr="00AA2708">
        <w:t xml:space="preserve"> is assigned. </w:t>
      </w:r>
    </w:p>
    <w:p w14:paraId="645AA52B" w14:textId="77777777" w:rsidR="008E2DE9" w:rsidRPr="00AA2708" w:rsidRDefault="008E2DE9" w:rsidP="008E2DE9">
      <w:r w:rsidRPr="00AA2708">
        <w:t xml:space="preserve">The associated viewport values stored for the worst viewport quality during the switch is assigned to the field </w:t>
      </w:r>
      <w:r w:rsidRPr="00AA2708">
        <w:rPr>
          <w:rFonts w:ascii="Courier" w:hAnsi="Courier"/>
        </w:rPr>
        <w:t>Position</w:t>
      </w:r>
      <w:r w:rsidRPr="00AA2708">
        <w:t xml:space="preserve"> of the </w:t>
      </w:r>
      <w:r w:rsidRPr="00AA2708">
        <w:rPr>
          <w:rFonts w:ascii="Courier" w:hAnsi="Courier"/>
        </w:rPr>
        <w:t>worstViewportItem.</w:t>
      </w:r>
      <w:r w:rsidRPr="00AA2708">
        <w:t xml:space="preserve"> The corresponding </w:t>
      </w:r>
      <w:r w:rsidRPr="00AA2708">
        <w:rPr>
          <w:rFonts w:ascii="Courier" w:hAnsi="Courier"/>
        </w:rPr>
        <w:t>QualityLevel</w:t>
      </w:r>
      <w:r w:rsidRPr="00AA2708">
        <w:t xml:space="preserve"> list for the </w:t>
      </w:r>
      <w:r w:rsidRPr="00AA2708">
        <w:rPr>
          <w:rFonts w:ascii="Courier" w:hAnsi="Courier"/>
        </w:rPr>
        <w:t>worstViewportItem</w:t>
      </w:r>
      <w:r w:rsidRPr="00AA2708">
        <w:t xml:space="preserve"> is also assigned. </w:t>
      </w:r>
    </w:p>
    <w:p w14:paraId="047F4262" w14:textId="22DB42FC" w:rsidR="008E2DE9" w:rsidRPr="00AA2708" w:rsidRDefault="008E2DE9" w:rsidP="008E2DE9">
      <w:r w:rsidRPr="00AA2708">
        <w:t xml:space="preserve">The comparable-quality viewport switching latency is measured as the time interval between the logged times for </w:t>
      </w:r>
      <w:r w:rsidRPr="00AA2708">
        <w:rPr>
          <w:rFonts w:ascii="Courier" w:hAnsi="Courier"/>
        </w:rPr>
        <w:t>firstViewportItem</w:t>
      </w:r>
      <w:r w:rsidRPr="00AA2708">
        <w:t xml:space="preserve"> (t1 in this example) and </w:t>
      </w:r>
      <w:r w:rsidRPr="00AA2708">
        <w:rPr>
          <w:rFonts w:ascii="Courier" w:hAnsi="Courier"/>
        </w:rPr>
        <w:t>secondViewportItem</w:t>
      </w:r>
      <w:r w:rsidRPr="00AA2708">
        <w:t xml:space="preserve"> (t4 in this example).</w:t>
      </w:r>
    </w:p>
    <w:p w14:paraId="21226253" w14:textId="77777777" w:rsidR="008E2DE9" w:rsidRPr="00AA2708" w:rsidRDefault="008E2DE9" w:rsidP="008E2DE9">
      <w:pPr>
        <w:pStyle w:val="Heading1"/>
      </w:pPr>
      <w:bookmarkStart w:id="1647" w:name="_Toc36232256"/>
      <w:bookmarkStart w:id="1648" w:name="_Toc73529680"/>
      <w:bookmarkStart w:id="1649" w:name="_Toc73531019"/>
      <w:bookmarkStart w:id="1650" w:name="_Toc74859488"/>
      <w:r w:rsidRPr="00AA2708">
        <w:t>D.2 Rendered viewports</w:t>
      </w:r>
      <w:bookmarkEnd w:id="1647"/>
      <w:bookmarkEnd w:id="1648"/>
      <w:bookmarkEnd w:id="1649"/>
      <w:bookmarkEnd w:id="1650"/>
    </w:p>
    <w:p w14:paraId="3F22D0E3" w14:textId="77777777" w:rsidR="008E2DE9" w:rsidRPr="00AA2708" w:rsidRDefault="008E2DE9" w:rsidP="00AA2708">
      <w:pPr>
        <w:rPr>
          <w:rFonts w:eastAsia="MS Mincho"/>
        </w:rPr>
      </w:pPr>
      <w:r w:rsidRPr="00AA2708">
        <w:rPr>
          <w:rFonts w:eastAsia="MS Mincho"/>
        </w:rPr>
        <w:fldChar w:fldCharType="begin"/>
      </w:r>
      <w:r w:rsidRPr="00AA2708">
        <w:rPr>
          <w:rFonts w:eastAsia="MS Mincho"/>
        </w:rPr>
        <w:instrText xml:space="preserve"> REF _Ref24538842 \h  \* MERGEFORMAT </w:instrText>
      </w:r>
      <w:r w:rsidRPr="00AA2708">
        <w:rPr>
          <w:rFonts w:eastAsia="MS Mincho"/>
        </w:rPr>
      </w:r>
      <w:r w:rsidRPr="00AA2708">
        <w:rPr>
          <w:rFonts w:eastAsia="MS Mincho"/>
        </w:rPr>
        <w:fldChar w:fldCharType="separate"/>
      </w:r>
      <w:r w:rsidRPr="00AA2708">
        <w:t>Figure D.2-</w:t>
      </w:r>
      <w:r w:rsidRPr="0053243A">
        <w:t>1</w:t>
      </w:r>
      <w:r w:rsidRPr="00AA2708">
        <w:rPr>
          <w:rFonts w:eastAsia="MS Mincho"/>
        </w:rPr>
        <w:fldChar w:fldCharType="end"/>
      </w:r>
      <w:r w:rsidRPr="00AA2708">
        <w:rPr>
          <w:rFonts w:eastAsia="MS Mincho"/>
        </w:rPr>
        <w:t xml:space="preserve"> illustrates an example of clustering and the associated viewports. The first three evaluated viewports are all with the distance D (indicated by the blue circle), and are thus assigned to the same cluster. Note that the cluster center moves a bit for each new viewport which is added to the cluster.</w:t>
      </w:r>
    </w:p>
    <w:p w14:paraId="35B459ED" w14:textId="50A57717" w:rsidR="008E2DE9" w:rsidRPr="00AA2708" w:rsidRDefault="008E2DE9" w:rsidP="00AA2708">
      <w:pPr>
        <w:rPr>
          <w:rFonts w:eastAsia="MS Mincho"/>
        </w:rPr>
      </w:pPr>
      <w:r w:rsidRPr="00AA2708">
        <w:rPr>
          <w:rFonts w:eastAsia="MS Mincho"/>
        </w:rPr>
        <w:t>Viewport #4 is too far away from the center of cluster #1, and thus starts a new cluster, which eventually gathers three viewport members. Then viewport #7 is too far away from the center of cluster #2, and again starts a new cluster.</w:t>
      </w:r>
    </w:p>
    <w:p w14:paraId="62EA9B2F" w14:textId="76D69A60" w:rsidR="008E2DE9" w:rsidRPr="00AA2708" w:rsidRDefault="00AA2708" w:rsidP="0053243A">
      <w:pPr>
        <w:pStyle w:val="TH"/>
        <w:rPr>
          <w:rFonts w:eastAsia="MS Mincho"/>
        </w:rPr>
      </w:pPr>
      <w:r w:rsidRPr="00AA2708">
        <w:rPr>
          <w:rFonts w:eastAsia="MS Mincho"/>
        </w:rPr>
        <w:object w:dxaOrig="14371" w:dyaOrig="8220" w14:anchorId="011B5DF7">
          <v:shape id="_x0000_i1185" type="#_x0000_t75" style="width:468.45pt;height:267.5pt" o:ole="">
            <v:imagedata r:id="rId96" o:title=""/>
          </v:shape>
          <o:OLEObject Type="Embed" ProgID="Visio.Drawing.15" ShapeID="_x0000_i1185" DrawAspect="Content" ObjectID="_1685472228" r:id="rId97"/>
        </w:object>
      </w:r>
    </w:p>
    <w:p w14:paraId="5D503BDB" w14:textId="21ED39BB" w:rsidR="008E2DE9" w:rsidRPr="00AA2708" w:rsidRDefault="008E2DE9" w:rsidP="0053243A">
      <w:pPr>
        <w:pStyle w:val="TH"/>
      </w:pPr>
      <w:r w:rsidRPr="00AA2708">
        <w:t>Figure D.2-</w:t>
      </w:r>
      <w:fldSimple w:instr=" SEQ Figure \* ARABIC ">
        <w:r w:rsidRPr="0053243A">
          <w:t>1</w:t>
        </w:r>
      </w:fldSimple>
      <w:r w:rsidR="00AA2708">
        <w:t>:</w:t>
      </w:r>
      <w:r w:rsidRPr="00AA2708">
        <w:t xml:space="preserve"> Clustering example</w:t>
      </w:r>
    </w:p>
    <w:p w14:paraId="6A151BF8" w14:textId="77777777" w:rsidR="008E2DE9" w:rsidRPr="00AA2708" w:rsidRDefault="008E2DE9" w:rsidP="008E2DE9">
      <w:pPr>
        <w:rPr>
          <w:rFonts w:eastAsia="MS Mincho"/>
          <w:bCs/>
        </w:rPr>
      </w:pPr>
      <w:r w:rsidRPr="00AA2708">
        <w:rPr>
          <w:rFonts w:eastAsia="MS Mincho"/>
          <w:bCs/>
        </w:rPr>
        <w:t xml:space="preserve">For each cluster </w:t>
      </w:r>
      <w:r w:rsidRPr="00AA2708">
        <w:rPr>
          <w:rFonts w:eastAsia="MS Mincho"/>
          <w:bCs/>
          <w:i/>
        </w:rPr>
        <w:t>j</w:t>
      </w:r>
      <w:r w:rsidRPr="00AA2708">
        <w:rPr>
          <w:rFonts w:eastAsia="MS Mincho"/>
          <w:bCs/>
        </w:rPr>
        <w:t xml:space="preserve">, the final averaged viewport parameters can be derived as follows, assuming there are </w:t>
      </w:r>
      <w:r w:rsidRPr="00AA2708">
        <w:rPr>
          <w:rFonts w:eastAsia="MS Mincho"/>
          <w:bCs/>
          <w:i/>
        </w:rPr>
        <w:t>N</w:t>
      </w:r>
      <w:r w:rsidRPr="00AA2708">
        <w:rPr>
          <w:rFonts w:eastAsia="MS Mincho"/>
          <w:bCs/>
        </w:rPr>
        <w:t xml:space="preserve"> viewports in the </w:t>
      </w:r>
      <w:r w:rsidRPr="00AA2708">
        <w:rPr>
          <w:rFonts w:eastAsia="MS Mincho"/>
          <w:bCs/>
          <w:i/>
        </w:rPr>
        <w:t>j:th</w:t>
      </w:r>
      <w:r w:rsidRPr="00AA2708">
        <w:rPr>
          <w:rFonts w:eastAsia="MS Mincho"/>
          <w:bCs/>
        </w:rPr>
        <w:t xml:space="preserve"> cluster. Note that the center azimuth and tilt averaging also needs to handle the special case around -180/180 degrees, as some values might be positive (e.g. 176 degrees), while others might be negative (e.g. -178 degrees). This special case is not shown in the equations below.</w:t>
      </w:r>
    </w:p>
    <w:p w14:paraId="46DEEA03" w14:textId="77777777" w:rsidR="008E2DE9" w:rsidRPr="00AA2708" w:rsidRDefault="008E2DE9" w:rsidP="008E2DE9">
      <w:pPr>
        <w:rPr>
          <w:rFonts w:eastAsia="MS Mincho"/>
          <w:bCs/>
        </w:rPr>
      </w:pPr>
      <w:r w:rsidRPr="00AA2708">
        <w:rPr>
          <w:rFonts w:eastAsia="MS Mincho"/>
          <w:bCs/>
        </w:rPr>
        <w:t>Note also that the azimuth and elevation range (i.e. the visible coverage of the viewport) might often be the same for every viewport, unless the user explicitly changes the field-of-view for the device. For consistency, and to catch any during-session field-of-view changes, these two parameters should still be averaged.</w:t>
      </w:r>
    </w:p>
    <w:p w14:paraId="70C444A9" w14:textId="77777777" w:rsidR="008E2DE9" w:rsidRPr="00AA2708" w:rsidRDefault="008E2DE9" w:rsidP="008E2DE9">
      <w:r w:rsidRPr="00AA2708">
        <w:rPr>
          <w:position w:val="-168"/>
        </w:rPr>
        <w:object w:dxaOrig="5800" w:dyaOrig="3480" w14:anchorId="11F07EDC">
          <v:shape id="_x0000_i1186" type="#_x0000_t75" style="width:254.75pt;height:154.05pt" o:ole="">
            <v:imagedata r:id="rId98" o:title=""/>
          </v:shape>
          <o:OLEObject Type="Embed" ProgID="Equation.DSMT4" ShapeID="_x0000_i1186" DrawAspect="Content" ObjectID="_1685472229" r:id="rId99"/>
        </w:object>
      </w:r>
    </w:p>
    <w:p w14:paraId="348B03DA" w14:textId="77777777" w:rsidR="008E2DE9" w:rsidRPr="00AA2708" w:rsidRDefault="008E2DE9" w:rsidP="008E2DE9">
      <w:pPr>
        <w:rPr>
          <w:rFonts w:eastAsia="MS Mincho"/>
          <w:bCs/>
        </w:rPr>
      </w:pPr>
      <w:r w:rsidRPr="00AA2708">
        <w:rPr>
          <w:rFonts w:eastAsia="MS Mincho"/>
          <w:bCs/>
        </w:rPr>
        <w:t>Figure D.2-2 below illustrates an example of the duration filtering. The user starts by looking at the upper left part of the media (viewports #1 to #3), then make a very brief glance to the right (viewport #4), and then moves back to the upper-left again (viewports #5 and #6). Then the user moves his gaze to the lower-right part (viewports #7 to #10).</w:t>
      </w:r>
    </w:p>
    <w:p w14:paraId="541F90CB" w14:textId="77777777" w:rsidR="008E2DE9" w:rsidRPr="00AA2708" w:rsidRDefault="008E2DE9" w:rsidP="008E2DE9">
      <w:pPr>
        <w:rPr>
          <w:rFonts w:eastAsia="MS Mincho"/>
          <w:bCs/>
        </w:rPr>
      </w:pPr>
      <w:r w:rsidRPr="00AA2708">
        <w:rPr>
          <w:rFonts w:eastAsia="MS Mincho"/>
          <w:bCs/>
        </w:rPr>
        <w:t>Assume here that the duration T is set to 4 times the value of the viewport sample rate X, i.e. a cluster needs to have a duration corresponding to at least four viewports to be reported. Here four clusters are formed, but before filtering only cluster #4 would be reported. After filtering, clusters #1 and #3 are close enough both in time and distance to add to each other's aggregated duration, so each of them will be be assigned an aggregated duration of 5, and thus be reported. Cluster #2, the quick gance up to the right, has too short duration and will not be reported.</w:t>
      </w:r>
    </w:p>
    <w:p w14:paraId="5A02AA57" w14:textId="77777777" w:rsidR="008E2DE9" w:rsidRPr="00AA2708" w:rsidRDefault="00AA2708" w:rsidP="0053243A">
      <w:pPr>
        <w:pStyle w:val="TH"/>
        <w:rPr>
          <w:rFonts w:eastAsia="MS Mincho"/>
        </w:rPr>
      </w:pPr>
      <w:r w:rsidRPr="00AA2708">
        <w:rPr>
          <w:rFonts w:eastAsia="MS Mincho"/>
        </w:rPr>
        <w:object w:dxaOrig="14371" w:dyaOrig="8220" w14:anchorId="523F8541">
          <v:shape id="_x0000_i1187" type="#_x0000_t75" style="width:463.45pt;height:264.75pt" o:ole="">
            <v:imagedata r:id="rId100" o:title=""/>
          </v:shape>
          <o:OLEObject Type="Embed" ProgID="Visio.Drawing.15" ShapeID="_x0000_i1187" DrawAspect="Content" ObjectID="_1685472230" r:id="rId101"/>
        </w:object>
      </w:r>
    </w:p>
    <w:p w14:paraId="334DA958" w14:textId="77777777" w:rsidR="008E2DE9" w:rsidRPr="00AA2708" w:rsidRDefault="008E2DE9" w:rsidP="0053243A">
      <w:pPr>
        <w:pStyle w:val="TH"/>
        <w:rPr>
          <w:rFonts w:eastAsia="MS Mincho"/>
        </w:rPr>
      </w:pPr>
      <w:r w:rsidRPr="00AA2708">
        <w:rPr>
          <w:rFonts w:eastAsia="MS Mincho"/>
        </w:rPr>
        <w:t>Figure D.2-2 Duration filtering example</w:t>
      </w:r>
    </w:p>
    <w:p w14:paraId="4566515C" w14:textId="77777777" w:rsidR="008E2DE9" w:rsidRPr="0053243A" w:rsidRDefault="008E2DE9" w:rsidP="008E2DE9"/>
    <w:p w14:paraId="6068D15E" w14:textId="77777777" w:rsidR="00054A22" w:rsidRPr="00AA2708" w:rsidRDefault="00AA2708" w:rsidP="006E39CD">
      <w:pPr>
        <w:pStyle w:val="Heading8"/>
      </w:pPr>
      <w:bookmarkStart w:id="1651" w:name="_Toc36232257"/>
      <w:r>
        <w:br w:type="page"/>
      </w:r>
      <w:bookmarkStart w:id="1652" w:name="_Toc73529681"/>
      <w:bookmarkStart w:id="1653" w:name="_Toc73531020"/>
      <w:bookmarkStart w:id="1654" w:name="_Toc74859489"/>
      <w:r w:rsidR="00080512" w:rsidRPr="00AA2708">
        <w:lastRenderedPageBreak/>
        <w:t xml:space="preserve">Annex </w:t>
      </w:r>
      <w:r w:rsidR="008E2DE9" w:rsidRPr="00AA2708">
        <w:t>E</w:t>
      </w:r>
      <w:r w:rsidR="004B6BC0" w:rsidRPr="00AA2708">
        <w:t xml:space="preserve"> </w:t>
      </w:r>
      <w:r w:rsidR="00080512" w:rsidRPr="00AA2708">
        <w:t>(informative):</w:t>
      </w:r>
      <w:r w:rsidR="00080512" w:rsidRPr="00AA2708">
        <w:br/>
        <w:t>Change history</w:t>
      </w:r>
      <w:bookmarkEnd w:id="1633"/>
      <w:bookmarkEnd w:id="1637"/>
      <w:bookmarkEnd w:id="1651"/>
      <w:bookmarkEnd w:id="1652"/>
      <w:bookmarkEnd w:id="1653"/>
      <w:bookmarkEnd w:id="165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00"/>
        <w:gridCol w:w="943"/>
        <w:gridCol w:w="851"/>
        <w:gridCol w:w="567"/>
        <w:gridCol w:w="425"/>
        <w:gridCol w:w="425"/>
        <w:gridCol w:w="4820"/>
        <w:gridCol w:w="708"/>
      </w:tblGrid>
      <w:tr w:rsidR="003C3971" w:rsidRPr="00AA2708" w14:paraId="7BFF7A24" w14:textId="77777777" w:rsidTr="00C72833">
        <w:trPr>
          <w:cantSplit/>
        </w:trPr>
        <w:tc>
          <w:tcPr>
            <w:tcW w:w="9639" w:type="dxa"/>
            <w:gridSpan w:val="8"/>
            <w:tcBorders>
              <w:bottom w:val="nil"/>
            </w:tcBorders>
            <w:shd w:val="solid" w:color="FFFFFF" w:fill="auto"/>
          </w:tcPr>
          <w:p w14:paraId="3034FDF5" w14:textId="77777777" w:rsidR="003C3971" w:rsidRPr="00AA2708" w:rsidRDefault="003C3971" w:rsidP="00C72833">
            <w:pPr>
              <w:pStyle w:val="TAL"/>
              <w:jc w:val="center"/>
              <w:rPr>
                <w:b/>
                <w:sz w:val="16"/>
              </w:rPr>
            </w:pPr>
            <w:r w:rsidRPr="00AA2708">
              <w:rPr>
                <w:b/>
              </w:rPr>
              <w:t>Change history</w:t>
            </w:r>
          </w:p>
        </w:tc>
      </w:tr>
      <w:tr w:rsidR="003C3971" w:rsidRPr="00AA2708" w14:paraId="4CAC7643" w14:textId="77777777" w:rsidTr="00055B11">
        <w:tc>
          <w:tcPr>
            <w:tcW w:w="900" w:type="dxa"/>
            <w:shd w:val="pct10" w:color="auto" w:fill="FFFFFF"/>
          </w:tcPr>
          <w:p w14:paraId="12FDA4A0" w14:textId="77777777" w:rsidR="003C3971" w:rsidRPr="00AA2708" w:rsidRDefault="003C3971" w:rsidP="00C72833">
            <w:pPr>
              <w:pStyle w:val="TAL"/>
              <w:rPr>
                <w:b/>
                <w:sz w:val="16"/>
              </w:rPr>
            </w:pPr>
            <w:r w:rsidRPr="00AA2708">
              <w:rPr>
                <w:b/>
                <w:sz w:val="16"/>
              </w:rPr>
              <w:t>Date</w:t>
            </w:r>
          </w:p>
        </w:tc>
        <w:tc>
          <w:tcPr>
            <w:tcW w:w="943" w:type="dxa"/>
            <w:shd w:val="pct10" w:color="auto" w:fill="FFFFFF"/>
          </w:tcPr>
          <w:p w14:paraId="27A1572F" w14:textId="77777777" w:rsidR="003C3971" w:rsidRPr="00AA2708" w:rsidRDefault="00DF2B1F" w:rsidP="00C72833">
            <w:pPr>
              <w:pStyle w:val="TAL"/>
              <w:rPr>
                <w:b/>
                <w:sz w:val="16"/>
              </w:rPr>
            </w:pPr>
            <w:r w:rsidRPr="00AA2708">
              <w:rPr>
                <w:b/>
                <w:sz w:val="16"/>
              </w:rPr>
              <w:t>Meeting</w:t>
            </w:r>
          </w:p>
        </w:tc>
        <w:tc>
          <w:tcPr>
            <w:tcW w:w="851" w:type="dxa"/>
            <w:shd w:val="pct10" w:color="auto" w:fill="FFFFFF"/>
          </w:tcPr>
          <w:p w14:paraId="739A5D5E" w14:textId="77777777" w:rsidR="003C3971" w:rsidRPr="00AA2708" w:rsidRDefault="003C3971" w:rsidP="00DF2B1F">
            <w:pPr>
              <w:pStyle w:val="TAL"/>
              <w:rPr>
                <w:b/>
                <w:sz w:val="16"/>
              </w:rPr>
            </w:pPr>
            <w:r w:rsidRPr="00AA2708">
              <w:rPr>
                <w:b/>
                <w:sz w:val="16"/>
              </w:rPr>
              <w:t>TDoc</w:t>
            </w:r>
          </w:p>
        </w:tc>
        <w:tc>
          <w:tcPr>
            <w:tcW w:w="567" w:type="dxa"/>
            <w:shd w:val="pct10" w:color="auto" w:fill="FFFFFF"/>
          </w:tcPr>
          <w:p w14:paraId="03FCE14E" w14:textId="77777777" w:rsidR="003C3971" w:rsidRPr="00AA2708" w:rsidRDefault="003C3971" w:rsidP="00C72833">
            <w:pPr>
              <w:pStyle w:val="TAL"/>
              <w:rPr>
                <w:b/>
                <w:sz w:val="16"/>
              </w:rPr>
            </w:pPr>
            <w:r w:rsidRPr="00AA2708">
              <w:rPr>
                <w:b/>
                <w:sz w:val="16"/>
              </w:rPr>
              <w:t>CR</w:t>
            </w:r>
          </w:p>
        </w:tc>
        <w:tc>
          <w:tcPr>
            <w:tcW w:w="425" w:type="dxa"/>
            <w:shd w:val="pct10" w:color="auto" w:fill="FFFFFF"/>
          </w:tcPr>
          <w:p w14:paraId="175C0E15" w14:textId="77777777" w:rsidR="003C3971" w:rsidRPr="00AA2708" w:rsidRDefault="003C3971" w:rsidP="00C72833">
            <w:pPr>
              <w:pStyle w:val="TAL"/>
              <w:rPr>
                <w:b/>
                <w:sz w:val="16"/>
              </w:rPr>
            </w:pPr>
            <w:r w:rsidRPr="00AA2708">
              <w:rPr>
                <w:b/>
                <w:sz w:val="16"/>
              </w:rPr>
              <w:t>Rev</w:t>
            </w:r>
          </w:p>
        </w:tc>
        <w:tc>
          <w:tcPr>
            <w:tcW w:w="425" w:type="dxa"/>
            <w:shd w:val="pct10" w:color="auto" w:fill="FFFFFF"/>
          </w:tcPr>
          <w:p w14:paraId="4194FD91" w14:textId="77777777" w:rsidR="003C3971" w:rsidRPr="00AA2708" w:rsidRDefault="003C3971" w:rsidP="00C72833">
            <w:pPr>
              <w:pStyle w:val="TAL"/>
              <w:rPr>
                <w:b/>
                <w:sz w:val="16"/>
              </w:rPr>
            </w:pPr>
            <w:r w:rsidRPr="00AA2708">
              <w:rPr>
                <w:b/>
                <w:sz w:val="16"/>
              </w:rPr>
              <w:t>Cat</w:t>
            </w:r>
          </w:p>
        </w:tc>
        <w:tc>
          <w:tcPr>
            <w:tcW w:w="4820" w:type="dxa"/>
            <w:shd w:val="pct10" w:color="auto" w:fill="FFFFFF"/>
          </w:tcPr>
          <w:p w14:paraId="0BD07786" w14:textId="77777777" w:rsidR="003C3971" w:rsidRPr="00AA2708" w:rsidRDefault="003C3971" w:rsidP="00C72833">
            <w:pPr>
              <w:pStyle w:val="TAL"/>
              <w:rPr>
                <w:b/>
                <w:sz w:val="16"/>
              </w:rPr>
            </w:pPr>
            <w:r w:rsidRPr="00AA2708">
              <w:rPr>
                <w:b/>
                <w:sz w:val="16"/>
              </w:rPr>
              <w:t>Subject/Comment</w:t>
            </w:r>
          </w:p>
        </w:tc>
        <w:tc>
          <w:tcPr>
            <w:tcW w:w="708" w:type="dxa"/>
            <w:shd w:val="pct10" w:color="auto" w:fill="FFFFFF"/>
          </w:tcPr>
          <w:p w14:paraId="57860CF8" w14:textId="77777777" w:rsidR="003C3971" w:rsidRPr="00AA2708" w:rsidRDefault="003C3971" w:rsidP="00C72833">
            <w:pPr>
              <w:pStyle w:val="TAL"/>
              <w:rPr>
                <w:b/>
                <w:sz w:val="16"/>
              </w:rPr>
            </w:pPr>
            <w:r w:rsidRPr="00AA2708">
              <w:rPr>
                <w:b/>
                <w:sz w:val="16"/>
              </w:rPr>
              <w:t>New vers</w:t>
            </w:r>
            <w:r w:rsidR="00DF2B1F" w:rsidRPr="00AA2708">
              <w:rPr>
                <w:b/>
                <w:sz w:val="16"/>
              </w:rPr>
              <w:t>ion</w:t>
            </w:r>
          </w:p>
        </w:tc>
      </w:tr>
      <w:tr w:rsidR="003C3971" w:rsidRPr="00AA2708" w14:paraId="7EA01A1E" w14:textId="77777777" w:rsidTr="00055B11">
        <w:tc>
          <w:tcPr>
            <w:tcW w:w="900" w:type="dxa"/>
            <w:shd w:val="solid" w:color="FFFFFF" w:fill="auto"/>
          </w:tcPr>
          <w:p w14:paraId="0F41BEF6" w14:textId="77777777" w:rsidR="003C3971" w:rsidRPr="00AA2708" w:rsidRDefault="006E39CD" w:rsidP="00337A8C">
            <w:pPr>
              <w:pStyle w:val="TAC"/>
              <w:rPr>
                <w:color w:val="000000"/>
                <w:sz w:val="16"/>
                <w:szCs w:val="16"/>
              </w:rPr>
            </w:pPr>
            <w:r w:rsidRPr="00AA2708">
              <w:rPr>
                <w:color w:val="000000"/>
                <w:sz w:val="16"/>
                <w:szCs w:val="16"/>
              </w:rPr>
              <w:t>201</w:t>
            </w:r>
            <w:r w:rsidR="00337A8C" w:rsidRPr="00AA2708">
              <w:rPr>
                <w:color w:val="000000"/>
                <w:sz w:val="16"/>
                <w:szCs w:val="16"/>
              </w:rPr>
              <w:t>8</w:t>
            </w:r>
            <w:r w:rsidRPr="00AA2708">
              <w:rPr>
                <w:color w:val="000000"/>
                <w:sz w:val="16"/>
                <w:szCs w:val="16"/>
              </w:rPr>
              <w:t>-</w:t>
            </w:r>
            <w:r w:rsidR="00337A8C" w:rsidRPr="00AA2708">
              <w:rPr>
                <w:color w:val="000000"/>
                <w:sz w:val="16"/>
                <w:szCs w:val="16"/>
              </w:rPr>
              <w:t>06</w:t>
            </w:r>
          </w:p>
        </w:tc>
        <w:tc>
          <w:tcPr>
            <w:tcW w:w="943" w:type="dxa"/>
            <w:shd w:val="solid" w:color="FFFFFF" w:fill="auto"/>
          </w:tcPr>
          <w:p w14:paraId="684795F1" w14:textId="77777777" w:rsidR="003C3971" w:rsidRPr="00AA2708" w:rsidRDefault="006E39CD" w:rsidP="00337A8C">
            <w:pPr>
              <w:pStyle w:val="TAC"/>
              <w:rPr>
                <w:color w:val="000000"/>
                <w:sz w:val="16"/>
                <w:szCs w:val="16"/>
              </w:rPr>
            </w:pPr>
            <w:r w:rsidRPr="00AA2708">
              <w:rPr>
                <w:color w:val="000000"/>
                <w:sz w:val="16"/>
                <w:szCs w:val="16"/>
              </w:rPr>
              <w:t>SA</w:t>
            </w:r>
            <w:r w:rsidR="00337A8C" w:rsidRPr="00AA2708">
              <w:rPr>
                <w:color w:val="000000"/>
                <w:sz w:val="16"/>
                <w:szCs w:val="16"/>
              </w:rPr>
              <w:t>#80</w:t>
            </w:r>
          </w:p>
        </w:tc>
        <w:tc>
          <w:tcPr>
            <w:tcW w:w="851" w:type="dxa"/>
            <w:shd w:val="solid" w:color="FFFFFF" w:fill="auto"/>
          </w:tcPr>
          <w:p w14:paraId="1D502FB2" w14:textId="77777777" w:rsidR="003C3971" w:rsidRPr="00AA2708" w:rsidRDefault="006E39CD" w:rsidP="00337A8C">
            <w:pPr>
              <w:pStyle w:val="TAC"/>
              <w:rPr>
                <w:color w:val="000000"/>
                <w:sz w:val="16"/>
                <w:szCs w:val="16"/>
              </w:rPr>
            </w:pPr>
            <w:r w:rsidRPr="00AA2708">
              <w:rPr>
                <w:color w:val="000000"/>
                <w:sz w:val="16"/>
                <w:szCs w:val="16"/>
              </w:rPr>
              <w:t>S</w:t>
            </w:r>
            <w:r w:rsidR="00337A8C" w:rsidRPr="00AA2708">
              <w:rPr>
                <w:color w:val="000000"/>
                <w:sz w:val="16"/>
                <w:szCs w:val="16"/>
              </w:rPr>
              <w:t>P</w:t>
            </w:r>
            <w:r w:rsidRPr="00AA2708">
              <w:rPr>
                <w:color w:val="000000"/>
                <w:sz w:val="16"/>
                <w:szCs w:val="16"/>
              </w:rPr>
              <w:t>-1</w:t>
            </w:r>
            <w:r w:rsidR="00337A8C" w:rsidRPr="00AA2708">
              <w:rPr>
                <w:color w:val="000000"/>
                <w:sz w:val="16"/>
                <w:szCs w:val="16"/>
              </w:rPr>
              <w:t>80</w:t>
            </w:r>
            <w:r w:rsidR="00423AB8" w:rsidRPr="00AA2708">
              <w:rPr>
                <w:color w:val="000000"/>
                <w:sz w:val="16"/>
                <w:szCs w:val="16"/>
              </w:rPr>
              <w:t>270</w:t>
            </w:r>
          </w:p>
        </w:tc>
        <w:tc>
          <w:tcPr>
            <w:tcW w:w="567" w:type="dxa"/>
            <w:shd w:val="solid" w:color="FFFFFF" w:fill="auto"/>
          </w:tcPr>
          <w:p w14:paraId="28427DC8" w14:textId="77777777" w:rsidR="003C3971" w:rsidRPr="00AA2708" w:rsidRDefault="003C3971" w:rsidP="00C72833">
            <w:pPr>
              <w:pStyle w:val="TAL"/>
              <w:rPr>
                <w:color w:val="000000"/>
                <w:sz w:val="16"/>
                <w:szCs w:val="16"/>
              </w:rPr>
            </w:pPr>
          </w:p>
        </w:tc>
        <w:tc>
          <w:tcPr>
            <w:tcW w:w="425" w:type="dxa"/>
            <w:shd w:val="solid" w:color="FFFFFF" w:fill="auto"/>
          </w:tcPr>
          <w:p w14:paraId="19E02B63" w14:textId="77777777" w:rsidR="003C3971" w:rsidRPr="00AA2708" w:rsidRDefault="003C3971" w:rsidP="00C72833">
            <w:pPr>
              <w:pStyle w:val="TAR"/>
              <w:rPr>
                <w:color w:val="000000"/>
                <w:sz w:val="16"/>
                <w:szCs w:val="16"/>
              </w:rPr>
            </w:pPr>
          </w:p>
        </w:tc>
        <w:tc>
          <w:tcPr>
            <w:tcW w:w="425" w:type="dxa"/>
            <w:shd w:val="solid" w:color="FFFFFF" w:fill="auto"/>
          </w:tcPr>
          <w:p w14:paraId="47ED449D" w14:textId="77777777" w:rsidR="003C3971" w:rsidRPr="00AA2708" w:rsidRDefault="003C3971" w:rsidP="00C72833">
            <w:pPr>
              <w:pStyle w:val="TAC"/>
              <w:rPr>
                <w:color w:val="000000"/>
                <w:sz w:val="16"/>
                <w:szCs w:val="16"/>
              </w:rPr>
            </w:pPr>
          </w:p>
        </w:tc>
        <w:tc>
          <w:tcPr>
            <w:tcW w:w="4820" w:type="dxa"/>
            <w:shd w:val="solid" w:color="FFFFFF" w:fill="auto"/>
          </w:tcPr>
          <w:p w14:paraId="746E1818" w14:textId="77777777" w:rsidR="003C3971" w:rsidRPr="00AA2708" w:rsidRDefault="00337A8C" w:rsidP="00337A8C">
            <w:pPr>
              <w:pStyle w:val="TAL"/>
              <w:rPr>
                <w:color w:val="000000"/>
                <w:sz w:val="16"/>
                <w:szCs w:val="16"/>
              </w:rPr>
            </w:pPr>
            <w:r w:rsidRPr="00AA2708">
              <w:rPr>
                <w:color w:val="000000"/>
                <w:sz w:val="16"/>
                <w:szCs w:val="16"/>
              </w:rPr>
              <w:t>Presented to TSG SA#80 (for information)</w:t>
            </w:r>
          </w:p>
        </w:tc>
        <w:tc>
          <w:tcPr>
            <w:tcW w:w="708" w:type="dxa"/>
            <w:shd w:val="solid" w:color="FFFFFF" w:fill="auto"/>
          </w:tcPr>
          <w:p w14:paraId="3E9F417C" w14:textId="77777777" w:rsidR="003C3971" w:rsidRPr="00AA2708" w:rsidRDefault="00337A8C" w:rsidP="00C72833">
            <w:pPr>
              <w:pStyle w:val="TAC"/>
              <w:rPr>
                <w:color w:val="000000"/>
                <w:sz w:val="16"/>
                <w:szCs w:val="16"/>
              </w:rPr>
            </w:pPr>
            <w:r w:rsidRPr="00AA2708">
              <w:rPr>
                <w:color w:val="000000"/>
                <w:sz w:val="16"/>
                <w:szCs w:val="16"/>
              </w:rPr>
              <w:t>1.0.0</w:t>
            </w:r>
          </w:p>
        </w:tc>
      </w:tr>
      <w:tr w:rsidR="004B6BC0" w:rsidRPr="00AA2708" w14:paraId="1E7B6C96" w14:textId="77777777" w:rsidTr="00055B11">
        <w:tc>
          <w:tcPr>
            <w:tcW w:w="900" w:type="dxa"/>
            <w:shd w:val="solid" w:color="FFFFFF" w:fill="auto"/>
          </w:tcPr>
          <w:p w14:paraId="5F16FC90" w14:textId="77777777" w:rsidR="004B6BC0" w:rsidRPr="00AA2708" w:rsidRDefault="004B6BC0" w:rsidP="002D7FAF">
            <w:pPr>
              <w:pStyle w:val="TAC"/>
              <w:rPr>
                <w:sz w:val="16"/>
                <w:szCs w:val="16"/>
              </w:rPr>
            </w:pPr>
            <w:r w:rsidRPr="00AA2708">
              <w:rPr>
                <w:sz w:val="16"/>
                <w:szCs w:val="16"/>
              </w:rPr>
              <w:t>2018-0</w:t>
            </w:r>
            <w:r w:rsidR="002D7FAF" w:rsidRPr="00AA2708">
              <w:rPr>
                <w:sz w:val="16"/>
                <w:szCs w:val="16"/>
              </w:rPr>
              <w:t>9</w:t>
            </w:r>
          </w:p>
        </w:tc>
        <w:tc>
          <w:tcPr>
            <w:tcW w:w="943" w:type="dxa"/>
            <w:shd w:val="solid" w:color="FFFFFF" w:fill="auto"/>
          </w:tcPr>
          <w:p w14:paraId="0FE41055" w14:textId="77777777" w:rsidR="004B6BC0" w:rsidRPr="00AA2708" w:rsidRDefault="004B6BC0" w:rsidP="00337A8C">
            <w:pPr>
              <w:pStyle w:val="TAC"/>
              <w:rPr>
                <w:sz w:val="16"/>
                <w:szCs w:val="16"/>
              </w:rPr>
            </w:pPr>
            <w:r w:rsidRPr="00AA2708">
              <w:rPr>
                <w:sz w:val="16"/>
                <w:szCs w:val="16"/>
              </w:rPr>
              <w:t>SA#81</w:t>
            </w:r>
          </w:p>
        </w:tc>
        <w:tc>
          <w:tcPr>
            <w:tcW w:w="851" w:type="dxa"/>
            <w:shd w:val="solid" w:color="FFFFFF" w:fill="auto"/>
          </w:tcPr>
          <w:p w14:paraId="3B53558F" w14:textId="77777777" w:rsidR="004B6BC0" w:rsidRPr="00AA2708" w:rsidRDefault="004B6BC0" w:rsidP="00337A8C">
            <w:pPr>
              <w:pStyle w:val="TAC"/>
              <w:rPr>
                <w:sz w:val="16"/>
                <w:szCs w:val="16"/>
              </w:rPr>
            </w:pPr>
            <w:r w:rsidRPr="00AA2708">
              <w:rPr>
                <w:sz w:val="16"/>
                <w:szCs w:val="16"/>
              </w:rPr>
              <w:t>SP-18</w:t>
            </w:r>
            <w:r w:rsidR="00423AB8" w:rsidRPr="00AA2708">
              <w:rPr>
                <w:sz w:val="16"/>
                <w:szCs w:val="16"/>
              </w:rPr>
              <w:t>0647</w:t>
            </w:r>
          </w:p>
        </w:tc>
        <w:tc>
          <w:tcPr>
            <w:tcW w:w="567" w:type="dxa"/>
            <w:shd w:val="solid" w:color="FFFFFF" w:fill="auto"/>
          </w:tcPr>
          <w:p w14:paraId="07063023" w14:textId="77777777" w:rsidR="004B6BC0" w:rsidRPr="00AA2708" w:rsidRDefault="004B6BC0" w:rsidP="00C72833">
            <w:pPr>
              <w:pStyle w:val="TAL"/>
              <w:rPr>
                <w:sz w:val="16"/>
                <w:szCs w:val="16"/>
              </w:rPr>
            </w:pPr>
          </w:p>
        </w:tc>
        <w:tc>
          <w:tcPr>
            <w:tcW w:w="425" w:type="dxa"/>
            <w:shd w:val="solid" w:color="FFFFFF" w:fill="auto"/>
          </w:tcPr>
          <w:p w14:paraId="13715262" w14:textId="77777777" w:rsidR="004B6BC0" w:rsidRPr="00AA2708" w:rsidRDefault="004B6BC0" w:rsidP="00C72833">
            <w:pPr>
              <w:pStyle w:val="TAR"/>
              <w:rPr>
                <w:sz w:val="16"/>
                <w:szCs w:val="16"/>
              </w:rPr>
            </w:pPr>
          </w:p>
        </w:tc>
        <w:tc>
          <w:tcPr>
            <w:tcW w:w="425" w:type="dxa"/>
            <w:shd w:val="solid" w:color="FFFFFF" w:fill="auto"/>
          </w:tcPr>
          <w:p w14:paraId="7D723EC2" w14:textId="77777777" w:rsidR="004B6BC0" w:rsidRPr="00AA2708" w:rsidRDefault="004B6BC0" w:rsidP="00C72833">
            <w:pPr>
              <w:pStyle w:val="TAC"/>
              <w:rPr>
                <w:sz w:val="16"/>
                <w:szCs w:val="16"/>
              </w:rPr>
            </w:pPr>
          </w:p>
        </w:tc>
        <w:tc>
          <w:tcPr>
            <w:tcW w:w="4820" w:type="dxa"/>
            <w:shd w:val="solid" w:color="FFFFFF" w:fill="auto"/>
          </w:tcPr>
          <w:p w14:paraId="22DE8B6B" w14:textId="77777777" w:rsidR="004B6BC0" w:rsidRPr="00AA2708" w:rsidRDefault="004B6BC0" w:rsidP="00337A8C">
            <w:pPr>
              <w:pStyle w:val="TAL"/>
              <w:rPr>
                <w:sz w:val="16"/>
                <w:szCs w:val="16"/>
              </w:rPr>
            </w:pPr>
            <w:r w:rsidRPr="00AA2708">
              <w:rPr>
                <w:sz w:val="16"/>
                <w:szCs w:val="16"/>
              </w:rPr>
              <w:t>Presented to TSG SA#81 (for approval)</w:t>
            </w:r>
          </w:p>
        </w:tc>
        <w:tc>
          <w:tcPr>
            <w:tcW w:w="708" w:type="dxa"/>
            <w:shd w:val="solid" w:color="FFFFFF" w:fill="auto"/>
          </w:tcPr>
          <w:p w14:paraId="4E9753EC" w14:textId="77777777" w:rsidR="004B6BC0" w:rsidRPr="00AA2708" w:rsidRDefault="004B6BC0" w:rsidP="00C72833">
            <w:pPr>
              <w:pStyle w:val="TAC"/>
              <w:rPr>
                <w:sz w:val="16"/>
                <w:szCs w:val="16"/>
              </w:rPr>
            </w:pPr>
            <w:r w:rsidRPr="00AA2708">
              <w:rPr>
                <w:sz w:val="16"/>
                <w:szCs w:val="16"/>
              </w:rPr>
              <w:t>2.0.0</w:t>
            </w:r>
          </w:p>
        </w:tc>
      </w:tr>
      <w:tr w:rsidR="00E229DB" w:rsidRPr="00AA2708" w14:paraId="0D888120" w14:textId="77777777" w:rsidTr="00055B11">
        <w:tc>
          <w:tcPr>
            <w:tcW w:w="900" w:type="dxa"/>
            <w:shd w:val="solid" w:color="FFFFFF" w:fill="auto"/>
          </w:tcPr>
          <w:p w14:paraId="000186E5" w14:textId="77777777" w:rsidR="00E229DB" w:rsidRPr="00AA2708" w:rsidRDefault="00E229DB" w:rsidP="0078601B">
            <w:pPr>
              <w:pStyle w:val="TAC"/>
              <w:rPr>
                <w:sz w:val="16"/>
                <w:szCs w:val="16"/>
              </w:rPr>
            </w:pPr>
            <w:r w:rsidRPr="00AA2708">
              <w:rPr>
                <w:sz w:val="16"/>
                <w:szCs w:val="16"/>
              </w:rPr>
              <w:t>2018-09</w:t>
            </w:r>
          </w:p>
        </w:tc>
        <w:tc>
          <w:tcPr>
            <w:tcW w:w="943" w:type="dxa"/>
            <w:shd w:val="solid" w:color="FFFFFF" w:fill="auto"/>
          </w:tcPr>
          <w:p w14:paraId="55A0AED8" w14:textId="77777777" w:rsidR="00E229DB" w:rsidRPr="00AA2708" w:rsidRDefault="00E229DB" w:rsidP="0078601B">
            <w:pPr>
              <w:pStyle w:val="TAC"/>
              <w:rPr>
                <w:sz w:val="16"/>
                <w:szCs w:val="16"/>
              </w:rPr>
            </w:pPr>
            <w:r w:rsidRPr="00AA2708">
              <w:rPr>
                <w:sz w:val="16"/>
                <w:szCs w:val="16"/>
              </w:rPr>
              <w:t>SA#81</w:t>
            </w:r>
          </w:p>
        </w:tc>
        <w:tc>
          <w:tcPr>
            <w:tcW w:w="851" w:type="dxa"/>
            <w:shd w:val="solid" w:color="FFFFFF" w:fill="auto"/>
          </w:tcPr>
          <w:p w14:paraId="10608265" w14:textId="77777777" w:rsidR="00E229DB" w:rsidRPr="00AA2708" w:rsidRDefault="00E229DB" w:rsidP="00337A8C">
            <w:pPr>
              <w:pStyle w:val="TAC"/>
              <w:rPr>
                <w:sz w:val="16"/>
                <w:szCs w:val="16"/>
              </w:rPr>
            </w:pPr>
          </w:p>
        </w:tc>
        <w:tc>
          <w:tcPr>
            <w:tcW w:w="567" w:type="dxa"/>
            <w:shd w:val="solid" w:color="FFFFFF" w:fill="auto"/>
          </w:tcPr>
          <w:p w14:paraId="61770992" w14:textId="77777777" w:rsidR="00E229DB" w:rsidRPr="00AA2708" w:rsidRDefault="00E229DB" w:rsidP="00C72833">
            <w:pPr>
              <w:pStyle w:val="TAL"/>
              <w:rPr>
                <w:sz w:val="16"/>
                <w:szCs w:val="16"/>
              </w:rPr>
            </w:pPr>
          </w:p>
        </w:tc>
        <w:tc>
          <w:tcPr>
            <w:tcW w:w="425" w:type="dxa"/>
            <w:shd w:val="solid" w:color="FFFFFF" w:fill="auto"/>
          </w:tcPr>
          <w:p w14:paraId="2EB71EAD" w14:textId="77777777" w:rsidR="00E229DB" w:rsidRPr="00AA2708" w:rsidRDefault="00E229DB" w:rsidP="00C72833">
            <w:pPr>
              <w:pStyle w:val="TAR"/>
              <w:rPr>
                <w:sz w:val="16"/>
                <w:szCs w:val="16"/>
              </w:rPr>
            </w:pPr>
          </w:p>
        </w:tc>
        <w:tc>
          <w:tcPr>
            <w:tcW w:w="425" w:type="dxa"/>
            <w:shd w:val="solid" w:color="FFFFFF" w:fill="auto"/>
          </w:tcPr>
          <w:p w14:paraId="42209742" w14:textId="77777777" w:rsidR="00E229DB" w:rsidRPr="00AA2708" w:rsidRDefault="00E229DB" w:rsidP="00C72833">
            <w:pPr>
              <w:pStyle w:val="TAC"/>
              <w:rPr>
                <w:sz w:val="16"/>
                <w:szCs w:val="16"/>
              </w:rPr>
            </w:pPr>
          </w:p>
        </w:tc>
        <w:tc>
          <w:tcPr>
            <w:tcW w:w="4820" w:type="dxa"/>
            <w:shd w:val="solid" w:color="FFFFFF" w:fill="auto"/>
          </w:tcPr>
          <w:p w14:paraId="77579298" w14:textId="77777777" w:rsidR="00E229DB" w:rsidRPr="00AA2708" w:rsidRDefault="00E229DB" w:rsidP="00337A8C">
            <w:pPr>
              <w:pStyle w:val="TAL"/>
              <w:rPr>
                <w:sz w:val="16"/>
                <w:szCs w:val="16"/>
              </w:rPr>
            </w:pPr>
            <w:r w:rsidRPr="00AA2708">
              <w:rPr>
                <w:sz w:val="16"/>
                <w:szCs w:val="16"/>
              </w:rPr>
              <w:t>Approved at TSG SA#81</w:t>
            </w:r>
          </w:p>
        </w:tc>
        <w:tc>
          <w:tcPr>
            <w:tcW w:w="708" w:type="dxa"/>
            <w:shd w:val="solid" w:color="FFFFFF" w:fill="auto"/>
          </w:tcPr>
          <w:p w14:paraId="759FC654" w14:textId="77777777" w:rsidR="00E229DB" w:rsidRPr="00AA2708" w:rsidRDefault="00E229DB" w:rsidP="00C72833">
            <w:pPr>
              <w:pStyle w:val="TAC"/>
              <w:rPr>
                <w:sz w:val="16"/>
                <w:szCs w:val="16"/>
              </w:rPr>
            </w:pPr>
            <w:r w:rsidRPr="00AA2708">
              <w:rPr>
                <w:sz w:val="16"/>
                <w:szCs w:val="16"/>
              </w:rPr>
              <w:t>15.0.0</w:t>
            </w:r>
          </w:p>
        </w:tc>
      </w:tr>
      <w:tr w:rsidR="006849A0" w:rsidRPr="00AA2708" w14:paraId="6DA2F17F" w14:textId="77777777" w:rsidTr="00055B11">
        <w:tc>
          <w:tcPr>
            <w:tcW w:w="900" w:type="dxa"/>
            <w:shd w:val="solid" w:color="FFFFFF" w:fill="auto"/>
          </w:tcPr>
          <w:p w14:paraId="48CE5ECC" w14:textId="77777777" w:rsidR="006849A0" w:rsidRPr="00AA2708" w:rsidRDefault="006849A0" w:rsidP="0078601B">
            <w:pPr>
              <w:pStyle w:val="TAC"/>
              <w:rPr>
                <w:sz w:val="16"/>
                <w:szCs w:val="16"/>
              </w:rPr>
            </w:pPr>
            <w:r w:rsidRPr="00AA2708">
              <w:rPr>
                <w:sz w:val="16"/>
                <w:szCs w:val="16"/>
              </w:rPr>
              <w:t>2018-12</w:t>
            </w:r>
          </w:p>
        </w:tc>
        <w:tc>
          <w:tcPr>
            <w:tcW w:w="943" w:type="dxa"/>
            <w:shd w:val="solid" w:color="FFFFFF" w:fill="auto"/>
          </w:tcPr>
          <w:p w14:paraId="30179E76" w14:textId="77777777" w:rsidR="006849A0" w:rsidRPr="00AA2708" w:rsidRDefault="006849A0" w:rsidP="0078601B">
            <w:pPr>
              <w:pStyle w:val="TAC"/>
              <w:rPr>
                <w:sz w:val="16"/>
                <w:szCs w:val="16"/>
              </w:rPr>
            </w:pPr>
            <w:r w:rsidRPr="00AA2708">
              <w:rPr>
                <w:sz w:val="16"/>
                <w:szCs w:val="16"/>
              </w:rPr>
              <w:t>SA#82</w:t>
            </w:r>
          </w:p>
        </w:tc>
        <w:tc>
          <w:tcPr>
            <w:tcW w:w="851" w:type="dxa"/>
            <w:shd w:val="solid" w:color="FFFFFF" w:fill="auto"/>
          </w:tcPr>
          <w:p w14:paraId="1526F35B" w14:textId="77777777" w:rsidR="006849A0" w:rsidRPr="00AA2708" w:rsidRDefault="006849A0" w:rsidP="00337A8C">
            <w:pPr>
              <w:pStyle w:val="TAC"/>
              <w:rPr>
                <w:sz w:val="16"/>
                <w:szCs w:val="16"/>
              </w:rPr>
            </w:pPr>
            <w:r w:rsidRPr="00AA2708">
              <w:rPr>
                <w:sz w:val="16"/>
                <w:szCs w:val="16"/>
              </w:rPr>
              <w:t>SP-180967</w:t>
            </w:r>
          </w:p>
        </w:tc>
        <w:tc>
          <w:tcPr>
            <w:tcW w:w="567" w:type="dxa"/>
            <w:shd w:val="solid" w:color="FFFFFF" w:fill="auto"/>
          </w:tcPr>
          <w:p w14:paraId="12529F69" w14:textId="77777777" w:rsidR="006849A0" w:rsidRPr="00AA2708" w:rsidRDefault="006849A0" w:rsidP="00C72833">
            <w:pPr>
              <w:pStyle w:val="TAL"/>
              <w:rPr>
                <w:sz w:val="16"/>
                <w:szCs w:val="16"/>
              </w:rPr>
            </w:pPr>
            <w:r w:rsidRPr="00AA2708">
              <w:rPr>
                <w:sz w:val="16"/>
                <w:szCs w:val="16"/>
              </w:rPr>
              <w:t>0001</w:t>
            </w:r>
          </w:p>
        </w:tc>
        <w:tc>
          <w:tcPr>
            <w:tcW w:w="425" w:type="dxa"/>
            <w:shd w:val="solid" w:color="FFFFFF" w:fill="auto"/>
          </w:tcPr>
          <w:p w14:paraId="06BA3F36" w14:textId="77777777" w:rsidR="006849A0" w:rsidRPr="00AA2708" w:rsidRDefault="006849A0" w:rsidP="006849A0">
            <w:pPr>
              <w:pStyle w:val="TAR"/>
              <w:jc w:val="center"/>
              <w:rPr>
                <w:sz w:val="16"/>
                <w:szCs w:val="16"/>
              </w:rPr>
            </w:pPr>
            <w:r w:rsidRPr="00AA2708">
              <w:rPr>
                <w:sz w:val="16"/>
                <w:szCs w:val="16"/>
              </w:rPr>
              <w:t>2</w:t>
            </w:r>
          </w:p>
        </w:tc>
        <w:tc>
          <w:tcPr>
            <w:tcW w:w="425" w:type="dxa"/>
            <w:shd w:val="solid" w:color="FFFFFF" w:fill="auto"/>
          </w:tcPr>
          <w:p w14:paraId="3217B9B5" w14:textId="77777777" w:rsidR="006849A0" w:rsidRPr="00AA2708" w:rsidRDefault="006849A0" w:rsidP="00C72833">
            <w:pPr>
              <w:pStyle w:val="TAC"/>
              <w:rPr>
                <w:sz w:val="16"/>
                <w:szCs w:val="16"/>
              </w:rPr>
            </w:pPr>
            <w:r w:rsidRPr="00AA2708">
              <w:rPr>
                <w:sz w:val="16"/>
                <w:szCs w:val="16"/>
              </w:rPr>
              <w:t>F</w:t>
            </w:r>
          </w:p>
        </w:tc>
        <w:tc>
          <w:tcPr>
            <w:tcW w:w="4820" w:type="dxa"/>
            <w:shd w:val="solid" w:color="FFFFFF" w:fill="auto"/>
          </w:tcPr>
          <w:p w14:paraId="533C2C58" w14:textId="77777777" w:rsidR="006849A0" w:rsidRPr="00AA2708" w:rsidRDefault="006849A0" w:rsidP="00337A8C">
            <w:pPr>
              <w:pStyle w:val="TAL"/>
              <w:rPr>
                <w:sz w:val="16"/>
                <w:szCs w:val="16"/>
              </w:rPr>
            </w:pPr>
            <w:r w:rsidRPr="00AA2708">
              <w:rPr>
                <w:sz w:val="16"/>
                <w:szCs w:val="16"/>
              </w:rPr>
              <w:t>Corrections to 26.118</w:t>
            </w:r>
          </w:p>
        </w:tc>
        <w:tc>
          <w:tcPr>
            <w:tcW w:w="708" w:type="dxa"/>
            <w:shd w:val="solid" w:color="FFFFFF" w:fill="auto"/>
          </w:tcPr>
          <w:p w14:paraId="467E12C5" w14:textId="77777777" w:rsidR="006849A0" w:rsidRPr="00AA2708" w:rsidRDefault="006849A0" w:rsidP="006849A0">
            <w:pPr>
              <w:pStyle w:val="TAC"/>
              <w:rPr>
                <w:sz w:val="16"/>
                <w:szCs w:val="16"/>
              </w:rPr>
            </w:pPr>
            <w:r w:rsidRPr="00AA2708">
              <w:rPr>
                <w:sz w:val="16"/>
                <w:szCs w:val="16"/>
              </w:rPr>
              <w:t>15.1.0</w:t>
            </w:r>
          </w:p>
        </w:tc>
      </w:tr>
      <w:tr w:rsidR="00DA3474" w:rsidRPr="00AA2708" w14:paraId="6591A9A5" w14:textId="77777777" w:rsidTr="00055B11">
        <w:tc>
          <w:tcPr>
            <w:tcW w:w="900" w:type="dxa"/>
            <w:shd w:val="solid" w:color="FFFFFF" w:fill="auto"/>
          </w:tcPr>
          <w:p w14:paraId="1F177E7D" w14:textId="77777777" w:rsidR="00DA3474" w:rsidRPr="00AA2708" w:rsidRDefault="00DA3474" w:rsidP="0078601B">
            <w:pPr>
              <w:pStyle w:val="TAC"/>
              <w:rPr>
                <w:sz w:val="16"/>
                <w:szCs w:val="16"/>
              </w:rPr>
            </w:pPr>
            <w:r w:rsidRPr="00AA2708">
              <w:rPr>
                <w:sz w:val="16"/>
                <w:szCs w:val="16"/>
              </w:rPr>
              <w:t>2019-09</w:t>
            </w:r>
          </w:p>
        </w:tc>
        <w:tc>
          <w:tcPr>
            <w:tcW w:w="943" w:type="dxa"/>
            <w:shd w:val="solid" w:color="FFFFFF" w:fill="auto"/>
          </w:tcPr>
          <w:p w14:paraId="635C43DF" w14:textId="77777777" w:rsidR="00DA3474" w:rsidRPr="00AA2708" w:rsidRDefault="00DA3474" w:rsidP="0078601B">
            <w:pPr>
              <w:pStyle w:val="TAC"/>
              <w:rPr>
                <w:sz w:val="16"/>
                <w:szCs w:val="16"/>
              </w:rPr>
            </w:pPr>
            <w:r w:rsidRPr="00AA2708">
              <w:rPr>
                <w:sz w:val="16"/>
                <w:szCs w:val="16"/>
              </w:rPr>
              <w:t>SA#85</w:t>
            </w:r>
          </w:p>
        </w:tc>
        <w:tc>
          <w:tcPr>
            <w:tcW w:w="851" w:type="dxa"/>
            <w:shd w:val="solid" w:color="FFFFFF" w:fill="auto"/>
          </w:tcPr>
          <w:p w14:paraId="65A4A045" w14:textId="77777777" w:rsidR="00DA3474" w:rsidRPr="00AA2708" w:rsidRDefault="00DA3474" w:rsidP="00337A8C">
            <w:pPr>
              <w:pStyle w:val="TAC"/>
              <w:rPr>
                <w:sz w:val="16"/>
                <w:szCs w:val="16"/>
              </w:rPr>
            </w:pPr>
            <w:r w:rsidRPr="00AA2708">
              <w:rPr>
                <w:sz w:val="16"/>
                <w:szCs w:val="16"/>
              </w:rPr>
              <w:t>SP-190649</w:t>
            </w:r>
          </w:p>
        </w:tc>
        <w:tc>
          <w:tcPr>
            <w:tcW w:w="567" w:type="dxa"/>
            <w:shd w:val="solid" w:color="FFFFFF" w:fill="auto"/>
          </w:tcPr>
          <w:p w14:paraId="77A5643C" w14:textId="77777777" w:rsidR="00DA3474" w:rsidRPr="00AA2708" w:rsidRDefault="00DA3474" w:rsidP="00C72833">
            <w:pPr>
              <w:pStyle w:val="TAL"/>
              <w:rPr>
                <w:sz w:val="16"/>
                <w:szCs w:val="16"/>
              </w:rPr>
            </w:pPr>
            <w:r w:rsidRPr="00AA2708">
              <w:rPr>
                <w:sz w:val="16"/>
                <w:szCs w:val="16"/>
              </w:rPr>
              <w:t>0002</w:t>
            </w:r>
          </w:p>
        </w:tc>
        <w:tc>
          <w:tcPr>
            <w:tcW w:w="425" w:type="dxa"/>
            <w:shd w:val="solid" w:color="FFFFFF" w:fill="auto"/>
          </w:tcPr>
          <w:p w14:paraId="1F034497" w14:textId="77777777" w:rsidR="00DA3474" w:rsidRPr="00AA2708" w:rsidRDefault="00DA3474" w:rsidP="006849A0">
            <w:pPr>
              <w:pStyle w:val="TAR"/>
              <w:jc w:val="center"/>
              <w:rPr>
                <w:sz w:val="16"/>
                <w:szCs w:val="16"/>
              </w:rPr>
            </w:pPr>
            <w:r w:rsidRPr="00AA2708">
              <w:rPr>
                <w:sz w:val="16"/>
                <w:szCs w:val="16"/>
              </w:rPr>
              <w:t>-</w:t>
            </w:r>
          </w:p>
        </w:tc>
        <w:tc>
          <w:tcPr>
            <w:tcW w:w="425" w:type="dxa"/>
            <w:shd w:val="solid" w:color="FFFFFF" w:fill="auto"/>
          </w:tcPr>
          <w:p w14:paraId="5B6B12D2" w14:textId="77777777" w:rsidR="00DA3474" w:rsidRPr="00AA2708" w:rsidRDefault="00DA3474" w:rsidP="00C72833">
            <w:pPr>
              <w:pStyle w:val="TAC"/>
              <w:rPr>
                <w:sz w:val="16"/>
                <w:szCs w:val="16"/>
              </w:rPr>
            </w:pPr>
            <w:r w:rsidRPr="00AA2708">
              <w:rPr>
                <w:sz w:val="16"/>
                <w:szCs w:val="16"/>
              </w:rPr>
              <w:t>F</w:t>
            </w:r>
          </w:p>
        </w:tc>
        <w:tc>
          <w:tcPr>
            <w:tcW w:w="4820" w:type="dxa"/>
            <w:shd w:val="solid" w:color="FFFFFF" w:fill="auto"/>
          </w:tcPr>
          <w:p w14:paraId="35BDE472" w14:textId="77777777" w:rsidR="00DA3474" w:rsidRPr="00AA2708" w:rsidRDefault="00DA3474" w:rsidP="00337A8C">
            <w:pPr>
              <w:pStyle w:val="TAL"/>
              <w:rPr>
                <w:sz w:val="16"/>
                <w:szCs w:val="16"/>
              </w:rPr>
            </w:pPr>
            <w:r w:rsidRPr="00AA2708">
              <w:rPr>
                <w:sz w:val="16"/>
                <w:szCs w:val="16"/>
              </w:rPr>
              <w:t>Correction of figure references</w:t>
            </w:r>
          </w:p>
        </w:tc>
        <w:tc>
          <w:tcPr>
            <w:tcW w:w="708" w:type="dxa"/>
            <w:shd w:val="solid" w:color="FFFFFF" w:fill="auto"/>
          </w:tcPr>
          <w:p w14:paraId="50F1C14E" w14:textId="77777777" w:rsidR="00DA3474" w:rsidRPr="00AA2708" w:rsidRDefault="00DA3474" w:rsidP="006849A0">
            <w:pPr>
              <w:pStyle w:val="TAC"/>
              <w:rPr>
                <w:sz w:val="16"/>
                <w:szCs w:val="16"/>
              </w:rPr>
            </w:pPr>
            <w:r w:rsidRPr="00AA2708">
              <w:rPr>
                <w:sz w:val="16"/>
                <w:szCs w:val="16"/>
              </w:rPr>
              <w:t>15.2.0</w:t>
            </w:r>
          </w:p>
        </w:tc>
      </w:tr>
      <w:tr w:rsidR="005666A9" w:rsidRPr="00AA2708" w14:paraId="458E037C" w14:textId="77777777" w:rsidTr="00055B11">
        <w:tc>
          <w:tcPr>
            <w:tcW w:w="900" w:type="dxa"/>
            <w:shd w:val="solid" w:color="FFFFFF" w:fill="auto"/>
          </w:tcPr>
          <w:p w14:paraId="202616C1" w14:textId="77777777" w:rsidR="005666A9" w:rsidRPr="00AA2708" w:rsidRDefault="005666A9" w:rsidP="0078601B">
            <w:pPr>
              <w:pStyle w:val="TAC"/>
              <w:rPr>
                <w:sz w:val="16"/>
                <w:szCs w:val="16"/>
              </w:rPr>
            </w:pPr>
            <w:r w:rsidRPr="00AA2708">
              <w:rPr>
                <w:sz w:val="16"/>
                <w:szCs w:val="16"/>
              </w:rPr>
              <w:t>2020-03</w:t>
            </w:r>
          </w:p>
        </w:tc>
        <w:tc>
          <w:tcPr>
            <w:tcW w:w="943" w:type="dxa"/>
            <w:shd w:val="solid" w:color="FFFFFF" w:fill="auto"/>
          </w:tcPr>
          <w:p w14:paraId="7043AE98" w14:textId="77777777" w:rsidR="005666A9" w:rsidRPr="00AA2708" w:rsidRDefault="005666A9" w:rsidP="0078601B">
            <w:pPr>
              <w:pStyle w:val="TAC"/>
              <w:rPr>
                <w:sz w:val="16"/>
                <w:szCs w:val="16"/>
              </w:rPr>
            </w:pPr>
            <w:r w:rsidRPr="00AA2708">
              <w:rPr>
                <w:sz w:val="16"/>
                <w:szCs w:val="16"/>
              </w:rPr>
              <w:t>SA#87-e</w:t>
            </w:r>
          </w:p>
        </w:tc>
        <w:tc>
          <w:tcPr>
            <w:tcW w:w="851" w:type="dxa"/>
            <w:shd w:val="solid" w:color="FFFFFF" w:fill="auto"/>
          </w:tcPr>
          <w:p w14:paraId="6F8DFE2B" w14:textId="77777777" w:rsidR="005666A9" w:rsidRPr="00AA2708" w:rsidRDefault="005666A9" w:rsidP="00337A8C">
            <w:pPr>
              <w:pStyle w:val="TAC"/>
              <w:rPr>
                <w:sz w:val="16"/>
                <w:szCs w:val="16"/>
              </w:rPr>
            </w:pPr>
            <w:r w:rsidRPr="00AA2708">
              <w:rPr>
                <w:sz w:val="16"/>
                <w:szCs w:val="16"/>
              </w:rPr>
              <w:t>SP-200038</w:t>
            </w:r>
          </w:p>
        </w:tc>
        <w:tc>
          <w:tcPr>
            <w:tcW w:w="567" w:type="dxa"/>
            <w:shd w:val="solid" w:color="FFFFFF" w:fill="auto"/>
          </w:tcPr>
          <w:p w14:paraId="355CA8B0" w14:textId="77777777" w:rsidR="005666A9" w:rsidRPr="00AA2708" w:rsidRDefault="005666A9" w:rsidP="00C72833">
            <w:pPr>
              <w:pStyle w:val="TAL"/>
              <w:rPr>
                <w:sz w:val="16"/>
                <w:szCs w:val="16"/>
              </w:rPr>
            </w:pPr>
            <w:r w:rsidRPr="00AA2708">
              <w:rPr>
                <w:sz w:val="16"/>
                <w:szCs w:val="16"/>
              </w:rPr>
              <w:t>0003</w:t>
            </w:r>
          </w:p>
        </w:tc>
        <w:tc>
          <w:tcPr>
            <w:tcW w:w="425" w:type="dxa"/>
            <w:shd w:val="solid" w:color="FFFFFF" w:fill="auto"/>
          </w:tcPr>
          <w:p w14:paraId="3EC04586" w14:textId="77777777" w:rsidR="005666A9" w:rsidRPr="00AA2708" w:rsidRDefault="005666A9" w:rsidP="006849A0">
            <w:pPr>
              <w:pStyle w:val="TAR"/>
              <w:jc w:val="center"/>
              <w:rPr>
                <w:sz w:val="16"/>
                <w:szCs w:val="16"/>
              </w:rPr>
            </w:pPr>
            <w:r w:rsidRPr="00AA2708">
              <w:rPr>
                <w:sz w:val="16"/>
                <w:szCs w:val="16"/>
              </w:rPr>
              <w:t>-</w:t>
            </w:r>
          </w:p>
        </w:tc>
        <w:tc>
          <w:tcPr>
            <w:tcW w:w="425" w:type="dxa"/>
            <w:shd w:val="solid" w:color="FFFFFF" w:fill="auto"/>
          </w:tcPr>
          <w:p w14:paraId="7137FA7F" w14:textId="77777777" w:rsidR="005666A9" w:rsidRPr="00AA2708" w:rsidRDefault="005666A9" w:rsidP="00C72833">
            <w:pPr>
              <w:pStyle w:val="TAC"/>
              <w:rPr>
                <w:sz w:val="16"/>
                <w:szCs w:val="16"/>
              </w:rPr>
            </w:pPr>
            <w:r w:rsidRPr="00AA2708">
              <w:rPr>
                <w:sz w:val="16"/>
                <w:szCs w:val="16"/>
              </w:rPr>
              <w:t>B</w:t>
            </w:r>
          </w:p>
        </w:tc>
        <w:tc>
          <w:tcPr>
            <w:tcW w:w="4820" w:type="dxa"/>
            <w:shd w:val="solid" w:color="FFFFFF" w:fill="auto"/>
          </w:tcPr>
          <w:p w14:paraId="0B91CBA8" w14:textId="77777777" w:rsidR="005666A9" w:rsidRPr="00AA2708" w:rsidRDefault="005666A9" w:rsidP="00337A8C">
            <w:pPr>
              <w:pStyle w:val="TAL"/>
              <w:rPr>
                <w:sz w:val="16"/>
                <w:szCs w:val="16"/>
              </w:rPr>
            </w:pPr>
            <w:r w:rsidRPr="00AA2708">
              <w:rPr>
                <w:sz w:val="16"/>
                <w:szCs w:val="16"/>
              </w:rPr>
              <w:t>Addition of Feature</w:t>
            </w:r>
          </w:p>
        </w:tc>
        <w:tc>
          <w:tcPr>
            <w:tcW w:w="708" w:type="dxa"/>
            <w:shd w:val="solid" w:color="FFFFFF" w:fill="auto"/>
          </w:tcPr>
          <w:p w14:paraId="733EA6B3" w14:textId="77777777" w:rsidR="005666A9" w:rsidRPr="00AA2708" w:rsidRDefault="006947CD" w:rsidP="006849A0">
            <w:pPr>
              <w:pStyle w:val="TAC"/>
              <w:rPr>
                <w:sz w:val="16"/>
                <w:szCs w:val="16"/>
              </w:rPr>
            </w:pPr>
            <w:r w:rsidRPr="00AA2708">
              <w:rPr>
                <w:sz w:val="16"/>
                <w:szCs w:val="16"/>
              </w:rPr>
              <w:t>16.0.0</w:t>
            </w:r>
          </w:p>
        </w:tc>
      </w:tr>
      <w:tr w:rsidR="00275304" w:rsidRPr="00AA2708" w14:paraId="1012A986" w14:textId="77777777" w:rsidTr="00055B11">
        <w:tc>
          <w:tcPr>
            <w:tcW w:w="900" w:type="dxa"/>
            <w:shd w:val="solid" w:color="FFFFFF" w:fill="auto"/>
          </w:tcPr>
          <w:p w14:paraId="74287998" w14:textId="77777777" w:rsidR="00275304" w:rsidRPr="00AA2708" w:rsidRDefault="00275304" w:rsidP="00275304">
            <w:pPr>
              <w:pStyle w:val="TAC"/>
              <w:rPr>
                <w:sz w:val="16"/>
                <w:szCs w:val="16"/>
              </w:rPr>
            </w:pPr>
            <w:r w:rsidRPr="00AA2708">
              <w:rPr>
                <w:sz w:val="16"/>
                <w:szCs w:val="16"/>
              </w:rPr>
              <w:t>2020-03</w:t>
            </w:r>
          </w:p>
        </w:tc>
        <w:tc>
          <w:tcPr>
            <w:tcW w:w="943" w:type="dxa"/>
            <w:shd w:val="solid" w:color="FFFFFF" w:fill="auto"/>
          </w:tcPr>
          <w:p w14:paraId="4FCDBC58" w14:textId="77777777" w:rsidR="00275304" w:rsidRPr="00AA2708" w:rsidRDefault="00275304" w:rsidP="00275304">
            <w:pPr>
              <w:pStyle w:val="TAC"/>
              <w:rPr>
                <w:sz w:val="16"/>
                <w:szCs w:val="16"/>
              </w:rPr>
            </w:pPr>
            <w:r w:rsidRPr="00AA2708">
              <w:rPr>
                <w:sz w:val="16"/>
                <w:szCs w:val="16"/>
              </w:rPr>
              <w:t>SA#87-e</w:t>
            </w:r>
          </w:p>
        </w:tc>
        <w:tc>
          <w:tcPr>
            <w:tcW w:w="851" w:type="dxa"/>
            <w:shd w:val="solid" w:color="FFFFFF" w:fill="auto"/>
          </w:tcPr>
          <w:p w14:paraId="22BF6D30" w14:textId="77777777" w:rsidR="00275304" w:rsidRPr="00AA2708" w:rsidRDefault="00275304" w:rsidP="00275304">
            <w:pPr>
              <w:pStyle w:val="TAC"/>
              <w:rPr>
                <w:sz w:val="16"/>
                <w:szCs w:val="16"/>
              </w:rPr>
            </w:pPr>
          </w:p>
        </w:tc>
        <w:tc>
          <w:tcPr>
            <w:tcW w:w="567" w:type="dxa"/>
            <w:shd w:val="solid" w:color="FFFFFF" w:fill="auto"/>
          </w:tcPr>
          <w:p w14:paraId="24CC8F86" w14:textId="77777777" w:rsidR="00275304" w:rsidRPr="00AA2708" w:rsidRDefault="00275304" w:rsidP="00275304">
            <w:pPr>
              <w:pStyle w:val="TAL"/>
              <w:rPr>
                <w:sz w:val="16"/>
                <w:szCs w:val="16"/>
              </w:rPr>
            </w:pPr>
          </w:p>
        </w:tc>
        <w:tc>
          <w:tcPr>
            <w:tcW w:w="425" w:type="dxa"/>
            <w:shd w:val="solid" w:color="FFFFFF" w:fill="auto"/>
          </w:tcPr>
          <w:p w14:paraId="56AACD49" w14:textId="77777777" w:rsidR="00275304" w:rsidRPr="00AA2708" w:rsidRDefault="00275304" w:rsidP="00275304">
            <w:pPr>
              <w:pStyle w:val="TAR"/>
              <w:jc w:val="center"/>
              <w:rPr>
                <w:sz w:val="16"/>
                <w:szCs w:val="16"/>
              </w:rPr>
            </w:pPr>
          </w:p>
        </w:tc>
        <w:tc>
          <w:tcPr>
            <w:tcW w:w="425" w:type="dxa"/>
            <w:shd w:val="solid" w:color="FFFFFF" w:fill="auto"/>
          </w:tcPr>
          <w:p w14:paraId="71925FE7" w14:textId="77777777" w:rsidR="00275304" w:rsidRPr="00AA2708" w:rsidRDefault="00275304" w:rsidP="00275304">
            <w:pPr>
              <w:pStyle w:val="TAC"/>
              <w:rPr>
                <w:sz w:val="16"/>
                <w:szCs w:val="16"/>
              </w:rPr>
            </w:pPr>
          </w:p>
        </w:tc>
        <w:tc>
          <w:tcPr>
            <w:tcW w:w="4820" w:type="dxa"/>
            <w:shd w:val="solid" w:color="FFFFFF" w:fill="auto"/>
          </w:tcPr>
          <w:p w14:paraId="177620D3" w14:textId="77777777" w:rsidR="00275304" w:rsidRPr="00AA2708" w:rsidRDefault="00275304" w:rsidP="00275304">
            <w:pPr>
              <w:pStyle w:val="TAL"/>
              <w:rPr>
                <w:sz w:val="16"/>
                <w:szCs w:val="16"/>
              </w:rPr>
            </w:pPr>
            <w:r w:rsidRPr="00AA2708">
              <w:rPr>
                <w:sz w:val="16"/>
                <w:szCs w:val="16"/>
              </w:rPr>
              <w:t>Editorial Correction in Change History, C</w:t>
            </w:r>
            <w:r w:rsidR="0062757B" w:rsidRPr="00AA2708">
              <w:rPr>
                <w:sz w:val="16"/>
                <w:szCs w:val="16"/>
              </w:rPr>
              <w:t>o</w:t>
            </w:r>
            <w:r w:rsidRPr="00AA2708">
              <w:rPr>
                <w:sz w:val="16"/>
                <w:szCs w:val="16"/>
              </w:rPr>
              <w:t>pyright etc</w:t>
            </w:r>
          </w:p>
        </w:tc>
        <w:tc>
          <w:tcPr>
            <w:tcW w:w="708" w:type="dxa"/>
            <w:shd w:val="solid" w:color="FFFFFF" w:fill="auto"/>
          </w:tcPr>
          <w:p w14:paraId="29D5F487" w14:textId="77777777" w:rsidR="00275304" w:rsidRPr="00AA2708" w:rsidRDefault="00275304" w:rsidP="00275304">
            <w:pPr>
              <w:pStyle w:val="TAC"/>
              <w:rPr>
                <w:sz w:val="16"/>
                <w:szCs w:val="16"/>
              </w:rPr>
            </w:pPr>
            <w:r w:rsidRPr="00AA2708">
              <w:rPr>
                <w:sz w:val="16"/>
                <w:szCs w:val="16"/>
              </w:rPr>
              <w:t>16.0.1</w:t>
            </w:r>
          </w:p>
        </w:tc>
      </w:tr>
      <w:tr w:rsidR="00872306" w:rsidRPr="00AA2708" w14:paraId="5B3C0DB7" w14:textId="77777777" w:rsidTr="00055B11">
        <w:tc>
          <w:tcPr>
            <w:tcW w:w="900" w:type="dxa"/>
            <w:shd w:val="solid" w:color="FFFFFF" w:fill="auto"/>
          </w:tcPr>
          <w:p w14:paraId="36FE4249" w14:textId="77777777" w:rsidR="00872306" w:rsidRPr="00AA2708" w:rsidRDefault="00055B11" w:rsidP="00275304">
            <w:pPr>
              <w:pStyle w:val="TAC"/>
              <w:rPr>
                <w:sz w:val="16"/>
                <w:szCs w:val="16"/>
              </w:rPr>
            </w:pPr>
            <w:r w:rsidRPr="00AA2708">
              <w:rPr>
                <w:sz w:val="16"/>
                <w:szCs w:val="16"/>
              </w:rPr>
              <w:t>2020-03</w:t>
            </w:r>
          </w:p>
        </w:tc>
        <w:tc>
          <w:tcPr>
            <w:tcW w:w="943" w:type="dxa"/>
            <w:shd w:val="solid" w:color="FFFFFF" w:fill="auto"/>
          </w:tcPr>
          <w:p w14:paraId="5341C4BB" w14:textId="77777777" w:rsidR="00872306" w:rsidRPr="00AA2708" w:rsidRDefault="00E021F8" w:rsidP="00275304">
            <w:pPr>
              <w:pStyle w:val="TAC"/>
              <w:rPr>
                <w:sz w:val="16"/>
                <w:szCs w:val="16"/>
              </w:rPr>
            </w:pPr>
            <w:r w:rsidRPr="00AA2708">
              <w:rPr>
                <w:sz w:val="16"/>
                <w:szCs w:val="16"/>
              </w:rPr>
              <w:t xml:space="preserve">Post </w:t>
            </w:r>
            <w:r w:rsidR="00055B11" w:rsidRPr="00AA2708">
              <w:rPr>
                <w:sz w:val="16"/>
                <w:szCs w:val="16"/>
              </w:rPr>
              <w:t>SA#87-e</w:t>
            </w:r>
          </w:p>
        </w:tc>
        <w:tc>
          <w:tcPr>
            <w:tcW w:w="851" w:type="dxa"/>
            <w:shd w:val="solid" w:color="FFFFFF" w:fill="auto"/>
          </w:tcPr>
          <w:p w14:paraId="1D252E73" w14:textId="77777777" w:rsidR="00872306" w:rsidRPr="00AA2708" w:rsidRDefault="00872306" w:rsidP="00275304">
            <w:pPr>
              <w:pStyle w:val="TAC"/>
              <w:rPr>
                <w:sz w:val="16"/>
                <w:szCs w:val="16"/>
              </w:rPr>
            </w:pPr>
          </w:p>
        </w:tc>
        <w:tc>
          <w:tcPr>
            <w:tcW w:w="567" w:type="dxa"/>
            <w:shd w:val="solid" w:color="FFFFFF" w:fill="auto"/>
          </w:tcPr>
          <w:p w14:paraId="3673B690" w14:textId="77777777" w:rsidR="00872306" w:rsidRPr="00AA2708" w:rsidRDefault="00872306" w:rsidP="00275304">
            <w:pPr>
              <w:pStyle w:val="TAL"/>
              <w:rPr>
                <w:sz w:val="16"/>
                <w:szCs w:val="16"/>
              </w:rPr>
            </w:pPr>
          </w:p>
        </w:tc>
        <w:tc>
          <w:tcPr>
            <w:tcW w:w="425" w:type="dxa"/>
            <w:shd w:val="solid" w:color="FFFFFF" w:fill="auto"/>
          </w:tcPr>
          <w:p w14:paraId="102F826A" w14:textId="77777777" w:rsidR="00872306" w:rsidRPr="00AA2708" w:rsidRDefault="00872306" w:rsidP="00275304">
            <w:pPr>
              <w:pStyle w:val="TAR"/>
              <w:jc w:val="center"/>
              <w:rPr>
                <w:sz w:val="16"/>
                <w:szCs w:val="16"/>
              </w:rPr>
            </w:pPr>
          </w:p>
        </w:tc>
        <w:tc>
          <w:tcPr>
            <w:tcW w:w="425" w:type="dxa"/>
            <w:shd w:val="solid" w:color="FFFFFF" w:fill="auto"/>
          </w:tcPr>
          <w:p w14:paraId="09AAD6A8" w14:textId="77777777" w:rsidR="00872306" w:rsidRPr="00AA2708" w:rsidRDefault="00872306" w:rsidP="00275304">
            <w:pPr>
              <w:pStyle w:val="TAC"/>
              <w:rPr>
                <w:sz w:val="16"/>
                <w:szCs w:val="16"/>
              </w:rPr>
            </w:pPr>
          </w:p>
        </w:tc>
        <w:tc>
          <w:tcPr>
            <w:tcW w:w="4820" w:type="dxa"/>
            <w:shd w:val="solid" w:color="FFFFFF" w:fill="auto"/>
          </w:tcPr>
          <w:p w14:paraId="79F99CB5" w14:textId="77777777" w:rsidR="00872306" w:rsidRPr="00AA2708" w:rsidRDefault="00055B11" w:rsidP="00275304">
            <w:pPr>
              <w:pStyle w:val="TAL"/>
              <w:rPr>
                <w:sz w:val="16"/>
                <w:szCs w:val="16"/>
              </w:rPr>
            </w:pPr>
            <w:r w:rsidRPr="00AA2708">
              <w:rPr>
                <w:sz w:val="16"/>
                <w:szCs w:val="16"/>
              </w:rPr>
              <w:t>Minor Editorial changes</w:t>
            </w:r>
          </w:p>
        </w:tc>
        <w:tc>
          <w:tcPr>
            <w:tcW w:w="708" w:type="dxa"/>
            <w:shd w:val="solid" w:color="FFFFFF" w:fill="auto"/>
          </w:tcPr>
          <w:p w14:paraId="77FDB600" w14:textId="77777777" w:rsidR="00872306" w:rsidRPr="00AA2708" w:rsidRDefault="00055B11" w:rsidP="00275304">
            <w:pPr>
              <w:pStyle w:val="TAC"/>
              <w:rPr>
                <w:sz w:val="16"/>
                <w:szCs w:val="16"/>
              </w:rPr>
            </w:pPr>
            <w:r w:rsidRPr="00AA2708">
              <w:rPr>
                <w:sz w:val="16"/>
                <w:szCs w:val="16"/>
              </w:rPr>
              <w:t>16.0.2</w:t>
            </w:r>
          </w:p>
        </w:tc>
      </w:tr>
      <w:tr w:rsidR="00055B11" w:rsidRPr="00AA2708" w14:paraId="3B1D2146" w14:textId="77777777" w:rsidTr="00055B11">
        <w:tc>
          <w:tcPr>
            <w:tcW w:w="900" w:type="dxa"/>
            <w:shd w:val="solid" w:color="FFFFFF" w:fill="auto"/>
          </w:tcPr>
          <w:p w14:paraId="29E71F17" w14:textId="77777777" w:rsidR="00055B11" w:rsidRPr="00AA2708" w:rsidRDefault="00055B11" w:rsidP="00055B11">
            <w:pPr>
              <w:pStyle w:val="TAC"/>
              <w:rPr>
                <w:sz w:val="16"/>
                <w:szCs w:val="16"/>
              </w:rPr>
            </w:pPr>
            <w:r w:rsidRPr="00AA2708">
              <w:rPr>
                <w:sz w:val="16"/>
                <w:szCs w:val="16"/>
              </w:rPr>
              <w:t>2020-12</w:t>
            </w:r>
          </w:p>
        </w:tc>
        <w:tc>
          <w:tcPr>
            <w:tcW w:w="943" w:type="dxa"/>
            <w:shd w:val="solid" w:color="FFFFFF" w:fill="auto"/>
          </w:tcPr>
          <w:p w14:paraId="22A087A1" w14:textId="77777777" w:rsidR="00055B11" w:rsidRPr="00AA2708" w:rsidRDefault="00055B11" w:rsidP="00055B11">
            <w:pPr>
              <w:pStyle w:val="TAC"/>
              <w:rPr>
                <w:sz w:val="16"/>
                <w:szCs w:val="16"/>
              </w:rPr>
            </w:pPr>
            <w:r w:rsidRPr="00AA2708">
              <w:rPr>
                <w:sz w:val="16"/>
                <w:szCs w:val="16"/>
              </w:rPr>
              <w:t>SA#90-e</w:t>
            </w:r>
          </w:p>
        </w:tc>
        <w:tc>
          <w:tcPr>
            <w:tcW w:w="851" w:type="dxa"/>
            <w:shd w:val="solid" w:color="FFFFFF" w:fill="auto"/>
          </w:tcPr>
          <w:p w14:paraId="037FEFE7" w14:textId="77777777" w:rsidR="00055B11" w:rsidRPr="00AA2708" w:rsidRDefault="00055B11" w:rsidP="00055B11">
            <w:pPr>
              <w:pStyle w:val="TAC"/>
              <w:rPr>
                <w:sz w:val="16"/>
                <w:szCs w:val="16"/>
              </w:rPr>
            </w:pPr>
            <w:r w:rsidRPr="00AA2708">
              <w:rPr>
                <w:sz w:val="16"/>
                <w:szCs w:val="16"/>
              </w:rPr>
              <w:t>SP-200932</w:t>
            </w:r>
          </w:p>
        </w:tc>
        <w:tc>
          <w:tcPr>
            <w:tcW w:w="567" w:type="dxa"/>
            <w:shd w:val="solid" w:color="FFFFFF" w:fill="auto"/>
          </w:tcPr>
          <w:p w14:paraId="5E231E2C" w14:textId="77777777" w:rsidR="00055B11" w:rsidRPr="00AA2708" w:rsidRDefault="00055B11" w:rsidP="00055B11">
            <w:pPr>
              <w:pStyle w:val="TAL"/>
              <w:rPr>
                <w:sz w:val="16"/>
                <w:szCs w:val="16"/>
              </w:rPr>
            </w:pPr>
            <w:r w:rsidRPr="00AA2708">
              <w:rPr>
                <w:sz w:val="16"/>
                <w:szCs w:val="16"/>
              </w:rPr>
              <w:t>0005</w:t>
            </w:r>
          </w:p>
        </w:tc>
        <w:tc>
          <w:tcPr>
            <w:tcW w:w="425" w:type="dxa"/>
            <w:shd w:val="solid" w:color="FFFFFF" w:fill="auto"/>
          </w:tcPr>
          <w:p w14:paraId="0449731A" w14:textId="77777777" w:rsidR="00055B11" w:rsidRPr="00AA2708" w:rsidRDefault="00055B11" w:rsidP="00055B11">
            <w:pPr>
              <w:pStyle w:val="TAR"/>
              <w:jc w:val="center"/>
              <w:rPr>
                <w:sz w:val="16"/>
                <w:szCs w:val="16"/>
              </w:rPr>
            </w:pPr>
          </w:p>
        </w:tc>
        <w:tc>
          <w:tcPr>
            <w:tcW w:w="425" w:type="dxa"/>
            <w:shd w:val="solid" w:color="FFFFFF" w:fill="auto"/>
          </w:tcPr>
          <w:p w14:paraId="10D15C41" w14:textId="77777777" w:rsidR="00055B11" w:rsidRPr="00AA2708" w:rsidRDefault="00055B11" w:rsidP="00055B11">
            <w:pPr>
              <w:pStyle w:val="TAC"/>
              <w:rPr>
                <w:sz w:val="16"/>
                <w:szCs w:val="16"/>
              </w:rPr>
            </w:pPr>
            <w:r w:rsidRPr="00AA2708">
              <w:rPr>
                <w:sz w:val="16"/>
                <w:szCs w:val="16"/>
              </w:rPr>
              <w:t>A</w:t>
            </w:r>
          </w:p>
        </w:tc>
        <w:tc>
          <w:tcPr>
            <w:tcW w:w="4820" w:type="dxa"/>
            <w:shd w:val="solid" w:color="FFFFFF" w:fill="auto"/>
          </w:tcPr>
          <w:p w14:paraId="4ACCD8BE" w14:textId="77777777" w:rsidR="00055B11" w:rsidRPr="00AA2708" w:rsidRDefault="00055B11" w:rsidP="00055B11">
            <w:pPr>
              <w:pStyle w:val="TAL"/>
              <w:rPr>
                <w:sz w:val="16"/>
                <w:szCs w:val="16"/>
              </w:rPr>
            </w:pPr>
            <w:r w:rsidRPr="00AA2708">
              <w:rPr>
                <w:sz w:val="16"/>
                <w:szCs w:val="16"/>
              </w:rPr>
              <w:t>Corrections to Video Operation Points</w:t>
            </w:r>
          </w:p>
        </w:tc>
        <w:tc>
          <w:tcPr>
            <w:tcW w:w="708" w:type="dxa"/>
            <w:shd w:val="solid" w:color="FFFFFF" w:fill="auto"/>
          </w:tcPr>
          <w:p w14:paraId="2FA3D488" w14:textId="77777777" w:rsidR="00055B11" w:rsidRPr="00AA2708" w:rsidRDefault="00055B11" w:rsidP="00055B11">
            <w:pPr>
              <w:pStyle w:val="TAC"/>
              <w:rPr>
                <w:sz w:val="16"/>
                <w:szCs w:val="16"/>
              </w:rPr>
            </w:pPr>
            <w:r w:rsidRPr="00AA2708">
              <w:rPr>
                <w:sz w:val="16"/>
                <w:szCs w:val="16"/>
              </w:rPr>
              <w:t>16.1.0</w:t>
            </w:r>
          </w:p>
        </w:tc>
      </w:tr>
      <w:tr w:rsidR="00055B11" w:rsidRPr="00AA2708" w14:paraId="7DC26A08" w14:textId="77777777" w:rsidTr="00055B11">
        <w:tc>
          <w:tcPr>
            <w:tcW w:w="900" w:type="dxa"/>
            <w:shd w:val="solid" w:color="FFFFFF" w:fill="auto"/>
          </w:tcPr>
          <w:p w14:paraId="67925949" w14:textId="77777777" w:rsidR="00055B11" w:rsidRPr="00AA2708" w:rsidRDefault="00055B11" w:rsidP="00055B11">
            <w:pPr>
              <w:pStyle w:val="TAC"/>
              <w:rPr>
                <w:sz w:val="16"/>
                <w:szCs w:val="16"/>
              </w:rPr>
            </w:pPr>
            <w:r w:rsidRPr="00AA2708">
              <w:rPr>
                <w:sz w:val="16"/>
                <w:szCs w:val="16"/>
              </w:rPr>
              <w:t>2021-01</w:t>
            </w:r>
          </w:p>
        </w:tc>
        <w:tc>
          <w:tcPr>
            <w:tcW w:w="943" w:type="dxa"/>
            <w:shd w:val="solid" w:color="FFFFFF" w:fill="auto"/>
          </w:tcPr>
          <w:p w14:paraId="74784412" w14:textId="77777777" w:rsidR="00055B11" w:rsidRPr="00AA2708" w:rsidRDefault="00E021F8" w:rsidP="00055B11">
            <w:pPr>
              <w:pStyle w:val="TAC"/>
              <w:rPr>
                <w:sz w:val="16"/>
                <w:szCs w:val="16"/>
              </w:rPr>
            </w:pPr>
            <w:r w:rsidRPr="00AA2708">
              <w:rPr>
                <w:sz w:val="16"/>
                <w:szCs w:val="16"/>
              </w:rPr>
              <w:t xml:space="preserve">Post </w:t>
            </w:r>
            <w:r w:rsidR="00055B11" w:rsidRPr="00AA2708">
              <w:rPr>
                <w:sz w:val="16"/>
                <w:szCs w:val="16"/>
              </w:rPr>
              <w:t>SA#90-e</w:t>
            </w:r>
          </w:p>
        </w:tc>
        <w:tc>
          <w:tcPr>
            <w:tcW w:w="851" w:type="dxa"/>
            <w:shd w:val="solid" w:color="FFFFFF" w:fill="auto"/>
          </w:tcPr>
          <w:p w14:paraId="44D85EB9" w14:textId="77777777" w:rsidR="00055B11" w:rsidRPr="00AA2708" w:rsidRDefault="00055B11" w:rsidP="00055B11">
            <w:pPr>
              <w:pStyle w:val="TAC"/>
              <w:rPr>
                <w:sz w:val="16"/>
                <w:szCs w:val="16"/>
              </w:rPr>
            </w:pPr>
          </w:p>
        </w:tc>
        <w:tc>
          <w:tcPr>
            <w:tcW w:w="567" w:type="dxa"/>
            <w:shd w:val="solid" w:color="FFFFFF" w:fill="auto"/>
          </w:tcPr>
          <w:p w14:paraId="3BB6C689" w14:textId="77777777" w:rsidR="00055B11" w:rsidRPr="00AA2708" w:rsidRDefault="00055B11" w:rsidP="00055B11">
            <w:pPr>
              <w:pStyle w:val="TAL"/>
              <w:rPr>
                <w:sz w:val="16"/>
                <w:szCs w:val="16"/>
              </w:rPr>
            </w:pPr>
          </w:p>
        </w:tc>
        <w:tc>
          <w:tcPr>
            <w:tcW w:w="425" w:type="dxa"/>
            <w:shd w:val="solid" w:color="FFFFFF" w:fill="auto"/>
          </w:tcPr>
          <w:p w14:paraId="6DEB3BC0" w14:textId="77777777" w:rsidR="00055B11" w:rsidRPr="00AA2708" w:rsidRDefault="00055B11" w:rsidP="00055B11">
            <w:pPr>
              <w:pStyle w:val="TAR"/>
              <w:jc w:val="center"/>
              <w:rPr>
                <w:sz w:val="16"/>
                <w:szCs w:val="16"/>
              </w:rPr>
            </w:pPr>
          </w:p>
        </w:tc>
        <w:tc>
          <w:tcPr>
            <w:tcW w:w="425" w:type="dxa"/>
            <w:shd w:val="solid" w:color="FFFFFF" w:fill="auto"/>
          </w:tcPr>
          <w:p w14:paraId="7460279D" w14:textId="77777777" w:rsidR="00055B11" w:rsidRPr="00AA2708" w:rsidRDefault="00055B11" w:rsidP="00055B11">
            <w:pPr>
              <w:pStyle w:val="TAC"/>
              <w:rPr>
                <w:sz w:val="16"/>
                <w:szCs w:val="16"/>
              </w:rPr>
            </w:pPr>
          </w:p>
        </w:tc>
        <w:tc>
          <w:tcPr>
            <w:tcW w:w="4820" w:type="dxa"/>
            <w:shd w:val="solid" w:color="FFFFFF" w:fill="auto"/>
          </w:tcPr>
          <w:p w14:paraId="27DC9D69" w14:textId="77777777" w:rsidR="00055B11" w:rsidRPr="00AA2708" w:rsidRDefault="00055B11" w:rsidP="00055B11">
            <w:pPr>
              <w:pStyle w:val="TAL"/>
              <w:rPr>
                <w:sz w:val="16"/>
                <w:szCs w:val="16"/>
              </w:rPr>
            </w:pPr>
            <w:r w:rsidRPr="00AA2708">
              <w:rPr>
                <w:sz w:val="16"/>
                <w:szCs w:val="16"/>
              </w:rPr>
              <w:t>Update of History Table</w:t>
            </w:r>
          </w:p>
        </w:tc>
        <w:tc>
          <w:tcPr>
            <w:tcW w:w="708" w:type="dxa"/>
            <w:shd w:val="solid" w:color="FFFFFF" w:fill="auto"/>
          </w:tcPr>
          <w:p w14:paraId="558F83DC" w14:textId="77777777" w:rsidR="00055B11" w:rsidRPr="00AA2708" w:rsidRDefault="00055B11" w:rsidP="00055B11">
            <w:pPr>
              <w:pStyle w:val="TAC"/>
              <w:rPr>
                <w:sz w:val="16"/>
                <w:szCs w:val="16"/>
              </w:rPr>
            </w:pPr>
            <w:r w:rsidRPr="00AA2708">
              <w:rPr>
                <w:sz w:val="16"/>
                <w:szCs w:val="16"/>
              </w:rPr>
              <w:t>16.1.1</w:t>
            </w:r>
          </w:p>
        </w:tc>
      </w:tr>
      <w:tr w:rsidR="003D402B" w:rsidRPr="00AA2708" w14:paraId="2E8E44A3" w14:textId="77777777" w:rsidTr="00055B11">
        <w:tc>
          <w:tcPr>
            <w:tcW w:w="900" w:type="dxa"/>
            <w:shd w:val="solid" w:color="FFFFFF" w:fill="auto"/>
          </w:tcPr>
          <w:p w14:paraId="266AB051" w14:textId="77777777" w:rsidR="003D402B" w:rsidRPr="00AA2708" w:rsidRDefault="003D402B" w:rsidP="003D402B">
            <w:pPr>
              <w:pStyle w:val="TAC"/>
              <w:rPr>
                <w:sz w:val="16"/>
                <w:szCs w:val="16"/>
              </w:rPr>
            </w:pPr>
            <w:r w:rsidRPr="00AA2708">
              <w:rPr>
                <w:sz w:val="16"/>
                <w:szCs w:val="16"/>
              </w:rPr>
              <w:t>2021-04</w:t>
            </w:r>
          </w:p>
        </w:tc>
        <w:tc>
          <w:tcPr>
            <w:tcW w:w="943" w:type="dxa"/>
            <w:shd w:val="solid" w:color="FFFFFF" w:fill="auto"/>
          </w:tcPr>
          <w:p w14:paraId="65FACD32" w14:textId="77777777" w:rsidR="003D402B" w:rsidRPr="00AA2708" w:rsidRDefault="003D402B" w:rsidP="003D402B">
            <w:pPr>
              <w:pStyle w:val="TAC"/>
              <w:rPr>
                <w:sz w:val="16"/>
                <w:szCs w:val="16"/>
              </w:rPr>
            </w:pPr>
            <w:r w:rsidRPr="00AA2708">
              <w:rPr>
                <w:sz w:val="16"/>
                <w:szCs w:val="16"/>
              </w:rPr>
              <w:t>SA#91-e</w:t>
            </w:r>
          </w:p>
        </w:tc>
        <w:tc>
          <w:tcPr>
            <w:tcW w:w="851" w:type="dxa"/>
            <w:shd w:val="solid" w:color="FFFFFF" w:fill="auto"/>
          </w:tcPr>
          <w:p w14:paraId="619ED2BA" w14:textId="77777777" w:rsidR="003D402B" w:rsidRPr="00AA2708" w:rsidRDefault="003D402B" w:rsidP="003D402B">
            <w:pPr>
              <w:pStyle w:val="TAC"/>
              <w:rPr>
                <w:sz w:val="16"/>
                <w:szCs w:val="16"/>
              </w:rPr>
            </w:pPr>
            <w:r w:rsidRPr="00AA2708">
              <w:rPr>
                <w:sz w:val="16"/>
                <w:szCs w:val="16"/>
              </w:rPr>
              <w:t>SP-210038</w:t>
            </w:r>
          </w:p>
        </w:tc>
        <w:tc>
          <w:tcPr>
            <w:tcW w:w="567" w:type="dxa"/>
            <w:shd w:val="solid" w:color="FFFFFF" w:fill="auto"/>
          </w:tcPr>
          <w:p w14:paraId="25070210" w14:textId="77777777" w:rsidR="003D402B" w:rsidRPr="00AA2708" w:rsidRDefault="003D402B" w:rsidP="003D402B">
            <w:pPr>
              <w:pStyle w:val="TAL"/>
              <w:rPr>
                <w:sz w:val="16"/>
                <w:szCs w:val="16"/>
              </w:rPr>
            </w:pPr>
            <w:r w:rsidRPr="00AA2708">
              <w:rPr>
                <w:sz w:val="16"/>
                <w:szCs w:val="16"/>
              </w:rPr>
              <w:t>0006</w:t>
            </w:r>
          </w:p>
        </w:tc>
        <w:tc>
          <w:tcPr>
            <w:tcW w:w="425" w:type="dxa"/>
            <w:shd w:val="solid" w:color="FFFFFF" w:fill="auto"/>
          </w:tcPr>
          <w:p w14:paraId="18E6E726" w14:textId="77777777" w:rsidR="003D402B" w:rsidRPr="00AA2708" w:rsidRDefault="003D402B" w:rsidP="003D402B">
            <w:pPr>
              <w:pStyle w:val="TAR"/>
              <w:jc w:val="center"/>
              <w:rPr>
                <w:sz w:val="16"/>
                <w:szCs w:val="16"/>
              </w:rPr>
            </w:pPr>
            <w:r w:rsidRPr="00AA2708">
              <w:rPr>
                <w:sz w:val="16"/>
                <w:szCs w:val="16"/>
              </w:rPr>
              <w:t>4</w:t>
            </w:r>
          </w:p>
        </w:tc>
        <w:tc>
          <w:tcPr>
            <w:tcW w:w="425" w:type="dxa"/>
            <w:shd w:val="solid" w:color="FFFFFF" w:fill="auto"/>
          </w:tcPr>
          <w:p w14:paraId="6D3E4D48" w14:textId="77777777" w:rsidR="003D402B" w:rsidRPr="00AA2708" w:rsidRDefault="003D402B" w:rsidP="003D402B">
            <w:pPr>
              <w:pStyle w:val="TAC"/>
              <w:rPr>
                <w:sz w:val="16"/>
                <w:szCs w:val="16"/>
              </w:rPr>
            </w:pPr>
            <w:r w:rsidRPr="00AA2708">
              <w:rPr>
                <w:sz w:val="16"/>
                <w:szCs w:val="16"/>
              </w:rPr>
              <w:t>B</w:t>
            </w:r>
          </w:p>
        </w:tc>
        <w:tc>
          <w:tcPr>
            <w:tcW w:w="4820" w:type="dxa"/>
            <w:shd w:val="solid" w:color="FFFFFF" w:fill="auto"/>
          </w:tcPr>
          <w:p w14:paraId="0A27B101" w14:textId="77777777" w:rsidR="003D402B" w:rsidRPr="00AA2708" w:rsidRDefault="003D402B" w:rsidP="003D402B">
            <w:pPr>
              <w:pStyle w:val="TAL"/>
              <w:rPr>
                <w:sz w:val="16"/>
                <w:szCs w:val="16"/>
              </w:rPr>
            </w:pPr>
            <w:r w:rsidRPr="00AA2708">
              <w:rPr>
                <w:sz w:val="16"/>
                <w:szCs w:val="16"/>
              </w:rPr>
              <w:t>Operation Points for 8K VR 360 Video</w:t>
            </w:r>
          </w:p>
        </w:tc>
        <w:tc>
          <w:tcPr>
            <w:tcW w:w="708" w:type="dxa"/>
            <w:shd w:val="solid" w:color="FFFFFF" w:fill="auto"/>
          </w:tcPr>
          <w:p w14:paraId="2FBE31EE" w14:textId="77777777" w:rsidR="003D402B" w:rsidRPr="00AA2708" w:rsidRDefault="003D402B" w:rsidP="003D402B">
            <w:pPr>
              <w:pStyle w:val="TAC"/>
              <w:rPr>
                <w:sz w:val="16"/>
                <w:szCs w:val="16"/>
              </w:rPr>
            </w:pPr>
            <w:r w:rsidRPr="00AA2708">
              <w:rPr>
                <w:sz w:val="16"/>
                <w:szCs w:val="16"/>
              </w:rPr>
              <w:t>16.2.0</w:t>
            </w:r>
          </w:p>
        </w:tc>
      </w:tr>
      <w:tr w:rsidR="003D402B" w:rsidRPr="00AA2708" w14:paraId="5AD6C2EE" w14:textId="77777777" w:rsidTr="00055B11">
        <w:tc>
          <w:tcPr>
            <w:tcW w:w="900" w:type="dxa"/>
            <w:shd w:val="solid" w:color="FFFFFF" w:fill="auto"/>
          </w:tcPr>
          <w:p w14:paraId="22EBFE81" w14:textId="77777777" w:rsidR="003D402B" w:rsidRPr="00AA2708" w:rsidRDefault="003D402B" w:rsidP="003D402B">
            <w:pPr>
              <w:pStyle w:val="TAC"/>
              <w:rPr>
                <w:sz w:val="16"/>
                <w:szCs w:val="16"/>
              </w:rPr>
            </w:pPr>
            <w:r w:rsidRPr="00AA2708">
              <w:rPr>
                <w:sz w:val="16"/>
                <w:szCs w:val="16"/>
              </w:rPr>
              <w:t>2021-04</w:t>
            </w:r>
          </w:p>
        </w:tc>
        <w:tc>
          <w:tcPr>
            <w:tcW w:w="943" w:type="dxa"/>
            <w:shd w:val="solid" w:color="FFFFFF" w:fill="auto"/>
          </w:tcPr>
          <w:p w14:paraId="528F53CF" w14:textId="77777777" w:rsidR="003D402B" w:rsidRPr="00AA2708" w:rsidRDefault="003D402B" w:rsidP="003D402B">
            <w:pPr>
              <w:pStyle w:val="TAC"/>
              <w:rPr>
                <w:sz w:val="16"/>
                <w:szCs w:val="16"/>
              </w:rPr>
            </w:pPr>
            <w:r w:rsidRPr="00AA2708">
              <w:rPr>
                <w:sz w:val="16"/>
                <w:szCs w:val="16"/>
              </w:rPr>
              <w:t>SA#91-e</w:t>
            </w:r>
          </w:p>
        </w:tc>
        <w:tc>
          <w:tcPr>
            <w:tcW w:w="851" w:type="dxa"/>
            <w:shd w:val="solid" w:color="FFFFFF" w:fill="auto"/>
          </w:tcPr>
          <w:p w14:paraId="5F8F07D6" w14:textId="77777777" w:rsidR="003D402B" w:rsidRPr="00AA2708" w:rsidRDefault="003D402B" w:rsidP="003D402B">
            <w:pPr>
              <w:pStyle w:val="TAC"/>
              <w:rPr>
                <w:sz w:val="16"/>
                <w:szCs w:val="16"/>
              </w:rPr>
            </w:pPr>
          </w:p>
        </w:tc>
        <w:tc>
          <w:tcPr>
            <w:tcW w:w="567" w:type="dxa"/>
            <w:shd w:val="solid" w:color="FFFFFF" w:fill="auto"/>
          </w:tcPr>
          <w:p w14:paraId="0D2C7C34" w14:textId="77777777" w:rsidR="003D402B" w:rsidRPr="00AA2708" w:rsidRDefault="003D402B" w:rsidP="003D402B">
            <w:pPr>
              <w:pStyle w:val="TAL"/>
              <w:rPr>
                <w:sz w:val="16"/>
                <w:szCs w:val="16"/>
              </w:rPr>
            </w:pPr>
          </w:p>
        </w:tc>
        <w:tc>
          <w:tcPr>
            <w:tcW w:w="425" w:type="dxa"/>
            <w:shd w:val="solid" w:color="FFFFFF" w:fill="auto"/>
          </w:tcPr>
          <w:p w14:paraId="7EA59A19" w14:textId="77777777" w:rsidR="003D402B" w:rsidRPr="00AA2708" w:rsidRDefault="003D402B" w:rsidP="003D402B">
            <w:pPr>
              <w:pStyle w:val="TAR"/>
              <w:jc w:val="center"/>
              <w:rPr>
                <w:sz w:val="16"/>
                <w:szCs w:val="16"/>
              </w:rPr>
            </w:pPr>
          </w:p>
        </w:tc>
        <w:tc>
          <w:tcPr>
            <w:tcW w:w="425" w:type="dxa"/>
            <w:shd w:val="solid" w:color="FFFFFF" w:fill="auto"/>
          </w:tcPr>
          <w:p w14:paraId="3215AEAA" w14:textId="77777777" w:rsidR="003D402B" w:rsidRPr="00AA2708" w:rsidRDefault="003D402B" w:rsidP="003D402B">
            <w:pPr>
              <w:pStyle w:val="TAC"/>
              <w:rPr>
                <w:sz w:val="16"/>
                <w:szCs w:val="16"/>
              </w:rPr>
            </w:pPr>
          </w:p>
        </w:tc>
        <w:tc>
          <w:tcPr>
            <w:tcW w:w="4820" w:type="dxa"/>
            <w:shd w:val="solid" w:color="FFFFFF" w:fill="auto"/>
          </w:tcPr>
          <w:p w14:paraId="04DA73B9" w14:textId="77777777" w:rsidR="003D402B" w:rsidRPr="00AA2708" w:rsidRDefault="003D402B" w:rsidP="003D402B">
            <w:pPr>
              <w:pStyle w:val="TAL"/>
              <w:rPr>
                <w:sz w:val="16"/>
                <w:szCs w:val="16"/>
              </w:rPr>
            </w:pPr>
            <w:r w:rsidRPr="00AA2708">
              <w:rPr>
                <w:sz w:val="16"/>
                <w:szCs w:val="16"/>
              </w:rPr>
              <w:t>This version is identical to 16.1.1</w:t>
            </w:r>
            <w:r w:rsidR="008535EA" w:rsidRPr="00AA2708">
              <w:rPr>
                <w:sz w:val="16"/>
                <w:szCs w:val="16"/>
              </w:rPr>
              <w:t xml:space="preserve"> and to be used as the latest Rel 16 version.</w:t>
            </w:r>
            <w:r w:rsidRPr="00AA2708">
              <w:rPr>
                <w:sz w:val="16"/>
                <w:szCs w:val="16"/>
              </w:rPr>
              <w:t xml:space="preserve">CR0006r4 </w:t>
            </w:r>
            <w:r w:rsidR="008535EA" w:rsidRPr="00AA2708">
              <w:rPr>
                <w:sz w:val="16"/>
                <w:szCs w:val="16"/>
              </w:rPr>
              <w:t xml:space="preserve">had </w:t>
            </w:r>
            <w:r w:rsidRPr="00AA2708">
              <w:rPr>
                <w:sz w:val="16"/>
                <w:szCs w:val="16"/>
              </w:rPr>
              <w:t>to be</w:t>
            </w:r>
            <w:r w:rsidR="008535EA" w:rsidRPr="00AA2708">
              <w:rPr>
                <w:sz w:val="16"/>
                <w:szCs w:val="16"/>
              </w:rPr>
              <w:t xml:space="preserve"> implemented on 16.1.1 to build Rel 17 version</w:t>
            </w:r>
            <w:r w:rsidR="007F5445" w:rsidRPr="00AA2708">
              <w:rPr>
                <w:sz w:val="16"/>
                <w:szCs w:val="16"/>
              </w:rPr>
              <w:t xml:space="preserve"> (</w:t>
            </w:r>
            <w:r w:rsidR="00050F3C" w:rsidRPr="00AA2708">
              <w:rPr>
                <w:sz w:val="16"/>
                <w:szCs w:val="16"/>
              </w:rPr>
              <w:t>instead,</w:t>
            </w:r>
            <w:r w:rsidR="007F5445" w:rsidRPr="00AA2708">
              <w:rPr>
                <w:sz w:val="16"/>
                <w:szCs w:val="16"/>
              </w:rPr>
              <w:t>16.2.0 has been inadvertently updated with CR0006r4</w:t>
            </w:r>
            <w:r w:rsidR="007514AD" w:rsidRPr="00AA2708">
              <w:rPr>
                <w:sz w:val="16"/>
                <w:szCs w:val="16"/>
              </w:rPr>
              <w:t xml:space="preserve"> and hence this rollback was necesary</w:t>
            </w:r>
            <w:r w:rsidR="007F5445" w:rsidRPr="00AA2708">
              <w:rPr>
                <w:sz w:val="16"/>
                <w:szCs w:val="16"/>
              </w:rPr>
              <w:t>)</w:t>
            </w:r>
            <w:r w:rsidR="008535EA" w:rsidRPr="00AA2708">
              <w:rPr>
                <w:sz w:val="16"/>
                <w:szCs w:val="16"/>
              </w:rPr>
              <w:t>.</w:t>
            </w:r>
          </w:p>
        </w:tc>
        <w:tc>
          <w:tcPr>
            <w:tcW w:w="708" w:type="dxa"/>
            <w:shd w:val="solid" w:color="FFFFFF" w:fill="auto"/>
          </w:tcPr>
          <w:p w14:paraId="4B962A04" w14:textId="77777777" w:rsidR="003D402B" w:rsidRPr="00AA2708" w:rsidRDefault="003D402B" w:rsidP="003D402B">
            <w:pPr>
              <w:pStyle w:val="TAC"/>
            </w:pPr>
            <w:r w:rsidRPr="00AA2708">
              <w:t>16.2.1</w:t>
            </w:r>
          </w:p>
        </w:tc>
      </w:tr>
      <w:tr w:rsidR="005D2A78" w:rsidRPr="00AA2708" w14:paraId="4B609C27" w14:textId="77777777" w:rsidTr="00055B11">
        <w:trPr>
          <w:ins w:id="1655" w:author="S4-210869_CR0009" w:date="2021-06-02T16:54:00Z"/>
        </w:trPr>
        <w:tc>
          <w:tcPr>
            <w:tcW w:w="900" w:type="dxa"/>
            <w:shd w:val="solid" w:color="FFFFFF" w:fill="auto"/>
          </w:tcPr>
          <w:p w14:paraId="6AD4FAE5" w14:textId="1FE9198F" w:rsidR="005D2A78" w:rsidRPr="00AA2708" w:rsidRDefault="005D2A78" w:rsidP="005D2A78">
            <w:pPr>
              <w:pStyle w:val="TAC"/>
              <w:rPr>
                <w:ins w:id="1656" w:author="S4-210869_CR0009" w:date="2021-06-02T16:54:00Z"/>
                <w:sz w:val="16"/>
                <w:szCs w:val="16"/>
              </w:rPr>
            </w:pPr>
            <w:ins w:id="1657" w:author="S4-210869_CR0009" w:date="2021-06-02T16:54:00Z">
              <w:r>
                <w:rPr>
                  <w:sz w:val="16"/>
                  <w:szCs w:val="16"/>
                </w:rPr>
                <w:t>2021-06</w:t>
              </w:r>
            </w:ins>
          </w:p>
        </w:tc>
        <w:tc>
          <w:tcPr>
            <w:tcW w:w="943" w:type="dxa"/>
            <w:shd w:val="solid" w:color="FFFFFF" w:fill="auto"/>
          </w:tcPr>
          <w:p w14:paraId="07AA1D41" w14:textId="15C92CC1" w:rsidR="005D2A78" w:rsidRPr="00AA2708" w:rsidRDefault="005D2A78" w:rsidP="005D2A78">
            <w:pPr>
              <w:pStyle w:val="TAC"/>
              <w:rPr>
                <w:ins w:id="1658" w:author="S4-210869_CR0009" w:date="2021-06-02T16:54:00Z"/>
                <w:sz w:val="16"/>
                <w:szCs w:val="16"/>
              </w:rPr>
            </w:pPr>
            <w:ins w:id="1659" w:author="S4-210869_CR0009" w:date="2021-06-02T16:54:00Z">
              <w:r>
                <w:rPr>
                  <w:sz w:val="16"/>
                  <w:szCs w:val="16"/>
                </w:rPr>
                <w:t>SA#92-e</w:t>
              </w:r>
            </w:ins>
          </w:p>
        </w:tc>
        <w:tc>
          <w:tcPr>
            <w:tcW w:w="851" w:type="dxa"/>
            <w:shd w:val="solid" w:color="FFFFFF" w:fill="auto"/>
          </w:tcPr>
          <w:p w14:paraId="2430F60B" w14:textId="77777777" w:rsidR="005D2A78" w:rsidRPr="00AA2708" w:rsidRDefault="005D2A78" w:rsidP="005D2A78">
            <w:pPr>
              <w:pStyle w:val="TAC"/>
              <w:rPr>
                <w:ins w:id="1660" w:author="S4-210869_CR0009" w:date="2021-06-02T16:54:00Z"/>
                <w:sz w:val="16"/>
                <w:szCs w:val="16"/>
              </w:rPr>
            </w:pPr>
          </w:p>
        </w:tc>
        <w:tc>
          <w:tcPr>
            <w:tcW w:w="567" w:type="dxa"/>
            <w:shd w:val="solid" w:color="FFFFFF" w:fill="auto"/>
          </w:tcPr>
          <w:p w14:paraId="055BDD04" w14:textId="46275CE6" w:rsidR="005D2A78" w:rsidRPr="00AA2708" w:rsidRDefault="005D2A78" w:rsidP="005D2A78">
            <w:pPr>
              <w:pStyle w:val="TAL"/>
              <w:rPr>
                <w:ins w:id="1661" w:author="S4-210869_CR0009" w:date="2021-06-02T16:54:00Z"/>
                <w:sz w:val="16"/>
                <w:szCs w:val="16"/>
              </w:rPr>
            </w:pPr>
            <w:ins w:id="1662" w:author="S4-210869_CR0009" w:date="2021-06-02T16:54:00Z">
              <w:r>
                <w:rPr>
                  <w:sz w:val="16"/>
                  <w:szCs w:val="16"/>
                </w:rPr>
                <w:t>0009</w:t>
              </w:r>
            </w:ins>
          </w:p>
        </w:tc>
        <w:tc>
          <w:tcPr>
            <w:tcW w:w="425" w:type="dxa"/>
            <w:shd w:val="solid" w:color="FFFFFF" w:fill="auto"/>
          </w:tcPr>
          <w:p w14:paraId="303A8DD7" w14:textId="77777777" w:rsidR="005D2A78" w:rsidRPr="00AA2708" w:rsidRDefault="005D2A78" w:rsidP="005D2A78">
            <w:pPr>
              <w:pStyle w:val="TAR"/>
              <w:jc w:val="center"/>
              <w:rPr>
                <w:ins w:id="1663" w:author="S4-210869_CR0009" w:date="2021-06-02T16:54:00Z"/>
                <w:sz w:val="16"/>
                <w:szCs w:val="16"/>
              </w:rPr>
            </w:pPr>
          </w:p>
        </w:tc>
        <w:tc>
          <w:tcPr>
            <w:tcW w:w="425" w:type="dxa"/>
            <w:shd w:val="solid" w:color="FFFFFF" w:fill="auto"/>
          </w:tcPr>
          <w:p w14:paraId="51602B19" w14:textId="372C0963" w:rsidR="005D2A78" w:rsidRPr="00AA2708" w:rsidRDefault="005D2A78" w:rsidP="005D2A78">
            <w:pPr>
              <w:pStyle w:val="TAC"/>
              <w:rPr>
                <w:ins w:id="1664" w:author="S4-210869_CR0009" w:date="2021-06-02T16:54:00Z"/>
                <w:sz w:val="16"/>
                <w:szCs w:val="16"/>
              </w:rPr>
            </w:pPr>
            <w:ins w:id="1665" w:author="S4-210869_CR0009" w:date="2021-06-02T16:54:00Z">
              <w:r>
                <w:rPr>
                  <w:sz w:val="16"/>
                  <w:szCs w:val="16"/>
                </w:rPr>
                <w:t>F</w:t>
              </w:r>
            </w:ins>
          </w:p>
        </w:tc>
        <w:tc>
          <w:tcPr>
            <w:tcW w:w="4820" w:type="dxa"/>
            <w:shd w:val="solid" w:color="FFFFFF" w:fill="auto"/>
          </w:tcPr>
          <w:p w14:paraId="71624E8C" w14:textId="2F70E838" w:rsidR="005D2A78" w:rsidRPr="00AA2708" w:rsidRDefault="005D2A78" w:rsidP="005D2A78">
            <w:pPr>
              <w:pStyle w:val="TAL"/>
              <w:rPr>
                <w:ins w:id="1666" w:author="S4-210869_CR0009" w:date="2021-06-02T16:54:00Z"/>
                <w:sz w:val="16"/>
                <w:szCs w:val="16"/>
              </w:rPr>
            </w:pPr>
            <w:ins w:id="1667" w:author="S4-210869_CR0009" w:date="2021-06-02T16:54:00Z">
              <w:r w:rsidRPr="00945A9D">
                <w:rPr>
                  <w:sz w:val="16"/>
                  <w:szCs w:val="16"/>
                </w:rPr>
                <w:t>Spatial positioning of the chroma samples for VR Video Profiles</w:t>
              </w:r>
            </w:ins>
          </w:p>
        </w:tc>
        <w:tc>
          <w:tcPr>
            <w:tcW w:w="708" w:type="dxa"/>
            <w:shd w:val="solid" w:color="FFFFFF" w:fill="auto"/>
          </w:tcPr>
          <w:p w14:paraId="636C4359" w14:textId="19896A3D" w:rsidR="005D2A78" w:rsidRPr="00AA2708" w:rsidRDefault="005D2A78" w:rsidP="005D2A78">
            <w:pPr>
              <w:pStyle w:val="TAC"/>
              <w:rPr>
                <w:ins w:id="1668" w:author="S4-210869_CR0009" w:date="2021-06-02T16:54:00Z"/>
              </w:rPr>
            </w:pPr>
            <w:ins w:id="1669" w:author="S4-210869_CR0009" w:date="2021-06-02T16:54:00Z">
              <w:r w:rsidRPr="00945A9D">
                <w:rPr>
                  <w:sz w:val="16"/>
                  <w:szCs w:val="16"/>
                </w:rPr>
                <w:t>16.3.0</w:t>
              </w:r>
            </w:ins>
          </w:p>
        </w:tc>
      </w:tr>
      <w:tr w:rsidR="005D2A78" w:rsidRPr="00AA2708" w14:paraId="67A748F6" w14:textId="77777777" w:rsidTr="00055B11">
        <w:trPr>
          <w:ins w:id="1670" w:author="S4-210966_CR0007r2" w:date="2021-06-02T12:30:00Z"/>
        </w:trPr>
        <w:tc>
          <w:tcPr>
            <w:tcW w:w="900" w:type="dxa"/>
            <w:shd w:val="solid" w:color="FFFFFF" w:fill="auto"/>
          </w:tcPr>
          <w:p w14:paraId="35FC264A" w14:textId="72D7AD56" w:rsidR="005D2A78" w:rsidRPr="00AA2708" w:rsidRDefault="005D2A78" w:rsidP="005D2A78">
            <w:pPr>
              <w:pStyle w:val="TAC"/>
              <w:rPr>
                <w:ins w:id="1671" w:author="S4-210966_CR0007r2" w:date="2021-06-02T12:30:00Z"/>
                <w:sz w:val="16"/>
                <w:szCs w:val="16"/>
              </w:rPr>
            </w:pPr>
            <w:ins w:id="1672" w:author="S4-210966_CR0007r2" w:date="2021-06-02T12:30:00Z">
              <w:r>
                <w:rPr>
                  <w:sz w:val="16"/>
                  <w:szCs w:val="16"/>
                </w:rPr>
                <w:t>2021-06</w:t>
              </w:r>
            </w:ins>
          </w:p>
        </w:tc>
        <w:tc>
          <w:tcPr>
            <w:tcW w:w="943" w:type="dxa"/>
            <w:shd w:val="solid" w:color="FFFFFF" w:fill="auto"/>
          </w:tcPr>
          <w:p w14:paraId="2555B68E" w14:textId="3C9337D4" w:rsidR="005D2A78" w:rsidRPr="00AA2708" w:rsidRDefault="005D2A78" w:rsidP="005D2A78">
            <w:pPr>
              <w:pStyle w:val="TAC"/>
              <w:rPr>
                <w:ins w:id="1673" w:author="S4-210966_CR0007r2" w:date="2021-06-02T12:30:00Z"/>
                <w:sz w:val="16"/>
                <w:szCs w:val="16"/>
              </w:rPr>
            </w:pPr>
            <w:ins w:id="1674" w:author="S4-210966_CR0007r2" w:date="2021-06-02T12:30:00Z">
              <w:r>
                <w:rPr>
                  <w:sz w:val="16"/>
                  <w:szCs w:val="16"/>
                </w:rPr>
                <w:t>SA#9</w:t>
              </w:r>
            </w:ins>
            <w:ins w:id="1675" w:author="S4-210966_CR0007r2" w:date="2021-06-02T12:33:00Z">
              <w:r>
                <w:rPr>
                  <w:sz w:val="16"/>
                  <w:szCs w:val="16"/>
                </w:rPr>
                <w:t>2</w:t>
              </w:r>
            </w:ins>
            <w:ins w:id="1676" w:author="S4-210966_CR0007r2" w:date="2021-06-02T12:30:00Z">
              <w:r>
                <w:rPr>
                  <w:sz w:val="16"/>
                  <w:szCs w:val="16"/>
                </w:rPr>
                <w:t>-e</w:t>
              </w:r>
            </w:ins>
          </w:p>
        </w:tc>
        <w:tc>
          <w:tcPr>
            <w:tcW w:w="851" w:type="dxa"/>
            <w:shd w:val="solid" w:color="FFFFFF" w:fill="auto"/>
          </w:tcPr>
          <w:p w14:paraId="64493EF9" w14:textId="77777777" w:rsidR="005D2A78" w:rsidRPr="00AA2708" w:rsidRDefault="005D2A78" w:rsidP="005D2A78">
            <w:pPr>
              <w:pStyle w:val="TAC"/>
              <w:rPr>
                <w:ins w:id="1677" w:author="S4-210966_CR0007r2" w:date="2021-06-02T12:30:00Z"/>
                <w:sz w:val="16"/>
                <w:szCs w:val="16"/>
              </w:rPr>
            </w:pPr>
          </w:p>
        </w:tc>
        <w:tc>
          <w:tcPr>
            <w:tcW w:w="567" w:type="dxa"/>
            <w:shd w:val="solid" w:color="FFFFFF" w:fill="auto"/>
          </w:tcPr>
          <w:p w14:paraId="6901CB0B" w14:textId="06410A7B" w:rsidR="005D2A78" w:rsidRPr="00AA2708" w:rsidRDefault="005D2A78" w:rsidP="005D2A78">
            <w:pPr>
              <w:pStyle w:val="TAL"/>
              <w:rPr>
                <w:ins w:id="1678" w:author="S4-210966_CR0007r2" w:date="2021-06-02T12:30:00Z"/>
                <w:sz w:val="16"/>
                <w:szCs w:val="16"/>
              </w:rPr>
            </w:pPr>
            <w:ins w:id="1679" w:author="S4-210966_CR0007r2" w:date="2021-06-02T12:30:00Z">
              <w:r>
                <w:rPr>
                  <w:sz w:val="16"/>
                  <w:szCs w:val="16"/>
                </w:rPr>
                <w:t>0007</w:t>
              </w:r>
            </w:ins>
          </w:p>
        </w:tc>
        <w:tc>
          <w:tcPr>
            <w:tcW w:w="425" w:type="dxa"/>
            <w:shd w:val="solid" w:color="FFFFFF" w:fill="auto"/>
          </w:tcPr>
          <w:p w14:paraId="04D7571E" w14:textId="49EACDEF" w:rsidR="005D2A78" w:rsidRPr="00AA2708" w:rsidRDefault="005D2A78" w:rsidP="005D2A78">
            <w:pPr>
              <w:pStyle w:val="TAR"/>
              <w:jc w:val="center"/>
              <w:rPr>
                <w:ins w:id="1680" w:author="S4-210966_CR0007r2" w:date="2021-06-02T12:30:00Z"/>
                <w:sz w:val="16"/>
                <w:szCs w:val="16"/>
              </w:rPr>
            </w:pPr>
            <w:ins w:id="1681" w:author="S4-210966_CR0007r2" w:date="2021-06-02T12:30:00Z">
              <w:r>
                <w:rPr>
                  <w:sz w:val="16"/>
                  <w:szCs w:val="16"/>
                </w:rPr>
                <w:t>2</w:t>
              </w:r>
            </w:ins>
          </w:p>
        </w:tc>
        <w:tc>
          <w:tcPr>
            <w:tcW w:w="425" w:type="dxa"/>
            <w:shd w:val="solid" w:color="FFFFFF" w:fill="auto"/>
          </w:tcPr>
          <w:p w14:paraId="5435BF83" w14:textId="4B55AD4A" w:rsidR="005D2A78" w:rsidRPr="00AA2708" w:rsidRDefault="005D2A78" w:rsidP="005D2A78">
            <w:pPr>
              <w:pStyle w:val="TAC"/>
              <w:rPr>
                <w:ins w:id="1682" w:author="S4-210966_CR0007r2" w:date="2021-06-02T12:30:00Z"/>
                <w:sz w:val="16"/>
                <w:szCs w:val="16"/>
              </w:rPr>
            </w:pPr>
            <w:ins w:id="1683" w:author="S4-210966_CR0007r2" w:date="2021-06-02T12:30:00Z">
              <w:r>
                <w:rPr>
                  <w:sz w:val="16"/>
                  <w:szCs w:val="16"/>
                </w:rPr>
                <w:t>B</w:t>
              </w:r>
            </w:ins>
          </w:p>
        </w:tc>
        <w:tc>
          <w:tcPr>
            <w:tcW w:w="4820" w:type="dxa"/>
            <w:shd w:val="solid" w:color="FFFFFF" w:fill="auto"/>
          </w:tcPr>
          <w:p w14:paraId="2D00E579" w14:textId="72C9FC16" w:rsidR="005D2A78" w:rsidRPr="00AA2708" w:rsidRDefault="005D2A78" w:rsidP="005D2A78">
            <w:pPr>
              <w:pStyle w:val="TAL"/>
              <w:rPr>
                <w:ins w:id="1684" w:author="S4-210966_CR0007r2" w:date="2021-06-02T12:30:00Z"/>
                <w:sz w:val="16"/>
                <w:szCs w:val="16"/>
              </w:rPr>
            </w:pPr>
            <w:ins w:id="1685" w:author="S4-210966_CR0007r2" w:date="2021-06-02T12:30:00Z">
              <w:r w:rsidRPr="00317D2E">
                <w:rPr>
                  <w:sz w:val="16"/>
                  <w:szCs w:val="16"/>
                  <w:rPrChange w:id="1686" w:author="S4-210870_CR0010" w:date="2021-06-02T12:56:00Z">
                    <w:rPr>
                      <w:noProof/>
                    </w:rPr>
                  </w:rPrChange>
                </w:rPr>
                <w:t>Operation Points for 8K VR 360 Video</w:t>
              </w:r>
            </w:ins>
          </w:p>
        </w:tc>
        <w:tc>
          <w:tcPr>
            <w:tcW w:w="708" w:type="dxa"/>
            <w:shd w:val="solid" w:color="FFFFFF" w:fill="auto"/>
          </w:tcPr>
          <w:p w14:paraId="1670277B" w14:textId="69450341" w:rsidR="005D2A78" w:rsidRPr="00317D2E" w:rsidRDefault="005D2A78" w:rsidP="005D2A78">
            <w:pPr>
              <w:pStyle w:val="TAC"/>
              <w:rPr>
                <w:ins w:id="1687" w:author="S4-210966_CR0007r2" w:date="2021-06-02T12:30:00Z"/>
                <w:sz w:val="16"/>
                <w:szCs w:val="16"/>
                <w:rPrChange w:id="1688" w:author="S4-210870_CR0010" w:date="2021-06-02T12:56:00Z">
                  <w:rPr>
                    <w:ins w:id="1689" w:author="S4-210966_CR0007r2" w:date="2021-06-02T12:30:00Z"/>
                  </w:rPr>
                </w:rPrChange>
              </w:rPr>
            </w:pPr>
            <w:ins w:id="1690" w:author="S4-210966_CR0007r2" w:date="2021-06-02T12:30:00Z">
              <w:r w:rsidRPr="00317D2E">
                <w:rPr>
                  <w:sz w:val="16"/>
                  <w:szCs w:val="16"/>
                  <w:rPrChange w:id="1691" w:author="S4-210870_CR0010" w:date="2021-06-02T12:56:00Z">
                    <w:rPr/>
                  </w:rPrChange>
                </w:rPr>
                <w:t>17.0.0</w:t>
              </w:r>
            </w:ins>
          </w:p>
        </w:tc>
      </w:tr>
      <w:tr w:rsidR="005D2A78" w:rsidRPr="00AA2708" w14:paraId="374A13DC" w14:textId="77777777" w:rsidTr="00055B11">
        <w:trPr>
          <w:ins w:id="1692" w:author="S4-210966_CR0007r2" w:date="2021-06-02T12:33:00Z"/>
        </w:trPr>
        <w:tc>
          <w:tcPr>
            <w:tcW w:w="900" w:type="dxa"/>
            <w:shd w:val="solid" w:color="FFFFFF" w:fill="auto"/>
          </w:tcPr>
          <w:p w14:paraId="1CB5E831" w14:textId="2EFC3BE2" w:rsidR="005D2A78" w:rsidRDefault="005D2A78" w:rsidP="005D2A78">
            <w:pPr>
              <w:pStyle w:val="TAC"/>
              <w:rPr>
                <w:ins w:id="1693" w:author="S4-210966_CR0007r2" w:date="2021-06-02T12:33:00Z"/>
                <w:sz w:val="16"/>
                <w:szCs w:val="16"/>
              </w:rPr>
            </w:pPr>
            <w:ins w:id="1694" w:author="S4-210966_CR0007r2" w:date="2021-06-02T12:33:00Z">
              <w:r>
                <w:rPr>
                  <w:sz w:val="16"/>
                  <w:szCs w:val="16"/>
                </w:rPr>
                <w:t>2021-06</w:t>
              </w:r>
            </w:ins>
          </w:p>
        </w:tc>
        <w:tc>
          <w:tcPr>
            <w:tcW w:w="943" w:type="dxa"/>
            <w:shd w:val="solid" w:color="FFFFFF" w:fill="auto"/>
          </w:tcPr>
          <w:p w14:paraId="099973CD" w14:textId="7D8B482B" w:rsidR="005D2A78" w:rsidRDefault="005D2A78" w:rsidP="005D2A78">
            <w:pPr>
              <w:pStyle w:val="TAC"/>
              <w:rPr>
                <w:ins w:id="1695" w:author="S4-210966_CR0007r2" w:date="2021-06-02T12:33:00Z"/>
                <w:sz w:val="16"/>
                <w:szCs w:val="16"/>
              </w:rPr>
            </w:pPr>
            <w:ins w:id="1696" w:author="S4-210966_CR0007r2" w:date="2021-06-02T12:33:00Z">
              <w:r>
                <w:rPr>
                  <w:sz w:val="16"/>
                  <w:szCs w:val="16"/>
                </w:rPr>
                <w:t>SA#92-e</w:t>
              </w:r>
            </w:ins>
          </w:p>
        </w:tc>
        <w:tc>
          <w:tcPr>
            <w:tcW w:w="851" w:type="dxa"/>
            <w:shd w:val="solid" w:color="FFFFFF" w:fill="auto"/>
          </w:tcPr>
          <w:p w14:paraId="5EFC2456" w14:textId="77777777" w:rsidR="005D2A78" w:rsidRPr="00AA2708" w:rsidRDefault="005D2A78" w:rsidP="005D2A78">
            <w:pPr>
              <w:pStyle w:val="TAC"/>
              <w:rPr>
                <w:ins w:id="1697" w:author="S4-210966_CR0007r2" w:date="2021-06-02T12:33:00Z"/>
                <w:sz w:val="16"/>
                <w:szCs w:val="16"/>
              </w:rPr>
            </w:pPr>
          </w:p>
        </w:tc>
        <w:tc>
          <w:tcPr>
            <w:tcW w:w="567" w:type="dxa"/>
            <w:shd w:val="solid" w:color="FFFFFF" w:fill="auto"/>
          </w:tcPr>
          <w:p w14:paraId="0A0ADF2C" w14:textId="22706129" w:rsidR="005D2A78" w:rsidRDefault="005D2A78" w:rsidP="005D2A78">
            <w:pPr>
              <w:pStyle w:val="TAL"/>
              <w:rPr>
                <w:ins w:id="1698" w:author="S4-210966_CR0007r2" w:date="2021-06-02T12:33:00Z"/>
                <w:sz w:val="16"/>
                <w:szCs w:val="16"/>
              </w:rPr>
            </w:pPr>
            <w:ins w:id="1699" w:author="S4-210966_CR0007r2" w:date="2021-06-02T12:33:00Z">
              <w:r>
                <w:rPr>
                  <w:sz w:val="16"/>
                  <w:szCs w:val="16"/>
                </w:rPr>
                <w:t>0008</w:t>
              </w:r>
            </w:ins>
          </w:p>
        </w:tc>
        <w:tc>
          <w:tcPr>
            <w:tcW w:w="425" w:type="dxa"/>
            <w:shd w:val="solid" w:color="FFFFFF" w:fill="auto"/>
          </w:tcPr>
          <w:p w14:paraId="5E204BFC" w14:textId="314EF248" w:rsidR="005D2A78" w:rsidRDefault="005D2A78" w:rsidP="005D2A78">
            <w:pPr>
              <w:pStyle w:val="TAR"/>
              <w:jc w:val="center"/>
              <w:rPr>
                <w:ins w:id="1700" w:author="S4-210966_CR0007r2" w:date="2021-06-02T12:33:00Z"/>
                <w:sz w:val="16"/>
                <w:szCs w:val="16"/>
              </w:rPr>
            </w:pPr>
            <w:ins w:id="1701" w:author="S4-210966_CR0007r2" w:date="2021-06-02T12:33:00Z">
              <w:del w:id="1702" w:author="S4-210870_CR0010" w:date="2021-06-02T12:43:00Z">
                <w:r w:rsidDel="00C8128C">
                  <w:rPr>
                    <w:sz w:val="16"/>
                    <w:szCs w:val="16"/>
                  </w:rPr>
                  <w:delText>0</w:delText>
                </w:r>
              </w:del>
            </w:ins>
          </w:p>
        </w:tc>
        <w:tc>
          <w:tcPr>
            <w:tcW w:w="425" w:type="dxa"/>
            <w:shd w:val="solid" w:color="FFFFFF" w:fill="auto"/>
          </w:tcPr>
          <w:p w14:paraId="180FFACF" w14:textId="12FA2606" w:rsidR="005D2A78" w:rsidRDefault="005D2A78" w:rsidP="005D2A78">
            <w:pPr>
              <w:pStyle w:val="TAC"/>
              <w:rPr>
                <w:ins w:id="1703" w:author="S4-210966_CR0007r2" w:date="2021-06-02T12:33:00Z"/>
                <w:sz w:val="16"/>
                <w:szCs w:val="16"/>
              </w:rPr>
            </w:pPr>
            <w:ins w:id="1704" w:author="S4-210966_CR0007r2" w:date="2021-06-02T12:33:00Z">
              <w:del w:id="1705" w:author="S4-210887_CR0008r0" w:date="2021-06-02T12:35:00Z">
                <w:r w:rsidDel="00BE4752">
                  <w:rPr>
                    <w:sz w:val="16"/>
                    <w:szCs w:val="16"/>
                  </w:rPr>
                  <w:delText>B</w:delText>
                </w:r>
              </w:del>
            </w:ins>
            <w:ins w:id="1706" w:author="S4-210887_CR0008r0" w:date="2021-06-02T12:35:00Z">
              <w:r>
                <w:rPr>
                  <w:sz w:val="16"/>
                  <w:szCs w:val="16"/>
                </w:rPr>
                <w:t>C</w:t>
              </w:r>
            </w:ins>
          </w:p>
        </w:tc>
        <w:tc>
          <w:tcPr>
            <w:tcW w:w="4820" w:type="dxa"/>
            <w:shd w:val="solid" w:color="FFFFFF" w:fill="auto"/>
          </w:tcPr>
          <w:p w14:paraId="38159F22" w14:textId="5CD8CD44" w:rsidR="005D2A78" w:rsidRPr="00317D2E" w:rsidRDefault="005D2A78" w:rsidP="005D2A78">
            <w:pPr>
              <w:pStyle w:val="TAL"/>
              <w:rPr>
                <w:ins w:id="1707" w:author="S4-210966_CR0007r2" w:date="2021-06-02T12:33:00Z"/>
                <w:sz w:val="16"/>
                <w:szCs w:val="16"/>
                <w:rPrChange w:id="1708" w:author="S4-210870_CR0010" w:date="2021-06-02T12:56:00Z">
                  <w:rPr>
                    <w:ins w:id="1709" w:author="S4-210966_CR0007r2" w:date="2021-06-02T12:33:00Z"/>
                    <w:noProof/>
                  </w:rPr>
                </w:rPrChange>
              </w:rPr>
            </w:pPr>
            <w:ins w:id="1710" w:author="S4-210966_CR0007r2" w:date="2021-06-02T12:33:00Z">
              <w:r w:rsidRPr="00317D2E">
                <w:rPr>
                  <w:sz w:val="16"/>
                  <w:szCs w:val="16"/>
                  <w:rPrChange w:id="1711" w:author="S4-210870_CR0010" w:date="2021-06-02T12:56:00Z">
                    <w:rPr/>
                  </w:rPrChange>
                </w:rPr>
                <w:fldChar w:fldCharType="begin"/>
              </w:r>
              <w:r w:rsidRPr="00317D2E">
                <w:rPr>
                  <w:sz w:val="16"/>
                  <w:szCs w:val="16"/>
                  <w:rPrChange w:id="1712" w:author="S4-210870_CR0010" w:date="2021-06-02T12:56:00Z">
                    <w:rPr/>
                  </w:rPrChange>
                </w:rPr>
                <w:instrText xml:space="preserve"> DOCPROPERTY  CrTitle  \* MERGEFORMAT </w:instrText>
              </w:r>
              <w:r w:rsidRPr="00317D2E">
                <w:rPr>
                  <w:sz w:val="16"/>
                  <w:szCs w:val="16"/>
                  <w:rPrChange w:id="1713" w:author="S4-210870_CR0010" w:date="2021-06-02T12:56:00Z">
                    <w:rPr/>
                  </w:rPrChange>
                </w:rPr>
                <w:fldChar w:fldCharType="separate"/>
              </w:r>
              <w:r w:rsidRPr="00317D2E">
                <w:rPr>
                  <w:sz w:val="16"/>
                  <w:szCs w:val="16"/>
                  <w:rPrChange w:id="1714" w:author="S4-210870_CR0010" w:date="2021-06-02T12:56:00Z">
                    <w:rPr/>
                  </w:rPrChange>
                </w:rPr>
                <w:t>Addition of HLG transfer characteristics</w:t>
              </w:r>
              <w:r w:rsidRPr="00317D2E">
                <w:rPr>
                  <w:sz w:val="16"/>
                  <w:szCs w:val="16"/>
                  <w:rPrChange w:id="1715" w:author="S4-210870_CR0010" w:date="2021-06-02T12:56:00Z">
                    <w:rPr/>
                  </w:rPrChange>
                </w:rPr>
                <w:fldChar w:fldCharType="end"/>
              </w:r>
            </w:ins>
          </w:p>
        </w:tc>
        <w:tc>
          <w:tcPr>
            <w:tcW w:w="708" w:type="dxa"/>
            <w:shd w:val="solid" w:color="FFFFFF" w:fill="auto"/>
          </w:tcPr>
          <w:p w14:paraId="30869D37" w14:textId="696B4530" w:rsidR="005D2A78" w:rsidRPr="00317D2E" w:rsidRDefault="005D2A78" w:rsidP="005D2A78">
            <w:pPr>
              <w:pStyle w:val="TAC"/>
              <w:rPr>
                <w:ins w:id="1716" w:author="S4-210966_CR0007r2" w:date="2021-06-02T12:33:00Z"/>
                <w:sz w:val="16"/>
                <w:szCs w:val="16"/>
                <w:rPrChange w:id="1717" w:author="S4-210870_CR0010" w:date="2021-06-02T12:56:00Z">
                  <w:rPr>
                    <w:ins w:id="1718" w:author="S4-210966_CR0007r2" w:date="2021-06-02T12:33:00Z"/>
                  </w:rPr>
                </w:rPrChange>
              </w:rPr>
            </w:pPr>
            <w:ins w:id="1719" w:author="S4-210966_CR0007r2" w:date="2021-06-02T12:33:00Z">
              <w:r w:rsidRPr="00317D2E">
                <w:rPr>
                  <w:sz w:val="16"/>
                  <w:szCs w:val="16"/>
                  <w:rPrChange w:id="1720" w:author="S4-210870_CR0010" w:date="2021-06-02T12:56:00Z">
                    <w:rPr/>
                  </w:rPrChange>
                </w:rPr>
                <w:t>17.0.0</w:t>
              </w:r>
            </w:ins>
          </w:p>
        </w:tc>
      </w:tr>
      <w:tr w:rsidR="005D2A78" w:rsidRPr="00AA2708" w14:paraId="1EECC3A6" w14:textId="77777777" w:rsidTr="00055B11">
        <w:trPr>
          <w:ins w:id="1721" w:author="S4-210870_CR0010" w:date="2021-06-02T12:42:00Z"/>
        </w:trPr>
        <w:tc>
          <w:tcPr>
            <w:tcW w:w="900" w:type="dxa"/>
            <w:shd w:val="solid" w:color="FFFFFF" w:fill="auto"/>
          </w:tcPr>
          <w:p w14:paraId="447A5C1E" w14:textId="686E597C" w:rsidR="005D2A78" w:rsidRDefault="005D2A78" w:rsidP="005D2A78">
            <w:pPr>
              <w:pStyle w:val="TAC"/>
              <w:rPr>
                <w:ins w:id="1722" w:author="S4-210870_CR0010" w:date="2021-06-02T12:42:00Z"/>
                <w:sz w:val="16"/>
                <w:szCs w:val="16"/>
              </w:rPr>
            </w:pPr>
            <w:ins w:id="1723" w:author="S4-210870_CR0010" w:date="2021-06-02T12:42:00Z">
              <w:r>
                <w:rPr>
                  <w:sz w:val="16"/>
                  <w:szCs w:val="16"/>
                </w:rPr>
                <w:t>2021-06</w:t>
              </w:r>
            </w:ins>
          </w:p>
        </w:tc>
        <w:tc>
          <w:tcPr>
            <w:tcW w:w="943" w:type="dxa"/>
            <w:shd w:val="solid" w:color="FFFFFF" w:fill="auto"/>
          </w:tcPr>
          <w:p w14:paraId="252CB142" w14:textId="355030B8" w:rsidR="005D2A78" w:rsidRDefault="005D2A78" w:rsidP="005D2A78">
            <w:pPr>
              <w:pStyle w:val="TAC"/>
              <w:rPr>
                <w:ins w:id="1724" w:author="S4-210870_CR0010" w:date="2021-06-02T12:42:00Z"/>
                <w:sz w:val="16"/>
                <w:szCs w:val="16"/>
              </w:rPr>
            </w:pPr>
            <w:ins w:id="1725" w:author="S4-210870_CR0010" w:date="2021-06-02T12:42:00Z">
              <w:r>
                <w:rPr>
                  <w:sz w:val="16"/>
                  <w:szCs w:val="16"/>
                </w:rPr>
                <w:t>SA#92-e</w:t>
              </w:r>
            </w:ins>
          </w:p>
        </w:tc>
        <w:tc>
          <w:tcPr>
            <w:tcW w:w="851" w:type="dxa"/>
            <w:shd w:val="solid" w:color="FFFFFF" w:fill="auto"/>
          </w:tcPr>
          <w:p w14:paraId="3E98F9F5" w14:textId="77777777" w:rsidR="005D2A78" w:rsidRPr="00AA2708" w:rsidRDefault="005D2A78" w:rsidP="005D2A78">
            <w:pPr>
              <w:pStyle w:val="TAC"/>
              <w:rPr>
                <w:ins w:id="1726" w:author="S4-210870_CR0010" w:date="2021-06-02T12:42:00Z"/>
                <w:sz w:val="16"/>
                <w:szCs w:val="16"/>
              </w:rPr>
            </w:pPr>
          </w:p>
        </w:tc>
        <w:tc>
          <w:tcPr>
            <w:tcW w:w="567" w:type="dxa"/>
            <w:shd w:val="solid" w:color="FFFFFF" w:fill="auto"/>
          </w:tcPr>
          <w:p w14:paraId="0DBA02B3" w14:textId="4E35ADCF" w:rsidR="005D2A78" w:rsidRDefault="005D2A78" w:rsidP="005D2A78">
            <w:pPr>
              <w:pStyle w:val="TAL"/>
              <w:rPr>
                <w:ins w:id="1727" w:author="S4-210870_CR0010" w:date="2021-06-02T12:42:00Z"/>
                <w:sz w:val="16"/>
                <w:szCs w:val="16"/>
              </w:rPr>
            </w:pPr>
            <w:ins w:id="1728" w:author="S4-210870_CR0010" w:date="2021-06-02T12:42:00Z">
              <w:r>
                <w:rPr>
                  <w:sz w:val="16"/>
                  <w:szCs w:val="16"/>
                </w:rPr>
                <w:t>0010</w:t>
              </w:r>
            </w:ins>
          </w:p>
        </w:tc>
        <w:tc>
          <w:tcPr>
            <w:tcW w:w="425" w:type="dxa"/>
            <w:shd w:val="solid" w:color="FFFFFF" w:fill="auto"/>
          </w:tcPr>
          <w:p w14:paraId="34064693" w14:textId="191D4536" w:rsidR="005D2A78" w:rsidRDefault="005D2A78" w:rsidP="005D2A78">
            <w:pPr>
              <w:pStyle w:val="TAR"/>
              <w:jc w:val="center"/>
              <w:rPr>
                <w:ins w:id="1729" w:author="S4-210870_CR0010" w:date="2021-06-02T12:42:00Z"/>
                <w:sz w:val="16"/>
                <w:szCs w:val="16"/>
              </w:rPr>
            </w:pPr>
          </w:p>
        </w:tc>
        <w:tc>
          <w:tcPr>
            <w:tcW w:w="425" w:type="dxa"/>
            <w:shd w:val="solid" w:color="FFFFFF" w:fill="auto"/>
          </w:tcPr>
          <w:p w14:paraId="6FCE3C0F" w14:textId="37125164" w:rsidR="005D2A78" w:rsidDel="00BE4752" w:rsidRDefault="005D2A78" w:rsidP="005D2A78">
            <w:pPr>
              <w:pStyle w:val="TAC"/>
              <w:rPr>
                <w:ins w:id="1730" w:author="S4-210870_CR0010" w:date="2021-06-02T12:42:00Z"/>
                <w:sz w:val="16"/>
                <w:szCs w:val="16"/>
              </w:rPr>
            </w:pPr>
            <w:ins w:id="1731" w:author="S4-210870_CR0010" w:date="2021-06-02T12:43:00Z">
              <w:r>
                <w:rPr>
                  <w:sz w:val="16"/>
                  <w:szCs w:val="16"/>
                </w:rPr>
                <w:t>F</w:t>
              </w:r>
            </w:ins>
          </w:p>
        </w:tc>
        <w:tc>
          <w:tcPr>
            <w:tcW w:w="4820" w:type="dxa"/>
            <w:shd w:val="solid" w:color="FFFFFF" w:fill="auto"/>
          </w:tcPr>
          <w:p w14:paraId="55E2F04D" w14:textId="0C2CC56A" w:rsidR="005D2A78" w:rsidRPr="00317D2E" w:rsidRDefault="005D2A78" w:rsidP="005D2A78">
            <w:pPr>
              <w:pStyle w:val="TAL"/>
              <w:rPr>
                <w:ins w:id="1732" w:author="S4-210870_CR0010" w:date="2021-06-02T12:42:00Z"/>
                <w:sz w:val="16"/>
                <w:szCs w:val="16"/>
                <w:rPrChange w:id="1733" w:author="S4-210870_CR0010" w:date="2021-06-02T12:56:00Z">
                  <w:rPr>
                    <w:ins w:id="1734" w:author="S4-210870_CR0010" w:date="2021-06-02T12:42:00Z"/>
                  </w:rPr>
                </w:rPrChange>
              </w:rPr>
            </w:pPr>
            <w:ins w:id="1735" w:author="S4-210870_CR0010" w:date="2021-06-02T12:43:00Z">
              <w:r w:rsidRPr="00317D2E">
                <w:rPr>
                  <w:sz w:val="16"/>
                  <w:szCs w:val="16"/>
                  <w:rPrChange w:id="1736" w:author="S4-210870_CR0010" w:date="2021-06-02T12:56:00Z">
                    <w:rPr>
                      <w:rFonts w:cs="Arial"/>
                      <w:color w:val="000000"/>
                    </w:rPr>
                  </w:rPrChange>
                </w:rPr>
                <w:t>Spatial positioning of the chroma samples for VR Video Profiles</w:t>
              </w:r>
            </w:ins>
          </w:p>
        </w:tc>
        <w:tc>
          <w:tcPr>
            <w:tcW w:w="708" w:type="dxa"/>
            <w:shd w:val="solid" w:color="FFFFFF" w:fill="auto"/>
          </w:tcPr>
          <w:p w14:paraId="7E29A6B1" w14:textId="2D649F88" w:rsidR="005D2A78" w:rsidRPr="00317D2E" w:rsidRDefault="005D2A78" w:rsidP="005D2A78">
            <w:pPr>
              <w:pStyle w:val="TAC"/>
              <w:rPr>
                <w:ins w:id="1737" w:author="S4-210870_CR0010" w:date="2021-06-02T12:42:00Z"/>
                <w:sz w:val="16"/>
                <w:szCs w:val="16"/>
                <w:rPrChange w:id="1738" w:author="S4-210870_CR0010" w:date="2021-06-02T12:56:00Z">
                  <w:rPr>
                    <w:ins w:id="1739" w:author="S4-210870_CR0010" w:date="2021-06-02T12:42:00Z"/>
                  </w:rPr>
                </w:rPrChange>
              </w:rPr>
            </w:pPr>
            <w:ins w:id="1740" w:author="S4-210870_CR0010" w:date="2021-06-02T12:43:00Z">
              <w:r w:rsidRPr="00317D2E">
                <w:rPr>
                  <w:sz w:val="16"/>
                  <w:szCs w:val="16"/>
                  <w:rPrChange w:id="1741" w:author="S4-210870_CR0010" w:date="2021-06-02T12:56:00Z">
                    <w:rPr/>
                  </w:rPrChange>
                </w:rPr>
                <w:t>17.0.0</w:t>
              </w:r>
            </w:ins>
          </w:p>
        </w:tc>
      </w:tr>
    </w:tbl>
    <w:p w14:paraId="7C00F861" w14:textId="77777777" w:rsidR="003C3971" w:rsidRPr="00AA2708" w:rsidRDefault="003C3971"/>
    <w:sectPr w:rsidR="003C3971" w:rsidRPr="00AA2708">
      <w:headerReference w:type="default" r:id="rId102"/>
      <w:footerReference w:type="default" r:id="rId10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FE0E4C" w14:textId="77777777" w:rsidR="00823F94" w:rsidRDefault="00823F94">
      <w:r>
        <w:separator/>
      </w:r>
    </w:p>
  </w:endnote>
  <w:endnote w:type="continuationSeparator" w:id="0">
    <w:p w14:paraId="160C568A" w14:textId="77777777" w:rsidR="00823F94" w:rsidRDefault="00823F94">
      <w:r>
        <w:continuationSeparator/>
      </w:r>
    </w:p>
  </w:endnote>
  <w:endnote w:type="continuationNotice" w:id="1">
    <w:p w14:paraId="7F289D3B" w14:textId="77777777" w:rsidR="00823F94" w:rsidRDefault="00823F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DejaVu Sans">
    <w:altName w:val="Times New Roman"/>
    <w:charset w:val="00"/>
    <w:family w:val="roman"/>
    <w:pitch w:val="default"/>
  </w:font>
  <w:font w:name="Vrinda">
    <w:panose1 w:val="00000400000000000000"/>
    <w:charset w:val="00"/>
    <w:family w:val="swiss"/>
    <w:pitch w:val="variable"/>
    <w:sig w:usb0="0001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DCFE1" w14:textId="77777777" w:rsidR="00C8128C" w:rsidRDefault="00C8128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976FD2" w14:textId="77777777" w:rsidR="00823F94" w:rsidRDefault="00823F94">
      <w:r>
        <w:separator/>
      </w:r>
    </w:p>
  </w:footnote>
  <w:footnote w:type="continuationSeparator" w:id="0">
    <w:p w14:paraId="751907A7" w14:textId="77777777" w:rsidR="00823F94" w:rsidRDefault="00823F94">
      <w:r>
        <w:continuationSeparator/>
      </w:r>
    </w:p>
  </w:footnote>
  <w:footnote w:type="continuationNotice" w:id="1">
    <w:p w14:paraId="3E7503A0" w14:textId="77777777" w:rsidR="00823F94" w:rsidRDefault="00823F9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E176A" w14:textId="06A283F9" w:rsidR="00C8128C" w:rsidRDefault="00C8128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01FD2">
      <w:rPr>
        <w:rFonts w:ascii="Arial" w:hAnsi="Arial" w:cs="Arial"/>
        <w:b/>
        <w:noProof/>
        <w:sz w:val="18"/>
        <w:szCs w:val="18"/>
      </w:rPr>
      <w:t>3GPP TS 26.118 V16V17.20.1 0 (2021-0506)</w:t>
    </w:r>
    <w:r>
      <w:rPr>
        <w:rFonts w:ascii="Arial" w:hAnsi="Arial" w:cs="Arial"/>
        <w:b/>
        <w:sz w:val="18"/>
        <w:szCs w:val="18"/>
      </w:rPr>
      <w:fldChar w:fldCharType="end"/>
    </w:r>
  </w:p>
  <w:p w14:paraId="0365170D" w14:textId="77777777" w:rsidR="00C8128C" w:rsidRDefault="00C8128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w:t>
    </w:r>
    <w:r>
      <w:rPr>
        <w:rFonts w:ascii="Arial" w:hAnsi="Arial" w:cs="Arial"/>
        <w:b/>
        <w:sz w:val="18"/>
        <w:szCs w:val="18"/>
      </w:rPr>
      <w:fldChar w:fldCharType="end"/>
    </w:r>
  </w:p>
  <w:p w14:paraId="58320385" w14:textId="57BB81DF" w:rsidR="00C8128C" w:rsidRDefault="00C8128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01FD2">
      <w:rPr>
        <w:rFonts w:ascii="Arial" w:hAnsi="Arial" w:cs="Arial"/>
        <w:b/>
        <w:noProof/>
        <w:sz w:val="18"/>
        <w:szCs w:val="18"/>
      </w:rPr>
      <w:t>Release 1617</w:t>
    </w:r>
    <w:r>
      <w:rPr>
        <w:rFonts w:ascii="Arial" w:hAnsi="Arial" w:cs="Arial"/>
        <w:b/>
        <w:sz w:val="18"/>
        <w:szCs w:val="18"/>
      </w:rPr>
      <w:fldChar w:fldCharType="end"/>
    </w:r>
  </w:p>
  <w:p w14:paraId="11BDEF31" w14:textId="77777777" w:rsidR="00C8128C" w:rsidRDefault="00C812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20C7E66"/>
    <w:multiLevelType w:val="hybridMultilevel"/>
    <w:tmpl w:val="11A2F942"/>
    <w:lvl w:ilvl="0" w:tplc="BF582454">
      <w:start w:val="5"/>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FF6452"/>
    <w:multiLevelType w:val="hybridMultilevel"/>
    <w:tmpl w:val="CB505A04"/>
    <w:lvl w:ilvl="0" w:tplc="9552D8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D05EB7"/>
    <w:multiLevelType w:val="hybridMultilevel"/>
    <w:tmpl w:val="CD2CAE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69E47B9"/>
    <w:multiLevelType w:val="hybridMultilevel"/>
    <w:tmpl w:val="6FEAC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D65DE2"/>
    <w:multiLevelType w:val="hybridMultilevel"/>
    <w:tmpl w:val="CD2CAE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478633C6"/>
    <w:multiLevelType w:val="hybridMultilevel"/>
    <w:tmpl w:val="F496A3F4"/>
    <w:lvl w:ilvl="0" w:tplc="BF582454">
      <w:start w:val="5"/>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4" w15:restartNumberingAfterBreak="0">
    <w:nsid w:val="4A026844"/>
    <w:multiLevelType w:val="multilevel"/>
    <w:tmpl w:val="A2F87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546A10"/>
    <w:multiLevelType w:val="hybridMultilevel"/>
    <w:tmpl w:val="494C54F2"/>
    <w:lvl w:ilvl="0" w:tplc="0809000F">
      <w:start w:val="1"/>
      <w:numFmt w:val="decimal"/>
      <w:lvlText w:val="%1."/>
      <w:lvlJc w:val="left"/>
      <w:pPr>
        <w:ind w:left="767" w:hanging="360"/>
      </w:pPr>
    </w:lvl>
    <w:lvl w:ilvl="1" w:tplc="08090019">
      <w:start w:val="1"/>
      <w:numFmt w:val="lowerLetter"/>
      <w:lvlText w:val="%2."/>
      <w:lvlJc w:val="left"/>
      <w:pPr>
        <w:ind w:left="1487" w:hanging="360"/>
      </w:pPr>
    </w:lvl>
    <w:lvl w:ilvl="2" w:tplc="0809001B">
      <w:start w:val="1"/>
      <w:numFmt w:val="lowerRoman"/>
      <w:lvlText w:val="%3."/>
      <w:lvlJc w:val="right"/>
      <w:pPr>
        <w:ind w:left="2207" w:hanging="180"/>
      </w:pPr>
    </w:lvl>
    <w:lvl w:ilvl="3" w:tplc="0809000F">
      <w:start w:val="1"/>
      <w:numFmt w:val="decimal"/>
      <w:lvlText w:val="%4."/>
      <w:lvlJc w:val="left"/>
      <w:pPr>
        <w:ind w:left="2927" w:hanging="360"/>
      </w:pPr>
    </w:lvl>
    <w:lvl w:ilvl="4" w:tplc="08090019">
      <w:start w:val="1"/>
      <w:numFmt w:val="lowerLetter"/>
      <w:lvlText w:val="%5."/>
      <w:lvlJc w:val="left"/>
      <w:pPr>
        <w:ind w:left="3647" w:hanging="360"/>
      </w:pPr>
    </w:lvl>
    <w:lvl w:ilvl="5" w:tplc="0809001B">
      <w:start w:val="1"/>
      <w:numFmt w:val="lowerRoman"/>
      <w:lvlText w:val="%6."/>
      <w:lvlJc w:val="right"/>
      <w:pPr>
        <w:ind w:left="4367" w:hanging="180"/>
      </w:pPr>
    </w:lvl>
    <w:lvl w:ilvl="6" w:tplc="0809000F">
      <w:start w:val="1"/>
      <w:numFmt w:val="decimal"/>
      <w:lvlText w:val="%7."/>
      <w:lvlJc w:val="left"/>
      <w:pPr>
        <w:ind w:left="5087" w:hanging="360"/>
      </w:pPr>
    </w:lvl>
    <w:lvl w:ilvl="7" w:tplc="08090019">
      <w:start w:val="1"/>
      <w:numFmt w:val="lowerLetter"/>
      <w:lvlText w:val="%8."/>
      <w:lvlJc w:val="left"/>
      <w:pPr>
        <w:ind w:left="5807" w:hanging="360"/>
      </w:pPr>
    </w:lvl>
    <w:lvl w:ilvl="8" w:tplc="0809001B">
      <w:start w:val="1"/>
      <w:numFmt w:val="lowerRoman"/>
      <w:lvlText w:val="%9."/>
      <w:lvlJc w:val="right"/>
      <w:pPr>
        <w:ind w:left="6527" w:hanging="180"/>
      </w:pPr>
    </w:lvl>
  </w:abstractNum>
  <w:abstractNum w:abstractNumId="16" w15:restartNumberingAfterBreak="0">
    <w:nsid w:val="4C605500"/>
    <w:multiLevelType w:val="hybridMultilevel"/>
    <w:tmpl w:val="4862594C"/>
    <w:lvl w:ilvl="0" w:tplc="08A628F2">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11518"/>
    <w:multiLevelType w:val="multilevel"/>
    <w:tmpl w:val="F26221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1EF0034"/>
    <w:multiLevelType w:val="hybridMultilevel"/>
    <w:tmpl w:val="F4946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8BF65A4"/>
    <w:multiLevelType w:val="hybridMultilevel"/>
    <w:tmpl w:val="4A6EDF58"/>
    <w:lvl w:ilvl="0" w:tplc="E164599C">
      <w:numFmt w:val="bullet"/>
      <w:lvlText w:val="-"/>
      <w:lvlJc w:val="left"/>
      <w:pPr>
        <w:ind w:left="720" w:hanging="360"/>
      </w:pPr>
      <w:rPr>
        <w:rFonts w:ascii="Times New Roman" w:eastAsia="MS Mincho"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B519A7"/>
    <w:multiLevelType w:val="hybridMultilevel"/>
    <w:tmpl w:val="B7D88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21314E0"/>
    <w:multiLevelType w:val="hybridMultilevel"/>
    <w:tmpl w:val="29503410"/>
    <w:lvl w:ilvl="0" w:tplc="DEEEF69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53D7178"/>
    <w:multiLevelType w:val="hybridMultilevel"/>
    <w:tmpl w:val="861EA506"/>
    <w:lvl w:ilvl="0" w:tplc="4A3EAA0E">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C3C69C2"/>
    <w:multiLevelType w:val="hybridMultilevel"/>
    <w:tmpl w:val="CCE86B5C"/>
    <w:lvl w:ilvl="0" w:tplc="5B52C7F6">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13"/>
  </w:num>
  <w:num w:numId="4">
    <w:abstractNumId w:val="7"/>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1"/>
  </w:num>
  <w:num w:numId="8">
    <w:abstractNumId w:val="22"/>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4"/>
  </w:num>
  <w:num w:numId="16">
    <w:abstractNumId w:val="3"/>
  </w:num>
  <w:num w:numId="17">
    <w:abstractNumId w:val="2"/>
  </w:num>
  <w:num w:numId="18">
    <w:abstractNumId w:val="1"/>
  </w:num>
  <w:num w:numId="19">
    <w:abstractNumId w:val="5"/>
  </w:num>
  <w:num w:numId="20">
    <w:abstractNumId w:val="0"/>
  </w:num>
  <w:num w:numId="21">
    <w:abstractNumId w:val="11"/>
  </w:num>
  <w:num w:numId="22">
    <w:abstractNumId w:val="20"/>
  </w:num>
  <w:num w:numId="23">
    <w:abstractNumId w:val="19"/>
  </w:num>
  <w:num w:numId="24">
    <w:abstractNumId w:val="8"/>
  </w:num>
  <w:num w:numId="25">
    <w:abstractNumId w:val="16"/>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4-210966_CR0007r2">
    <w15:presenceInfo w15:providerId="None" w15:userId="S4-210966_CR0007r2"/>
  </w15:person>
  <w15:person w15:author="Thomas Stockhammer">
    <w15:presenceInfo w15:providerId="AD" w15:userId="S::tsto@qti.qualcomm.com::2aa20ba2-ba43-46c1-9e8b-e40494025eed"/>
  </w15:person>
  <w15:person w15:author="S4-210887_CR0008r0">
    <w15:presenceInfo w15:providerId="None" w15:userId="S4-210887_CR0008r0"/>
  </w15:person>
  <w15:person w15:author="S4-210870_CR0010">
    <w15:presenceInfo w15:providerId="None" w15:userId="S4-210870_CR0010"/>
  </w15:person>
  <w15:person w15:author="S4-210869_CR0009">
    <w15:presenceInfo w15:providerId="None" w15:userId="S4-210869_CR00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1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0765"/>
    <w:rsid w:val="000120C2"/>
    <w:rsid w:val="00013AD3"/>
    <w:rsid w:val="00025265"/>
    <w:rsid w:val="00033397"/>
    <w:rsid w:val="00034ABE"/>
    <w:rsid w:val="00040095"/>
    <w:rsid w:val="000453E0"/>
    <w:rsid w:val="00050F3C"/>
    <w:rsid w:val="00051834"/>
    <w:rsid w:val="00054A22"/>
    <w:rsid w:val="00055B11"/>
    <w:rsid w:val="0006447B"/>
    <w:rsid w:val="000655A6"/>
    <w:rsid w:val="00070CA0"/>
    <w:rsid w:val="00071D6B"/>
    <w:rsid w:val="0007632A"/>
    <w:rsid w:val="00080512"/>
    <w:rsid w:val="0008204F"/>
    <w:rsid w:val="00097099"/>
    <w:rsid w:val="000B7891"/>
    <w:rsid w:val="000C090E"/>
    <w:rsid w:val="000C0EA9"/>
    <w:rsid w:val="000C528F"/>
    <w:rsid w:val="000C5627"/>
    <w:rsid w:val="000D58AB"/>
    <w:rsid w:val="000D6073"/>
    <w:rsid w:val="000D7CE7"/>
    <w:rsid w:val="000E245C"/>
    <w:rsid w:val="000F0617"/>
    <w:rsid w:val="000F7CC0"/>
    <w:rsid w:val="00101DCC"/>
    <w:rsid w:val="00111ED6"/>
    <w:rsid w:val="00117D8A"/>
    <w:rsid w:val="00123186"/>
    <w:rsid w:val="00130366"/>
    <w:rsid w:val="00132C98"/>
    <w:rsid w:val="00137CC3"/>
    <w:rsid w:val="00146E9B"/>
    <w:rsid w:val="00151671"/>
    <w:rsid w:val="00157C0A"/>
    <w:rsid w:val="00163131"/>
    <w:rsid w:val="00165066"/>
    <w:rsid w:val="0016676D"/>
    <w:rsid w:val="0016762F"/>
    <w:rsid w:val="001707C4"/>
    <w:rsid w:val="0017160A"/>
    <w:rsid w:val="001801E3"/>
    <w:rsid w:val="001830BD"/>
    <w:rsid w:val="0018342C"/>
    <w:rsid w:val="00192FB0"/>
    <w:rsid w:val="0019353B"/>
    <w:rsid w:val="00193A61"/>
    <w:rsid w:val="001C12FB"/>
    <w:rsid w:val="001C4628"/>
    <w:rsid w:val="001D02C2"/>
    <w:rsid w:val="001D0A68"/>
    <w:rsid w:val="001D612A"/>
    <w:rsid w:val="001D66F6"/>
    <w:rsid w:val="001D699A"/>
    <w:rsid w:val="001E2EE6"/>
    <w:rsid w:val="001E4695"/>
    <w:rsid w:val="001F168B"/>
    <w:rsid w:val="00203268"/>
    <w:rsid w:val="00203E4D"/>
    <w:rsid w:val="00210BD8"/>
    <w:rsid w:val="002320DE"/>
    <w:rsid w:val="002347A2"/>
    <w:rsid w:val="00241C95"/>
    <w:rsid w:val="00255012"/>
    <w:rsid w:val="00266D87"/>
    <w:rsid w:val="00275304"/>
    <w:rsid w:val="002757BA"/>
    <w:rsid w:val="00284623"/>
    <w:rsid w:val="0029659C"/>
    <w:rsid w:val="002A7217"/>
    <w:rsid w:val="002B67F4"/>
    <w:rsid w:val="002D20DC"/>
    <w:rsid w:val="002D7FAF"/>
    <w:rsid w:val="002E4C15"/>
    <w:rsid w:val="002F00F7"/>
    <w:rsid w:val="002F028F"/>
    <w:rsid w:val="0031473F"/>
    <w:rsid w:val="003172DC"/>
    <w:rsid w:val="00317D2E"/>
    <w:rsid w:val="003245E0"/>
    <w:rsid w:val="00337A8C"/>
    <w:rsid w:val="003540B0"/>
    <w:rsid w:val="0035462D"/>
    <w:rsid w:val="00356DB2"/>
    <w:rsid w:val="00356E66"/>
    <w:rsid w:val="00371726"/>
    <w:rsid w:val="00372FF8"/>
    <w:rsid w:val="0037646A"/>
    <w:rsid w:val="00383F5B"/>
    <w:rsid w:val="00386B43"/>
    <w:rsid w:val="00391825"/>
    <w:rsid w:val="003922E8"/>
    <w:rsid w:val="003963B5"/>
    <w:rsid w:val="003A0250"/>
    <w:rsid w:val="003B4673"/>
    <w:rsid w:val="003B7B6F"/>
    <w:rsid w:val="003C3971"/>
    <w:rsid w:val="003D2871"/>
    <w:rsid w:val="003D402B"/>
    <w:rsid w:val="003E03DA"/>
    <w:rsid w:val="003E4318"/>
    <w:rsid w:val="003F1B29"/>
    <w:rsid w:val="003F4E9A"/>
    <w:rsid w:val="0040518F"/>
    <w:rsid w:val="0041237B"/>
    <w:rsid w:val="00423AB8"/>
    <w:rsid w:val="0043314D"/>
    <w:rsid w:val="004346CB"/>
    <w:rsid w:val="004362A1"/>
    <w:rsid w:val="00444C8E"/>
    <w:rsid w:val="00460B58"/>
    <w:rsid w:val="00463727"/>
    <w:rsid w:val="004721F8"/>
    <w:rsid w:val="004B5ED6"/>
    <w:rsid w:val="004B6848"/>
    <w:rsid w:val="004B6BC0"/>
    <w:rsid w:val="004B6C0B"/>
    <w:rsid w:val="004C56FE"/>
    <w:rsid w:val="004D1D33"/>
    <w:rsid w:val="004D2681"/>
    <w:rsid w:val="004D3578"/>
    <w:rsid w:val="004E213A"/>
    <w:rsid w:val="004E53FC"/>
    <w:rsid w:val="004E770C"/>
    <w:rsid w:val="00501DFC"/>
    <w:rsid w:val="00501EB3"/>
    <w:rsid w:val="00505F46"/>
    <w:rsid w:val="0053243A"/>
    <w:rsid w:val="00534608"/>
    <w:rsid w:val="005407DA"/>
    <w:rsid w:val="00543E6C"/>
    <w:rsid w:val="00544DBD"/>
    <w:rsid w:val="00565087"/>
    <w:rsid w:val="005666A9"/>
    <w:rsid w:val="005729CA"/>
    <w:rsid w:val="005A67A3"/>
    <w:rsid w:val="005B40AA"/>
    <w:rsid w:val="005B4884"/>
    <w:rsid w:val="005C5CC6"/>
    <w:rsid w:val="005D02D2"/>
    <w:rsid w:val="005D2A78"/>
    <w:rsid w:val="005D2E01"/>
    <w:rsid w:val="005D53A1"/>
    <w:rsid w:val="005E703D"/>
    <w:rsid w:val="005E79B4"/>
    <w:rsid w:val="005F435F"/>
    <w:rsid w:val="00603CF2"/>
    <w:rsid w:val="00604127"/>
    <w:rsid w:val="0061127A"/>
    <w:rsid w:val="006129A7"/>
    <w:rsid w:val="00614FDF"/>
    <w:rsid w:val="0062538C"/>
    <w:rsid w:val="0062757B"/>
    <w:rsid w:val="006431D9"/>
    <w:rsid w:val="006729F2"/>
    <w:rsid w:val="00677D84"/>
    <w:rsid w:val="006849A0"/>
    <w:rsid w:val="006947CD"/>
    <w:rsid w:val="006A4407"/>
    <w:rsid w:val="006B3498"/>
    <w:rsid w:val="006C59E1"/>
    <w:rsid w:val="006C777F"/>
    <w:rsid w:val="006D6434"/>
    <w:rsid w:val="006E3845"/>
    <w:rsid w:val="006E39CD"/>
    <w:rsid w:val="006E5C86"/>
    <w:rsid w:val="00700A2D"/>
    <w:rsid w:val="007154E8"/>
    <w:rsid w:val="00715897"/>
    <w:rsid w:val="007211E4"/>
    <w:rsid w:val="00723872"/>
    <w:rsid w:val="007320CF"/>
    <w:rsid w:val="00733A75"/>
    <w:rsid w:val="00734A5B"/>
    <w:rsid w:val="0074100A"/>
    <w:rsid w:val="00743D79"/>
    <w:rsid w:val="00744E76"/>
    <w:rsid w:val="00747789"/>
    <w:rsid w:val="0075087A"/>
    <w:rsid w:val="00750F49"/>
    <w:rsid w:val="007514AD"/>
    <w:rsid w:val="00760611"/>
    <w:rsid w:val="0076544B"/>
    <w:rsid w:val="00765C07"/>
    <w:rsid w:val="0077256F"/>
    <w:rsid w:val="00780A4C"/>
    <w:rsid w:val="00781F0F"/>
    <w:rsid w:val="00784EB1"/>
    <w:rsid w:val="0078601B"/>
    <w:rsid w:val="00791602"/>
    <w:rsid w:val="007921D1"/>
    <w:rsid w:val="007A4128"/>
    <w:rsid w:val="007A7BA5"/>
    <w:rsid w:val="007C3C75"/>
    <w:rsid w:val="007F2229"/>
    <w:rsid w:val="007F5445"/>
    <w:rsid w:val="00801FD2"/>
    <w:rsid w:val="008028A4"/>
    <w:rsid w:val="008229D9"/>
    <w:rsid w:val="00823F94"/>
    <w:rsid w:val="00824511"/>
    <w:rsid w:val="00835BC6"/>
    <w:rsid w:val="00842EA2"/>
    <w:rsid w:val="00844F8F"/>
    <w:rsid w:val="008535EA"/>
    <w:rsid w:val="00855DC2"/>
    <w:rsid w:val="0086337F"/>
    <w:rsid w:val="008676BA"/>
    <w:rsid w:val="00872306"/>
    <w:rsid w:val="008768CA"/>
    <w:rsid w:val="008829D8"/>
    <w:rsid w:val="00882EEB"/>
    <w:rsid w:val="008A1630"/>
    <w:rsid w:val="008D12C1"/>
    <w:rsid w:val="008E238A"/>
    <w:rsid w:val="008E2DE9"/>
    <w:rsid w:val="008E4B63"/>
    <w:rsid w:val="008E62D9"/>
    <w:rsid w:val="00901ACF"/>
    <w:rsid w:val="0090271F"/>
    <w:rsid w:val="00902E23"/>
    <w:rsid w:val="009121A8"/>
    <w:rsid w:val="0091348E"/>
    <w:rsid w:val="0091627A"/>
    <w:rsid w:val="00917CCB"/>
    <w:rsid w:val="00924A1C"/>
    <w:rsid w:val="0093040A"/>
    <w:rsid w:val="00930DAB"/>
    <w:rsid w:val="009350F2"/>
    <w:rsid w:val="00935283"/>
    <w:rsid w:val="00942EC2"/>
    <w:rsid w:val="00944E3A"/>
    <w:rsid w:val="00952FDA"/>
    <w:rsid w:val="0095317E"/>
    <w:rsid w:val="00953C68"/>
    <w:rsid w:val="00974E4F"/>
    <w:rsid w:val="0098209E"/>
    <w:rsid w:val="0098563D"/>
    <w:rsid w:val="009862FF"/>
    <w:rsid w:val="009A2B44"/>
    <w:rsid w:val="009C7DFC"/>
    <w:rsid w:val="009D1498"/>
    <w:rsid w:val="009D1AE9"/>
    <w:rsid w:val="009D66EA"/>
    <w:rsid w:val="009E4262"/>
    <w:rsid w:val="009F312F"/>
    <w:rsid w:val="009F37B7"/>
    <w:rsid w:val="00A07318"/>
    <w:rsid w:val="00A07ED4"/>
    <w:rsid w:val="00A10F02"/>
    <w:rsid w:val="00A14304"/>
    <w:rsid w:val="00A164B4"/>
    <w:rsid w:val="00A25CDF"/>
    <w:rsid w:val="00A420D4"/>
    <w:rsid w:val="00A43BD1"/>
    <w:rsid w:val="00A53724"/>
    <w:rsid w:val="00A606D5"/>
    <w:rsid w:val="00A82346"/>
    <w:rsid w:val="00A83D2D"/>
    <w:rsid w:val="00AA2708"/>
    <w:rsid w:val="00AA5E3E"/>
    <w:rsid w:val="00AC26BE"/>
    <w:rsid w:val="00AC38A2"/>
    <w:rsid w:val="00AC474A"/>
    <w:rsid w:val="00AD4E04"/>
    <w:rsid w:val="00B14F17"/>
    <w:rsid w:val="00B15449"/>
    <w:rsid w:val="00B20DCE"/>
    <w:rsid w:val="00B33F96"/>
    <w:rsid w:val="00B40333"/>
    <w:rsid w:val="00B540A0"/>
    <w:rsid w:val="00B614E8"/>
    <w:rsid w:val="00B62332"/>
    <w:rsid w:val="00B67583"/>
    <w:rsid w:val="00B70A76"/>
    <w:rsid w:val="00B713ED"/>
    <w:rsid w:val="00B73444"/>
    <w:rsid w:val="00B80700"/>
    <w:rsid w:val="00B878DF"/>
    <w:rsid w:val="00B87982"/>
    <w:rsid w:val="00B96768"/>
    <w:rsid w:val="00BA5436"/>
    <w:rsid w:val="00BC0C54"/>
    <w:rsid w:val="00BC0F7D"/>
    <w:rsid w:val="00BE18B1"/>
    <w:rsid w:val="00BE3225"/>
    <w:rsid w:val="00BE4752"/>
    <w:rsid w:val="00BE68DD"/>
    <w:rsid w:val="00BF000C"/>
    <w:rsid w:val="00BF6E02"/>
    <w:rsid w:val="00C04B6F"/>
    <w:rsid w:val="00C33079"/>
    <w:rsid w:val="00C35363"/>
    <w:rsid w:val="00C369ED"/>
    <w:rsid w:val="00C42BD8"/>
    <w:rsid w:val="00C44541"/>
    <w:rsid w:val="00C45231"/>
    <w:rsid w:val="00C5074B"/>
    <w:rsid w:val="00C61808"/>
    <w:rsid w:val="00C6730B"/>
    <w:rsid w:val="00C71EC5"/>
    <w:rsid w:val="00C72833"/>
    <w:rsid w:val="00C8128C"/>
    <w:rsid w:val="00C837E4"/>
    <w:rsid w:val="00C8391B"/>
    <w:rsid w:val="00C868E2"/>
    <w:rsid w:val="00C90847"/>
    <w:rsid w:val="00C93F40"/>
    <w:rsid w:val="00C96CF1"/>
    <w:rsid w:val="00CA2647"/>
    <w:rsid w:val="00CA28E0"/>
    <w:rsid w:val="00CA3D0C"/>
    <w:rsid w:val="00CB04B7"/>
    <w:rsid w:val="00CB1F0D"/>
    <w:rsid w:val="00CC6B9C"/>
    <w:rsid w:val="00CD08C0"/>
    <w:rsid w:val="00CD20AE"/>
    <w:rsid w:val="00CD4D62"/>
    <w:rsid w:val="00CE706A"/>
    <w:rsid w:val="00D10858"/>
    <w:rsid w:val="00D161D1"/>
    <w:rsid w:val="00D25BD9"/>
    <w:rsid w:val="00D43983"/>
    <w:rsid w:val="00D44F15"/>
    <w:rsid w:val="00D45067"/>
    <w:rsid w:val="00D4512E"/>
    <w:rsid w:val="00D477DD"/>
    <w:rsid w:val="00D61DDE"/>
    <w:rsid w:val="00D64D7B"/>
    <w:rsid w:val="00D738D6"/>
    <w:rsid w:val="00D755EB"/>
    <w:rsid w:val="00D8000D"/>
    <w:rsid w:val="00D868D6"/>
    <w:rsid w:val="00D87E00"/>
    <w:rsid w:val="00D90FF6"/>
    <w:rsid w:val="00D9134D"/>
    <w:rsid w:val="00D968C2"/>
    <w:rsid w:val="00DA3474"/>
    <w:rsid w:val="00DA5E13"/>
    <w:rsid w:val="00DA7A03"/>
    <w:rsid w:val="00DB0922"/>
    <w:rsid w:val="00DB1818"/>
    <w:rsid w:val="00DC309B"/>
    <w:rsid w:val="00DC45D9"/>
    <w:rsid w:val="00DC4DA2"/>
    <w:rsid w:val="00DD4866"/>
    <w:rsid w:val="00DE23FC"/>
    <w:rsid w:val="00DE2C61"/>
    <w:rsid w:val="00DE4277"/>
    <w:rsid w:val="00DF2B1F"/>
    <w:rsid w:val="00DF55D7"/>
    <w:rsid w:val="00DF62CD"/>
    <w:rsid w:val="00DF75C3"/>
    <w:rsid w:val="00E01B7A"/>
    <w:rsid w:val="00E021F8"/>
    <w:rsid w:val="00E229DB"/>
    <w:rsid w:val="00E26F9E"/>
    <w:rsid w:val="00E30DE7"/>
    <w:rsid w:val="00E31852"/>
    <w:rsid w:val="00E43F6E"/>
    <w:rsid w:val="00E4492E"/>
    <w:rsid w:val="00E51DFE"/>
    <w:rsid w:val="00E52564"/>
    <w:rsid w:val="00E57DB6"/>
    <w:rsid w:val="00E6067E"/>
    <w:rsid w:val="00E61981"/>
    <w:rsid w:val="00E67FA6"/>
    <w:rsid w:val="00E77645"/>
    <w:rsid w:val="00E836DA"/>
    <w:rsid w:val="00E954FD"/>
    <w:rsid w:val="00EA0DDC"/>
    <w:rsid w:val="00EC36A9"/>
    <w:rsid w:val="00EC4A25"/>
    <w:rsid w:val="00ED4AAF"/>
    <w:rsid w:val="00EE49B0"/>
    <w:rsid w:val="00EF50ED"/>
    <w:rsid w:val="00EF5496"/>
    <w:rsid w:val="00F025A2"/>
    <w:rsid w:val="00F04712"/>
    <w:rsid w:val="00F049BC"/>
    <w:rsid w:val="00F1071F"/>
    <w:rsid w:val="00F21CE1"/>
    <w:rsid w:val="00F2235A"/>
    <w:rsid w:val="00F22EC7"/>
    <w:rsid w:val="00F2434B"/>
    <w:rsid w:val="00F356C8"/>
    <w:rsid w:val="00F35E7E"/>
    <w:rsid w:val="00F653B8"/>
    <w:rsid w:val="00F758C8"/>
    <w:rsid w:val="00F774C7"/>
    <w:rsid w:val="00F85272"/>
    <w:rsid w:val="00F91902"/>
    <w:rsid w:val="00F9696F"/>
    <w:rsid w:val="00FA01F0"/>
    <w:rsid w:val="00FA1266"/>
    <w:rsid w:val="00FA5EBB"/>
    <w:rsid w:val="00FB3559"/>
    <w:rsid w:val="00FC1192"/>
    <w:rsid w:val="00FD142E"/>
    <w:rsid w:val="00FD2026"/>
    <w:rsid w:val="00FD5BB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Curved Connector 39"/>
        <o:r id="V:Rule2" type="connector" idref="#Straight Connector 81"/>
        <o:r id="V:Rule3" type="connector" idref="#Curved Connector 40"/>
        <o:r id="V:Rule4" type="connector" idref="#Curved Connector 45"/>
        <o:r id="V:Rule5" type="connector" idref="#Straight Arrow Connector 60"/>
        <o:r id="V:Rule6" type="connector" idref="#Straight Connector 80"/>
        <o:r id="V:Rule7" type="connector" idref="#Curved Connector 48"/>
        <o:r id="V:Rule8" type="connector" idref="#Straight Arrow Connector 62"/>
        <o:r id="V:Rule9" type="connector" idref="#Straight Connector 79"/>
        <o:r id="V:Rule10" type="connector" idref="#Curved Connector 34"/>
        <o:r id="V:Rule11" type="connector" idref="#Curved Connector 41"/>
        <o:r id="V:Rule12" type="connector" idref="#Curved Connector 46"/>
        <o:r id="V:Rule13" type="connector" idref="#Curved Connector 42"/>
        <o:r id="V:Rule14" type="connector" idref="#Straight Arrow Connector 78"/>
        <o:r id="V:Rule15" type="connector" idref="#Straight Arrow Connector 61"/>
      </o:rules>
    </o:shapelayout>
  </w:shapeDefaults>
  <w:decimalSymbol w:val="."/>
  <w:listSeparator w:val=","/>
  <w14:docId w14:val="6178310A"/>
  <w15:chartTrackingRefBased/>
  <w15:docId w15:val="{A6CA6E0F-8657-4540-94AC-AB5ECF76A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bn-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Body Text" w:uiPriority="99"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2708"/>
    <w:pPr>
      <w:overflowPunct w:val="0"/>
      <w:autoSpaceDE w:val="0"/>
      <w:autoSpaceDN w:val="0"/>
      <w:adjustRightInd w:val="0"/>
      <w:spacing w:after="180"/>
      <w:textAlignment w:val="baseline"/>
    </w:pPr>
    <w:rPr>
      <w:lang w:eastAsia="en-US" w:bidi="ar-SA"/>
    </w:rPr>
  </w:style>
  <w:style w:type="paragraph" w:styleId="Heading1">
    <w:name w:val="heading 1"/>
    <w:next w:val="Normal"/>
    <w:link w:val="Heading1Char"/>
    <w:qFormat/>
    <w:rsid w:val="00AA270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bidi="ar-SA"/>
    </w:rPr>
  </w:style>
  <w:style w:type="paragraph" w:styleId="Heading2">
    <w:name w:val="heading 2"/>
    <w:basedOn w:val="Heading1"/>
    <w:next w:val="Normal"/>
    <w:link w:val="Heading2Char"/>
    <w:qFormat/>
    <w:rsid w:val="00AA2708"/>
    <w:pPr>
      <w:pBdr>
        <w:top w:val="none" w:sz="0" w:space="0" w:color="auto"/>
      </w:pBdr>
      <w:spacing w:before="180"/>
      <w:outlineLvl w:val="1"/>
    </w:pPr>
    <w:rPr>
      <w:sz w:val="32"/>
    </w:rPr>
  </w:style>
  <w:style w:type="paragraph" w:styleId="Heading3">
    <w:name w:val="heading 3"/>
    <w:aliases w:val="no break,H3,Sub heading,Titolo Sotto/Sottosezione,Underrubrik2,h3,l3,3,list 3,Head 3,1.1.1,3rd level,Prophead 3,HHHeading,Heading 31,Heading 32,Heading 33,Heading 34,Heading 35,Heading 36,Minor,Project 3,Proposa,Level 1 - 1,sub-sub,Task,h31"/>
    <w:basedOn w:val="Heading2"/>
    <w:next w:val="Normal"/>
    <w:link w:val="Heading3Char"/>
    <w:qFormat/>
    <w:rsid w:val="00AA2708"/>
    <w:pPr>
      <w:spacing w:before="120"/>
      <w:outlineLvl w:val="2"/>
    </w:pPr>
    <w:rPr>
      <w:sz w:val="28"/>
    </w:rPr>
  </w:style>
  <w:style w:type="paragraph" w:styleId="Heading4">
    <w:name w:val="heading 4"/>
    <w:aliases w:val="h4,Normal bold,H4,Level 2 - a,Bullet 1,Sub-Minor,Project table,Propos,Bullet 11,Bullet 12,Bullet 13,Bullet 14,Bullet 15,Bullet 16,bullet,bl,bb,a.,4 dash,d,H41,H42,H43,H44,H45,Heading 4.,h41,heading 41,h42,heading 42,h43,H411,h411,H421,h421,h44"/>
    <w:basedOn w:val="Heading3"/>
    <w:next w:val="Normal"/>
    <w:link w:val="Heading4Char"/>
    <w:qFormat/>
    <w:rsid w:val="00AA2708"/>
    <w:pPr>
      <w:ind w:left="1418" w:hanging="1418"/>
      <w:outlineLvl w:val="3"/>
    </w:pPr>
    <w:rPr>
      <w:sz w:val="24"/>
    </w:rPr>
  </w:style>
  <w:style w:type="paragraph" w:styleId="Heading5">
    <w:name w:val="heading 5"/>
    <w:basedOn w:val="Heading4"/>
    <w:next w:val="Normal"/>
    <w:link w:val="Heading5Char"/>
    <w:qFormat/>
    <w:rsid w:val="00AA2708"/>
    <w:pPr>
      <w:ind w:left="1701" w:hanging="1701"/>
      <w:outlineLvl w:val="4"/>
    </w:pPr>
    <w:rPr>
      <w:sz w:val="22"/>
    </w:rPr>
  </w:style>
  <w:style w:type="paragraph" w:styleId="Heading6">
    <w:name w:val="heading 6"/>
    <w:basedOn w:val="H6"/>
    <w:next w:val="Normal"/>
    <w:link w:val="Heading6Char"/>
    <w:qFormat/>
    <w:rsid w:val="00AA2708"/>
    <w:pPr>
      <w:outlineLvl w:val="5"/>
    </w:pPr>
  </w:style>
  <w:style w:type="paragraph" w:styleId="Heading7">
    <w:name w:val="heading 7"/>
    <w:basedOn w:val="H6"/>
    <w:next w:val="Normal"/>
    <w:link w:val="Heading7Char"/>
    <w:qFormat/>
    <w:rsid w:val="00AA2708"/>
    <w:pPr>
      <w:outlineLvl w:val="6"/>
    </w:pPr>
  </w:style>
  <w:style w:type="paragraph" w:styleId="Heading8">
    <w:name w:val="heading 8"/>
    <w:basedOn w:val="Heading1"/>
    <w:next w:val="Normal"/>
    <w:link w:val="Heading8Char"/>
    <w:qFormat/>
    <w:rsid w:val="00AA2708"/>
    <w:pPr>
      <w:ind w:left="0" w:firstLine="0"/>
      <w:outlineLvl w:val="7"/>
    </w:pPr>
  </w:style>
  <w:style w:type="paragraph" w:styleId="Heading9">
    <w:name w:val="heading 9"/>
    <w:basedOn w:val="Heading8"/>
    <w:next w:val="Normal"/>
    <w:link w:val="Heading9Char"/>
    <w:qFormat/>
    <w:rsid w:val="00AA270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836DA"/>
    <w:rPr>
      <w:rFonts w:ascii="Arial" w:hAnsi="Arial"/>
      <w:sz w:val="36"/>
      <w:lang w:eastAsia="en-US"/>
    </w:rPr>
  </w:style>
  <w:style w:type="character" w:customStyle="1" w:styleId="Heading2Char">
    <w:name w:val="Heading 2 Char"/>
    <w:link w:val="Heading2"/>
    <w:rsid w:val="00E836DA"/>
    <w:rPr>
      <w:rFonts w:ascii="Arial" w:hAnsi="Arial"/>
      <w:sz w:val="32"/>
      <w:lang w:eastAsia="en-US"/>
    </w:rPr>
  </w:style>
  <w:style w:type="character" w:customStyle="1" w:styleId="Heading3Char">
    <w:name w:val="Heading 3 Char"/>
    <w:aliases w:val="no break Char,H3 Char,Sub heading Char,Titolo Sotto/Sottosezione Char,Underrubrik2 Char,h3 Char,l3 Char,3 Char,list 3 Char,Head 3 Char,1.1.1 Char,3rd level Char,Prophead 3 Char,HHHeading Char,Heading 31 Char,Heading 32 Char,Minor Char"/>
    <w:link w:val="Heading3"/>
    <w:rsid w:val="00E836DA"/>
    <w:rPr>
      <w:rFonts w:ascii="Arial" w:hAnsi="Arial"/>
      <w:sz w:val="28"/>
      <w:lang w:eastAsia="en-US"/>
    </w:rPr>
  </w:style>
  <w:style w:type="character" w:customStyle="1" w:styleId="Heading4Char">
    <w:name w:val="Heading 4 Char"/>
    <w:aliases w:val="h4 Char,Normal bold Char,H4 Char,Level 2 - a Char,Bullet 1 Char,Sub-Minor Char,Project table Char,Propos Char,Bullet 11 Char,Bullet 12 Char,Bullet 13 Char,Bullet 14 Char,Bullet 15 Char,Bullet 16 Char,bullet Char,bl Char,bb Char,a. Char"/>
    <w:link w:val="Heading4"/>
    <w:rsid w:val="00E836DA"/>
    <w:rPr>
      <w:rFonts w:ascii="Arial" w:hAnsi="Arial"/>
      <w:sz w:val="24"/>
      <w:lang w:eastAsia="en-US"/>
    </w:rPr>
  </w:style>
  <w:style w:type="character" w:customStyle="1" w:styleId="Heading5Char">
    <w:name w:val="Heading 5 Char"/>
    <w:link w:val="Heading5"/>
    <w:rsid w:val="00E836DA"/>
    <w:rPr>
      <w:rFonts w:ascii="Arial" w:hAnsi="Arial"/>
      <w:sz w:val="22"/>
      <w:lang w:eastAsia="en-US"/>
    </w:rPr>
  </w:style>
  <w:style w:type="paragraph" w:customStyle="1" w:styleId="H6">
    <w:name w:val="H6"/>
    <w:basedOn w:val="Heading5"/>
    <w:next w:val="Normal"/>
    <w:rsid w:val="00AA2708"/>
    <w:pPr>
      <w:ind w:left="1985" w:hanging="1985"/>
      <w:outlineLvl w:val="9"/>
    </w:pPr>
    <w:rPr>
      <w:sz w:val="20"/>
    </w:rPr>
  </w:style>
  <w:style w:type="character" w:customStyle="1" w:styleId="Heading6Char">
    <w:name w:val="Heading 6 Char"/>
    <w:link w:val="Heading6"/>
    <w:rsid w:val="00E836DA"/>
    <w:rPr>
      <w:rFonts w:ascii="Arial" w:hAnsi="Arial"/>
      <w:lang w:eastAsia="en-US"/>
    </w:rPr>
  </w:style>
  <w:style w:type="character" w:customStyle="1" w:styleId="Heading7Char">
    <w:name w:val="Heading 7 Char"/>
    <w:link w:val="Heading7"/>
    <w:rsid w:val="00E836DA"/>
    <w:rPr>
      <w:rFonts w:ascii="Arial" w:hAnsi="Arial"/>
      <w:lang w:eastAsia="en-US"/>
    </w:rPr>
  </w:style>
  <w:style w:type="character" w:customStyle="1" w:styleId="Heading8Char">
    <w:name w:val="Heading 8 Char"/>
    <w:link w:val="Heading8"/>
    <w:rsid w:val="00E836DA"/>
    <w:rPr>
      <w:rFonts w:ascii="Arial" w:hAnsi="Arial"/>
      <w:sz w:val="36"/>
      <w:lang w:eastAsia="en-US"/>
    </w:rPr>
  </w:style>
  <w:style w:type="character" w:customStyle="1" w:styleId="Heading9Char">
    <w:name w:val="Heading 9 Char"/>
    <w:link w:val="Heading9"/>
    <w:rsid w:val="00E836DA"/>
    <w:rPr>
      <w:rFonts w:ascii="Arial" w:hAnsi="Arial"/>
      <w:sz w:val="36"/>
      <w:lang w:eastAsia="en-US"/>
    </w:rPr>
  </w:style>
  <w:style w:type="paragraph" w:styleId="TOC9">
    <w:name w:val="toc 9"/>
    <w:basedOn w:val="TOC8"/>
    <w:uiPriority w:val="39"/>
    <w:rsid w:val="00AA2708"/>
    <w:pPr>
      <w:ind w:left="1418" w:hanging="1418"/>
    </w:pPr>
  </w:style>
  <w:style w:type="paragraph" w:styleId="TOC8">
    <w:name w:val="toc 8"/>
    <w:basedOn w:val="TOC1"/>
    <w:uiPriority w:val="39"/>
    <w:rsid w:val="00AA2708"/>
    <w:pPr>
      <w:spacing w:before="180"/>
      <w:ind w:left="2693" w:hanging="2693"/>
    </w:pPr>
    <w:rPr>
      <w:b/>
    </w:rPr>
  </w:style>
  <w:style w:type="paragraph" w:styleId="TOC1">
    <w:name w:val="toc 1"/>
    <w:uiPriority w:val="39"/>
    <w:rsid w:val="00AA2708"/>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bidi="ar-SA"/>
    </w:rPr>
  </w:style>
  <w:style w:type="paragraph" w:customStyle="1" w:styleId="EQ">
    <w:name w:val="EQ"/>
    <w:basedOn w:val="Normal"/>
    <w:next w:val="Normal"/>
    <w:rsid w:val="00AA2708"/>
    <w:pPr>
      <w:keepLines/>
      <w:tabs>
        <w:tab w:val="center" w:pos="4536"/>
        <w:tab w:val="right" w:pos="9072"/>
      </w:tabs>
    </w:pPr>
    <w:rPr>
      <w:noProof/>
    </w:rPr>
  </w:style>
  <w:style w:type="character" w:customStyle="1" w:styleId="ZGSM">
    <w:name w:val="ZGSM"/>
    <w:rsid w:val="00AA2708"/>
  </w:style>
  <w:style w:type="paragraph" w:styleId="Header">
    <w:name w:val="header"/>
    <w:link w:val="HeaderChar"/>
    <w:rsid w:val="00AA2708"/>
    <w:pPr>
      <w:widowControl w:val="0"/>
      <w:overflowPunct w:val="0"/>
      <w:autoSpaceDE w:val="0"/>
      <w:autoSpaceDN w:val="0"/>
      <w:adjustRightInd w:val="0"/>
      <w:textAlignment w:val="baseline"/>
    </w:pPr>
    <w:rPr>
      <w:rFonts w:ascii="Arial" w:hAnsi="Arial"/>
      <w:b/>
      <w:noProof/>
      <w:sz w:val="18"/>
      <w:lang w:eastAsia="en-US" w:bidi="ar-SA"/>
    </w:rPr>
  </w:style>
  <w:style w:type="character" w:customStyle="1" w:styleId="HeaderChar">
    <w:name w:val="Header Char"/>
    <w:link w:val="Header"/>
    <w:rsid w:val="00E836DA"/>
    <w:rPr>
      <w:rFonts w:ascii="Arial" w:hAnsi="Arial"/>
      <w:b/>
      <w:noProof/>
      <w:sz w:val="18"/>
      <w:lang w:eastAsia="en-US"/>
    </w:rPr>
  </w:style>
  <w:style w:type="paragraph" w:customStyle="1" w:styleId="ZD">
    <w:name w:val="ZD"/>
    <w:rsid w:val="00AA2708"/>
    <w:pPr>
      <w:framePr w:wrap="notBeside" w:vAnchor="page" w:hAnchor="margin" w:y="15764"/>
      <w:widowControl w:val="0"/>
      <w:overflowPunct w:val="0"/>
      <w:autoSpaceDE w:val="0"/>
      <w:autoSpaceDN w:val="0"/>
      <w:adjustRightInd w:val="0"/>
      <w:textAlignment w:val="baseline"/>
    </w:pPr>
    <w:rPr>
      <w:rFonts w:ascii="Arial" w:hAnsi="Arial"/>
      <w:noProof/>
      <w:sz w:val="32"/>
      <w:lang w:eastAsia="en-US" w:bidi="ar-SA"/>
    </w:rPr>
  </w:style>
  <w:style w:type="paragraph" w:styleId="TOC5">
    <w:name w:val="toc 5"/>
    <w:basedOn w:val="TOC4"/>
    <w:uiPriority w:val="39"/>
    <w:rsid w:val="00AA2708"/>
    <w:pPr>
      <w:ind w:left="1701" w:hanging="1701"/>
    </w:pPr>
  </w:style>
  <w:style w:type="paragraph" w:styleId="TOC4">
    <w:name w:val="toc 4"/>
    <w:basedOn w:val="TOC3"/>
    <w:uiPriority w:val="39"/>
    <w:rsid w:val="00AA2708"/>
    <w:pPr>
      <w:ind w:left="1418" w:hanging="1418"/>
    </w:pPr>
  </w:style>
  <w:style w:type="paragraph" w:styleId="TOC3">
    <w:name w:val="toc 3"/>
    <w:basedOn w:val="TOC2"/>
    <w:uiPriority w:val="39"/>
    <w:rsid w:val="00AA2708"/>
    <w:pPr>
      <w:ind w:left="1134" w:hanging="1134"/>
    </w:pPr>
  </w:style>
  <w:style w:type="paragraph" w:styleId="TOC2">
    <w:name w:val="toc 2"/>
    <w:basedOn w:val="TOC1"/>
    <w:uiPriority w:val="39"/>
    <w:rsid w:val="00AA2708"/>
    <w:pPr>
      <w:spacing w:before="0"/>
      <w:ind w:left="851" w:hanging="851"/>
    </w:pPr>
    <w:rPr>
      <w:sz w:val="20"/>
    </w:rPr>
  </w:style>
  <w:style w:type="paragraph" w:styleId="Footer">
    <w:name w:val="footer"/>
    <w:basedOn w:val="Header"/>
    <w:link w:val="FooterChar"/>
    <w:rsid w:val="00AA2708"/>
    <w:pPr>
      <w:jc w:val="center"/>
    </w:pPr>
    <w:rPr>
      <w:i/>
    </w:rPr>
  </w:style>
  <w:style w:type="character" w:customStyle="1" w:styleId="FooterChar">
    <w:name w:val="Footer Char"/>
    <w:link w:val="Footer"/>
    <w:rsid w:val="00E836DA"/>
    <w:rPr>
      <w:rFonts w:ascii="Arial" w:hAnsi="Arial"/>
      <w:b/>
      <w:i/>
      <w:noProof/>
      <w:sz w:val="18"/>
      <w:lang w:eastAsia="en-US"/>
    </w:rPr>
  </w:style>
  <w:style w:type="paragraph" w:customStyle="1" w:styleId="TT">
    <w:name w:val="TT"/>
    <w:basedOn w:val="Heading1"/>
    <w:next w:val="Normal"/>
    <w:rsid w:val="00AA2708"/>
    <w:pPr>
      <w:outlineLvl w:val="9"/>
    </w:pPr>
  </w:style>
  <w:style w:type="paragraph" w:customStyle="1" w:styleId="NF">
    <w:name w:val="NF"/>
    <w:basedOn w:val="NO"/>
    <w:rsid w:val="00AA2708"/>
    <w:pPr>
      <w:keepNext/>
      <w:spacing w:after="0"/>
    </w:pPr>
    <w:rPr>
      <w:rFonts w:ascii="Arial" w:hAnsi="Arial"/>
      <w:sz w:val="18"/>
    </w:rPr>
  </w:style>
  <w:style w:type="paragraph" w:customStyle="1" w:styleId="NO">
    <w:name w:val="NO"/>
    <w:basedOn w:val="Normal"/>
    <w:link w:val="NOChar"/>
    <w:qFormat/>
    <w:rsid w:val="00AA2708"/>
    <w:pPr>
      <w:keepLines/>
      <w:ind w:left="1135" w:hanging="851"/>
    </w:pPr>
  </w:style>
  <w:style w:type="character" w:customStyle="1" w:styleId="NOChar">
    <w:name w:val="NO Char"/>
    <w:link w:val="NO"/>
    <w:rsid w:val="005B40AA"/>
    <w:rPr>
      <w:lang w:eastAsia="en-US"/>
    </w:rPr>
  </w:style>
  <w:style w:type="paragraph" w:customStyle="1" w:styleId="PL">
    <w:name w:val="PL"/>
    <w:rsid w:val="00AA27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bidi="ar-SA"/>
    </w:rPr>
  </w:style>
  <w:style w:type="paragraph" w:customStyle="1" w:styleId="TAR">
    <w:name w:val="TAR"/>
    <w:basedOn w:val="TAL"/>
    <w:rsid w:val="00AA2708"/>
    <w:pPr>
      <w:jc w:val="right"/>
    </w:pPr>
  </w:style>
  <w:style w:type="paragraph" w:customStyle="1" w:styleId="TAL">
    <w:name w:val="TAL"/>
    <w:basedOn w:val="Normal"/>
    <w:link w:val="TALCar"/>
    <w:rsid w:val="00AA2708"/>
    <w:pPr>
      <w:keepNext/>
      <w:keepLines/>
      <w:spacing w:after="0"/>
    </w:pPr>
    <w:rPr>
      <w:rFonts w:ascii="Arial" w:hAnsi="Arial"/>
      <w:sz w:val="18"/>
    </w:rPr>
  </w:style>
  <w:style w:type="character" w:customStyle="1" w:styleId="TALCar">
    <w:name w:val="TAL Car"/>
    <w:link w:val="TAL"/>
    <w:locked/>
    <w:rsid w:val="00D477DD"/>
    <w:rPr>
      <w:rFonts w:ascii="Arial" w:hAnsi="Arial"/>
      <w:sz w:val="18"/>
      <w:lang w:eastAsia="en-US"/>
    </w:rPr>
  </w:style>
  <w:style w:type="paragraph" w:customStyle="1" w:styleId="TAH">
    <w:name w:val="TAH"/>
    <w:basedOn w:val="TAC"/>
    <w:link w:val="TAHCar"/>
    <w:rsid w:val="00AA2708"/>
    <w:rPr>
      <w:b/>
    </w:rPr>
  </w:style>
  <w:style w:type="paragraph" w:customStyle="1" w:styleId="TAC">
    <w:name w:val="TAC"/>
    <w:basedOn w:val="TAL"/>
    <w:rsid w:val="00AA2708"/>
    <w:pPr>
      <w:jc w:val="center"/>
    </w:pPr>
  </w:style>
  <w:style w:type="paragraph" w:customStyle="1" w:styleId="LD">
    <w:name w:val="LD"/>
    <w:rsid w:val="00AA2708"/>
    <w:pPr>
      <w:keepNext/>
      <w:keepLines/>
      <w:overflowPunct w:val="0"/>
      <w:autoSpaceDE w:val="0"/>
      <w:autoSpaceDN w:val="0"/>
      <w:adjustRightInd w:val="0"/>
      <w:spacing w:line="180" w:lineRule="exact"/>
      <w:textAlignment w:val="baseline"/>
    </w:pPr>
    <w:rPr>
      <w:rFonts w:ascii="Courier New" w:hAnsi="Courier New"/>
      <w:noProof/>
      <w:lang w:eastAsia="en-US" w:bidi="ar-SA"/>
    </w:rPr>
  </w:style>
  <w:style w:type="paragraph" w:customStyle="1" w:styleId="EX">
    <w:name w:val="EX"/>
    <w:basedOn w:val="Normal"/>
    <w:link w:val="EXChar"/>
    <w:rsid w:val="00AA2708"/>
    <w:pPr>
      <w:keepLines/>
      <w:ind w:left="1702" w:hanging="1418"/>
    </w:pPr>
  </w:style>
  <w:style w:type="character" w:customStyle="1" w:styleId="EXChar">
    <w:name w:val="EX Char"/>
    <w:link w:val="EX"/>
    <w:rsid w:val="005B40AA"/>
    <w:rPr>
      <w:lang w:eastAsia="en-US"/>
    </w:rPr>
  </w:style>
  <w:style w:type="paragraph" w:customStyle="1" w:styleId="FP">
    <w:name w:val="FP"/>
    <w:basedOn w:val="Normal"/>
    <w:rsid w:val="00AA2708"/>
    <w:pPr>
      <w:spacing w:after="0"/>
    </w:pPr>
  </w:style>
  <w:style w:type="paragraph" w:customStyle="1" w:styleId="NW">
    <w:name w:val="NW"/>
    <w:basedOn w:val="NO"/>
    <w:rsid w:val="00AA2708"/>
    <w:pPr>
      <w:spacing w:after="0"/>
    </w:pPr>
  </w:style>
  <w:style w:type="paragraph" w:customStyle="1" w:styleId="EW">
    <w:name w:val="EW"/>
    <w:basedOn w:val="EX"/>
    <w:rsid w:val="00AA2708"/>
    <w:pPr>
      <w:spacing w:after="0"/>
    </w:pPr>
  </w:style>
  <w:style w:type="paragraph" w:customStyle="1" w:styleId="B10">
    <w:name w:val="B1"/>
    <w:basedOn w:val="List"/>
    <w:link w:val="B1Char1"/>
    <w:qFormat/>
    <w:rsid w:val="00AA2708"/>
  </w:style>
  <w:style w:type="paragraph" w:styleId="List">
    <w:name w:val="List"/>
    <w:basedOn w:val="Normal"/>
    <w:rsid w:val="00AA2708"/>
    <w:pPr>
      <w:ind w:left="568" w:hanging="284"/>
    </w:pPr>
  </w:style>
  <w:style w:type="character" w:customStyle="1" w:styleId="B1Char1">
    <w:name w:val="B1 Char1"/>
    <w:link w:val="B10"/>
    <w:rsid w:val="000C5627"/>
    <w:rPr>
      <w:lang w:eastAsia="en-US"/>
    </w:rPr>
  </w:style>
  <w:style w:type="paragraph" w:styleId="TOC6">
    <w:name w:val="toc 6"/>
    <w:basedOn w:val="TOC5"/>
    <w:next w:val="Normal"/>
    <w:uiPriority w:val="39"/>
    <w:rsid w:val="00AA2708"/>
    <w:pPr>
      <w:ind w:left="1985" w:hanging="1985"/>
    </w:pPr>
  </w:style>
  <w:style w:type="paragraph" w:styleId="TOC7">
    <w:name w:val="toc 7"/>
    <w:basedOn w:val="TOC6"/>
    <w:next w:val="Normal"/>
    <w:uiPriority w:val="39"/>
    <w:rsid w:val="00AA2708"/>
    <w:pPr>
      <w:ind w:left="2268" w:hanging="2268"/>
    </w:pPr>
  </w:style>
  <w:style w:type="paragraph" w:customStyle="1" w:styleId="EditorsNote">
    <w:name w:val="Editor's Note"/>
    <w:basedOn w:val="NO"/>
    <w:rsid w:val="00AA2708"/>
    <w:rPr>
      <w:color w:val="FF0000"/>
    </w:rPr>
  </w:style>
  <w:style w:type="paragraph" w:customStyle="1" w:styleId="TH">
    <w:name w:val="TH"/>
    <w:basedOn w:val="Normal"/>
    <w:link w:val="THChar"/>
    <w:rsid w:val="00AA2708"/>
    <w:pPr>
      <w:keepNext/>
      <w:keepLines/>
      <w:spacing w:before="60"/>
      <w:jc w:val="center"/>
    </w:pPr>
    <w:rPr>
      <w:rFonts w:ascii="Arial" w:hAnsi="Arial"/>
      <w:b/>
    </w:rPr>
  </w:style>
  <w:style w:type="character" w:customStyle="1" w:styleId="THChar">
    <w:name w:val="TH Char"/>
    <w:link w:val="TH"/>
    <w:locked/>
    <w:rsid w:val="005B40AA"/>
    <w:rPr>
      <w:rFonts w:ascii="Arial" w:hAnsi="Arial"/>
      <w:b/>
      <w:lang w:eastAsia="en-US"/>
    </w:rPr>
  </w:style>
  <w:style w:type="paragraph" w:customStyle="1" w:styleId="ZA">
    <w:name w:val="ZA"/>
    <w:rsid w:val="00AA270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bidi="ar-SA"/>
    </w:rPr>
  </w:style>
  <w:style w:type="paragraph" w:customStyle="1" w:styleId="ZB">
    <w:name w:val="ZB"/>
    <w:rsid w:val="00AA270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bidi="ar-SA"/>
    </w:rPr>
  </w:style>
  <w:style w:type="paragraph" w:customStyle="1" w:styleId="ZT">
    <w:name w:val="ZT"/>
    <w:rsid w:val="00AA270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bidi="ar-SA"/>
    </w:rPr>
  </w:style>
  <w:style w:type="paragraph" w:customStyle="1" w:styleId="ZU">
    <w:name w:val="ZU"/>
    <w:rsid w:val="00AA270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bidi="ar-SA"/>
    </w:rPr>
  </w:style>
  <w:style w:type="paragraph" w:customStyle="1" w:styleId="TAN">
    <w:name w:val="TAN"/>
    <w:basedOn w:val="TAL"/>
    <w:rsid w:val="00AA2708"/>
    <w:pPr>
      <w:ind w:left="851" w:hanging="851"/>
    </w:pPr>
  </w:style>
  <w:style w:type="paragraph" w:customStyle="1" w:styleId="ZH">
    <w:name w:val="ZH"/>
    <w:rsid w:val="00AA2708"/>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bidi="ar-SA"/>
    </w:rPr>
  </w:style>
  <w:style w:type="paragraph" w:customStyle="1" w:styleId="TF">
    <w:name w:val="TF"/>
    <w:basedOn w:val="TH"/>
    <w:link w:val="TFChar"/>
    <w:rsid w:val="00AA2708"/>
    <w:pPr>
      <w:keepNext w:val="0"/>
      <w:spacing w:before="0" w:after="240"/>
    </w:pPr>
  </w:style>
  <w:style w:type="paragraph" w:customStyle="1" w:styleId="ZG">
    <w:name w:val="ZG"/>
    <w:rsid w:val="00AA2708"/>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bidi="ar-SA"/>
    </w:rPr>
  </w:style>
  <w:style w:type="paragraph" w:customStyle="1" w:styleId="B2">
    <w:name w:val="B2"/>
    <w:basedOn w:val="List2"/>
    <w:rsid w:val="00AA2708"/>
  </w:style>
  <w:style w:type="paragraph" w:styleId="List2">
    <w:name w:val="List 2"/>
    <w:basedOn w:val="List"/>
    <w:rsid w:val="00AA2708"/>
    <w:pPr>
      <w:ind w:left="851"/>
    </w:pPr>
  </w:style>
  <w:style w:type="paragraph" w:customStyle="1" w:styleId="B3">
    <w:name w:val="B3"/>
    <w:basedOn w:val="List3"/>
    <w:rsid w:val="00AA2708"/>
  </w:style>
  <w:style w:type="paragraph" w:styleId="List3">
    <w:name w:val="List 3"/>
    <w:basedOn w:val="List2"/>
    <w:rsid w:val="00AA2708"/>
    <w:pPr>
      <w:ind w:left="1135"/>
    </w:pPr>
  </w:style>
  <w:style w:type="paragraph" w:customStyle="1" w:styleId="B4">
    <w:name w:val="B4"/>
    <w:basedOn w:val="List4"/>
    <w:rsid w:val="00AA2708"/>
  </w:style>
  <w:style w:type="paragraph" w:styleId="List4">
    <w:name w:val="List 4"/>
    <w:basedOn w:val="List3"/>
    <w:rsid w:val="00AA2708"/>
    <w:pPr>
      <w:ind w:left="1418"/>
    </w:pPr>
  </w:style>
  <w:style w:type="paragraph" w:customStyle="1" w:styleId="B5">
    <w:name w:val="B5"/>
    <w:basedOn w:val="List5"/>
    <w:rsid w:val="00AA2708"/>
  </w:style>
  <w:style w:type="paragraph" w:styleId="List5">
    <w:name w:val="List 5"/>
    <w:basedOn w:val="List4"/>
    <w:rsid w:val="00AA2708"/>
    <w:pPr>
      <w:ind w:left="1702"/>
    </w:pPr>
  </w:style>
  <w:style w:type="paragraph" w:customStyle="1" w:styleId="ZTD">
    <w:name w:val="ZTD"/>
    <w:basedOn w:val="ZB"/>
    <w:rsid w:val="00AA2708"/>
    <w:pPr>
      <w:framePr w:hRule="auto" w:wrap="notBeside" w:y="852"/>
    </w:pPr>
    <w:rPr>
      <w:i w:val="0"/>
      <w:sz w:val="40"/>
    </w:rPr>
  </w:style>
  <w:style w:type="paragraph" w:customStyle="1" w:styleId="ZV">
    <w:name w:val="ZV"/>
    <w:basedOn w:val="ZU"/>
    <w:rsid w:val="00AA2708"/>
    <w:pPr>
      <w:framePr w:wrap="notBeside" w:y="16161"/>
    </w:pPr>
  </w:style>
  <w:style w:type="paragraph" w:customStyle="1" w:styleId="B1">
    <w:name w:val="B1+"/>
    <w:basedOn w:val="B10"/>
    <w:link w:val="B1Car"/>
    <w:rsid w:val="00715897"/>
    <w:pPr>
      <w:numPr>
        <w:numId w:val="21"/>
      </w:numPr>
    </w:pPr>
  </w:style>
  <w:style w:type="character" w:customStyle="1" w:styleId="B1Car">
    <w:name w:val="B1+ Car"/>
    <w:link w:val="B1"/>
    <w:rsid w:val="00715897"/>
    <w:rPr>
      <w:lang w:eastAsia="en-US"/>
    </w:rPr>
  </w:style>
  <w:style w:type="paragraph" w:styleId="Caption">
    <w:name w:val="caption"/>
    <w:aliases w:val="Figure-caption,CAPTION,Figure Caption,Figure-caption1,CAPTION1,Figure Caption1,Figure-caption2,CAPTION2,Figure Caption2,Figure-caption3,CAPTION3,Figure Caption3,Figure-caption4,CAPTION4,Figure Caption4,Figure-caption5,CAPTION5,Table Captio,cap,c"/>
    <w:basedOn w:val="Normal"/>
    <w:next w:val="Normal"/>
    <w:link w:val="CaptionChar"/>
    <w:uiPriority w:val="35"/>
    <w:qFormat/>
    <w:rsid w:val="00071D6B"/>
    <w:rPr>
      <w:rFonts w:eastAsia="MS Mincho"/>
      <w:b/>
      <w:bCs/>
      <w:lang w:eastAsia="x-none"/>
    </w:rPr>
  </w:style>
  <w:style w:type="character" w:customStyle="1" w:styleId="CaptionChar">
    <w:name w:val="Caption Char"/>
    <w:aliases w:val="Figure-caption Char,CAPTION Char,Figure Caption Char,Figure-caption1 Char,CAPTION1 Char,Figure Caption1 Char,Figure-caption2 Char,CAPTION2 Char,Figure Caption2 Char,Figure-caption3 Char,CAPTION3 Char,Figure Caption3 Char,CAPTION4 Char"/>
    <w:link w:val="Caption"/>
    <w:uiPriority w:val="35"/>
    <w:locked/>
    <w:rsid w:val="00071D6B"/>
    <w:rPr>
      <w:rFonts w:eastAsia="MS Mincho"/>
      <w:b/>
      <w:bCs/>
      <w:lang w:val="en-GB"/>
    </w:rPr>
  </w:style>
  <w:style w:type="paragraph" w:styleId="BalloonText">
    <w:name w:val="Balloon Text"/>
    <w:basedOn w:val="Normal"/>
    <w:link w:val="BalloonTextChar"/>
    <w:rsid w:val="00071D6B"/>
    <w:pPr>
      <w:spacing w:after="0"/>
    </w:pPr>
    <w:rPr>
      <w:rFonts w:ascii="Segoe UI" w:hAnsi="Segoe UI"/>
      <w:sz w:val="18"/>
      <w:szCs w:val="18"/>
      <w:lang w:eastAsia="x-none"/>
    </w:rPr>
  </w:style>
  <w:style w:type="character" w:customStyle="1" w:styleId="BalloonTextChar">
    <w:name w:val="Balloon Text Char"/>
    <w:link w:val="BalloonText"/>
    <w:rsid w:val="00071D6B"/>
    <w:rPr>
      <w:rFonts w:ascii="Segoe UI" w:hAnsi="Segoe UI" w:cs="Segoe UI"/>
      <w:sz w:val="18"/>
      <w:szCs w:val="18"/>
      <w:lang w:val="en-GB"/>
    </w:rPr>
  </w:style>
  <w:style w:type="character" w:styleId="Hyperlink">
    <w:name w:val="Hyperlink"/>
    <w:rsid w:val="00D477DD"/>
    <w:rPr>
      <w:color w:val="0000FF"/>
      <w:u w:val="single"/>
    </w:rPr>
  </w:style>
  <w:style w:type="character" w:customStyle="1" w:styleId="B1Char">
    <w:name w:val="B1 Char"/>
    <w:rsid w:val="00D477DD"/>
    <w:rPr>
      <w:rFonts w:ascii="Times New Roman" w:hAnsi="Times New Roman"/>
      <w:lang w:val="en-GB"/>
    </w:rPr>
  </w:style>
  <w:style w:type="paragraph" w:styleId="ListParagraph">
    <w:name w:val="List Paragraph"/>
    <w:basedOn w:val="Normal"/>
    <w:uiPriority w:val="34"/>
    <w:qFormat/>
    <w:rsid w:val="00D477DD"/>
    <w:pPr>
      <w:ind w:left="720"/>
      <w:contextualSpacing/>
    </w:pPr>
  </w:style>
  <w:style w:type="paragraph" w:styleId="Index2">
    <w:name w:val="index 2"/>
    <w:basedOn w:val="Index1"/>
    <w:rsid w:val="00AA2708"/>
    <w:pPr>
      <w:ind w:left="284"/>
    </w:pPr>
  </w:style>
  <w:style w:type="paragraph" w:styleId="Index1">
    <w:name w:val="index 1"/>
    <w:basedOn w:val="Normal"/>
    <w:rsid w:val="00AA2708"/>
    <w:pPr>
      <w:keepLines/>
    </w:pPr>
  </w:style>
  <w:style w:type="paragraph" w:styleId="ListNumber2">
    <w:name w:val="List Number 2"/>
    <w:basedOn w:val="ListNumber"/>
    <w:rsid w:val="00AA2708"/>
    <w:pPr>
      <w:ind w:left="851"/>
    </w:pPr>
  </w:style>
  <w:style w:type="paragraph" w:styleId="ListNumber">
    <w:name w:val="List Number"/>
    <w:basedOn w:val="List"/>
    <w:rsid w:val="00AA2708"/>
  </w:style>
  <w:style w:type="character" w:styleId="FootnoteReference">
    <w:name w:val="footnote reference"/>
    <w:rsid w:val="00AA2708"/>
    <w:rPr>
      <w:b/>
      <w:position w:val="6"/>
      <w:sz w:val="16"/>
    </w:rPr>
  </w:style>
  <w:style w:type="paragraph" w:styleId="FootnoteText">
    <w:name w:val="footnote text"/>
    <w:basedOn w:val="Normal"/>
    <w:link w:val="FootnoteTextChar"/>
    <w:rsid w:val="00AA2708"/>
    <w:pPr>
      <w:keepLines/>
      <w:ind w:left="454" w:hanging="454"/>
    </w:pPr>
    <w:rPr>
      <w:sz w:val="16"/>
    </w:rPr>
  </w:style>
  <w:style w:type="character" w:customStyle="1" w:styleId="FootnoteTextChar">
    <w:name w:val="Footnote Text Char"/>
    <w:link w:val="FootnoteText"/>
    <w:rsid w:val="005B40AA"/>
    <w:rPr>
      <w:sz w:val="16"/>
      <w:lang w:eastAsia="en-US"/>
    </w:rPr>
  </w:style>
  <w:style w:type="paragraph" w:styleId="ListBullet2">
    <w:name w:val="List Bullet 2"/>
    <w:basedOn w:val="ListBullet"/>
    <w:rsid w:val="00AA2708"/>
    <w:pPr>
      <w:ind w:left="851"/>
    </w:pPr>
  </w:style>
  <w:style w:type="paragraph" w:styleId="ListBullet">
    <w:name w:val="List Bullet"/>
    <w:basedOn w:val="List"/>
    <w:rsid w:val="00AA2708"/>
  </w:style>
  <w:style w:type="paragraph" w:styleId="ListBullet3">
    <w:name w:val="List Bullet 3"/>
    <w:basedOn w:val="ListBullet2"/>
    <w:rsid w:val="00AA2708"/>
    <w:pPr>
      <w:ind w:left="1135"/>
    </w:pPr>
  </w:style>
  <w:style w:type="paragraph" w:styleId="ListBullet4">
    <w:name w:val="List Bullet 4"/>
    <w:basedOn w:val="ListBullet3"/>
    <w:rsid w:val="00AA2708"/>
    <w:pPr>
      <w:ind w:left="1418"/>
    </w:pPr>
  </w:style>
  <w:style w:type="paragraph" w:styleId="ListBullet5">
    <w:name w:val="List Bullet 5"/>
    <w:basedOn w:val="ListBullet4"/>
    <w:rsid w:val="00AA2708"/>
    <w:pPr>
      <w:ind w:left="1702"/>
    </w:pPr>
  </w:style>
  <w:style w:type="character" w:styleId="CommentReference">
    <w:name w:val="annotation reference"/>
    <w:rsid w:val="005B40AA"/>
    <w:rPr>
      <w:sz w:val="16"/>
    </w:rPr>
  </w:style>
  <w:style w:type="paragraph" w:styleId="CommentText">
    <w:name w:val="annotation text"/>
    <w:basedOn w:val="Normal"/>
    <w:link w:val="CommentTextChar"/>
    <w:rsid w:val="005B40AA"/>
    <w:rPr>
      <w:rFonts w:eastAsia="Malgun Gothic"/>
    </w:rPr>
  </w:style>
  <w:style w:type="character" w:customStyle="1" w:styleId="CommentTextChar">
    <w:name w:val="Comment Text Char"/>
    <w:link w:val="CommentText"/>
    <w:rsid w:val="005B40AA"/>
    <w:rPr>
      <w:rFonts w:eastAsia="Malgun Gothic"/>
      <w:lang w:val="en-GB" w:eastAsia="en-US"/>
    </w:rPr>
  </w:style>
  <w:style w:type="character" w:styleId="FollowedHyperlink">
    <w:name w:val="FollowedHyperlink"/>
    <w:rsid w:val="005B40AA"/>
    <w:rPr>
      <w:color w:val="800080"/>
      <w:u w:val="single"/>
    </w:rPr>
  </w:style>
  <w:style w:type="paragraph" w:styleId="CommentSubject">
    <w:name w:val="annotation subject"/>
    <w:basedOn w:val="CommentText"/>
    <w:next w:val="CommentText"/>
    <w:link w:val="CommentSubjectChar"/>
    <w:rsid w:val="005B40AA"/>
    <w:rPr>
      <w:b/>
      <w:bCs/>
    </w:rPr>
  </w:style>
  <w:style w:type="character" w:customStyle="1" w:styleId="CommentSubjectChar">
    <w:name w:val="Comment Subject Char"/>
    <w:link w:val="CommentSubject"/>
    <w:rsid w:val="005B40AA"/>
    <w:rPr>
      <w:rFonts w:eastAsia="Malgun Gothic"/>
      <w:b/>
      <w:bCs/>
      <w:lang w:val="en-GB" w:eastAsia="en-US"/>
    </w:rPr>
  </w:style>
  <w:style w:type="paragraph" w:styleId="DocumentMap">
    <w:name w:val="Document Map"/>
    <w:basedOn w:val="Normal"/>
    <w:link w:val="DocumentMapChar"/>
    <w:rsid w:val="005B40AA"/>
    <w:pPr>
      <w:shd w:val="clear" w:color="auto" w:fill="000080"/>
    </w:pPr>
    <w:rPr>
      <w:rFonts w:ascii="Tahoma" w:eastAsia="Malgun Gothic" w:hAnsi="Tahoma"/>
    </w:rPr>
  </w:style>
  <w:style w:type="character" w:customStyle="1" w:styleId="DocumentMapChar">
    <w:name w:val="Document Map Char"/>
    <w:link w:val="DocumentMap"/>
    <w:rsid w:val="005B40AA"/>
    <w:rPr>
      <w:rFonts w:ascii="Tahoma" w:eastAsia="Malgun Gothic" w:hAnsi="Tahoma" w:cs="Tahoma"/>
      <w:shd w:val="clear" w:color="auto" w:fill="000080"/>
      <w:lang w:val="en-GB" w:eastAsia="en-US"/>
    </w:rPr>
  </w:style>
  <w:style w:type="character" w:customStyle="1" w:styleId="apple-converted-space">
    <w:name w:val="apple-converted-space"/>
    <w:rsid w:val="005B40AA"/>
  </w:style>
  <w:style w:type="character" w:styleId="UnresolvedMention">
    <w:name w:val="Unresolved Mention"/>
    <w:uiPriority w:val="99"/>
    <w:semiHidden/>
    <w:unhideWhenUsed/>
    <w:rsid w:val="005B40AA"/>
    <w:rPr>
      <w:color w:val="808080"/>
      <w:shd w:val="clear" w:color="auto" w:fill="E6E6E6"/>
    </w:rPr>
  </w:style>
  <w:style w:type="paragraph" w:styleId="Revision">
    <w:name w:val="Revision"/>
    <w:hidden/>
    <w:uiPriority w:val="99"/>
    <w:semiHidden/>
    <w:rsid w:val="005B40AA"/>
    <w:rPr>
      <w:rFonts w:eastAsia="Malgun Gothic"/>
      <w:lang w:eastAsia="en-US" w:bidi="ar-SA"/>
    </w:rPr>
  </w:style>
  <w:style w:type="paragraph" w:customStyle="1" w:styleId="FL">
    <w:name w:val="FL"/>
    <w:basedOn w:val="Normal"/>
    <w:rsid w:val="00AA2708"/>
    <w:pPr>
      <w:keepNext/>
      <w:keepLines/>
      <w:spacing w:before="60"/>
      <w:jc w:val="center"/>
    </w:pPr>
    <w:rPr>
      <w:rFonts w:ascii="Arial" w:hAnsi="Arial"/>
      <w:b/>
    </w:rPr>
  </w:style>
  <w:style w:type="table" w:styleId="TableGrid">
    <w:name w:val="Table Grid"/>
    <w:basedOn w:val="TableNormal"/>
    <w:rsid w:val="00E836D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Body Text Char1 Char Char,Body Text Char Char Char Char,Body Text Char Char Char1"/>
    <w:link w:val="BodyText"/>
    <w:uiPriority w:val="99"/>
    <w:locked/>
    <w:rsid w:val="00A420D4"/>
    <w:rPr>
      <w:rFonts w:ascii="Candara" w:eastAsia="Candara" w:hAnsi="Candara"/>
      <w:lang w:val="en-US" w:eastAsia="en-US"/>
    </w:rPr>
  </w:style>
  <w:style w:type="paragraph" w:styleId="BodyText">
    <w:name w:val="Body Text"/>
    <w:aliases w:val="Body Text Char1 Char,Body Text Char Char Char,Body Text Char Char"/>
    <w:basedOn w:val="Normal"/>
    <w:link w:val="BodyTextChar"/>
    <w:uiPriority w:val="99"/>
    <w:unhideWhenUsed/>
    <w:qFormat/>
    <w:rsid w:val="00A420D4"/>
    <w:pPr>
      <w:overflowPunct/>
      <w:autoSpaceDE/>
      <w:autoSpaceDN/>
      <w:adjustRightInd/>
      <w:spacing w:before="120" w:after="120"/>
      <w:jc w:val="both"/>
      <w:textAlignment w:val="auto"/>
    </w:pPr>
    <w:rPr>
      <w:rFonts w:ascii="Candara" w:eastAsia="Candara" w:hAnsi="Candara"/>
      <w:lang w:val="en-US"/>
    </w:rPr>
  </w:style>
  <w:style w:type="character" w:customStyle="1" w:styleId="BodyTextChar1">
    <w:name w:val="Body Text Char1"/>
    <w:rsid w:val="00A420D4"/>
    <w:rPr>
      <w:lang w:val="en-GB" w:eastAsia="en-US"/>
    </w:rPr>
  </w:style>
  <w:style w:type="table" w:customStyle="1" w:styleId="TableGrid3">
    <w:name w:val="Table Grid3"/>
    <w:basedOn w:val="TableNormal"/>
    <w:rsid w:val="00A420D4"/>
    <w:rPr>
      <w:rFonts w:eastAsia="MS Mincho"/>
      <w:lang w:val="nl-NL" w:eastAsia="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A420D4"/>
    <w:rPr>
      <w:rFonts w:ascii="Calibri" w:eastAsia="Yu Mincho" w:hAnsi="Calibri" w:cs="DejaVu Sans"/>
      <w:sz w:val="24"/>
      <w:szCs w:val="24"/>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FChar">
    <w:name w:val="TF Char"/>
    <w:link w:val="TF"/>
    <w:locked/>
    <w:rsid w:val="008E2DE9"/>
    <w:rPr>
      <w:rFonts w:ascii="Arial" w:hAnsi="Arial"/>
      <w:b/>
      <w:lang w:eastAsia="en-US"/>
    </w:rPr>
  </w:style>
  <w:style w:type="character" w:customStyle="1" w:styleId="s2">
    <w:name w:val="s2"/>
    <w:rsid w:val="008E2DE9"/>
  </w:style>
  <w:style w:type="paragraph" w:customStyle="1" w:styleId="Equationsmallertabs">
    <w:name w:val="Equation smaller tabs"/>
    <w:basedOn w:val="Normal"/>
    <w:qFormat/>
    <w:rsid w:val="008E2DE9"/>
    <w:pPr>
      <w:tabs>
        <w:tab w:val="left" w:pos="794"/>
        <w:tab w:val="left" w:pos="1170"/>
        <w:tab w:val="left" w:pos="1588"/>
        <w:tab w:val="left" w:pos="1890"/>
        <w:tab w:val="left" w:pos="2160"/>
        <w:tab w:val="left" w:pos="2430"/>
        <w:tab w:val="center" w:pos="4849"/>
        <w:tab w:val="right" w:pos="9696"/>
      </w:tabs>
      <w:spacing w:before="136" w:after="0"/>
      <w:ind w:left="794"/>
    </w:pPr>
    <w:rPr>
      <w:rFonts w:eastAsia="Malgun Gothic"/>
      <w:szCs w:val="22"/>
      <w:lang w:val="en-CA" w:eastAsia="ko-KR"/>
    </w:rPr>
  </w:style>
  <w:style w:type="character" w:customStyle="1" w:styleId="TAHCar">
    <w:name w:val="TAH Car"/>
    <w:link w:val="TAH"/>
    <w:rsid w:val="00DE23FC"/>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953873">
      <w:bodyDiv w:val="1"/>
      <w:marLeft w:val="0"/>
      <w:marRight w:val="0"/>
      <w:marTop w:val="0"/>
      <w:marBottom w:val="0"/>
      <w:divBdr>
        <w:top w:val="none" w:sz="0" w:space="0" w:color="auto"/>
        <w:left w:val="none" w:sz="0" w:space="0" w:color="auto"/>
        <w:bottom w:val="none" w:sz="0" w:space="0" w:color="auto"/>
        <w:right w:val="none" w:sz="0" w:space="0" w:color="auto"/>
      </w:divBdr>
    </w:div>
    <w:div w:id="124272862">
      <w:bodyDiv w:val="1"/>
      <w:marLeft w:val="0"/>
      <w:marRight w:val="0"/>
      <w:marTop w:val="0"/>
      <w:marBottom w:val="0"/>
      <w:divBdr>
        <w:top w:val="none" w:sz="0" w:space="0" w:color="auto"/>
        <w:left w:val="none" w:sz="0" w:space="0" w:color="auto"/>
        <w:bottom w:val="none" w:sz="0" w:space="0" w:color="auto"/>
        <w:right w:val="none" w:sz="0" w:space="0" w:color="auto"/>
      </w:divBdr>
    </w:div>
    <w:div w:id="158083617">
      <w:bodyDiv w:val="1"/>
      <w:marLeft w:val="0"/>
      <w:marRight w:val="0"/>
      <w:marTop w:val="0"/>
      <w:marBottom w:val="0"/>
      <w:divBdr>
        <w:top w:val="none" w:sz="0" w:space="0" w:color="auto"/>
        <w:left w:val="none" w:sz="0" w:space="0" w:color="auto"/>
        <w:bottom w:val="none" w:sz="0" w:space="0" w:color="auto"/>
        <w:right w:val="none" w:sz="0" w:space="0" w:color="auto"/>
      </w:divBdr>
    </w:div>
    <w:div w:id="541407531">
      <w:bodyDiv w:val="1"/>
      <w:marLeft w:val="0"/>
      <w:marRight w:val="0"/>
      <w:marTop w:val="0"/>
      <w:marBottom w:val="0"/>
      <w:divBdr>
        <w:top w:val="none" w:sz="0" w:space="0" w:color="auto"/>
        <w:left w:val="none" w:sz="0" w:space="0" w:color="auto"/>
        <w:bottom w:val="none" w:sz="0" w:space="0" w:color="auto"/>
        <w:right w:val="none" w:sz="0" w:space="0" w:color="auto"/>
      </w:divBdr>
    </w:div>
    <w:div w:id="604458408">
      <w:bodyDiv w:val="1"/>
      <w:marLeft w:val="0"/>
      <w:marRight w:val="0"/>
      <w:marTop w:val="0"/>
      <w:marBottom w:val="0"/>
      <w:divBdr>
        <w:top w:val="none" w:sz="0" w:space="0" w:color="auto"/>
        <w:left w:val="none" w:sz="0" w:space="0" w:color="auto"/>
        <w:bottom w:val="none" w:sz="0" w:space="0" w:color="auto"/>
        <w:right w:val="none" w:sz="0" w:space="0" w:color="auto"/>
      </w:divBdr>
    </w:div>
    <w:div w:id="712273711">
      <w:bodyDiv w:val="1"/>
      <w:marLeft w:val="0"/>
      <w:marRight w:val="0"/>
      <w:marTop w:val="0"/>
      <w:marBottom w:val="0"/>
      <w:divBdr>
        <w:top w:val="none" w:sz="0" w:space="0" w:color="auto"/>
        <w:left w:val="none" w:sz="0" w:space="0" w:color="auto"/>
        <w:bottom w:val="none" w:sz="0" w:space="0" w:color="auto"/>
        <w:right w:val="none" w:sz="0" w:space="0" w:color="auto"/>
      </w:divBdr>
    </w:div>
    <w:div w:id="858202061">
      <w:bodyDiv w:val="1"/>
      <w:marLeft w:val="0"/>
      <w:marRight w:val="0"/>
      <w:marTop w:val="0"/>
      <w:marBottom w:val="0"/>
      <w:divBdr>
        <w:top w:val="none" w:sz="0" w:space="0" w:color="auto"/>
        <w:left w:val="none" w:sz="0" w:space="0" w:color="auto"/>
        <w:bottom w:val="none" w:sz="0" w:space="0" w:color="auto"/>
        <w:right w:val="none" w:sz="0" w:space="0" w:color="auto"/>
      </w:divBdr>
    </w:div>
    <w:div w:id="1091506324">
      <w:bodyDiv w:val="1"/>
      <w:marLeft w:val="0"/>
      <w:marRight w:val="0"/>
      <w:marTop w:val="0"/>
      <w:marBottom w:val="0"/>
      <w:divBdr>
        <w:top w:val="none" w:sz="0" w:space="0" w:color="auto"/>
        <w:left w:val="none" w:sz="0" w:space="0" w:color="auto"/>
        <w:bottom w:val="none" w:sz="0" w:space="0" w:color="auto"/>
        <w:right w:val="none" w:sz="0" w:space="0" w:color="auto"/>
      </w:divBdr>
    </w:div>
    <w:div w:id="1163355197">
      <w:bodyDiv w:val="1"/>
      <w:marLeft w:val="0"/>
      <w:marRight w:val="0"/>
      <w:marTop w:val="0"/>
      <w:marBottom w:val="0"/>
      <w:divBdr>
        <w:top w:val="none" w:sz="0" w:space="0" w:color="auto"/>
        <w:left w:val="none" w:sz="0" w:space="0" w:color="auto"/>
        <w:bottom w:val="none" w:sz="0" w:space="0" w:color="auto"/>
        <w:right w:val="none" w:sz="0" w:space="0" w:color="auto"/>
      </w:divBdr>
    </w:div>
    <w:div w:id="1468157591">
      <w:bodyDiv w:val="1"/>
      <w:marLeft w:val="0"/>
      <w:marRight w:val="0"/>
      <w:marTop w:val="0"/>
      <w:marBottom w:val="0"/>
      <w:divBdr>
        <w:top w:val="none" w:sz="0" w:space="0" w:color="auto"/>
        <w:left w:val="none" w:sz="0" w:space="0" w:color="auto"/>
        <w:bottom w:val="none" w:sz="0" w:space="0" w:color="auto"/>
        <w:right w:val="none" w:sz="0" w:space="0" w:color="auto"/>
      </w:divBdr>
    </w:div>
    <w:div w:id="1521161856">
      <w:bodyDiv w:val="1"/>
      <w:marLeft w:val="0"/>
      <w:marRight w:val="0"/>
      <w:marTop w:val="0"/>
      <w:marBottom w:val="0"/>
      <w:divBdr>
        <w:top w:val="none" w:sz="0" w:space="0" w:color="auto"/>
        <w:left w:val="none" w:sz="0" w:space="0" w:color="auto"/>
        <w:bottom w:val="none" w:sz="0" w:space="0" w:color="auto"/>
        <w:right w:val="none" w:sz="0" w:space="0" w:color="auto"/>
      </w:divBdr>
    </w:div>
    <w:div w:id="1538398226">
      <w:bodyDiv w:val="1"/>
      <w:marLeft w:val="0"/>
      <w:marRight w:val="0"/>
      <w:marTop w:val="0"/>
      <w:marBottom w:val="0"/>
      <w:divBdr>
        <w:top w:val="none" w:sz="0" w:space="0" w:color="auto"/>
        <w:left w:val="none" w:sz="0" w:space="0" w:color="auto"/>
        <w:bottom w:val="none" w:sz="0" w:space="0" w:color="auto"/>
        <w:right w:val="none" w:sz="0" w:space="0" w:color="auto"/>
      </w:divBdr>
    </w:div>
    <w:div w:id="1597246829">
      <w:bodyDiv w:val="1"/>
      <w:marLeft w:val="0"/>
      <w:marRight w:val="0"/>
      <w:marTop w:val="0"/>
      <w:marBottom w:val="0"/>
      <w:divBdr>
        <w:top w:val="none" w:sz="0" w:space="0" w:color="auto"/>
        <w:left w:val="none" w:sz="0" w:space="0" w:color="auto"/>
        <w:bottom w:val="none" w:sz="0" w:space="0" w:color="auto"/>
        <w:right w:val="none" w:sz="0" w:space="0" w:color="auto"/>
      </w:divBdr>
    </w:div>
    <w:div w:id="205384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package" Target="embeddings/Microsoft_Visio_Drawing1.vsdx"/><Relationship Id="rId42" Type="http://schemas.openxmlformats.org/officeDocument/2006/relationships/hyperlink" Target="https://jvet.hhi.fraunhofer.de/svn/svn_360Lib" TargetMode="External"/><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package" Target="embeddings/Microsoft_Visio_Drawing.vsdx"/><Relationship Id="rId29" Type="http://schemas.openxmlformats.org/officeDocument/2006/relationships/oleObject" Target="embeddings/Microsoft_Visio_2003-2010_Drawing4.vsd"/><Relationship Id="rId11" Type="http://schemas.openxmlformats.org/officeDocument/2006/relationships/oleObject" Target="embeddings/Microsoft_Visio_2003-2010_Drawing.vsd"/><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7.png"/><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oleObject" Target="embeddings/Microsoft_Visio_2003-2010_Drawing1.vsd"/><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oleObject" Target="embeddings/Microsoft_Visio_2003-2010_Drawing3.vsd"/><Relationship Id="rId30" Type="http://schemas.openxmlformats.org/officeDocument/2006/relationships/image" Target="media/image15.emf"/><Relationship Id="rId35" Type="http://schemas.openxmlformats.org/officeDocument/2006/relationships/image" Target="media/image18.wmf"/><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78.emf"/><Relationship Id="rId105" Type="http://schemas.microsoft.com/office/2011/relationships/people" Target="people.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3.png"/><Relationship Id="rId98" Type="http://schemas.openxmlformats.org/officeDocument/2006/relationships/image" Target="media/image77.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package" Target="embeddings/Microsoft_Visio_Drawing2.vsdx"/><Relationship Id="rId33" Type="http://schemas.openxmlformats.org/officeDocument/2006/relationships/image" Target="media/image17.wmf"/><Relationship Id="rId38" Type="http://schemas.openxmlformats.org/officeDocument/2006/relationships/image" Target="media/image20.emf"/><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oleObject" Target="embeddings/Microsoft_Visio_2003-2010_Drawing2.vsd"/><Relationship Id="rId28" Type="http://schemas.openxmlformats.org/officeDocument/2006/relationships/image" Target="media/image14.wmf"/><Relationship Id="rId36" Type="http://schemas.openxmlformats.org/officeDocument/2006/relationships/oleObject" Target="embeddings/Microsoft_Visio_2003-2010_Drawing7.vsd"/><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oleObject" Target="embeddings/Microsoft_Visio_2003-2010_Drawing5.vsd"/><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hyperlink" Target="http://www.3gpp.org/specifications-groups/34-uniform-resource-name-urn-list" TargetMode="External"/><Relationship Id="rId94" Type="http://schemas.openxmlformats.org/officeDocument/2006/relationships/image" Target="media/image74.png"/><Relationship Id="rId99" Type="http://schemas.openxmlformats.org/officeDocument/2006/relationships/oleObject" Target="embeddings/oleObject1.bin"/><Relationship Id="rId101" Type="http://schemas.openxmlformats.org/officeDocument/2006/relationships/package" Target="embeddings/Microsoft_Visio_Drawing4.vsdx"/><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emf"/><Relationship Id="rId39" Type="http://schemas.openxmlformats.org/officeDocument/2006/relationships/image" Target="media/image21.emf"/><Relationship Id="rId34" Type="http://schemas.openxmlformats.org/officeDocument/2006/relationships/oleObject" Target="embeddings/Microsoft_Visio_2003-2010_Drawing6.vsd"/><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package" Target="embeddings/Microsoft_Visio_Drawing3.vsdx"/><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7B388-9065-4A0A-A882-68039A691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89</Pages>
  <Words>34921</Words>
  <Characters>199051</Characters>
  <Application>Microsoft Office Word</Application>
  <DocSecurity>0</DocSecurity>
  <Lines>1658</Lines>
  <Paragraphs>467</Paragraphs>
  <ScaleCrop>false</ScaleCrop>
  <HeadingPairs>
    <vt:vector size="2" baseType="variant">
      <vt:variant>
        <vt:lpstr>Title</vt:lpstr>
      </vt:variant>
      <vt:variant>
        <vt:i4>1</vt:i4>
      </vt:variant>
    </vt:vector>
  </HeadingPairs>
  <TitlesOfParts>
    <vt:vector size="1" baseType="lpstr">
      <vt:lpstr>3GPP TS 26.118 v. 15.2.0</vt:lpstr>
    </vt:vector>
  </TitlesOfParts>
  <Manager>Paolo Usai</Manager>
  <Company>ETSI - MCC Support</Company>
  <LinksUpToDate>false</LinksUpToDate>
  <CharactersWithSpaces>233505</CharactersWithSpaces>
  <SharedDoc>false</SharedDoc>
  <HyperlinkBase/>
  <HLinks>
    <vt:vector size="12" baseType="variant">
      <vt:variant>
        <vt:i4>2228266</vt:i4>
      </vt:variant>
      <vt:variant>
        <vt:i4>780</vt:i4>
      </vt:variant>
      <vt:variant>
        <vt:i4>0</vt:i4>
      </vt:variant>
      <vt:variant>
        <vt:i4>5</vt:i4>
      </vt:variant>
      <vt:variant>
        <vt:lpwstr>http://www.3gpp.org/specifications-groups/34-uniform-resource-name-urn-list</vt:lpwstr>
      </vt:variant>
      <vt:variant>
        <vt:lpwstr/>
      </vt:variant>
      <vt:variant>
        <vt:i4>5242941</vt:i4>
      </vt:variant>
      <vt:variant>
        <vt:i4>636</vt:i4>
      </vt:variant>
      <vt:variant>
        <vt:i4>0</vt:i4>
      </vt:variant>
      <vt:variant>
        <vt:i4>5</vt:i4>
      </vt:variant>
      <vt:variant>
        <vt:lpwstr>https://jvet.hhi.fraunhofer.de/svn/svn_360Lib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26.118 v. 15.2.0</dc:title>
  <dc:subject>TS 26.118 3GPP Virtual reality profiles for streaming applications (Release 15)</dc:subject>
  <dc:creator>TSG SA WG4 Codec</dc:creator>
  <cp:keywords>Virtual Reality, Immersive, Head Mounted Display, Media formats</cp:keywords>
  <cp:lastModifiedBy>JS_MCC</cp:lastModifiedBy>
  <cp:revision>2</cp:revision>
  <cp:lastPrinted>2018-08-22T13:48:00Z</cp:lastPrinted>
  <dcterms:created xsi:type="dcterms:W3CDTF">2021-06-17T19:55:00Z</dcterms:created>
  <dcterms:modified xsi:type="dcterms:W3CDTF">2021-06-17T19:55:00Z</dcterms:modified>
</cp:coreProperties>
</file>