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insideV w:val="dashed" w:sz="4" w:space="0" w:color="auto"/>
        </w:tblBorders>
        <w:tblLook w:val="04A0" w:firstRow="1" w:lastRow="0" w:firstColumn="1" w:lastColumn="0" w:noHBand="0" w:noVBand="1"/>
      </w:tblPr>
      <w:tblGrid>
        <w:gridCol w:w="4883"/>
        <w:gridCol w:w="5540"/>
      </w:tblGrid>
      <w:tr w:rsidR="004F0988" w:rsidRPr="005F5B8C" w14:paraId="33E89655" w14:textId="77777777" w:rsidTr="00E41D5E">
        <w:tc>
          <w:tcPr>
            <w:tcW w:w="10423" w:type="dxa"/>
            <w:gridSpan w:val="2"/>
            <w:shd w:val="clear" w:color="auto" w:fill="auto"/>
          </w:tcPr>
          <w:p w14:paraId="33613986" w14:textId="74F91C78" w:rsidR="004F0988" w:rsidRPr="005F5B8C" w:rsidRDefault="004F0988" w:rsidP="00133525">
            <w:pPr>
              <w:pStyle w:val="ZA"/>
              <w:framePr w:w="0" w:hRule="auto" w:wrap="auto" w:vAnchor="margin" w:hAnchor="text" w:yAlign="inline"/>
            </w:pPr>
            <w:bookmarkStart w:id="0" w:name="page1"/>
            <w:r w:rsidRPr="005F5B8C">
              <w:rPr>
                <w:sz w:val="64"/>
              </w:rPr>
              <w:t xml:space="preserve">3GPP </w:t>
            </w:r>
            <w:bookmarkStart w:id="1" w:name="specType1"/>
            <w:r w:rsidR="00E41D5E" w:rsidRPr="005F5B8C">
              <w:rPr>
                <w:sz w:val="64"/>
              </w:rPr>
              <w:t>TS</w:t>
            </w:r>
            <w:bookmarkEnd w:id="1"/>
            <w:r w:rsidRPr="005F5B8C">
              <w:rPr>
                <w:sz w:val="64"/>
              </w:rPr>
              <w:t xml:space="preserve"> </w:t>
            </w:r>
            <w:r w:rsidR="00532D4B" w:rsidRPr="005F5B8C">
              <w:rPr>
                <w:sz w:val="64"/>
              </w:rPr>
              <w:t>26.502</w:t>
            </w:r>
            <w:r w:rsidRPr="005F5B8C">
              <w:rPr>
                <w:sz w:val="64"/>
              </w:rPr>
              <w:t xml:space="preserve"> </w:t>
            </w:r>
            <w:bookmarkStart w:id="2" w:name="specVersion"/>
            <w:r w:rsidR="00AE3924" w:rsidRPr="005F5B8C">
              <w:t>V</w:t>
            </w:r>
            <w:r w:rsidR="00AE3924">
              <w:t>17</w:t>
            </w:r>
            <w:r w:rsidR="00E41D5E" w:rsidRPr="005F5B8C">
              <w:t>.</w:t>
            </w:r>
            <w:del w:id="3" w:author="Jayeeta Saha" w:date="2022-06-06T16:05:00Z">
              <w:r w:rsidR="00A77FD8" w:rsidDel="008720B1">
                <w:delText>0</w:delText>
              </w:r>
            </w:del>
            <w:ins w:id="4" w:author="Jayeeta Saha" w:date="2022-06-06T16:05:00Z">
              <w:r w:rsidR="008720B1">
                <w:t>1</w:t>
              </w:r>
            </w:ins>
            <w:r w:rsidR="005B1AE1" w:rsidRPr="005F5B8C">
              <w:t>.</w:t>
            </w:r>
            <w:bookmarkEnd w:id="2"/>
            <w:r w:rsidR="00ED6F0F" w:rsidRPr="005F5B8C">
              <w:t>0</w:t>
            </w:r>
            <w:r w:rsidRPr="005F5B8C">
              <w:t xml:space="preserve"> </w:t>
            </w:r>
            <w:r w:rsidRPr="005F5B8C">
              <w:rPr>
                <w:sz w:val="32"/>
              </w:rPr>
              <w:t>(</w:t>
            </w:r>
            <w:bookmarkStart w:id="5" w:name="issueDate"/>
            <w:r w:rsidR="00E41D5E" w:rsidRPr="005F5B8C">
              <w:rPr>
                <w:sz w:val="32"/>
              </w:rPr>
              <w:t>202</w:t>
            </w:r>
            <w:r w:rsidR="00B54D4A" w:rsidRPr="005F5B8C">
              <w:rPr>
                <w:sz w:val="32"/>
              </w:rPr>
              <w:t>2</w:t>
            </w:r>
            <w:r w:rsidR="00E41D5E" w:rsidRPr="005F5B8C">
              <w:rPr>
                <w:sz w:val="32"/>
              </w:rPr>
              <w:t>-</w:t>
            </w:r>
            <w:bookmarkEnd w:id="5"/>
            <w:del w:id="6" w:author="Jayeeta Saha" w:date="2022-06-06T16:05:00Z">
              <w:r w:rsidR="00AE3924" w:rsidRPr="005F5B8C" w:rsidDel="008720B1">
                <w:rPr>
                  <w:sz w:val="32"/>
                </w:rPr>
                <w:delText>0</w:delText>
              </w:r>
              <w:r w:rsidR="00AE3924" w:rsidDel="008720B1">
                <w:rPr>
                  <w:sz w:val="32"/>
                </w:rPr>
                <w:delText>3</w:delText>
              </w:r>
            </w:del>
            <w:ins w:id="7" w:author="Jayeeta Saha" w:date="2022-06-06T16:05:00Z">
              <w:r w:rsidR="008720B1" w:rsidRPr="005F5B8C">
                <w:rPr>
                  <w:sz w:val="32"/>
                </w:rPr>
                <w:t>0</w:t>
              </w:r>
              <w:r w:rsidR="008720B1">
                <w:rPr>
                  <w:sz w:val="32"/>
                </w:rPr>
                <w:t>6</w:t>
              </w:r>
            </w:ins>
            <w:r w:rsidRPr="005F5B8C">
              <w:rPr>
                <w:sz w:val="32"/>
              </w:rPr>
              <w:t>)</w:t>
            </w:r>
          </w:p>
        </w:tc>
      </w:tr>
      <w:tr w:rsidR="004F0988" w:rsidRPr="005F5B8C" w14:paraId="57A03196" w14:textId="77777777" w:rsidTr="00E41D5E">
        <w:trPr>
          <w:trHeight w:hRule="exact" w:val="1134"/>
        </w:trPr>
        <w:tc>
          <w:tcPr>
            <w:tcW w:w="10423" w:type="dxa"/>
            <w:gridSpan w:val="2"/>
            <w:shd w:val="clear" w:color="auto" w:fill="auto"/>
          </w:tcPr>
          <w:p w14:paraId="2108548C" w14:textId="24A72F1B" w:rsidR="00BA4B8D" w:rsidRPr="005F5B8C" w:rsidRDefault="004F0988" w:rsidP="00E41D5E">
            <w:pPr>
              <w:pStyle w:val="ZB"/>
              <w:framePr w:w="0" w:hRule="auto" w:wrap="auto" w:vAnchor="margin" w:hAnchor="text" w:yAlign="inline"/>
            </w:pPr>
            <w:r w:rsidRPr="005F5B8C">
              <w:t xml:space="preserve">Technical </w:t>
            </w:r>
            <w:bookmarkStart w:id="8" w:name="spectype2"/>
            <w:r w:rsidR="00E41D5E" w:rsidRPr="005F5B8C">
              <w:t>Specification</w:t>
            </w:r>
            <w:bookmarkEnd w:id="8"/>
          </w:p>
        </w:tc>
      </w:tr>
      <w:tr w:rsidR="004F0988" w:rsidRPr="005F5B8C" w14:paraId="3230F7EC" w14:textId="77777777" w:rsidTr="00E41D5E">
        <w:trPr>
          <w:trHeight w:hRule="exact" w:val="3686"/>
        </w:trPr>
        <w:tc>
          <w:tcPr>
            <w:tcW w:w="10423" w:type="dxa"/>
            <w:gridSpan w:val="2"/>
            <w:shd w:val="clear" w:color="auto" w:fill="auto"/>
          </w:tcPr>
          <w:p w14:paraId="379B2035" w14:textId="77777777" w:rsidR="004F0988" w:rsidRPr="005F5B8C" w:rsidRDefault="004F0988" w:rsidP="00133525">
            <w:pPr>
              <w:pStyle w:val="ZT"/>
              <w:framePr w:wrap="auto" w:hAnchor="text" w:yAlign="inline"/>
            </w:pPr>
            <w:r w:rsidRPr="005F5B8C">
              <w:t>3rd Generation Partnership Project;</w:t>
            </w:r>
          </w:p>
          <w:p w14:paraId="552F6D7D" w14:textId="6B11898C" w:rsidR="004F0988" w:rsidRPr="005F5B8C" w:rsidRDefault="004F0988" w:rsidP="00133525">
            <w:pPr>
              <w:pStyle w:val="ZT"/>
              <w:framePr w:wrap="auto" w:hAnchor="text" w:yAlign="inline"/>
              <w:rPr>
                <w:highlight w:val="yellow"/>
              </w:rPr>
            </w:pPr>
            <w:r w:rsidRPr="005F5B8C">
              <w:t xml:space="preserve">Technical Specification Group </w:t>
            </w:r>
            <w:bookmarkStart w:id="9" w:name="specTitle"/>
            <w:r w:rsidR="00E41D5E" w:rsidRPr="005F5B8C">
              <w:t>S</w:t>
            </w:r>
            <w:r w:rsidR="001C3ED5">
              <w:t xml:space="preserve">ystems and Services </w:t>
            </w:r>
            <w:r w:rsidR="00E41D5E" w:rsidRPr="005F5B8C">
              <w:t>A</w:t>
            </w:r>
            <w:r w:rsidR="001C3ED5">
              <w:t>spects</w:t>
            </w:r>
            <w:r w:rsidR="00E41D5E" w:rsidRPr="005F5B8C">
              <w:t>;</w:t>
            </w:r>
          </w:p>
          <w:bookmarkEnd w:id="9"/>
          <w:p w14:paraId="5E0F9525" w14:textId="5517C939" w:rsidR="00E41D5E" w:rsidRPr="005F5B8C" w:rsidRDefault="009D2349" w:rsidP="00133525">
            <w:pPr>
              <w:pStyle w:val="ZT"/>
              <w:framePr w:wrap="auto" w:hAnchor="text" w:yAlign="inline"/>
            </w:pPr>
            <w:r w:rsidRPr="005F5B8C">
              <w:t xml:space="preserve">5G </w:t>
            </w:r>
            <w:r w:rsidR="006B229F" w:rsidRPr="005F5B8C">
              <w:t>m</w:t>
            </w:r>
            <w:r w:rsidRPr="005F5B8C">
              <w:t>ulticast–</w:t>
            </w:r>
            <w:r w:rsidR="006B229F" w:rsidRPr="005F5B8C">
              <w:t>b</w:t>
            </w:r>
            <w:r w:rsidRPr="005F5B8C">
              <w:t>roadcast</w:t>
            </w:r>
            <w:r w:rsidR="006B229F" w:rsidRPr="005F5B8C">
              <w:t xml:space="preserve"> services</w:t>
            </w:r>
            <w:r w:rsidR="00E41D5E" w:rsidRPr="005F5B8C">
              <w:t>;</w:t>
            </w:r>
          </w:p>
          <w:p w14:paraId="0BC16D2B" w14:textId="04A61745" w:rsidR="00E41D5E" w:rsidRPr="005F5B8C" w:rsidRDefault="009D2349" w:rsidP="00133525">
            <w:pPr>
              <w:pStyle w:val="ZT"/>
              <w:framePr w:wrap="auto" w:hAnchor="text" w:yAlign="inline"/>
            </w:pPr>
            <w:r w:rsidRPr="005F5B8C">
              <w:t>User Service</w:t>
            </w:r>
            <w:r w:rsidR="00E41D5E" w:rsidRPr="005F5B8C">
              <w:t xml:space="preserve"> </w:t>
            </w:r>
            <w:r w:rsidR="006B229F" w:rsidRPr="005F5B8C">
              <w:t>a</w:t>
            </w:r>
            <w:r w:rsidR="00E41D5E" w:rsidRPr="005F5B8C">
              <w:t>rchitecture</w:t>
            </w:r>
          </w:p>
          <w:p w14:paraId="3ED5FBFD" w14:textId="77777777" w:rsidR="004F0988" w:rsidRPr="005F5B8C" w:rsidRDefault="004F0988" w:rsidP="00133525">
            <w:pPr>
              <w:pStyle w:val="ZT"/>
              <w:framePr w:wrap="auto" w:hAnchor="text" w:yAlign="inline"/>
              <w:rPr>
                <w:i/>
                <w:sz w:val="28"/>
              </w:rPr>
            </w:pPr>
            <w:r w:rsidRPr="005F5B8C">
              <w:t>(</w:t>
            </w:r>
            <w:r w:rsidRPr="005F5B8C">
              <w:rPr>
                <w:rStyle w:val="ZGSM"/>
              </w:rPr>
              <w:t>Release</w:t>
            </w:r>
            <w:r w:rsidR="00E41D5E" w:rsidRPr="005F5B8C">
              <w:rPr>
                <w:rStyle w:val="ZGSM"/>
              </w:rPr>
              <w:t> 17</w:t>
            </w:r>
            <w:r w:rsidRPr="005F5B8C">
              <w:t>)</w:t>
            </w:r>
          </w:p>
        </w:tc>
      </w:tr>
      <w:tr w:rsidR="00BF128E" w:rsidRPr="005F5B8C" w14:paraId="77B57014" w14:textId="77777777" w:rsidTr="00E41D5E">
        <w:tc>
          <w:tcPr>
            <w:tcW w:w="10423" w:type="dxa"/>
            <w:gridSpan w:val="2"/>
            <w:tcBorders>
              <w:bottom w:val="nil"/>
            </w:tcBorders>
            <w:shd w:val="clear" w:color="auto" w:fill="auto"/>
          </w:tcPr>
          <w:p w14:paraId="1BA3D880" w14:textId="6C330136" w:rsidR="00BF128E" w:rsidRPr="005F5B8C" w:rsidRDefault="00BF128E" w:rsidP="00133525">
            <w:pPr>
              <w:pStyle w:val="ZU"/>
              <w:framePr w:w="0" w:wrap="auto" w:vAnchor="margin" w:hAnchor="text" w:yAlign="inline"/>
              <w:tabs>
                <w:tab w:val="right" w:pos="10206"/>
              </w:tabs>
              <w:jc w:val="left"/>
              <w:rPr>
                <w:color w:val="0000FF"/>
              </w:rPr>
            </w:pPr>
          </w:p>
        </w:tc>
      </w:tr>
      <w:tr w:rsidR="00D57972" w:rsidRPr="005F5B8C" w14:paraId="0904992C" w14:textId="77777777" w:rsidTr="00E41D5E">
        <w:trPr>
          <w:trHeight w:hRule="exact" w:val="1531"/>
        </w:trPr>
        <w:tc>
          <w:tcPr>
            <w:tcW w:w="4883" w:type="dxa"/>
            <w:tcBorders>
              <w:right w:val="nil"/>
            </w:tcBorders>
            <w:shd w:val="clear" w:color="auto" w:fill="auto"/>
          </w:tcPr>
          <w:p w14:paraId="06999758" w14:textId="677C22D3" w:rsidR="00D57972" w:rsidRPr="005F5B8C" w:rsidRDefault="007A504A">
            <w:r w:rsidRPr="005F5B8C">
              <w:rPr>
                <w:i/>
                <w:noProof/>
                <w:lang w:eastAsia="zh-CN"/>
              </w:rPr>
              <w:drawing>
                <wp:inline distT="0" distB="0" distL="0" distR="0" wp14:anchorId="2060ECD5" wp14:editId="20FEBBEC">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left w:val="nil"/>
            </w:tcBorders>
            <w:shd w:val="clear" w:color="auto" w:fill="auto"/>
          </w:tcPr>
          <w:p w14:paraId="4D4FC9FC" w14:textId="548B5FA7" w:rsidR="00D57972" w:rsidRPr="005F5B8C" w:rsidRDefault="007A504A" w:rsidP="00133525">
            <w:pPr>
              <w:jc w:val="right"/>
            </w:pPr>
            <w:bookmarkStart w:id="10" w:name="logos"/>
            <w:r w:rsidRPr="005F5B8C">
              <w:rPr>
                <w:noProof/>
                <w:lang w:eastAsia="zh-CN"/>
              </w:rPr>
              <w:drawing>
                <wp:inline distT="0" distB="0" distL="0" distR="0" wp14:anchorId="416A657F" wp14:editId="6E4B29B1">
                  <wp:extent cx="1619250" cy="952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rsidRPr="005F5B8C" w14:paraId="7D740F6B" w14:textId="77777777" w:rsidTr="00E41D5E">
        <w:trPr>
          <w:trHeight w:hRule="exact" w:val="5783"/>
        </w:trPr>
        <w:tc>
          <w:tcPr>
            <w:tcW w:w="10423" w:type="dxa"/>
            <w:gridSpan w:val="2"/>
            <w:shd w:val="clear" w:color="auto" w:fill="auto"/>
          </w:tcPr>
          <w:p w14:paraId="016AE8DD" w14:textId="3ECD7F4E" w:rsidR="00C074DD" w:rsidRPr="005F5B8C" w:rsidRDefault="00C074DD" w:rsidP="00C074DD">
            <w:pPr>
              <w:pStyle w:val="Guidance"/>
              <w:rPr>
                <w:b/>
              </w:rPr>
            </w:pPr>
          </w:p>
        </w:tc>
      </w:tr>
      <w:tr w:rsidR="00C074DD" w:rsidRPr="005F5B8C" w14:paraId="32E16C81" w14:textId="77777777" w:rsidTr="00E41D5E">
        <w:trPr>
          <w:cantSplit/>
          <w:trHeight w:hRule="exact" w:val="964"/>
        </w:trPr>
        <w:tc>
          <w:tcPr>
            <w:tcW w:w="10423" w:type="dxa"/>
            <w:gridSpan w:val="2"/>
            <w:shd w:val="clear" w:color="auto" w:fill="auto"/>
          </w:tcPr>
          <w:p w14:paraId="68807CDB" w14:textId="77777777" w:rsidR="00C074DD" w:rsidRPr="005F5B8C" w:rsidRDefault="00C074DD" w:rsidP="00C074DD">
            <w:pPr>
              <w:rPr>
                <w:sz w:val="16"/>
              </w:rPr>
            </w:pPr>
            <w:bookmarkStart w:id="11" w:name="warningNotice"/>
            <w:r w:rsidRPr="005F5B8C">
              <w:rPr>
                <w:sz w:val="16"/>
              </w:rPr>
              <w:t>The present document has been developed within the 3rd Generation Partnership Project (3GPP</w:t>
            </w:r>
            <w:r w:rsidRPr="005F5B8C">
              <w:rPr>
                <w:sz w:val="16"/>
                <w:vertAlign w:val="superscript"/>
              </w:rPr>
              <w:t xml:space="preserve"> TM</w:t>
            </w:r>
            <w:r w:rsidRPr="005F5B8C">
              <w:rPr>
                <w:sz w:val="16"/>
              </w:rPr>
              <w:t>) and may be further elaborated for the purposes of 3GPP.</w:t>
            </w:r>
            <w:r w:rsidRPr="005F5B8C">
              <w:rPr>
                <w:sz w:val="16"/>
              </w:rPr>
              <w:br/>
              <w:t>The present document has not been subject to any approval process by the 3GPP</w:t>
            </w:r>
            <w:r w:rsidRPr="005F5B8C">
              <w:rPr>
                <w:sz w:val="16"/>
                <w:vertAlign w:val="superscript"/>
              </w:rPr>
              <w:t xml:space="preserve"> </w:t>
            </w:r>
            <w:r w:rsidRPr="005F5B8C">
              <w:rPr>
                <w:sz w:val="16"/>
              </w:rPr>
              <w:t>Organizational Partners and shall not be implemented.</w:t>
            </w:r>
            <w:r w:rsidRPr="005F5B8C">
              <w:rPr>
                <w:sz w:val="16"/>
              </w:rPr>
              <w:br/>
              <w:t>This Specification is provided for future development work within 3GPP</w:t>
            </w:r>
            <w:r w:rsidRPr="005F5B8C">
              <w:rPr>
                <w:sz w:val="16"/>
                <w:vertAlign w:val="superscript"/>
              </w:rPr>
              <w:t xml:space="preserve"> </w:t>
            </w:r>
            <w:r w:rsidRPr="005F5B8C">
              <w:rPr>
                <w:sz w:val="16"/>
              </w:rPr>
              <w:t>only. The Organizational Partners accept no liability for any use of this Specification.</w:t>
            </w:r>
            <w:r w:rsidRPr="005F5B8C">
              <w:rPr>
                <w:sz w:val="16"/>
              </w:rPr>
              <w:br/>
              <w:t>Specifications and Reports for implementation of the 3GPP</w:t>
            </w:r>
            <w:r w:rsidRPr="005F5B8C">
              <w:rPr>
                <w:sz w:val="16"/>
                <w:vertAlign w:val="superscript"/>
              </w:rPr>
              <w:t xml:space="preserve"> TM</w:t>
            </w:r>
            <w:r w:rsidRPr="005F5B8C">
              <w:rPr>
                <w:sz w:val="16"/>
              </w:rPr>
              <w:t xml:space="preserve"> system should be obtained via the 3GPP Organizational Partners' Publications Offices.</w:t>
            </w:r>
            <w:bookmarkEnd w:id="11"/>
          </w:p>
          <w:p w14:paraId="2442CE54" w14:textId="77777777" w:rsidR="00C074DD" w:rsidRPr="005F5B8C" w:rsidRDefault="00C074DD" w:rsidP="00C074DD">
            <w:pPr>
              <w:pStyle w:val="ZV"/>
              <w:framePr w:w="0" w:wrap="auto" w:vAnchor="margin" w:hAnchor="text" w:yAlign="inline"/>
            </w:pPr>
          </w:p>
          <w:p w14:paraId="31F22E27" w14:textId="77777777" w:rsidR="00C074DD" w:rsidRPr="005F5B8C" w:rsidRDefault="00C074DD" w:rsidP="00C074DD">
            <w:pPr>
              <w:rPr>
                <w:sz w:val="16"/>
              </w:rPr>
            </w:pPr>
          </w:p>
        </w:tc>
      </w:tr>
      <w:bookmarkEnd w:id="0"/>
    </w:tbl>
    <w:p w14:paraId="0D0C5EA4" w14:textId="77777777" w:rsidR="00080512" w:rsidRPr="005F5B8C" w:rsidRDefault="00080512">
      <w:pPr>
        <w:sectPr w:rsidR="00080512" w:rsidRPr="005F5B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5F5B8C" w14:paraId="055E9FCF" w14:textId="77777777" w:rsidTr="00133525">
        <w:trPr>
          <w:trHeight w:hRule="exact" w:val="5670"/>
        </w:trPr>
        <w:tc>
          <w:tcPr>
            <w:tcW w:w="10423" w:type="dxa"/>
            <w:shd w:val="clear" w:color="auto" w:fill="auto"/>
          </w:tcPr>
          <w:p w14:paraId="2E9781E3" w14:textId="77777777" w:rsidR="00E16509" w:rsidRPr="005F5B8C" w:rsidRDefault="00E16509" w:rsidP="00E16509">
            <w:pPr>
              <w:pStyle w:val="Guidance"/>
            </w:pPr>
            <w:bookmarkStart w:id="12" w:name="page2"/>
          </w:p>
        </w:tc>
      </w:tr>
      <w:tr w:rsidR="00E16509" w:rsidRPr="005F5B8C" w14:paraId="0998030A" w14:textId="77777777" w:rsidTr="00C074DD">
        <w:trPr>
          <w:trHeight w:hRule="exact" w:val="5387"/>
        </w:trPr>
        <w:tc>
          <w:tcPr>
            <w:tcW w:w="10423" w:type="dxa"/>
            <w:shd w:val="clear" w:color="auto" w:fill="auto"/>
          </w:tcPr>
          <w:p w14:paraId="1A258079" w14:textId="77777777" w:rsidR="00E16509" w:rsidRPr="005F5B8C" w:rsidRDefault="00E16509" w:rsidP="00133525">
            <w:pPr>
              <w:pStyle w:val="FP"/>
              <w:spacing w:after="240"/>
              <w:ind w:left="2835" w:right="2835"/>
              <w:jc w:val="center"/>
              <w:rPr>
                <w:rFonts w:ascii="Arial" w:hAnsi="Arial"/>
                <w:b/>
                <w:i/>
              </w:rPr>
            </w:pPr>
            <w:bookmarkStart w:id="13" w:name="coords3gpp"/>
            <w:r w:rsidRPr="005F5B8C">
              <w:rPr>
                <w:rFonts w:ascii="Arial" w:hAnsi="Arial"/>
                <w:b/>
                <w:i/>
              </w:rPr>
              <w:t>3GPP</w:t>
            </w:r>
          </w:p>
          <w:p w14:paraId="2BBE653F" w14:textId="77777777" w:rsidR="00E16509" w:rsidRPr="005F5B8C" w:rsidRDefault="00E16509" w:rsidP="00133525">
            <w:pPr>
              <w:pStyle w:val="FP"/>
              <w:pBdr>
                <w:bottom w:val="single" w:sz="6" w:space="1" w:color="auto"/>
              </w:pBdr>
              <w:ind w:left="2835" w:right="2835"/>
              <w:jc w:val="center"/>
            </w:pPr>
            <w:r w:rsidRPr="005F5B8C">
              <w:t>Postal address</w:t>
            </w:r>
          </w:p>
          <w:p w14:paraId="423ED9B5" w14:textId="77777777" w:rsidR="00E16509" w:rsidRPr="005F5B8C" w:rsidRDefault="00E16509" w:rsidP="00133525">
            <w:pPr>
              <w:pStyle w:val="FP"/>
              <w:ind w:left="2835" w:right="2835"/>
              <w:jc w:val="center"/>
              <w:rPr>
                <w:rFonts w:ascii="Arial" w:hAnsi="Arial"/>
                <w:sz w:val="18"/>
              </w:rPr>
            </w:pPr>
          </w:p>
          <w:p w14:paraId="0032DAF6" w14:textId="77777777" w:rsidR="00E16509" w:rsidRPr="005F5B8C" w:rsidRDefault="00E16509" w:rsidP="00133525">
            <w:pPr>
              <w:pStyle w:val="FP"/>
              <w:pBdr>
                <w:bottom w:val="single" w:sz="6" w:space="1" w:color="auto"/>
              </w:pBdr>
              <w:spacing w:before="240"/>
              <w:ind w:left="2835" w:right="2835"/>
              <w:jc w:val="center"/>
            </w:pPr>
            <w:r w:rsidRPr="005F5B8C">
              <w:t>3GPP support office address</w:t>
            </w:r>
          </w:p>
          <w:p w14:paraId="3A06B98D" w14:textId="77777777" w:rsidR="00E16509" w:rsidRPr="005F5B8C" w:rsidRDefault="00E16509" w:rsidP="00133525">
            <w:pPr>
              <w:pStyle w:val="FP"/>
              <w:ind w:left="2835" w:right="2835"/>
              <w:jc w:val="center"/>
              <w:rPr>
                <w:rFonts w:ascii="Arial" w:hAnsi="Arial"/>
                <w:sz w:val="18"/>
                <w:lang w:val="fr-FR"/>
              </w:rPr>
            </w:pPr>
            <w:r w:rsidRPr="005F5B8C">
              <w:rPr>
                <w:rFonts w:ascii="Arial" w:hAnsi="Arial"/>
                <w:sz w:val="18"/>
                <w:lang w:val="fr-FR"/>
              </w:rPr>
              <w:t>650 Route des Lucioles - Sophia Antipolis</w:t>
            </w:r>
          </w:p>
          <w:p w14:paraId="2F093A2E" w14:textId="77777777" w:rsidR="00E16509" w:rsidRPr="005F5B8C" w:rsidRDefault="00E16509" w:rsidP="00133525">
            <w:pPr>
              <w:pStyle w:val="FP"/>
              <w:ind w:left="2835" w:right="2835"/>
              <w:jc w:val="center"/>
              <w:rPr>
                <w:rFonts w:ascii="Arial" w:hAnsi="Arial"/>
                <w:sz w:val="18"/>
                <w:lang w:val="fr-FR"/>
              </w:rPr>
            </w:pPr>
            <w:r w:rsidRPr="005F5B8C">
              <w:rPr>
                <w:rFonts w:ascii="Arial" w:hAnsi="Arial"/>
                <w:sz w:val="18"/>
                <w:lang w:val="fr-FR"/>
              </w:rPr>
              <w:t>Valbonne - FRANCE</w:t>
            </w:r>
          </w:p>
          <w:p w14:paraId="1009C46A" w14:textId="77777777" w:rsidR="00E16509" w:rsidRPr="005F5B8C" w:rsidRDefault="00E16509" w:rsidP="00133525">
            <w:pPr>
              <w:pStyle w:val="FP"/>
              <w:spacing w:after="20"/>
              <w:ind w:left="2835" w:right="2835"/>
              <w:jc w:val="center"/>
              <w:rPr>
                <w:rFonts w:ascii="Arial" w:hAnsi="Arial"/>
                <w:sz w:val="18"/>
              </w:rPr>
            </w:pPr>
            <w:r w:rsidRPr="005F5B8C">
              <w:rPr>
                <w:rFonts w:ascii="Arial" w:hAnsi="Arial"/>
                <w:sz w:val="18"/>
              </w:rPr>
              <w:t>Tel.: +33 4 92 94 42 00 Fax: +33 4 93 65 47 16</w:t>
            </w:r>
          </w:p>
          <w:p w14:paraId="61C0D7D8" w14:textId="77777777" w:rsidR="00E16509" w:rsidRPr="005F5B8C" w:rsidRDefault="00E16509" w:rsidP="00133525">
            <w:pPr>
              <w:pStyle w:val="FP"/>
              <w:pBdr>
                <w:bottom w:val="single" w:sz="6" w:space="1" w:color="auto"/>
              </w:pBdr>
              <w:spacing w:before="240"/>
              <w:ind w:left="2835" w:right="2835"/>
              <w:jc w:val="center"/>
            </w:pPr>
            <w:r w:rsidRPr="005F5B8C">
              <w:t>Internet</w:t>
            </w:r>
          </w:p>
          <w:p w14:paraId="3E25624B" w14:textId="77777777" w:rsidR="00E16509" w:rsidRPr="005F5B8C" w:rsidRDefault="00E16509" w:rsidP="00133525">
            <w:pPr>
              <w:pStyle w:val="FP"/>
              <w:ind w:left="2835" w:right="2835"/>
              <w:jc w:val="center"/>
              <w:rPr>
                <w:rFonts w:ascii="Arial" w:hAnsi="Arial"/>
                <w:sz w:val="18"/>
              </w:rPr>
            </w:pPr>
            <w:r w:rsidRPr="005F5B8C">
              <w:rPr>
                <w:rFonts w:ascii="Arial" w:hAnsi="Arial"/>
                <w:sz w:val="18"/>
              </w:rPr>
              <w:t>http://www.3gpp.org</w:t>
            </w:r>
            <w:bookmarkEnd w:id="13"/>
          </w:p>
          <w:p w14:paraId="3B38B582" w14:textId="77777777" w:rsidR="00E16509" w:rsidRPr="005F5B8C" w:rsidRDefault="00E16509" w:rsidP="00133525"/>
        </w:tc>
      </w:tr>
      <w:tr w:rsidR="00E16509" w:rsidRPr="005F5B8C" w14:paraId="24B40839" w14:textId="77777777" w:rsidTr="00C074DD">
        <w:tc>
          <w:tcPr>
            <w:tcW w:w="10423" w:type="dxa"/>
            <w:shd w:val="clear" w:color="auto" w:fill="auto"/>
            <w:vAlign w:val="bottom"/>
          </w:tcPr>
          <w:p w14:paraId="27B93CB3" w14:textId="77777777" w:rsidR="00E16509" w:rsidRPr="005F5B8C" w:rsidRDefault="00E16509" w:rsidP="00133525">
            <w:pPr>
              <w:pStyle w:val="FP"/>
              <w:pBdr>
                <w:bottom w:val="single" w:sz="6" w:space="1" w:color="auto"/>
              </w:pBdr>
              <w:spacing w:after="240"/>
              <w:jc w:val="center"/>
              <w:rPr>
                <w:rFonts w:ascii="Arial" w:hAnsi="Arial"/>
                <w:b/>
                <w:i/>
                <w:noProof/>
              </w:rPr>
            </w:pPr>
            <w:bookmarkStart w:id="14" w:name="copyrightNotification"/>
            <w:r w:rsidRPr="005F5B8C">
              <w:rPr>
                <w:rFonts w:ascii="Arial" w:hAnsi="Arial"/>
                <w:b/>
                <w:i/>
                <w:noProof/>
              </w:rPr>
              <w:t>Copyright Notification</w:t>
            </w:r>
          </w:p>
          <w:p w14:paraId="085A5CFF" w14:textId="77777777" w:rsidR="00E16509" w:rsidRPr="005F5B8C" w:rsidRDefault="00E16509" w:rsidP="00133525">
            <w:pPr>
              <w:pStyle w:val="FP"/>
              <w:jc w:val="center"/>
              <w:rPr>
                <w:noProof/>
              </w:rPr>
            </w:pPr>
            <w:r w:rsidRPr="005F5B8C">
              <w:rPr>
                <w:noProof/>
              </w:rPr>
              <w:t>No part may be reproduced except as authorized by written permission.</w:t>
            </w:r>
            <w:r w:rsidRPr="005F5B8C">
              <w:rPr>
                <w:noProof/>
              </w:rPr>
              <w:br/>
              <w:t>The copyright and the foregoing restriction extend to reproduction in all media.</w:t>
            </w:r>
          </w:p>
          <w:p w14:paraId="0DAE5E6F" w14:textId="77777777" w:rsidR="00E16509" w:rsidRPr="005F5B8C" w:rsidRDefault="00E16509" w:rsidP="00133525">
            <w:pPr>
              <w:pStyle w:val="FP"/>
              <w:jc w:val="center"/>
              <w:rPr>
                <w:noProof/>
              </w:rPr>
            </w:pPr>
          </w:p>
          <w:p w14:paraId="756979D9" w14:textId="77EDD6CD" w:rsidR="00E16509" w:rsidRPr="005F5B8C" w:rsidRDefault="00E16509" w:rsidP="00133525">
            <w:pPr>
              <w:pStyle w:val="FP"/>
              <w:jc w:val="center"/>
              <w:rPr>
                <w:noProof/>
                <w:sz w:val="18"/>
              </w:rPr>
            </w:pPr>
            <w:r w:rsidRPr="005F5B8C">
              <w:rPr>
                <w:noProof/>
                <w:sz w:val="18"/>
              </w:rPr>
              <w:t xml:space="preserve">© </w:t>
            </w:r>
            <w:r w:rsidR="00AE3924" w:rsidRPr="005F5B8C">
              <w:rPr>
                <w:noProof/>
                <w:sz w:val="18"/>
              </w:rPr>
              <w:t>202</w:t>
            </w:r>
            <w:r w:rsidR="00AE3924">
              <w:rPr>
                <w:noProof/>
                <w:sz w:val="18"/>
              </w:rPr>
              <w:t>2</w:t>
            </w:r>
            <w:r w:rsidRPr="005F5B8C">
              <w:rPr>
                <w:noProof/>
                <w:sz w:val="18"/>
              </w:rPr>
              <w:t>, 3GPP Organizational Partners (ARIB, ATIS, CCSA, ETSI, TSDSI, TTA, TTC).</w:t>
            </w:r>
            <w:bookmarkStart w:id="15" w:name="copyrightaddon"/>
            <w:bookmarkEnd w:id="15"/>
          </w:p>
          <w:p w14:paraId="6A747C81" w14:textId="77777777" w:rsidR="00E16509" w:rsidRPr="005F5B8C" w:rsidRDefault="00E16509" w:rsidP="00133525">
            <w:pPr>
              <w:pStyle w:val="FP"/>
              <w:jc w:val="center"/>
              <w:rPr>
                <w:noProof/>
                <w:sz w:val="18"/>
              </w:rPr>
            </w:pPr>
            <w:r w:rsidRPr="005F5B8C">
              <w:rPr>
                <w:noProof/>
                <w:sz w:val="18"/>
              </w:rPr>
              <w:t>All rights reserved.</w:t>
            </w:r>
          </w:p>
          <w:p w14:paraId="11D958AD" w14:textId="77777777" w:rsidR="00E16509" w:rsidRPr="005F5B8C" w:rsidRDefault="00E16509" w:rsidP="00E16509">
            <w:pPr>
              <w:pStyle w:val="FP"/>
              <w:rPr>
                <w:noProof/>
                <w:sz w:val="18"/>
              </w:rPr>
            </w:pPr>
          </w:p>
          <w:p w14:paraId="5A2BA955" w14:textId="77777777" w:rsidR="00E16509" w:rsidRPr="005F5B8C" w:rsidRDefault="00E16509" w:rsidP="00E16509">
            <w:pPr>
              <w:pStyle w:val="FP"/>
              <w:rPr>
                <w:noProof/>
                <w:sz w:val="18"/>
              </w:rPr>
            </w:pPr>
            <w:r w:rsidRPr="005F5B8C">
              <w:rPr>
                <w:noProof/>
                <w:sz w:val="18"/>
              </w:rPr>
              <w:t>UMTS™ is a Trade Mark of ETSI registered for the benefit of its members</w:t>
            </w:r>
          </w:p>
          <w:p w14:paraId="580BFC77" w14:textId="77777777" w:rsidR="00E16509" w:rsidRPr="005F5B8C" w:rsidRDefault="00E16509" w:rsidP="00E16509">
            <w:pPr>
              <w:pStyle w:val="FP"/>
              <w:rPr>
                <w:noProof/>
                <w:sz w:val="18"/>
              </w:rPr>
            </w:pPr>
            <w:r w:rsidRPr="005F5B8C">
              <w:rPr>
                <w:noProof/>
                <w:sz w:val="18"/>
              </w:rPr>
              <w:t>3GPP™ is a Trade Mark of ETSI registered for the benefit of its Members and of the 3GPP Organizational Partners</w:t>
            </w:r>
            <w:r w:rsidRPr="005F5B8C">
              <w:rPr>
                <w:noProof/>
                <w:sz w:val="18"/>
              </w:rPr>
              <w:br/>
              <w:t>LTE™ is a Trade Mark of ETSI registered for the benefit of its Members and of the 3GPP Organizational Partners</w:t>
            </w:r>
          </w:p>
          <w:p w14:paraId="051C2B41" w14:textId="78D6E303" w:rsidR="00E16509" w:rsidRPr="005F5B8C" w:rsidRDefault="00E16509" w:rsidP="00E41D5E">
            <w:pPr>
              <w:pStyle w:val="FP"/>
              <w:rPr>
                <w:noProof/>
                <w:sz w:val="18"/>
              </w:rPr>
            </w:pPr>
            <w:r w:rsidRPr="005F5B8C">
              <w:rPr>
                <w:noProof/>
                <w:sz w:val="18"/>
              </w:rPr>
              <w:t>GSM® and the GSM logo are registered and owned by the GSM Association</w:t>
            </w:r>
            <w:bookmarkEnd w:id="14"/>
          </w:p>
        </w:tc>
      </w:tr>
      <w:bookmarkEnd w:id="12"/>
    </w:tbl>
    <w:p w14:paraId="29AC419C" w14:textId="77777777" w:rsidR="00080512" w:rsidRPr="005F5B8C" w:rsidRDefault="00080512">
      <w:pPr>
        <w:pStyle w:val="TT"/>
      </w:pPr>
      <w:r w:rsidRPr="005F5B8C">
        <w:br w:type="page"/>
      </w:r>
      <w:bookmarkStart w:id="16" w:name="tableOfContents"/>
      <w:bookmarkEnd w:id="16"/>
      <w:r w:rsidRPr="005F5B8C">
        <w:lastRenderedPageBreak/>
        <w:t>Contents</w:t>
      </w:r>
    </w:p>
    <w:p w14:paraId="2AFA882C" w14:textId="6F38C372" w:rsidR="008876CA" w:rsidRDefault="004D3578">
      <w:pPr>
        <w:pStyle w:val="TOC1"/>
        <w:rPr>
          <w:rFonts w:asciiTheme="minorHAnsi" w:eastAsiaTheme="minorEastAsia" w:hAnsiTheme="minorHAnsi" w:cs="Vrinda"/>
          <w:szCs w:val="28"/>
          <w:lang w:eastAsia="en-GB" w:bidi="bn-IN"/>
        </w:rPr>
      </w:pPr>
      <w:r w:rsidRPr="005F5B8C">
        <w:fldChar w:fldCharType="begin" w:fldLock="1"/>
      </w:r>
      <w:r w:rsidRPr="005F5B8C">
        <w:instrText xml:space="preserve"> TOC \o "1-9" </w:instrText>
      </w:r>
      <w:r w:rsidRPr="005F5B8C">
        <w:fldChar w:fldCharType="separate"/>
      </w:r>
      <w:r w:rsidR="008876CA">
        <w:t>Foreword</w:t>
      </w:r>
      <w:r w:rsidR="008876CA">
        <w:tab/>
      </w:r>
      <w:r w:rsidR="008876CA">
        <w:fldChar w:fldCharType="begin" w:fldLock="1"/>
      </w:r>
      <w:r w:rsidR="008876CA">
        <w:instrText xml:space="preserve"> PAGEREF _Toc99180167 \h </w:instrText>
      </w:r>
      <w:r w:rsidR="008876CA">
        <w:fldChar w:fldCharType="separate"/>
      </w:r>
      <w:r w:rsidR="008876CA">
        <w:t>4</w:t>
      </w:r>
      <w:r w:rsidR="008876CA">
        <w:fldChar w:fldCharType="end"/>
      </w:r>
    </w:p>
    <w:p w14:paraId="6846BE66" w14:textId="5ED2CAD9" w:rsidR="008876CA" w:rsidRDefault="008876CA">
      <w:pPr>
        <w:pStyle w:val="TOC1"/>
        <w:rPr>
          <w:rFonts w:asciiTheme="minorHAnsi" w:eastAsiaTheme="minorEastAsia" w:hAnsiTheme="minorHAnsi" w:cs="Vrinda"/>
          <w:szCs w:val="28"/>
          <w:lang w:eastAsia="en-GB" w:bidi="bn-IN"/>
        </w:rPr>
      </w:pPr>
      <w:r>
        <w:t>1</w:t>
      </w:r>
      <w:r>
        <w:rPr>
          <w:rFonts w:asciiTheme="minorHAnsi" w:eastAsiaTheme="minorEastAsia" w:hAnsiTheme="minorHAnsi" w:cs="Vrinda"/>
          <w:szCs w:val="28"/>
          <w:lang w:eastAsia="en-GB" w:bidi="bn-IN"/>
        </w:rPr>
        <w:tab/>
      </w:r>
      <w:r>
        <w:t>Scope</w:t>
      </w:r>
      <w:r>
        <w:tab/>
      </w:r>
      <w:r>
        <w:fldChar w:fldCharType="begin" w:fldLock="1"/>
      </w:r>
      <w:r>
        <w:instrText xml:space="preserve"> PAGEREF _Toc99180168 \h </w:instrText>
      </w:r>
      <w:r>
        <w:fldChar w:fldCharType="separate"/>
      </w:r>
      <w:r>
        <w:t>6</w:t>
      </w:r>
      <w:r>
        <w:fldChar w:fldCharType="end"/>
      </w:r>
    </w:p>
    <w:p w14:paraId="7D0334A7" w14:textId="007A49AD" w:rsidR="008876CA" w:rsidRDefault="008876CA">
      <w:pPr>
        <w:pStyle w:val="TOC1"/>
        <w:rPr>
          <w:rFonts w:asciiTheme="minorHAnsi" w:eastAsiaTheme="minorEastAsia" w:hAnsiTheme="minorHAnsi" w:cs="Vrinda"/>
          <w:szCs w:val="28"/>
          <w:lang w:eastAsia="en-GB" w:bidi="bn-IN"/>
        </w:rPr>
      </w:pPr>
      <w:r>
        <w:t>2</w:t>
      </w:r>
      <w:r>
        <w:rPr>
          <w:rFonts w:asciiTheme="minorHAnsi" w:eastAsiaTheme="minorEastAsia" w:hAnsiTheme="minorHAnsi" w:cs="Vrinda"/>
          <w:szCs w:val="28"/>
          <w:lang w:eastAsia="en-GB" w:bidi="bn-IN"/>
        </w:rPr>
        <w:tab/>
      </w:r>
      <w:r>
        <w:t>References</w:t>
      </w:r>
      <w:r>
        <w:tab/>
      </w:r>
      <w:r>
        <w:fldChar w:fldCharType="begin" w:fldLock="1"/>
      </w:r>
      <w:r>
        <w:instrText xml:space="preserve"> PAGEREF _Toc99180169 \h </w:instrText>
      </w:r>
      <w:r>
        <w:fldChar w:fldCharType="separate"/>
      </w:r>
      <w:r>
        <w:t>6</w:t>
      </w:r>
      <w:r>
        <w:fldChar w:fldCharType="end"/>
      </w:r>
    </w:p>
    <w:p w14:paraId="7F07F68E" w14:textId="528A75AB" w:rsidR="008876CA" w:rsidRDefault="008876CA">
      <w:pPr>
        <w:pStyle w:val="TOC1"/>
        <w:rPr>
          <w:rFonts w:asciiTheme="minorHAnsi" w:eastAsiaTheme="minorEastAsia" w:hAnsiTheme="minorHAnsi" w:cs="Vrinda"/>
          <w:szCs w:val="28"/>
          <w:lang w:eastAsia="en-GB" w:bidi="bn-IN"/>
        </w:rPr>
      </w:pPr>
      <w:r>
        <w:t>3</w:t>
      </w:r>
      <w:r>
        <w:rPr>
          <w:rFonts w:asciiTheme="minorHAnsi" w:eastAsiaTheme="minorEastAsia" w:hAnsiTheme="minorHAnsi" w:cs="Vrinda"/>
          <w:szCs w:val="28"/>
          <w:lang w:eastAsia="en-GB" w:bidi="bn-IN"/>
        </w:rPr>
        <w:tab/>
      </w:r>
      <w:r>
        <w:t>Definitions of terms, symbols and abbreviations</w:t>
      </w:r>
      <w:r>
        <w:tab/>
      </w:r>
      <w:r>
        <w:fldChar w:fldCharType="begin" w:fldLock="1"/>
      </w:r>
      <w:r>
        <w:instrText xml:space="preserve"> PAGEREF _Toc99180170 \h </w:instrText>
      </w:r>
      <w:r>
        <w:fldChar w:fldCharType="separate"/>
      </w:r>
      <w:r>
        <w:t>6</w:t>
      </w:r>
      <w:r>
        <w:fldChar w:fldCharType="end"/>
      </w:r>
    </w:p>
    <w:p w14:paraId="6F8AAA95" w14:textId="35881950" w:rsidR="008876CA" w:rsidRDefault="008876CA">
      <w:pPr>
        <w:pStyle w:val="TOC2"/>
        <w:rPr>
          <w:rFonts w:asciiTheme="minorHAnsi" w:eastAsiaTheme="minorEastAsia" w:hAnsiTheme="minorHAnsi" w:cs="Vrinda"/>
          <w:sz w:val="22"/>
          <w:szCs w:val="28"/>
          <w:lang w:eastAsia="en-GB" w:bidi="bn-IN"/>
        </w:rPr>
      </w:pPr>
      <w:r>
        <w:t>3.1</w:t>
      </w:r>
      <w:r>
        <w:rPr>
          <w:rFonts w:asciiTheme="minorHAnsi" w:eastAsiaTheme="minorEastAsia" w:hAnsiTheme="minorHAnsi" w:cs="Vrinda"/>
          <w:sz w:val="22"/>
          <w:szCs w:val="28"/>
          <w:lang w:eastAsia="en-GB" w:bidi="bn-IN"/>
        </w:rPr>
        <w:tab/>
      </w:r>
      <w:r>
        <w:t>Terms</w:t>
      </w:r>
      <w:r>
        <w:tab/>
      </w:r>
      <w:r>
        <w:fldChar w:fldCharType="begin" w:fldLock="1"/>
      </w:r>
      <w:r>
        <w:instrText xml:space="preserve"> PAGEREF _Toc99180171 \h </w:instrText>
      </w:r>
      <w:r>
        <w:fldChar w:fldCharType="separate"/>
      </w:r>
      <w:r>
        <w:t>6</w:t>
      </w:r>
      <w:r>
        <w:fldChar w:fldCharType="end"/>
      </w:r>
    </w:p>
    <w:p w14:paraId="35BEFFDB" w14:textId="02236D69" w:rsidR="008876CA" w:rsidRDefault="008876CA">
      <w:pPr>
        <w:pStyle w:val="TOC2"/>
        <w:rPr>
          <w:rFonts w:asciiTheme="minorHAnsi" w:eastAsiaTheme="minorEastAsia" w:hAnsiTheme="minorHAnsi" w:cs="Vrinda"/>
          <w:sz w:val="22"/>
          <w:szCs w:val="28"/>
          <w:lang w:eastAsia="en-GB" w:bidi="bn-IN"/>
        </w:rPr>
      </w:pPr>
      <w:r>
        <w:t>3.2</w:t>
      </w:r>
      <w:r>
        <w:rPr>
          <w:rFonts w:asciiTheme="minorHAnsi" w:eastAsiaTheme="minorEastAsia" w:hAnsiTheme="minorHAnsi" w:cs="Vrinda"/>
          <w:sz w:val="22"/>
          <w:szCs w:val="28"/>
          <w:lang w:eastAsia="en-GB" w:bidi="bn-IN"/>
        </w:rPr>
        <w:tab/>
      </w:r>
      <w:r>
        <w:t>Symbols</w:t>
      </w:r>
      <w:r>
        <w:tab/>
      </w:r>
      <w:r>
        <w:fldChar w:fldCharType="begin" w:fldLock="1"/>
      </w:r>
      <w:r>
        <w:instrText xml:space="preserve"> PAGEREF _Toc99180172 \h </w:instrText>
      </w:r>
      <w:r>
        <w:fldChar w:fldCharType="separate"/>
      </w:r>
      <w:r>
        <w:t>7</w:t>
      </w:r>
      <w:r>
        <w:fldChar w:fldCharType="end"/>
      </w:r>
    </w:p>
    <w:p w14:paraId="7B6A336C" w14:textId="1AF09888" w:rsidR="008876CA" w:rsidRDefault="008876CA">
      <w:pPr>
        <w:pStyle w:val="TOC2"/>
        <w:rPr>
          <w:rFonts w:asciiTheme="minorHAnsi" w:eastAsiaTheme="minorEastAsia" w:hAnsiTheme="minorHAnsi" w:cs="Vrinda"/>
          <w:sz w:val="22"/>
          <w:szCs w:val="28"/>
          <w:lang w:eastAsia="en-GB" w:bidi="bn-IN"/>
        </w:rPr>
      </w:pPr>
      <w:r>
        <w:t>3.3</w:t>
      </w:r>
      <w:r>
        <w:rPr>
          <w:rFonts w:asciiTheme="minorHAnsi" w:eastAsiaTheme="minorEastAsia" w:hAnsiTheme="minorHAnsi" w:cs="Vrinda"/>
          <w:sz w:val="22"/>
          <w:szCs w:val="28"/>
          <w:lang w:eastAsia="en-GB" w:bidi="bn-IN"/>
        </w:rPr>
        <w:tab/>
      </w:r>
      <w:r>
        <w:t>Abbreviations</w:t>
      </w:r>
      <w:r>
        <w:tab/>
      </w:r>
      <w:r>
        <w:fldChar w:fldCharType="begin" w:fldLock="1"/>
      </w:r>
      <w:r>
        <w:instrText xml:space="preserve"> PAGEREF _Toc99180173 \h </w:instrText>
      </w:r>
      <w:r>
        <w:fldChar w:fldCharType="separate"/>
      </w:r>
      <w:r>
        <w:t>7</w:t>
      </w:r>
      <w:r>
        <w:fldChar w:fldCharType="end"/>
      </w:r>
    </w:p>
    <w:p w14:paraId="34439F49" w14:textId="03F895D9" w:rsidR="008876CA" w:rsidRDefault="008876CA">
      <w:pPr>
        <w:pStyle w:val="TOC1"/>
        <w:rPr>
          <w:rFonts w:asciiTheme="minorHAnsi" w:eastAsiaTheme="minorEastAsia" w:hAnsiTheme="minorHAnsi" w:cs="Vrinda"/>
          <w:szCs w:val="28"/>
          <w:lang w:eastAsia="en-GB" w:bidi="bn-IN"/>
        </w:rPr>
      </w:pPr>
      <w:r>
        <w:t>4</w:t>
      </w:r>
      <w:r>
        <w:rPr>
          <w:rFonts w:asciiTheme="minorHAnsi" w:eastAsiaTheme="minorEastAsia" w:hAnsiTheme="minorHAnsi" w:cs="Vrinda"/>
          <w:szCs w:val="28"/>
          <w:lang w:eastAsia="en-GB" w:bidi="bn-IN"/>
        </w:rPr>
        <w:tab/>
      </w:r>
      <w:r>
        <w:t>Reference architecture for 5G Multicast–Broadcast User Services</w:t>
      </w:r>
      <w:r>
        <w:tab/>
      </w:r>
      <w:r>
        <w:fldChar w:fldCharType="begin" w:fldLock="1"/>
      </w:r>
      <w:r>
        <w:instrText xml:space="preserve"> PAGEREF _Toc99180174 \h </w:instrText>
      </w:r>
      <w:r>
        <w:fldChar w:fldCharType="separate"/>
      </w:r>
      <w:r>
        <w:t>8</w:t>
      </w:r>
      <w:r>
        <w:fldChar w:fldCharType="end"/>
      </w:r>
    </w:p>
    <w:p w14:paraId="21428079" w14:textId="755148BB" w:rsidR="008876CA" w:rsidRDefault="008876CA">
      <w:pPr>
        <w:pStyle w:val="TOC2"/>
        <w:rPr>
          <w:rFonts w:asciiTheme="minorHAnsi" w:eastAsiaTheme="minorEastAsia" w:hAnsiTheme="minorHAnsi" w:cs="Vrinda"/>
          <w:sz w:val="22"/>
          <w:szCs w:val="28"/>
          <w:lang w:eastAsia="en-GB" w:bidi="bn-IN"/>
        </w:rPr>
      </w:pPr>
      <w:r>
        <w:t>4.1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_Toc99180175 \h </w:instrText>
      </w:r>
      <w:r>
        <w:fldChar w:fldCharType="separate"/>
      </w:r>
      <w:r>
        <w:t>8</w:t>
      </w:r>
      <w:r>
        <w:fldChar w:fldCharType="end"/>
      </w:r>
    </w:p>
    <w:p w14:paraId="0F476A57" w14:textId="17950B32" w:rsidR="008876CA" w:rsidRDefault="008876CA">
      <w:pPr>
        <w:pStyle w:val="TOC2"/>
        <w:rPr>
          <w:rFonts w:asciiTheme="minorHAnsi" w:eastAsiaTheme="minorEastAsia" w:hAnsiTheme="minorHAnsi" w:cs="Vrinda"/>
          <w:sz w:val="22"/>
          <w:szCs w:val="28"/>
          <w:lang w:eastAsia="en-GB" w:bidi="bn-IN"/>
        </w:rPr>
      </w:pPr>
      <w:r>
        <w:t>4.2</w:t>
      </w:r>
      <w:r>
        <w:rPr>
          <w:rFonts w:asciiTheme="minorHAnsi" w:eastAsiaTheme="minorEastAsia" w:hAnsiTheme="minorHAnsi" w:cs="Vrinda"/>
          <w:sz w:val="22"/>
          <w:szCs w:val="28"/>
          <w:lang w:eastAsia="en-GB" w:bidi="bn-IN"/>
        </w:rPr>
        <w:tab/>
      </w:r>
      <w:r>
        <w:t>System description</w:t>
      </w:r>
      <w:r>
        <w:tab/>
      </w:r>
      <w:r>
        <w:fldChar w:fldCharType="begin" w:fldLock="1"/>
      </w:r>
      <w:r>
        <w:instrText xml:space="preserve"> PAGEREF _Toc99180176 \h </w:instrText>
      </w:r>
      <w:r>
        <w:fldChar w:fldCharType="separate"/>
      </w:r>
      <w:r>
        <w:t>8</w:t>
      </w:r>
      <w:r>
        <w:fldChar w:fldCharType="end"/>
      </w:r>
    </w:p>
    <w:p w14:paraId="41C750EA" w14:textId="08828277" w:rsidR="008876CA" w:rsidRDefault="008876CA">
      <w:pPr>
        <w:pStyle w:val="TOC3"/>
        <w:rPr>
          <w:rFonts w:asciiTheme="minorHAnsi" w:eastAsiaTheme="minorEastAsia" w:hAnsiTheme="minorHAnsi" w:cs="Vrinda"/>
          <w:sz w:val="22"/>
          <w:szCs w:val="28"/>
          <w:lang w:eastAsia="en-GB" w:bidi="bn-IN"/>
        </w:rPr>
      </w:pPr>
      <w:r>
        <w:t>4.2.1</w:t>
      </w:r>
      <w:r>
        <w:rPr>
          <w:rFonts w:asciiTheme="minorHAnsi" w:eastAsiaTheme="minorEastAsia" w:hAnsiTheme="minorHAnsi" w:cs="Vrinda"/>
          <w:sz w:val="22"/>
          <w:szCs w:val="28"/>
          <w:lang w:eastAsia="en-GB" w:bidi="bn-IN"/>
        </w:rPr>
        <w:tab/>
      </w:r>
      <w:r>
        <w:t>Network architecture</w:t>
      </w:r>
      <w:r>
        <w:tab/>
      </w:r>
      <w:r>
        <w:fldChar w:fldCharType="begin" w:fldLock="1"/>
      </w:r>
      <w:r>
        <w:instrText xml:space="preserve"> PAGEREF _Toc99180177 \h </w:instrText>
      </w:r>
      <w:r>
        <w:fldChar w:fldCharType="separate"/>
      </w:r>
      <w:r>
        <w:t>8</w:t>
      </w:r>
      <w:r>
        <w:fldChar w:fldCharType="end"/>
      </w:r>
    </w:p>
    <w:p w14:paraId="1677FB86" w14:textId="3727D500" w:rsidR="008876CA" w:rsidRDefault="008876CA">
      <w:pPr>
        <w:pStyle w:val="TOC3"/>
        <w:rPr>
          <w:rFonts w:asciiTheme="minorHAnsi" w:eastAsiaTheme="minorEastAsia" w:hAnsiTheme="minorHAnsi" w:cs="Vrinda"/>
          <w:sz w:val="22"/>
          <w:szCs w:val="28"/>
          <w:lang w:eastAsia="en-GB" w:bidi="bn-IN"/>
        </w:rPr>
      </w:pPr>
      <w:r>
        <w:t>4.2.2</w:t>
      </w:r>
      <w:r>
        <w:rPr>
          <w:rFonts w:asciiTheme="minorHAnsi" w:eastAsiaTheme="minorEastAsia" w:hAnsiTheme="minorHAnsi" w:cs="Vrinda"/>
          <w:sz w:val="22"/>
          <w:szCs w:val="28"/>
          <w:lang w:eastAsia="en-GB" w:bidi="bn-IN"/>
        </w:rPr>
        <w:tab/>
      </w:r>
      <w:r>
        <w:t>User Services network architecture</w:t>
      </w:r>
      <w:r>
        <w:tab/>
      </w:r>
      <w:r>
        <w:fldChar w:fldCharType="begin" w:fldLock="1"/>
      </w:r>
      <w:r>
        <w:instrText xml:space="preserve"> PAGEREF _Toc99180178 \h </w:instrText>
      </w:r>
      <w:r>
        <w:fldChar w:fldCharType="separate"/>
      </w:r>
      <w:r>
        <w:t>9</w:t>
      </w:r>
      <w:r>
        <w:fldChar w:fldCharType="end"/>
      </w:r>
    </w:p>
    <w:p w14:paraId="13F90758" w14:textId="09538101" w:rsidR="008876CA" w:rsidRDefault="008876CA">
      <w:pPr>
        <w:pStyle w:val="TOC3"/>
        <w:rPr>
          <w:rFonts w:asciiTheme="minorHAnsi" w:eastAsiaTheme="minorEastAsia" w:hAnsiTheme="minorHAnsi" w:cs="Vrinda"/>
          <w:sz w:val="22"/>
          <w:szCs w:val="28"/>
          <w:lang w:eastAsia="en-GB" w:bidi="bn-IN"/>
        </w:rPr>
      </w:pPr>
      <w:r>
        <w:t>4.2.3</w:t>
      </w:r>
      <w:r>
        <w:rPr>
          <w:rFonts w:asciiTheme="minorHAnsi" w:eastAsiaTheme="minorEastAsia" w:hAnsiTheme="minorHAnsi" w:cs="Vrinda"/>
          <w:sz w:val="22"/>
          <w:szCs w:val="28"/>
          <w:lang w:eastAsia="en-GB" w:bidi="bn-IN"/>
        </w:rPr>
        <w:tab/>
      </w:r>
      <w:r>
        <w:t>User Services Distribution methods</w:t>
      </w:r>
      <w:r>
        <w:tab/>
      </w:r>
      <w:r>
        <w:fldChar w:fldCharType="begin" w:fldLock="1"/>
      </w:r>
      <w:r>
        <w:instrText xml:space="preserve"> PAGEREF _Toc99180179 \h </w:instrText>
      </w:r>
      <w:r>
        <w:fldChar w:fldCharType="separate"/>
      </w:r>
      <w:r>
        <w:t>9</w:t>
      </w:r>
      <w:r>
        <w:fldChar w:fldCharType="end"/>
      </w:r>
    </w:p>
    <w:p w14:paraId="539B6F45" w14:textId="68AE3860" w:rsidR="008876CA" w:rsidRDefault="008876CA">
      <w:pPr>
        <w:pStyle w:val="TOC3"/>
        <w:rPr>
          <w:rFonts w:asciiTheme="minorHAnsi" w:eastAsiaTheme="minorEastAsia" w:hAnsiTheme="minorHAnsi" w:cs="Vrinda"/>
          <w:sz w:val="22"/>
          <w:szCs w:val="28"/>
          <w:lang w:eastAsia="en-GB" w:bidi="bn-IN"/>
        </w:rPr>
      </w:pPr>
      <w:r>
        <w:t>4.2.4</w:t>
      </w:r>
      <w:r>
        <w:rPr>
          <w:rFonts w:asciiTheme="minorHAnsi" w:eastAsiaTheme="minorEastAsia" w:hAnsiTheme="minorHAnsi" w:cs="Vrinda"/>
          <w:sz w:val="22"/>
          <w:szCs w:val="28"/>
          <w:lang w:eastAsia="en-GB" w:bidi="bn-IN"/>
        </w:rPr>
        <w:tab/>
      </w:r>
      <w:r>
        <w:t>User Service Announcement</w:t>
      </w:r>
      <w:r>
        <w:tab/>
      </w:r>
      <w:r>
        <w:fldChar w:fldCharType="begin" w:fldLock="1"/>
      </w:r>
      <w:r>
        <w:instrText xml:space="preserve"> PAGEREF _Toc99180180 \h </w:instrText>
      </w:r>
      <w:r>
        <w:fldChar w:fldCharType="separate"/>
      </w:r>
      <w:r>
        <w:t>10</w:t>
      </w:r>
      <w:r>
        <w:fldChar w:fldCharType="end"/>
      </w:r>
    </w:p>
    <w:p w14:paraId="0D087BAB" w14:textId="77D26F09" w:rsidR="008876CA" w:rsidRDefault="008876CA">
      <w:pPr>
        <w:pStyle w:val="TOC3"/>
        <w:rPr>
          <w:rFonts w:asciiTheme="minorHAnsi" w:eastAsiaTheme="minorEastAsia" w:hAnsiTheme="minorHAnsi" w:cs="Vrinda"/>
          <w:sz w:val="22"/>
          <w:szCs w:val="28"/>
          <w:lang w:eastAsia="en-GB" w:bidi="bn-IN"/>
        </w:rPr>
      </w:pPr>
      <w:r>
        <w:t>4.2.5</w:t>
      </w:r>
      <w:r>
        <w:rPr>
          <w:rFonts w:asciiTheme="minorHAnsi" w:eastAsiaTheme="minorEastAsia" w:hAnsiTheme="minorHAnsi" w:cs="Vrinda"/>
          <w:sz w:val="22"/>
          <w:szCs w:val="28"/>
          <w:lang w:eastAsia="en-GB" w:bidi="bn-IN"/>
        </w:rPr>
        <w:tab/>
      </w:r>
      <w:r>
        <w:t>User Services Consumption Reporting</w:t>
      </w:r>
      <w:r>
        <w:tab/>
      </w:r>
      <w:r>
        <w:fldChar w:fldCharType="begin" w:fldLock="1"/>
      </w:r>
      <w:r>
        <w:instrText xml:space="preserve"> PAGEREF _Toc99180181 \h </w:instrText>
      </w:r>
      <w:r>
        <w:fldChar w:fldCharType="separate"/>
      </w:r>
      <w:r>
        <w:t>10</w:t>
      </w:r>
      <w:r>
        <w:fldChar w:fldCharType="end"/>
      </w:r>
    </w:p>
    <w:p w14:paraId="197CFB2E" w14:textId="68635857" w:rsidR="008876CA" w:rsidRDefault="008876CA">
      <w:pPr>
        <w:pStyle w:val="TOC2"/>
        <w:rPr>
          <w:rFonts w:asciiTheme="minorHAnsi" w:eastAsiaTheme="minorEastAsia" w:hAnsiTheme="minorHAnsi" w:cs="Vrinda"/>
          <w:sz w:val="22"/>
          <w:szCs w:val="28"/>
          <w:lang w:eastAsia="en-GB" w:bidi="bn-IN"/>
        </w:rPr>
      </w:pPr>
      <w:r>
        <w:t>4.3</w:t>
      </w:r>
      <w:r>
        <w:rPr>
          <w:rFonts w:asciiTheme="minorHAnsi" w:eastAsiaTheme="minorEastAsia" w:hAnsiTheme="minorHAnsi" w:cs="Vrinda"/>
          <w:sz w:val="22"/>
          <w:szCs w:val="28"/>
          <w:lang w:eastAsia="en-GB" w:bidi="bn-IN"/>
        </w:rPr>
        <w:tab/>
      </w:r>
      <w:r>
        <w:t>Functional entities</w:t>
      </w:r>
      <w:r>
        <w:tab/>
      </w:r>
      <w:r>
        <w:fldChar w:fldCharType="begin" w:fldLock="1"/>
      </w:r>
      <w:r>
        <w:instrText xml:space="preserve"> PAGEREF _Toc99180182 \h </w:instrText>
      </w:r>
      <w:r>
        <w:fldChar w:fldCharType="separate"/>
      </w:r>
      <w:r>
        <w:t>10</w:t>
      </w:r>
      <w:r>
        <w:fldChar w:fldCharType="end"/>
      </w:r>
    </w:p>
    <w:p w14:paraId="6ABCE60E" w14:textId="50C6010A" w:rsidR="008876CA" w:rsidRDefault="008876CA">
      <w:pPr>
        <w:pStyle w:val="TOC3"/>
        <w:rPr>
          <w:rFonts w:asciiTheme="minorHAnsi" w:eastAsiaTheme="minorEastAsia" w:hAnsiTheme="minorHAnsi" w:cs="Vrinda"/>
          <w:sz w:val="22"/>
          <w:szCs w:val="28"/>
          <w:lang w:eastAsia="en-GB" w:bidi="bn-IN"/>
        </w:rPr>
      </w:pPr>
      <w:r>
        <w:t>4.3.1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_Toc99180183 \h </w:instrText>
      </w:r>
      <w:r>
        <w:fldChar w:fldCharType="separate"/>
      </w:r>
      <w:r>
        <w:t>10</w:t>
      </w:r>
      <w:r>
        <w:fldChar w:fldCharType="end"/>
      </w:r>
    </w:p>
    <w:p w14:paraId="6BD298D3" w14:textId="0935FE1F" w:rsidR="008876CA" w:rsidRDefault="008876CA">
      <w:pPr>
        <w:pStyle w:val="TOC3"/>
        <w:rPr>
          <w:rFonts w:asciiTheme="minorHAnsi" w:eastAsiaTheme="minorEastAsia" w:hAnsiTheme="minorHAnsi" w:cs="Vrinda"/>
          <w:sz w:val="22"/>
          <w:szCs w:val="28"/>
          <w:lang w:eastAsia="en-GB" w:bidi="bn-IN"/>
        </w:rPr>
      </w:pPr>
      <w:r>
        <w:t>4.3.2</w:t>
      </w:r>
      <w:r>
        <w:rPr>
          <w:rFonts w:asciiTheme="minorHAnsi" w:eastAsiaTheme="minorEastAsia" w:hAnsiTheme="minorHAnsi" w:cs="Vrinda"/>
          <w:sz w:val="22"/>
          <w:szCs w:val="28"/>
          <w:lang w:eastAsia="en-GB" w:bidi="bn-IN"/>
        </w:rPr>
        <w:tab/>
      </w:r>
      <w:r>
        <w:t>MBSF</w:t>
      </w:r>
      <w:r>
        <w:tab/>
      </w:r>
      <w:r>
        <w:fldChar w:fldCharType="begin" w:fldLock="1"/>
      </w:r>
      <w:r>
        <w:instrText xml:space="preserve"> PAGEREF _Toc99180184 \h </w:instrText>
      </w:r>
      <w:r>
        <w:fldChar w:fldCharType="separate"/>
      </w:r>
      <w:r>
        <w:t>11</w:t>
      </w:r>
      <w:r>
        <w:fldChar w:fldCharType="end"/>
      </w:r>
    </w:p>
    <w:p w14:paraId="093DCC85" w14:textId="73AB078A" w:rsidR="008876CA" w:rsidRDefault="008876CA">
      <w:pPr>
        <w:pStyle w:val="TOC3"/>
        <w:rPr>
          <w:rFonts w:asciiTheme="minorHAnsi" w:eastAsiaTheme="minorEastAsia" w:hAnsiTheme="minorHAnsi" w:cs="Vrinda"/>
          <w:sz w:val="22"/>
          <w:szCs w:val="28"/>
          <w:lang w:eastAsia="en-GB" w:bidi="bn-IN"/>
        </w:rPr>
      </w:pPr>
      <w:r>
        <w:t>4.3.3</w:t>
      </w:r>
      <w:r>
        <w:rPr>
          <w:rFonts w:asciiTheme="minorHAnsi" w:eastAsiaTheme="minorEastAsia" w:hAnsiTheme="minorHAnsi" w:cs="Vrinda"/>
          <w:sz w:val="22"/>
          <w:szCs w:val="28"/>
          <w:lang w:eastAsia="en-GB" w:bidi="bn-IN"/>
        </w:rPr>
        <w:tab/>
      </w:r>
      <w:r>
        <w:t>MBSTF</w:t>
      </w:r>
      <w:r>
        <w:tab/>
      </w:r>
      <w:r>
        <w:fldChar w:fldCharType="begin" w:fldLock="1"/>
      </w:r>
      <w:r>
        <w:instrText xml:space="preserve"> PAGEREF _Toc99180185 \h </w:instrText>
      </w:r>
      <w:r>
        <w:fldChar w:fldCharType="separate"/>
      </w:r>
      <w:r>
        <w:t>11</w:t>
      </w:r>
      <w:r>
        <w:fldChar w:fldCharType="end"/>
      </w:r>
    </w:p>
    <w:p w14:paraId="22DBB328" w14:textId="7B822D60" w:rsidR="008876CA" w:rsidRDefault="008876CA">
      <w:pPr>
        <w:pStyle w:val="TOC4"/>
        <w:rPr>
          <w:rFonts w:asciiTheme="minorHAnsi" w:eastAsiaTheme="minorEastAsia" w:hAnsiTheme="minorHAnsi" w:cs="Vrinda"/>
          <w:sz w:val="22"/>
          <w:szCs w:val="28"/>
          <w:lang w:eastAsia="en-GB" w:bidi="bn-IN"/>
        </w:rPr>
      </w:pPr>
      <w:r>
        <w:t>4.3.3.1</w:t>
      </w:r>
      <w:r>
        <w:rPr>
          <w:rFonts w:asciiTheme="minorHAnsi" w:eastAsiaTheme="minorEastAsia" w:hAnsiTheme="minorHAnsi" w:cs="Vrinda"/>
          <w:sz w:val="22"/>
          <w:szCs w:val="28"/>
          <w:lang w:bidi="bn-IN"/>
        </w:rPr>
        <w:tab/>
      </w:r>
      <w:r>
        <w:rPr>
          <w:lang w:eastAsia="ko-KR"/>
        </w:rPr>
        <w:t>General</w:t>
      </w:r>
      <w:r>
        <w:tab/>
      </w:r>
      <w:r>
        <w:fldChar w:fldCharType="begin" w:fldLock="1"/>
      </w:r>
      <w:r>
        <w:instrText xml:space="preserve"> PAGEREF _Toc99180186 \h </w:instrText>
      </w:r>
      <w:r>
        <w:fldChar w:fldCharType="separate"/>
      </w:r>
      <w:r>
        <w:t>11</w:t>
      </w:r>
      <w:r>
        <w:fldChar w:fldCharType="end"/>
      </w:r>
    </w:p>
    <w:p w14:paraId="6174B8C8" w14:textId="50786B26" w:rsidR="008876CA" w:rsidRDefault="008876CA">
      <w:pPr>
        <w:pStyle w:val="TOC4"/>
        <w:rPr>
          <w:rFonts w:asciiTheme="minorHAnsi" w:eastAsiaTheme="minorEastAsia" w:hAnsiTheme="minorHAnsi" w:cs="Vrinda"/>
          <w:sz w:val="22"/>
          <w:szCs w:val="28"/>
          <w:lang w:eastAsia="en-GB" w:bidi="bn-IN"/>
        </w:rPr>
      </w:pPr>
      <w:r>
        <w:t>4.3.3.2</w:t>
      </w:r>
      <w:r>
        <w:rPr>
          <w:rFonts w:asciiTheme="minorHAnsi" w:eastAsiaTheme="minorEastAsia" w:hAnsiTheme="minorHAnsi" w:cs="Vrinda"/>
          <w:sz w:val="22"/>
          <w:szCs w:val="28"/>
          <w:lang w:bidi="bn-IN"/>
        </w:rPr>
        <w:tab/>
      </w:r>
      <w:r>
        <w:rPr>
          <w:lang w:eastAsia="ko-KR"/>
        </w:rPr>
        <w:t>MBSTF subfunctions to support Object Distribution Method</w:t>
      </w:r>
      <w:r>
        <w:tab/>
      </w:r>
      <w:r>
        <w:fldChar w:fldCharType="begin" w:fldLock="1"/>
      </w:r>
      <w:r>
        <w:instrText xml:space="preserve"> PAGEREF _Toc99180187 \h </w:instrText>
      </w:r>
      <w:r>
        <w:fldChar w:fldCharType="separate"/>
      </w:r>
      <w:r>
        <w:t>12</w:t>
      </w:r>
      <w:r>
        <w:fldChar w:fldCharType="end"/>
      </w:r>
    </w:p>
    <w:p w14:paraId="55E1B3C9" w14:textId="2D67B548" w:rsidR="008876CA" w:rsidRDefault="008876CA">
      <w:pPr>
        <w:pStyle w:val="TOC4"/>
        <w:rPr>
          <w:rFonts w:asciiTheme="minorHAnsi" w:eastAsiaTheme="minorEastAsia" w:hAnsiTheme="minorHAnsi" w:cs="Vrinda"/>
          <w:sz w:val="22"/>
          <w:szCs w:val="28"/>
          <w:lang w:eastAsia="en-GB" w:bidi="bn-IN"/>
        </w:rPr>
      </w:pPr>
      <w:r>
        <w:t>4.3.3.3</w:t>
      </w:r>
      <w:r>
        <w:rPr>
          <w:rFonts w:asciiTheme="minorHAnsi" w:eastAsiaTheme="minorEastAsia" w:hAnsiTheme="minorHAnsi" w:cs="Vrinda"/>
          <w:sz w:val="22"/>
          <w:szCs w:val="28"/>
          <w:lang w:bidi="bn-IN"/>
        </w:rPr>
        <w:tab/>
      </w:r>
      <w:r>
        <w:rPr>
          <w:lang w:eastAsia="ko-KR"/>
        </w:rPr>
        <w:t>MBSTF subfunctions to support Packet Distribution Method</w:t>
      </w:r>
      <w:r>
        <w:tab/>
      </w:r>
      <w:r>
        <w:fldChar w:fldCharType="begin" w:fldLock="1"/>
      </w:r>
      <w:r>
        <w:instrText xml:space="preserve"> PAGEREF _Toc99180188 \h </w:instrText>
      </w:r>
      <w:r>
        <w:fldChar w:fldCharType="separate"/>
      </w:r>
      <w:r>
        <w:t>13</w:t>
      </w:r>
      <w:r>
        <w:fldChar w:fldCharType="end"/>
      </w:r>
    </w:p>
    <w:p w14:paraId="4EBB0BC6" w14:textId="4A5DB254" w:rsidR="008876CA" w:rsidRDefault="008876CA">
      <w:pPr>
        <w:pStyle w:val="TOC3"/>
        <w:rPr>
          <w:rFonts w:asciiTheme="minorHAnsi" w:eastAsiaTheme="minorEastAsia" w:hAnsiTheme="minorHAnsi" w:cs="Vrinda"/>
          <w:sz w:val="22"/>
          <w:szCs w:val="28"/>
          <w:lang w:eastAsia="en-GB" w:bidi="bn-IN"/>
        </w:rPr>
      </w:pPr>
      <w:r>
        <w:t>4.3.4</w:t>
      </w:r>
      <w:r>
        <w:rPr>
          <w:rFonts w:asciiTheme="minorHAnsi" w:eastAsiaTheme="minorEastAsia" w:hAnsiTheme="minorHAnsi" w:cs="Vrinda"/>
          <w:sz w:val="22"/>
          <w:szCs w:val="28"/>
          <w:lang w:eastAsia="en-GB" w:bidi="bn-IN"/>
        </w:rPr>
        <w:tab/>
      </w:r>
      <w:r>
        <w:t>MBS AS</w:t>
      </w:r>
      <w:r>
        <w:tab/>
      </w:r>
      <w:r>
        <w:fldChar w:fldCharType="begin" w:fldLock="1"/>
      </w:r>
      <w:r>
        <w:instrText xml:space="preserve"> PAGEREF _Toc99180189 \h </w:instrText>
      </w:r>
      <w:r>
        <w:fldChar w:fldCharType="separate"/>
      </w:r>
      <w:r>
        <w:t>13</w:t>
      </w:r>
      <w:r>
        <w:fldChar w:fldCharType="end"/>
      </w:r>
    </w:p>
    <w:p w14:paraId="78BF7807" w14:textId="433546F5" w:rsidR="008876CA" w:rsidRDefault="008876CA">
      <w:pPr>
        <w:pStyle w:val="TOC3"/>
        <w:rPr>
          <w:rFonts w:asciiTheme="minorHAnsi" w:eastAsiaTheme="minorEastAsia" w:hAnsiTheme="minorHAnsi" w:cs="Vrinda"/>
          <w:sz w:val="22"/>
          <w:szCs w:val="28"/>
          <w:lang w:eastAsia="en-GB" w:bidi="bn-IN"/>
        </w:rPr>
      </w:pPr>
      <w:r>
        <w:t>4.3.5</w:t>
      </w:r>
      <w:r>
        <w:rPr>
          <w:rFonts w:asciiTheme="minorHAnsi" w:eastAsiaTheme="minorEastAsia" w:hAnsiTheme="minorHAnsi" w:cs="Vrinda"/>
          <w:sz w:val="22"/>
          <w:szCs w:val="28"/>
          <w:lang w:eastAsia="en-GB" w:bidi="bn-IN"/>
        </w:rPr>
        <w:tab/>
      </w:r>
      <w:r>
        <w:t>MBS Client</w:t>
      </w:r>
      <w:r>
        <w:tab/>
      </w:r>
      <w:r>
        <w:fldChar w:fldCharType="begin" w:fldLock="1"/>
      </w:r>
      <w:r>
        <w:instrText xml:space="preserve"> PAGEREF _Toc99180190 \h </w:instrText>
      </w:r>
      <w:r>
        <w:fldChar w:fldCharType="separate"/>
      </w:r>
      <w:r>
        <w:t>13</w:t>
      </w:r>
      <w:r>
        <w:fldChar w:fldCharType="end"/>
      </w:r>
    </w:p>
    <w:p w14:paraId="646CA139" w14:textId="07ECCFA2" w:rsidR="008876CA" w:rsidRDefault="008876CA">
      <w:pPr>
        <w:pStyle w:val="TOC3"/>
        <w:rPr>
          <w:rFonts w:asciiTheme="minorHAnsi" w:eastAsiaTheme="minorEastAsia" w:hAnsiTheme="minorHAnsi" w:cs="Vrinda"/>
          <w:sz w:val="22"/>
          <w:szCs w:val="28"/>
          <w:lang w:eastAsia="en-GB" w:bidi="bn-IN"/>
        </w:rPr>
      </w:pPr>
      <w:r>
        <w:t>4.3.6</w:t>
      </w:r>
      <w:r>
        <w:rPr>
          <w:rFonts w:asciiTheme="minorHAnsi" w:eastAsiaTheme="minorEastAsia" w:hAnsiTheme="minorHAnsi" w:cs="Vrinda"/>
          <w:sz w:val="22"/>
          <w:szCs w:val="28"/>
          <w:lang w:bidi="bn-IN"/>
        </w:rPr>
        <w:tab/>
      </w:r>
      <w:r>
        <w:t>MBS</w:t>
      </w:r>
      <w:r>
        <w:rPr>
          <w:lang w:eastAsia="zh-CN"/>
        </w:rPr>
        <w:t>-Aware Application</w:t>
      </w:r>
      <w:r>
        <w:tab/>
      </w:r>
      <w:r>
        <w:fldChar w:fldCharType="begin" w:fldLock="1"/>
      </w:r>
      <w:r>
        <w:instrText xml:space="preserve"> PAGEREF _Toc99180191 \h </w:instrText>
      </w:r>
      <w:r>
        <w:fldChar w:fldCharType="separate"/>
      </w:r>
      <w:r>
        <w:t>14</w:t>
      </w:r>
      <w:r>
        <w:fldChar w:fldCharType="end"/>
      </w:r>
    </w:p>
    <w:p w14:paraId="3671EB23" w14:textId="0005C292" w:rsidR="008876CA" w:rsidRDefault="008876CA">
      <w:pPr>
        <w:pStyle w:val="TOC2"/>
        <w:rPr>
          <w:rFonts w:asciiTheme="minorHAnsi" w:eastAsiaTheme="minorEastAsia" w:hAnsiTheme="minorHAnsi" w:cs="Vrinda"/>
          <w:sz w:val="22"/>
          <w:szCs w:val="28"/>
          <w:lang w:eastAsia="en-GB" w:bidi="bn-IN"/>
        </w:rPr>
      </w:pPr>
      <w:r>
        <w:t>4.4</w:t>
      </w:r>
      <w:r>
        <w:rPr>
          <w:rFonts w:asciiTheme="minorHAnsi" w:eastAsiaTheme="minorEastAsia" w:hAnsiTheme="minorHAnsi" w:cs="Vrinda"/>
          <w:sz w:val="22"/>
          <w:szCs w:val="28"/>
          <w:lang w:eastAsia="en-GB" w:bidi="bn-IN"/>
        </w:rPr>
        <w:tab/>
      </w:r>
      <w:r>
        <w:t>Reference points and interfaces</w:t>
      </w:r>
      <w:r>
        <w:tab/>
      </w:r>
      <w:r>
        <w:fldChar w:fldCharType="begin" w:fldLock="1"/>
      </w:r>
      <w:r>
        <w:instrText xml:space="preserve"> PAGEREF _Toc99180192 \h </w:instrText>
      </w:r>
      <w:r>
        <w:fldChar w:fldCharType="separate"/>
      </w:r>
      <w:r>
        <w:t>14</w:t>
      </w:r>
      <w:r>
        <w:fldChar w:fldCharType="end"/>
      </w:r>
    </w:p>
    <w:p w14:paraId="4B5678FA" w14:textId="79FA9511" w:rsidR="008876CA" w:rsidRDefault="008876CA">
      <w:pPr>
        <w:pStyle w:val="TOC3"/>
        <w:rPr>
          <w:rFonts w:asciiTheme="minorHAnsi" w:eastAsiaTheme="minorEastAsia" w:hAnsiTheme="minorHAnsi" w:cs="Vrinda"/>
          <w:sz w:val="22"/>
          <w:szCs w:val="28"/>
          <w:lang w:eastAsia="en-GB" w:bidi="bn-IN"/>
        </w:rPr>
      </w:pPr>
      <w:r>
        <w:t>4.4.1</w:t>
      </w:r>
      <w:r>
        <w:rPr>
          <w:rFonts w:asciiTheme="minorHAnsi" w:eastAsiaTheme="minorEastAsia" w:hAnsiTheme="minorHAnsi" w:cs="Vrinda"/>
          <w:sz w:val="22"/>
          <w:szCs w:val="28"/>
          <w:lang w:eastAsia="en-GB" w:bidi="bn-IN"/>
        </w:rPr>
        <w:tab/>
      </w:r>
      <w:r>
        <w:t>Overview</w:t>
      </w:r>
      <w:r>
        <w:tab/>
      </w:r>
      <w:r>
        <w:fldChar w:fldCharType="begin" w:fldLock="1"/>
      </w:r>
      <w:r>
        <w:instrText xml:space="preserve"> PAGEREF _Toc99180193 \h </w:instrText>
      </w:r>
      <w:r>
        <w:fldChar w:fldCharType="separate"/>
      </w:r>
      <w:r>
        <w:t>14</w:t>
      </w:r>
      <w:r>
        <w:fldChar w:fldCharType="end"/>
      </w:r>
    </w:p>
    <w:p w14:paraId="4F6BF1CD" w14:textId="3818A0E3" w:rsidR="008876CA" w:rsidRDefault="008876CA">
      <w:pPr>
        <w:pStyle w:val="TOC2"/>
        <w:rPr>
          <w:rFonts w:asciiTheme="minorHAnsi" w:eastAsiaTheme="minorEastAsia" w:hAnsiTheme="minorHAnsi" w:cs="Vrinda"/>
          <w:sz w:val="22"/>
          <w:szCs w:val="28"/>
          <w:lang w:eastAsia="en-GB" w:bidi="bn-IN"/>
        </w:rPr>
      </w:pPr>
      <w:r>
        <w:t>4.5</w:t>
      </w:r>
      <w:r>
        <w:rPr>
          <w:rFonts w:asciiTheme="minorHAnsi" w:eastAsiaTheme="minorEastAsia" w:hAnsiTheme="minorHAnsi" w:cs="Vrinda"/>
          <w:sz w:val="22"/>
          <w:szCs w:val="28"/>
          <w:lang w:eastAsia="en-GB" w:bidi="bn-IN"/>
        </w:rPr>
        <w:tab/>
      </w:r>
      <w:r>
        <w:t>Domain model</w:t>
      </w:r>
      <w:r>
        <w:tab/>
      </w:r>
      <w:r>
        <w:fldChar w:fldCharType="begin" w:fldLock="1"/>
      </w:r>
      <w:r>
        <w:instrText xml:space="preserve"> PAGEREF _Toc99180194 \h </w:instrText>
      </w:r>
      <w:r>
        <w:fldChar w:fldCharType="separate"/>
      </w:r>
      <w:r>
        <w:t>15</w:t>
      </w:r>
      <w:r>
        <w:fldChar w:fldCharType="end"/>
      </w:r>
    </w:p>
    <w:p w14:paraId="7B281D49" w14:textId="112A1FA4" w:rsidR="008876CA" w:rsidRDefault="008876CA">
      <w:pPr>
        <w:pStyle w:val="TOC3"/>
        <w:rPr>
          <w:rFonts w:asciiTheme="minorHAnsi" w:eastAsiaTheme="minorEastAsia" w:hAnsiTheme="minorHAnsi" w:cs="Vrinda"/>
          <w:sz w:val="22"/>
          <w:szCs w:val="28"/>
          <w:lang w:eastAsia="en-GB" w:bidi="bn-IN"/>
        </w:rPr>
      </w:pPr>
      <w:r>
        <w:t>4.5.1</w:t>
      </w:r>
      <w:r>
        <w:rPr>
          <w:rFonts w:asciiTheme="minorHAnsi" w:eastAsiaTheme="minorEastAsia" w:hAnsiTheme="minorHAnsi" w:cs="Vrinda"/>
          <w:sz w:val="22"/>
          <w:szCs w:val="28"/>
          <w:lang w:eastAsia="en-GB" w:bidi="bn-IN"/>
        </w:rPr>
        <w:tab/>
      </w:r>
      <w:r>
        <w:t>User Services domain model</w:t>
      </w:r>
      <w:r>
        <w:tab/>
      </w:r>
      <w:r>
        <w:fldChar w:fldCharType="begin" w:fldLock="1"/>
      </w:r>
      <w:r>
        <w:instrText xml:space="preserve"> PAGEREF _Toc99180195 \h </w:instrText>
      </w:r>
      <w:r>
        <w:fldChar w:fldCharType="separate"/>
      </w:r>
      <w:r>
        <w:t>15</w:t>
      </w:r>
      <w:r>
        <w:fldChar w:fldCharType="end"/>
      </w:r>
    </w:p>
    <w:p w14:paraId="4CF8753A" w14:textId="1A921A7B" w:rsidR="008876CA" w:rsidRDefault="008876CA">
      <w:pPr>
        <w:pStyle w:val="TOC3"/>
        <w:rPr>
          <w:rFonts w:asciiTheme="minorHAnsi" w:eastAsiaTheme="minorEastAsia" w:hAnsiTheme="minorHAnsi" w:cs="Vrinda"/>
          <w:sz w:val="22"/>
          <w:szCs w:val="28"/>
          <w:lang w:eastAsia="en-GB" w:bidi="bn-IN"/>
        </w:rPr>
      </w:pPr>
      <w:r>
        <w:t>4.5.2</w:t>
      </w:r>
      <w:r>
        <w:rPr>
          <w:rFonts w:asciiTheme="minorHAnsi" w:eastAsiaTheme="minorEastAsia" w:hAnsiTheme="minorHAnsi" w:cs="Vrinda"/>
          <w:sz w:val="22"/>
          <w:szCs w:val="28"/>
          <w:lang w:eastAsia="en-GB" w:bidi="bn-IN"/>
        </w:rPr>
        <w:tab/>
      </w:r>
      <w:r>
        <w:t>Static information model</w:t>
      </w:r>
      <w:r>
        <w:tab/>
      </w:r>
      <w:r>
        <w:fldChar w:fldCharType="begin" w:fldLock="1"/>
      </w:r>
      <w:r>
        <w:instrText xml:space="preserve"> PAGEREF _Toc99180196 \h </w:instrText>
      </w:r>
      <w:r>
        <w:fldChar w:fldCharType="separate"/>
      </w:r>
      <w:r>
        <w:t>16</w:t>
      </w:r>
      <w:r>
        <w:fldChar w:fldCharType="end"/>
      </w:r>
    </w:p>
    <w:p w14:paraId="72B607B6" w14:textId="7E402636" w:rsidR="008876CA" w:rsidRDefault="008876CA">
      <w:pPr>
        <w:pStyle w:val="TOC3"/>
        <w:rPr>
          <w:rFonts w:asciiTheme="minorHAnsi" w:eastAsiaTheme="minorEastAsia" w:hAnsiTheme="minorHAnsi" w:cs="Vrinda"/>
          <w:sz w:val="22"/>
          <w:szCs w:val="28"/>
          <w:lang w:eastAsia="en-GB" w:bidi="bn-IN"/>
        </w:rPr>
      </w:pPr>
      <w:r>
        <w:t>4.5.3</w:t>
      </w:r>
      <w:r>
        <w:rPr>
          <w:rFonts w:asciiTheme="minorHAnsi" w:eastAsiaTheme="minorEastAsia" w:hAnsiTheme="minorHAnsi" w:cs="Vrinda"/>
          <w:sz w:val="22"/>
          <w:szCs w:val="28"/>
          <w:lang w:eastAsia="en-GB" w:bidi="bn-IN"/>
        </w:rPr>
        <w:tab/>
      </w:r>
      <w:r>
        <w:t>MBS User Service parameters</w:t>
      </w:r>
      <w:r>
        <w:tab/>
      </w:r>
      <w:r>
        <w:fldChar w:fldCharType="begin" w:fldLock="1"/>
      </w:r>
      <w:r>
        <w:instrText xml:space="preserve"> PAGEREF _Toc99180197 \h </w:instrText>
      </w:r>
      <w:r>
        <w:fldChar w:fldCharType="separate"/>
      </w:r>
      <w:r>
        <w:t>18</w:t>
      </w:r>
      <w:r>
        <w:fldChar w:fldCharType="end"/>
      </w:r>
    </w:p>
    <w:p w14:paraId="4C52C28F" w14:textId="4D259B2F" w:rsidR="008876CA" w:rsidRDefault="008876CA">
      <w:pPr>
        <w:pStyle w:val="TOC3"/>
        <w:rPr>
          <w:rFonts w:asciiTheme="minorHAnsi" w:eastAsiaTheme="minorEastAsia" w:hAnsiTheme="minorHAnsi" w:cs="Vrinda"/>
          <w:sz w:val="22"/>
          <w:szCs w:val="28"/>
          <w:lang w:eastAsia="en-GB" w:bidi="bn-IN"/>
        </w:rPr>
      </w:pPr>
      <w:r>
        <w:t>4.5.4</w:t>
      </w:r>
      <w:r>
        <w:rPr>
          <w:rFonts w:asciiTheme="minorHAnsi" w:eastAsiaTheme="minorEastAsia" w:hAnsiTheme="minorHAnsi" w:cs="Vrinda"/>
          <w:sz w:val="22"/>
          <w:szCs w:val="28"/>
          <w:lang w:eastAsia="en-GB" w:bidi="bn-IN"/>
        </w:rPr>
        <w:tab/>
      </w:r>
      <w:r>
        <w:t>MBS Consumption Reporting Configuration parameters</w:t>
      </w:r>
      <w:r>
        <w:tab/>
      </w:r>
      <w:r>
        <w:fldChar w:fldCharType="begin" w:fldLock="1"/>
      </w:r>
      <w:r>
        <w:instrText xml:space="preserve"> PAGEREF _Toc99180198 \h </w:instrText>
      </w:r>
      <w:r>
        <w:fldChar w:fldCharType="separate"/>
      </w:r>
      <w:r>
        <w:t>18</w:t>
      </w:r>
      <w:r>
        <w:fldChar w:fldCharType="end"/>
      </w:r>
    </w:p>
    <w:p w14:paraId="1DFEC217" w14:textId="76310975" w:rsidR="008876CA" w:rsidRDefault="008876CA">
      <w:pPr>
        <w:pStyle w:val="TOC3"/>
        <w:rPr>
          <w:rFonts w:asciiTheme="minorHAnsi" w:eastAsiaTheme="minorEastAsia" w:hAnsiTheme="minorHAnsi" w:cs="Vrinda"/>
          <w:sz w:val="22"/>
          <w:szCs w:val="28"/>
          <w:lang w:eastAsia="en-GB" w:bidi="bn-IN"/>
        </w:rPr>
      </w:pPr>
      <w:r>
        <w:t>4.5.5</w:t>
      </w:r>
      <w:r>
        <w:rPr>
          <w:rFonts w:asciiTheme="minorHAnsi" w:eastAsiaTheme="minorEastAsia" w:hAnsiTheme="minorHAnsi" w:cs="Vrinda"/>
          <w:sz w:val="22"/>
          <w:szCs w:val="28"/>
          <w:lang w:eastAsia="en-GB" w:bidi="bn-IN"/>
        </w:rPr>
        <w:tab/>
      </w:r>
      <w:r>
        <w:t>MBS User Data Ingest Session parameters</w:t>
      </w:r>
      <w:r>
        <w:tab/>
      </w:r>
      <w:r>
        <w:fldChar w:fldCharType="begin" w:fldLock="1"/>
      </w:r>
      <w:r>
        <w:instrText xml:space="preserve"> PAGEREF _Toc99180199 \h </w:instrText>
      </w:r>
      <w:r>
        <w:fldChar w:fldCharType="separate"/>
      </w:r>
      <w:r>
        <w:t>18</w:t>
      </w:r>
      <w:r>
        <w:fldChar w:fldCharType="end"/>
      </w:r>
    </w:p>
    <w:p w14:paraId="5168B389" w14:textId="5AC34B19" w:rsidR="008876CA" w:rsidRDefault="008876CA">
      <w:pPr>
        <w:pStyle w:val="TOC3"/>
        <w:rPr>
          <w:rFonts w:asciiTheme="minorHAnsi" w:eastAsiaTheme="minorEastAsia" w:hAnsiTheme="minorHAnsi" w:cs="Vrinda"/>
          <w:sz w:val="22"/>
          <w:szCs w:val="28"/>
          <w:lang w:eastAsia="en-GB" w:bidi="bn-IN"/>
        </w:rPr>
      </w:pPr>
      <w:r>
        <w:t>4.5.6</w:t>
      </w:r>
      <w:r>
        <w:rPr>
          <w:rFonts w:asciiTheme="minorHAnsi" w:eastAsiaTheme="minorEastAsia" w:hAnsiTheme="minorHAnsi" w:cs="Vrinda"/>
          <w:sz w:val="22"/>
          <w:szCs w:val="28"/>
          <w:lang w:eastAsia="en-GB" w:bidi="bn-IN"/>
        </w:rPr>
        <w:tab/>
      </w:r>
      <w:r>
        <w:t>MBS Distribution Session parameters</w:t>
      </w:r>
      <w:r>
        <w:tab/>
      </w:r>
      <w:r>
        <w:fldChar w:fldCharType="begin" w:fldLock="1"/>
      </w:r>
      <w:r>
        <w:instrText xml:space="preserve"> PAGEREF _Toc99180200 \h </w:instrText>
      </w:r>
      <w:r>
        <w:fldChar w:fldCharType="separate"/>
      </w:r>
      <w:r>
        <w:t>19</w:t>
      </w:r>
      <w:r>
        <w:fldChar w:fldCharType="end"/>
      </w:r>
    </w:p>
    <w:p w14:paraId="38BC7E0A" w14:textId="7AE76F64" w:rsidR="008876CA" w:rsidRDefault="008876CA">
      <w:pPr>
        <w:pStyle w:val="TOC3"/>
        <w:rPr>
          <w:rFonts w:asciiTheme="minorHAnsi" w:eastAsiaTheme="minorEastAsia" w:hAnsiTheme="minorHAnsi" w:cs="Vrinda"/>
          <w:sz w:val="22"/>
          <w:szCs w:val="28"/>
          <w:lang w:eastAsia="en-GB" w:bidi="bn-IN"/>
        </w:rPr>
      </w:pPr>
      <w:r>
        <w:t>4.5.7</w:t>
      </w:r>
      <w:r>
        <w:rPr>
          <w:rFonts w:asciiTheme="minorHAnsi" w:eastAsiaTheme="minorEastAsia" w:hAnsiTheme="minorHAnsi" w:cs="Vrinda"/>
          <w:sz w:val="22"/>
          <w:szCs w:val="28"/>
          <w:lang w:eastAsia="en-GB" w:bidi="bn-IN"/>
        </w:rPr>
        <w:tab/>
      </w:r>
      <w:r>
        <w:t>MBS User Service Announcement parameters</w:t>
      </w:r>
      <w:r>
        <w:tab/>
      </w:r>
      <w:r>
        <w:fldChar w:fldCharType="begin" w:fldLock="1"/>
      </w:r>
      <w:r>
        <w:instrText xml:space="preserve"> PAGEREF _Toc99180201 \h </w:instrText>
      </w:r>
      <w:r>
        <w:fldChar w:fldCharType="separate"/>
      </w:r>
      <w:r>
        <w:t>21</w:t>
      </w:r>
      <w:r>
        <w:fldChar w:fldCharType="end"/>
      </w:r>
    </w:p>
    <w:p w14:paraId="323C155C" w14:textId="1BCBD872" w:rsidR="008876CA" w:rsidRDefault="008876CA">
      <w:pPr>
        <w:pStyle w:val="TOC2"/>
        <w:rPr>
          <w:rFonts w:asciiTheme="minorHAnsi" w:eastAsiaTheme="minorEastAsia" w:hAnsiTheme="minorHAnsi" w:cs="Vrinda"/>
          <w:sz w:val="22"/>
          <w:szCs w:val="28"/>
          <w:lang w:eastAsia="en-GB" w:bidi="bn-IN"/>
        </w:rPr>
      </w:pPr>
      <w:r>
        <w:t>4.6</w:t>
      </w:r>
      <w:r>
        <w:rPr>
          <w:rFonts w:asciiTheme="minorHAnsi" w:eastAsiaTheme="minorEastAsia" w:hAnsiTheme="minorHAnsi" w:cs="Vrinda"/>
          <w:sz w:val="22"/>
          <w:szCs w:val="28"/>
          <w:lang w:eastAsia="en-GB" w:bidi="bn-IN"/>
        </w:rPr>
        <w:tab/>
      </w:r>
      <w:r>
        <w:t>Dynamic model</w:t>
      </w:r>
      <w:r>
        <w:tab/>
      </w:r>
      <w:r>
        <w:fldChar w:fldCharType="begin" w:fldLock="1"/>
      </w:r>
      <w:r>
        <w:instrText xml:space="preserve"> PAGEREF _Toc99180202 \h </w:instrText>
      </w:r>
      <w:r>
        <w:fldChar w:fldCharType="separate"/>
      </w:r>
      <w:r>
        <w:t>22</w:t>
      </w:r>
      <w:r>
        <w:fldChar w:fldCharType="end"/>
      </w:r>
    </w:p>
    <w:p w14:paraId="460C2816" w14:textId="7C6C791B" w:rsidR="008876CA" w:rsidRDefault="008876CA">
      <w:pPr>
        <w:pStyle w:val="TOC3"/>
        <w:rPr>
          <w:rFonts w:asciiTheme="minorHAnsi" w:eastAsiaTheme="minorEastAsia" w:hAnsiTheme="minorHAnsi" w:cs="Vrinda"/>
          <w:sz w:val="22"/>
          <w:szCs w:val="28"/>
          <w:lang w:eastAsia="en-GB" w:bidi="bn-IN"/>
        </w:rPr>
      </w:pPr>
      <w:r>
        <w:t>4.6.1</w:t>
      </w:r>
      <w:r>
        <w:rPr>
          <w:rFonts w:asciiTheme="minorHAnsi" w:eastAsiaTheme="minorEastAsia" w:hAnsiTheme="minorHAnsi" w:cs="Vrinda"/>
          <w:sz w:val="22"/>
          <w:szCs w:val="28"/>
          <w:lang w:eastAsia="en-GB" w:bidi="bn-IN"/>
        </w:rPr>
        <w:tab/>
      </w:r>
      <w:r>
        <w:t>MBS Distribution Session life-cycle</w:t>
      </w:r>
      <w:r>
        <w:tab/>
      </w:r>
      <w:r>
        <w:fldChar w:fldCharType="begin" w:fldLock="1"/>
      </w:r>
      <w:r>
        <w:instrText xml:space="preserve"> PAGEREF _Toc99180203 \h </w:instrText>
      </w:r>
      <w:r>
        <w:fldChar w:fldCharType="separate"/>
      </w:r>
      <w:r>
        <w:t>22</w:t>
      </w:r>
      <w:r>
        <w:fldChar w:fldCharType="end"/>
      </w:r>
    </w:p>
    <w:p w14:paraId="5B6AC0A3" w14:textId="5DA06C06" w:rsidR="008876CA" w:rsidRDefault="008876CA">
      <w:pPr>
        <w:pStyle w:val="TOC2"/>
        <w:rPr>
          <w:rFonts w:asciiTheme="minorHAnsi" w:eastAsiaTheme="minorEastAsia" w:hAnsiTheme="minorHAnsi" w:cs="Vrinda"/>
          <w:sz w:val="22"/>
          <w:szCs w:val="28"/>
          <w:lang w:eastAsia="en-GB" w:bidi="bn-IN"/>
        </w:rPr>
      </w:pPr>
      <w:r>
        <w:t>4.7</w:t>
      </w:r>
      <w:r>
        <w:rPr>
          <w:rFonts w:asciiTheme="minorHAnsi" w:eastAsiaTheme="minorEastAsia" w:hAnsiTheme="minorHAnsi" w:cs="Vrinda"/>
          <w:sz w:val="22"/>
          <w:szCs w:val="28"/>
          <w:lang w:eastAsia="en-GB" w:bidi="bn-IN"/>
        </w:rPr>
        <w:tab/>
      </w:r>
      <w:r>
        <w:t>QoS model</w:t>
      </w:r>
      <w:r>
        <w:tab/>
      </w:r>
      <w:r>
        <w:fldChar w:fldCharType="begin" w:fldLock="1"/>
      </w:r>
      <w:r>
        <w:instrText xml:space="preserve"> PAGEREF _Toc99180204 \h </w:instrText>
      </w:r>
      <w:r>
        <w:fldChar w:fldCharType="separate"/>
      </w:r>
      <w:r>
        <w:t>24</w:t>
      </w:r>
      <w:r>
        <w:fldChar w:fldCharType="end"/>
      </w:r>
    </w:p>
    <w:p w14:paraId="296D1597" w14:textId="67144A04" w:rsidR="008876CA" w:rsidRDefault="008876CA">
      <w:pPr>
        <w:pStyle w:val="TOC2"/>
        <w:rPr>
          <w:rFonts w:asciiTheme="minorHAnsi" w:eastAsiaTheme="minorEastAsia" w:hAnsiTheme="minorHAnsi" w:cs="Vrinda"/>
          <w:sz w:val="22"/>
          <w:szCs w:val="28"/>
          <w:lang w:eastAsia="en-GB" w:bidi="bn-IN"/>
        </w:rPr>
      </w:pPr>
      <w:r>
        <w:t>4.8</w:t>
      </w:r>
      <w:r>
        <w:rPr>
          <w:rFonts w:asciiTheme="minorHAnsi" w:eastAsiaTheme="minorEastAsia" w:hAnsiTheme="minorHAnsi" w:cs="Vrinda"/>
          <w:sz w:val="22"/>
          <w:szCs w:val="28"/>
          <w:lang w:eastAsia="en-GB" w:bidi="bn-IN"/>
        </w:rPr>
        <w:tab/>
      </w:r>
      <w:r>
        <w:t>Security</w:t>
      </w:r>
      <w:r>
        <w:tab/>
      </w:r>
      <w:r>
        <w:fldChar w:fldCharType="begin" w:fldLock="1"/>
      </w:r>
      <w:r>
        <w:instrText xml:space="preserve"> PAGEREF _Toc99180205 \h </w:instrText>
      </w:r>
      <w:r>
        <w:fldChar w:fldCharType="separate"/>
      </w:r>
      <w:r>
        <w:t>24</w:t>
      </w:r>
      <w:r>
        <w:fldChar w:fldCharType="end"/>
      </w:r>
    </w:p>
    <w:p w14:paraId="58E21CAB" w14:textId="544652FD" w:rsidR="008876CA" w:rsidRDefault="008876CA">
      <w:pPr>
        <w:pStyle w:val="TOC2"/>
        <w:rPr>
          <w:rFonts w:asciiTheme="minorHAnsi" w:eastAsiaTheme="minorEastAsia" w:hAnsiTheme="minorHAnsi" w:cs="Vrinda"/>
          <w:sz w:val="22"/>
          <w:szCs w:val="28"/>
          <w:lang w:eastAsia="en-GB" w:bidi="bn-IN"/>
        </w:rPr>
      </w:pPr>
      <w:r>
        <w:t>4.9</w:t>
      </w:r>
      <w:r>
        <w:rPr>
          <w:rFonts w:asciiTheme="minorHAnsi" w:eastAsiaTheme="minorEastAsia" w:hAnsiTheme="minorHAnsi" w:cs="Vrinda"/>
          <w:sz w:val="22"/>
          <w:szCs w:val="28"/>
          <w:lang w:eastAsia="en-GB" w:bidi="bn-IN"/>
        </w:rPr>
        <w:tab/>
      </w:r>
      <w:r>
        <w:t>Interworking with eMBMS</w:t>
      </w:r>
      <w:r>
        <w:tab/>
      </w:r>
      <w:r>
        <w:fldChar w:fldCharType="begin" w:fldLock="1"/>
      </w:r>
      <w:r>
        <w:instrText xml:space="preserve"> PAGEREF _Toc99180206 \h </w:instrText>
      </w:r>
      <w:r>
        <w:fldChar w:fldCharType="separate"/>
      </w:r>
      <w:r>
        <w:t>24</w:t>
      </w:r>
      <w:r>
        <w:fldChar w:fldCharType="end"/>
      </w:r>
    </w:p>
    <w:p w14:paraId="7572ABA7" w14:textId="00A4F622" w:rsidR="008876CA" w:rsidRDefault="008876CA">
      <w:pPr>
        <w:pStyle w:val="TOC1"/>
        <w:rPr>
          <w:rFonts w:asciiTheme="minorHAnsi" w:eastAsiaTheme="minorEastAsia" w:hAnsiTheme="minorHAnsi" w:cs="Vrinda"/>
          <w:szCs w:val="28"/>
          <w:lang w:eastAsia="en-GB" w:bidi="bn-IN"/>
        </w:rPr>
      </w:pPr>
      <w:r>
        <w:t>5</w:t>
      </w:r>
      <w:r>
        <w:rPr>
          <w:rFonts w:asciiTheme="minorHAnsi" w:eastAsiaTheme="minorEastAsia" w:hAnsiTheme="minorHAnsi" w:cs="Vrinda"/>
          <w:szCs w:val="28"/>
          <w:lang w:eastAsia="en-GB" w:bidi="bn-IN"/>
        </w:rPr>
        <w:tab/>
      </w:r>
      <w:r>
        <w:t>Procedures for 5G Multicast–Broadcast User Services</w:t>
      </w:r>
      <w:r>
        <w:tab/>
      </w:r>
      <w:r>
        <w:fldChar w:fldCharType="begin" w:fldLock="1"/>
      </w:r>
      <w:r>
        <w:instrText xml:space="preserve"> PAGEREF _Toc99180207 \h </w:instrText>
      </w:r>
      <w:r>
        <w:fldChar w:fldCharType="separate"/>
      </w:r>
      <w:r>
        <w:t>26</w:t>
      </w:r>
      <w:r>
        <w:fldChar w:fldCharType="end"/>
      </w:r>
    </w:p>
    <w:p w14:paraId="4B301636" w14:textId="555FDDAC" w:rsidR="008876CA" w:rsidRDefault="008876CA">
      <w:pPr>
        <w:pStyle w:val="TOC2"/>
        <w:rPr>
          <w:rFonts w:asciiTheme="minorHAnsi" w:eastAsiaTheme="minorEastAsia" w:hAnsiTheme="minorHAnsi" w:cs="Vrinda"/>
          <w:sz w:val="22"/>
          <w:szCs w:val="28"/>
          <w:lang w:eastAsia="en-GB" w:bidi="bn-IN"/>
        </w:rPr>
      </w:pPr>
      <w:r>
        <w:t>5.1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_Toc99180208 \h </w:instrText>
      </w:r>
      <w:r>
        <w:fldChar w:fldCharType="separate"/>
      </w:r>
      <w:r>
        <w:t>26</w:t>
      </w:r>
      <w:r>
        <w:fldChar w:fldCharType="end"/>
      </w:r>
    </w:p>
    <w:p w14:paraId="0ED0E8DE" w14:textId="0E8BC277" w:rsidR="008876CA" w:rsidRDefault="008876CA">
      <w:pPr>
        <w:pStyle w:val="TOC2"/>
        <w:rPr>
          <w:rFonts w:asciiTheme="minorHAnsi" w:eastAsiaTheme="minorEastAsia" w:hAnsiTheme="minorHAnsi" w:cs="Vrinda"/>
          <w:sz w:val="22"/>
          <w:szCs w:val="28"/>
          <w:lang w:eastAsia="en-GB" w:bidi="bn-IN"/>
        </w:rPr>
      </w:pPr>
      <w:r>
        <w:t>5.2</w:t>
      </w:r>
      <w:r>
        <w:rPr>
          <w:rFonts w:asciiTheme="minorHAnsi" w:eastAsiaTheme="minorEastAsia" w:hAnsiTheme="minorHAnsi" w:cs="Vrinda"/>
          <w:sz w:val="22"/>
          <w:szCs w:val="28"/>
          <w:lang w:eastAsia="en-GB" w:bidi="bn-IN"/>
        </w:rPr>
        <w:tab/>
      </w:r>
      <w:r>
        <w:t>High-level baseline procedures</w:t>
      </w:r>
      <w:r>
        <w:tab/>
      </w:r>
      <w:r>
        <w:fldChar w:fldCharType="begin" w:fldLock="1"/>
      </w:r>
      <w:r>
        <w:instrText xml:space="preserve"> PAGEREF _Toc99180209 \h </w:instrText>
      </w:r>
      <w:r>
        <w:fldChar w:fldCharType="separate"/>
      </w:r>
      <w:r>
        <w:t>26</w:t>
      </w:r>
      <w:r>
        <w:fldChar w:fldCharType="end"/>
      </w:r>
    </w:p>
    <w:p w14:paraId="7F82388E" w14:textId="54CC86FA" w:rsidR="008876CA" w:rsidRDefault="008876CA">
      <w:pPr>
        <w:pStyle w:val="TOC2"/>
        <w:rPr>
          <w:rFonts w:asciiTheme="minorHAnsi" w:eastAsiaTheme="minorEastAsia" w:hAnsiTheme="minorHAnsi" w:cs="Vrinda"/>
          <w:sz w:val="22"/>
          <w:szCs w:val="28"/>
          <w:lang w:eastAsia="en-GB" w:bidi="bn-IN"/>
        </w:rPr>
      </w:pPr>
      <w:r>
        <w:t>5.3</w:t>
      </w:r>
      <w:r>
        <w:rPr>
          <w:rFonts w:asciiTheme="minorHAnsi" w:eastAsiaTheme="minorEastAsia" w:hAnsiTheme="minorHAnsi" w:cs="Vrinda"/>
          <w:sz w:val="22"/>
          <w:szCs w:val="28"/>
          <w:lang w:eastAsia="en-GB" w:bidi="bn-IN"/>
        </w:rPr>
        <w:tab/>
      </w:r>
      <w:r>
        <w:t>Procedures for User Service discovery/announcement</w:t>
      </w:r>
      <w:r>
        <w:tab/>
      </w:r>
      <w:r>
        <w:fldChar w:fldCharType="begin" w:fldLock="1"/>
      </w:r>
      <w:r>
        <w:instrText xml:space="preserve"> PAGEREF _Toc99180210 \h </w:instrText>
      </w:r>
      <w:r>
        <w:fldChar w:fldCharType="separate"/>
      </w:r>
      <w:r>
        <w:t>27</w:t>
      </w:r>
      <w:r>
        <w:fldChar w:fldCharType="end"/>
      </w:r>
    </w:p>
    <w:p w14:paraId="41C08A5C" w14:textId="2FDA7C70" w:rsidR="008876CA" w:rsidRDefault="008876CA">
      <w:pPr>
        <w:pStyle w:val="TOC2"/>
        <w:rPr>
          <w:rFonts w:asciiTheme="minorHAnsi" w:eastAsiaTheme="minorEastAsia" w:hAnsiTheme="minorHAnsi" w:cs="Vrinda"/>
          <w:sz w:val="22"/>
          <w:szCs w:val="28"/>
          <w:lang w:eastAsia="en-GB" w:bidi="bn-IN"/>
        </w:rPr>
      </w:pPr>
      <w:r>
        <w:t>5.4</w:t>
      </w:r>
      <w:r>
        <w:rPr>
          <w:rFonts w:asciiTheme="minorHAnsi" w:eastAsiaTheme="minorEastAsia" w:hAnsiTheme="minorHAnsi" w:cs="Vrinda"/>
          <w:sz w:val="22"/>
          <w:szCs w:val="28"/>
          <w:lang w:eastAsia="en-GB" w:bidi="bn-IN"/>
        </w:rPr>
        <w:tab/>
      </w:r>
      <w:r>
        <w:t>Procedures for User Service initiation/termination</w:t>
      </w:r>
      <w:r>
        <w:tab/>
      </w:r>
      <w:r>
        <w:fldChar w:fldCharType="begin" w:fldLock="1"/>
      </w:r>
      <w:r>
        <w:instrText xml:space="preserve"> PAGEREF _Toc99180211 \h </w:instrText>
      </w:r>
      <w:r>
        <w:fldChar w:fldCharType="separate"/>
      </w:r>
      <w:r>
        <w:t>27</w:t>
      </w:r>
      <w:r>
        <w:fldChar w:fldCharType="end"/>
      </w:r>
    </w:p>
    <w:p w14:paraId="1288BF1F" w14:textId="71DA3E75" w:rsidR="008876CA" w:rsidRDefault="008876CA">
      <w:pPr>
        <w:pStyle w:val="TOC2"/>
        <w:rPr>
          <w:rFonts w:asciiTheme="minorHAnsi" w:eastAsiaTheme="minorEastAsia" w:hAnsiTheme="minorHAnsi" w:cs="Vrinda"/>
          <w:sz w:val="22"/>
          <w:szCs w:val="28"/>
          <w:lang w:eastAsia="en-GB" w:bidi="bn-IN"/>
        </w:rPr>
      </w:pPr>
      <w:r>
        <w:t>5.5</w:t>
      </w:r>
      <w:r>
        <w:rPr>
          <w:rFonts w:asciiTheme="minorHAnsi" w:eastAsiaTheme="minorEastAsia" w:hAnsiTheme="minorHAnsi" w:cs="Vrinda"/>
          <w:sz w:val="22"/>
          <w:szCs w:val="28"/>
          <w:lang w:eastAsia="en-GB" w:bidi="bn-IN"/>
        </w:rPr>
        <w:tab/>
      </w:r>
      <w:r>
        <w:t>Procedures for User Service data transfer</w:t>
      </w:r>
      <w:r>
        <w:tab/>
      </w:r>
      <w:r>
        <w:fldChar w:fldCharType="begin" w:fldLock="1"/>
      </w:r>
      <w:r>
        <w:instrText xml:space="preserve"> PAGEREF _Toc99180212 \h </w:instrText>
      </w:r>
      <w:r>
        <w:fldChar w:fldCharType="separate"/>
      </w:r>
      <w:r>
        <w:t>27</w:t>
      </w:r>
      <w:r>
        <w:fldChar w:fldCharType="end"/>
      </w:r>
    </w:p>
    <w:p w14:paraId="2318B79E" w14:textId="7C353E73" w:rsidR="008876CA" w:rsidRDefault="008876CA">
      <w:pPr>
        <w:pStyle w:val="TOC2"/>
        <w:rPr>
          <w:rFonts w:asciiTheme="minorHAnsi" w:eastAsiaTheme="minorEastAsia" w:hAnsiTheme="minorHAnsi" w:cs="Vrinda"/>
          <w:sz w:val="22"/>
          <w:szCs w:val="28"/>
          <w:lang w:eastAsia="en-GB" w:bidi="bn-IN"/>
        </w:rPr>
      </w:pPr>
      <w:r>
        <w:t>5.6</w:t>
      </w:r>
      <w:r>
        <w:rPr>
          <w:rFonts w:asciiTheme="minorHAnsi" w:eastAsiaTheme="minorEastAsia" w:hAnsiTheme="minorHAnsi" w:cs="Vrinda"/>
          <w:sz w:val="22"/>
          <w:szCs w:val="28"/>
          <w:lang w:eastAsia="en-GB" w:bidi="bn-IN"/>
        </w:rPr>
        <w:tab/>
      </w:r>
      <w:r>
        <w:t>Associated delivery procedures</w:t>
      </w:r>
      <w:r>
        <w:tab/>
      </w:r>
      <w:r>
        <w:fldChar w:fldCharType="begin" w:fldLock="1"/>
      </w:r>
      <w:r>
        <w:instrText xml:space="preserve"> PAGEREF _Toc99180213 \h </w:instrText>
      </w:r>
      <w:r>
        <w:fldChar w:fldCharType="separate"/>
      </w:r>
      <w:r>
        <w:t>28</w:t>
      </w:r>
      <w:r>
        <w:fldChar w:fldCharType="end"/>
      </w:r>
    </w:p>
    <w:p w14:paraId="0648FA73" w14:textId="69C5FD3D" w:rsidR="008876CA" w:rsidRDefault="008876CA">
      <w:pPr>
        <w:pStyle w:val="TOC1"/>
        <w:rPr>
          <w:rFonts w:asciiTheme="minorHAnsi" w:eastAsiaTheme="minorEastAsia" w:hAnsiTheme="minorHAnsi" w:cs="Vrinda"/>
          <w:szCs w:val="28"/>
          <w:lang w:eastAsia="en-GB" w:bidi="bn-IN"/>
        </w:rPr>
      </w:pPr>
      <w:r>
        <w:t>6</w:t>
      </w:r>
      <w:r>
        <w:rPr>
          <w:rFonts w:asciiTheme="minorHAnsi" w:eastAsiaTheme="minorEastAsia" w:hAnsiTheme="minorHAnsi" w:cs="Vrinda"/>
          <w:szCs w:val="28"/>
          <w:lang w:eastAsia="en-GB" w:bidi="bn-IN"/>
        </w:rPr>
        <w:tab/>
      </w:r>
      <w:r>
        <w:t>MBS User Services distribution methods</w:t>
      </w:r>
      <w:r>
        <w:tab/>
      </w:r>
      <w:r>
        <w:fldChar w:fldCharType="begin" w:fldLock="1"/>
      </w:r>
      <w:r>
        <w:instrText xml:space="preserve"> PAGEREF _Toc99180214 \h </w:instrText>
      </w:r>
      <w:r>
        <w:fldChar w:fldCharType="separate"/>
      </w:r>
      <w:r>
        <w:t>28</w:t>
      </w:r>
      <w:r>
        <w:fldChar w:fldCharType="end"/>
      </w:r>
    </w:p>
    <w:p w14:paraId="38BCBD48" w14:textId="66ACBBD2" w:rsidR="008876CA" w:rsidRDefault="008876CA">
      <w:pPr>
        <w:pStyle w:val="TOC2"/>
        <w:rPr>
          <w:rFonts w:asciiTheme="minorHAnsi" w:eastAsiaTheme="minorEastAsia" w:hAnsiTheme="minorHAnsi" w:cs="Vrinda"/>
          <w:sz w:val="22"/>
          <w:szCs w:val="28"/>
          <w:lang w:eastAsia="en-GB" w:bidi="bn-IN"/>
        </w:rPr>
      </w:pPr>
      <w:r>
        <w:t>6.1</w:t>
      </w:r>
      <w:r>
        <w:rPr>
          <w:rFonts w:asciiTheme="minorHAnsi" w:eastAsiaTheme="minorEastAsia" w:hAnsiTheme="minorHAnsi" w:cs="Vrinda"/>
          <w:sz w:val="22"/>
          <w:szCs w:val="28"/>
          <w:lang w:eastAsia="en-GB" w:bidi="bn-IN"/>
        </w:rPr>
        <w:tab/>
      </w:r>
      <w:r>
        <w:t>Object Distribution Method</w:t>
      </w:r>
      <w:r>
        <w:tab/>
      </w:r>
      <w:r>
        <w:fldChar w:fldCharType="begin" w:fldLock="1"/>
      </w:r>
      <w:r>
        <w:instrText xml:space="preserve"> PAGEREF _Toc99180215 \h </w:instrText>
      </w:r>
      <w:r>
        <w:fldChar w:fldCharType="separate"/>
      </w:r>
      <w:r>
        <w:t>28</w:t>
      </w:r>
      <w:r>
        <w:fldChar w:fldCharType="end"/>
      </w:r>
    </w:p>
    <w:p w14:paraId="3BB65324" w14:textId="31142E85" w:rsidR="008876CA" w:rsidRDefault="008876CA">
      <w:pPr>
        <w:pStyle w:val="TOC2"/>
        <w:rPr>
          <w:rFonts w:asciiTheme="minorHAnsi" w:eastAsiaTheme="minorEastAsia" w:hAnsiTheme="minorHAnsi" w:cs="Vrinda"/>
          <w:sz w:val="22"/>
          <w:szCs w:val="28"/>
          <w:lang w:eastAsia="en-GB" w:bidi="bn-IN"/>
        </w:rPr>
      </w:pPr>
      <w:r>
        <w:t>6.2</w:t>
      </w:r>
      <w:r>
        <w:rPr>
          <w:rFonts w:asciiTheme="minorHAnsi" w:eastAsiaTheme="minorEastAsia" w:hAnsiTheme="minorHAnsi" w:cs="Vrinda"/>
          <w:sz w:val="22"/>
          <w:szCs w:val="28"/>
          <w:lang w:eastAsia="en-GB" w:bidi="bn-IN"/>
        </w:rPr>
        <w:tab/>
      </w:r>
      <w:r>
        <w:t>Packet Distribution Method</w:t>
      </w:r>
      <w:r>
        <w:tab/>
      </w:r>
      <w:r>
        <w:fldChar w:fldCharType="begin" w:fldLock="1"/>
      </w:r>
      <w:r>
        <w:instrText xml:space="preserve"> PAGEREF _Toc99180216 \h </w:instrText>
      </w:r>
      <w:r>
        <w:fldChar w:fldCharType="separate"/>
      </w:r>
      <w:r>
        <w:t>28</w:t>
      </w:r>
      <w:r>
        <w:fldChar w:fldCharType="end"/>
      </w:r>
    </w:p>
    <w:p w14:paraId="5CA059B4" w14:textId="344AB686" w:rsidR="008876CA" w:rsidRDefault="008876CA">
      <w:pPr>
        <w:pStyle w:val="TOC1"/>
        <w:rPr>
          <w:rFonts w:asciiTheme="minorHAnsi" w:eastAsiaTheme="minorEastAsia" w:hAnsiTheme="minorHAnsi" w:cs="Vrinda"/>
          <w:szCs w:val="28"/>
          <w:lang w:eastAsia="en-GB" w:bidi="bn-IN"/>
        </w:rPr>
      </w:pPr>
      <w:r>
        <w:t>7</w:t>
      </w:r>
      <w:r>
        <w:rPr>
          <w:rFonts w:asciiTheme="minorHAnsi" w:eastAsiaTheme="minorEastAsia" w:hAnsiTheme="minorHAnsi" w:cs="Vrinda"/>
          <w:szCs w:val="28"/>
          <w:lang w:eastAsia="en-GB" w:bidi="bn-IN"/>
        </w:rPr>
        <w:tab/>
      </w:r>
      <w:r>
        <w:t>Network</w:t>
      </w:r>
      <w:r>
        <w:rPr>
          <w:lang w:eastAsia="zh-CN"/>
        </w:rPr>
        <w:t xml:space="preserve"> Function services</w:t>
      </w:r>
      <w:r>
        <w:tab/>
      </w:r>
      <w:r>
        <w:fldChar w:fldCharType="begin" w:fldLock="1"/>
      </w:r>
      <w:r>
        <w:instrText xml:space="preserve"> PAGEREF _Toc99180217 \h </w:instrText>
      </w:r>
      <w:r>
        <w:fldChar w:fldCharType="separate"/>
      </w:r>
      <w:r>
        <w:t>29</w:t>
      </w:r>
      <w:r>
        <w:fldChar w:fldCharType="end"/>
      </w:r>
    </w:p>
    <w:p w14:paraId="0E9E2F20" w14:textId="2DCE34B3" w:rsidR="008876CA" w:rsidRDefault="008876CA">
      <w:pPr>
        <w:pStyle w:val="TOC2"/>
        <w:rPr>
          <w:rFonts w:asciiTheme="minorHAnsi" w:eastAsiaTheme="minorEastAsia" w:hAnsiTheme="minorHAnsi" w:cs="Vrinda"/>
          <w:sz w:val="22"/>
          <w:szCs w:val="28"/>
          <w:lang w:eastAsia="en-GB" w:bidi="bn-IN"/>
        </w:rPr>
      </w:pPr>
      <w:r>
        <w:t>7.1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_Toc99180218 \h </w:instrText>
      </w:r>
      <w:r>
        <w:fldChar w:fldCharType="separate"/>
      </w:r>
      <w:r>
        <w:t>29</w:t>
      </w:r>
      <w:r>
        <w:fldChar w:fldCharType="end"/>
      </w:r>
    </w:p>
    <w:p w14:paraId="6582A535" w14:textId="454A43CD" w:rsidR="008876CA" w:rsidRDefault="008876CA">
      <w:pPr>
        <w:pStyle w:val="TOC2"/>
        <w:rPr>
          <w:rFonts w:asciiTheme="minorHAnsi" w:eastAsiaTheme="minorEastAsia" w:hAnsiTheme="minorHAnsi" w:cs="Vrinda"/>
          <w:sz w:val="22"/>
          <w:szCs w:val="28"/>
          <w:lang w:eastAsia="en-GB" w:bidi="bn-IN"/>
        </w:rPr>
      </w:pPr>
      <w:r>
        <w:t>7.2</w:t>
      </w:r>
      <w:r>
        <w:rPr>
          <w:rFonts w:asciiTheme="minorHAnsi" w:eastAsiaTheme="minorEastAsia" w:hAnsiTheme="minorHAnsi" w:cs="Vrinda"/>
          <w:sz w:val="22"/>
          <w:szCs w:val="28"/>
          <w:lang w:eastAsia="en-GB" w:bidi="bn-IN"/>
        </w:rPr>
        <w:tab/>
      </w:r>
      <w:r>
        <w:t>MBSF Services</w:t>
      </w:r>
      <w:r>
        <w:tab/>
      </w:r>
      <w:r>
        <w:fldChar w:fldCharType="begin" w:fldLock="1"/>
      </w:r>
      <w:r>
        <w:instrText xml:space="preserve"> PAGEREF _Toc99180219 \h </w:instrText>
      </w:r>
      <w:r>
        <w:fldChar w:fldCharType="separate"/>
      </w:r>
      <w:r>
        <w:t>29</w:t>
      </w:r>
      <w:r>
        <w:fldChar w:fldCharType="end"/>
      </w:r>
    </w:p>
    <w:p w14:paraId="6008C023" w14:textId="3EBAD4C6" w:rsidR="008876CA" w:rsidRDefault="008876CA">
      <w:pPr>
        <w:pStyle w:val="TOC3"/>
        <w:rPr>
          <w:rFonts w:asciiTheme="minorHAnsi" w:eastAsiaTheme="minorEastAsia" w:hAnsiTheme="minorHAnsi" w:cs="Vrinda"/>
          <w:sz w:val="22"/>
          <w:szCs w:val="28"/>
          <w:lang w:eastAsia="en-GB" w:bidi="bn-IN"/>
        </w:rPr>
      </w:pPr>
      <w:r>
        <w:t>7.2.1</w:t>
      </w:r>
      <w:r>
        <w:rPr>
          <w:rFonts w:asciiTheme="minorHAnsi" w:eastAsiaTheme="minorEastAsia" w:hAnsiTheme="minorHAnsi" w:cs="Vrinda"/>
          <w:sz w:val="22"/>
          <w:szCs w:val="28"/>
          <w:lang w:eastAsia="en-GB" w:bidi="bn-IN"/>
        </w:rPr>
        <w:tab/>
      </w:r>
      <w:r>
        <w:t>General</w:t>
      </w:r>
      <w:r>
        <w:tab/>
      </w:r>
      <w:r>
        <w:fldChar w:fldCharType="begin" w:fldLock="1"/>
      </w:r>
      <w:r>
        <w:instrText xml:space="preserve"> PAGEREF _Toc99180220 \h </w:instrText>
      </w:r>
      <w:r>
        <w:fldChar w:fldCharType="separate"/>
      </w:r>
      <w:r>
        <w:t>29</w:t>
      </w:r>
      <w:r>
        <w:fldChar w:fldCharType="end"/>
      </w:r>
    </w:p>
    <w:p w14:paraId="4ABFEF68" w14:textId="36E1A4E5" w:rsidR="008876CA" w:rsidRDefault="008876CA">
      <w:pPr>
        <w:pStyle w:val="TOC3"/>
        <w:rPr>
          <w:rFonts w:asciiTheme="minorHAnsi" w:eastAsiaTheme="minorEastAsia" w:hAnsiTheme="minorHAnsi" w:cs="Vrinda"/>
          <w:sz w:val="22"/>
          <w:szCs w:val="28"/>
          <w:lang w:eastAsia="en-GB" w:bidi="bn-IN"/>
        </w:rPr>
      </w:pPr>
      <w:r>
        <w:lastRenderedPageBreak/>
        <w:t>7.2.2</w:t>
      </w:r>
      <w:r>
        <w:rPr>
          <w:rFonts w:asciiTheme="minorHAnsi" w:eastAsiaTheme="minorEastAsia" w:hAnsiTheme="minorHAnsi" w:cs="Vrinda"/>
          <w:sz w:val="22"/>
          <w:szCs w:val="28"/>
          <w:lang w:bidi="bn-IN"/>
        </w:rPr>
        <w:tab/>
      </w:r>
      <w:r>
        <w:rPr>
          <w:lang w:eastAsia="zh-CN"/>
        </w:rPr>
        <w:t>Nmbsf MBS User Service operations</w:t>
      </w:r>
      <w:r>
        <w:tab/>
      </w:r>
      <w:r>
        <w:fldChar w:fldCharType="begin" w:fldLock="1"/>
      </w:r>
      <w:r>
        <w:instrText xml:space="preserve"> PAGEREF _Toc99180221 \h </w:instrText>
      </w:r>
      <w:r>
        <w:fldChar w:fldCharType="separate"/>
      </w:r>
      <w:r>
        <w:t>29</w:t>
      </w:r>
      <w:r>
        <w:fldChar w:fldCharType="end"/>
      </w:r>
    </w:p>
    <w:p w14:paraId="405049D0" w14:textId="71C0BDD2" w:rsidR="008876CA" w:rsidRDefault="008876CA">
      <w:pPr>
        <w:pStyle w:val="TOC4"/>
        <w:rPr>
          <w:rFonts w:asciiTheme="minorHAnsi" w:eastAsiaTheme="minorEastAsia" w:hAnsiTheme="minorHAnsi" w:cs="Vrinda"/>
          <w:sz w:val="22"/>
          <w:szCs w:val="28"/>
          <w:lang w:eastAsia="en-GB" w:bidi="bn-IN"/>
        </w:rPr>
      </w:pPr>
      <w:r>
        <w:t>7.2.2.1</w:t>
      </w:r>
      <w:r>
        <w:rPr>
          <w:rFonts w:asciiTheme="minorHAnsi" w:eastAsiaTheme="minorEastAsia" w:hAnsiTheme="minorHAnsi" w:cs="Vrinda"/>
          <w:sz w:val="22"/>
          <w:szCs w:val="28"/>
          <w:lang w:bidi="bn-IN"/>
        </w:rPr>
        <w:tab/>
      </w:r>
      <w:r>
        <w:rPr>
          <w:lang w:eastAsia="zh-CN"/>
        </w:rPr>
        <w:t>Nmbsf_MBSUserService_Create service operation</w:t>
      </w:r>
      <w:r>
        <w:tab/>
      </w:r>
      <w:r>
        <w:fldChar w:fldCharType="begin" w:fldLock="1"/>
      </w:r>
      <w:r>
        <w:instrText xml:space="preserve"> PAGEREF _Toc99180222 \h </w:instrText>
      </w:r>
      <w:r>
        <w:fldChar w:fldCharType="separate"/>
      </w:r>
      <w:r>
        <w:t>29</w:t>
      </w:r>
      <w:r>
        <w:fldChar w:fldCharType="end"/>
      </w:r>
    </w:p>
    <w:p w14:paraId="632C9304" w14:textId="7E6DE3F9" w:rsidR="008876CA" w:rsidRDefault="008876CA">
      <w:pPr>
        <w:pStyle w:val="TOC4"/>
        <w:rPr>
          <w:rFonts w:asciiTheme="minorHAnsi" w:eastAsiaTheme="minorEastAsia" w:hAnsiTheme="minorHAnsi" w:cs="Vrinda"/>
          <w:sz w:val="22"/>
          <w:szCs w:val="28"/>
          <w:lang w:eastAsia="en-GB" w:bidi="bn-IN"/>
        </w:rPr>
      </w:pPr>
      <w:r>
        <w:t>7.2.2.2</w:t>
      </w:r>
      <w:r>
        <w:rPr>
          <w:rFonts w:asciiTheme="minorHAnsi" w:eastAsiaTheme="minorEastAsia" w:hAnsiTheme="minorHAnsi" w:cs="Vrinda"/>
          <w:sz w:val="22"/>
          <w:szCs w:val="28"/>
          <w:lang w:bidi="bn-IN"/>
        </w:rPr>
        <w:tab/>
      </w:r>
      <w:r>
        <w:rPr>
          <w:lang w:eastAsia="zh-CN"/>
        </w:rPr>
        <w:t>Nmbsf_MBSUserService_Retrieve service operation</w:t>
      </w:r>
      <w:r>
        <w:tab/>
      </w:r>
      <w:r>
        <w:fldChar w:fldCharType="begin" w:fldLock="1"/>
      </w:r>
      <w:r>
        <w:instrText xml:space="preserve"> PAGEREF _Toc99180223 \h </w:instrText>
      </w:r>
      <w:r>
        <w:fldChar w:fldCharType="separate"/>
      </w:r>
      <w:r>
        <w:t>29</w:t>
      </w:r>
      <w:r>
        <w:fldChar w:fldCharType="end"/>
      </w:r>
    </w:p>
    <w:p w14:paraId="4010F438" w14:textId="33A02AF8" w:rsidR="008876CA" w:rsidRDefault="008876CA">
      <w:pPr>
        <w:pStyle w:val="TOC4"/>
        <w:rPr>
          <w:rFonts w:asciiTheme="minorHAnsi" w:eastAsiaTheme="minorEastAsia" w:hAnsiTheme="minorHAnsi" w:cs="Vrinda"/>
          <w:sz w:val="22"/>
          <w:szCs w:val="28"/>
          <w:lang w:eastAsia="en-GB" w:bidi="bn-IN"/>
        </w:rPr>
      </w:pPr>
      <w:r>
        <w:t>7.2.2.3</w:t>
      </w:r>
      <w:r>
        <w:rPr>
          <w:rFonts w:asciiTheme="minorHAnsi" w:eastAsiaTheme="minorEastAsia" w:hAnsiTheme="minorHAnsi" w:cs="Vrinda"/>
          <w:sz w:val="22"/>
          <w:szCs w:val="28"/>
          <w:lang w:bidi="bn-IN"/>
        </w:rPr>
        <w:tab/>
      </w:r>
      <w:r>
        <w:rPr>
          <w:lang w:eastAsia="zh-CN"/>
        </w:rPr>
        <w:t>Nmbsf_MBSUserService_Update service operation</w:t>
      </w:r>
      <w:r>
        <w:tab/>
      </w:r>
      <w:r>
        <w:fldChar w:fldCharType="begin" w:fldLock="1"/>
      </w:r>
      <w:r>
        <w:instrText xml:space="preserve"> PAGEREF _Toc99180224 \h </w:instrText>
      </w:r>
      <w:r>
        <w:fldChar w:fldCharType="separate"/>
      </w:r>
      <w:r>
        <w:t>30</w:t>
      </w:r>
      <w:r>
        <w:fldChar w:fldCharType="end"/>
      </w:r>
    </w:p>
    <w:p w14:paraId="6575D42B" w14:textId="5B3F1724" w:rsidR="008876CA" w:rsidRDefault="008876CA">
      <w:pPr>
        <w:pStyle w:val="TOC4"/>
        <w:rPr>
          <w:rFonts w:asciiTheme="minorHAnsi" w:eastAsiaTheme="minorEastAsia" w:hAnsiTheme="minorHAnsi" w:cs="Vrinda"/>
          <w:sz w:val="22"/>
          <w:szCs w:val="28"/>
          <w:lang w:eastAsia="en-GB" w:bidi="bn-IN"/>
        </w:rPr>
      </w:pPr>
      <w:r>
        <w:t>7.2.2.4</w:t>
      </w:r>
      <w:r>
        <w:rPr>
          <w:rFonts w:asciiTheme="minorHAnsi" w:eastAsiaTheme="minorEastAsia" w:hAnsiTheme="minorHAnsi" w:cs="Vrinda"/>
          <w:sz w:val="22"/>
          <w:szCs w:val="28"/>
          <w:lang w:bidi="bn-IN"/>
        </w:rPr>
        <w:tab/>
      </w:r>
      <w:r>
        <w:rPr>
          <w:lang w:eastAsia="zh-CN"/>
        </w:rPr>
        <w:t>Nmbsf_MBSUserService_Destroy service operation</w:t>
      </w:r>
      <w:r>
        <w:tab/>
      </w:r>
      <w:r>
        <w:fldChar w:fldCharType="begin" w:fldLock="1"/>
      </w:r>
      <w:r>
        <w:instrText xml:space="preserve"> PAGEREF _Toc99180225 \h </w:instrText>
      </w:r>
      <w:r>
        <w:fldChar w:fldCharType="separate"/>
      </w:r>
      <w:r>
        <w:t>30</w:t>
      </w:r>
      <w:r>
        <w:fldChar w:fldCharType="end"/>
      </w:r>
    </w:p>
    <w:p w14:paraId="74596EED" w14:textId="6FEA0976" w:rsidR="008876CA" w:rsidRDefault="008876CA">
      <w:pPr>
        <w:pStyle w:val="TOC3"/>
        <w:rPr>
          <w:rFonts w:asciiTheme="minorHAnsi" w:eastAsiaTheme="minorEastAsia" w:hAnsiTheme="minorHAnsi" w:cs="Vrinda"/>
          <w:sz w:val="22"/>
          <w:szCs w:val="28"/>
          <w:lang w:eastAsia="en-GB" w:bidi="bn-IN"/>
        </w:rPr>
      </w:pPr>
      <w:r>
        <w:t>7.2.3</w:t>
      </w:r>
      <w:r>
        <w:rPr>
          <w:rFonts w:asciiTheme="minorHAnsi" w:eastAsiaTheme="minorEastAsia" w:hAnsiTheme="minorHAnsi" w:cs="Vrinda"/>
          <w:sz w:val="22"/>
          <w:szCs w:val="28"/>
          <w:lang w:bidi="bn-IN"/>
        </w:rPr>
        <w:tab/>
      </w:r>
      <w:r>
        <w:rPr>
          <w:lang w:eastAsia="zh-CN"/>
        </w:rPr>
        <w:t>Nmbsf MBS User Data Ingest Session operation</w:t>
      </w:r>
      <w:r>
        <w:tab/>
      </w:r>
      <w:r>
        <w:fldChar w:fldCharType="begin" w:fldLock="1"/>
      </w:r>
      <w:r>
        <w:instrText xml:space="preserve"> PAGEREF _Toc99180226 \h </w:instrText>
      </w:r>
      <w:r>
        <w:fldChar w:fldCharType="separate"/>
      </w:r>
      <w:r>
        <w:t>30</w:t>
      </w:r>
      <w:r>
        <w:fldChar w:fldCharType="end"/>
      </w:r>
    </w:p>
    <w:p w14:paraId="26017D39" w14:textId="0173F038" w:rsidR="008876CA" w:rsidRDefault="008876CA">
      <w:pPr>
        <w:pStyle w:val="TOC4"/>
        <w:rPr>
          <w:rFonts w:asciiTheme="minorHAnsi" w:eastAsiaTheme="minorEastAsia" w:hAnsiTheme="minorHAnsi" w:cs="Vrinda"/>
          <w:sz w:val="22"/>
          <w:szCs w:val="28"/>
          <w:lang w:eastAsia="en-GB" w:bidi="bn-IN"/>
        </w:rPr>
      </w:pPr>
      <w:r>
        <w:t>7.2.3.1</w:t>
      </w:r>
      <w:r>
        <w:rPr>
          <w:rFonts w:asciiTheme="minorHAnsi" w:eastAsiaTheme="minorEastAsia" w:hAnsiTheme="minorHAnsi" w:cs="Vrinda"/>
          <w:sz w:val="22"/>
          <w:szCs w:val="28"/>
          <w:lang w:bidi="bn-IN"/>
        </w:rPr>
        <w:tab/>
      </w:r>
      <w:r>
        <w:rPr>
          <w:lang w:eastAsia="zh-CN"/>
        </w:rPr>
        <w:t>Nmbsf_MBSUserDataIngestSession_Create service operation</w:t>
      </w:r>
      <w:r>
        <w:tab/>
      </w:r>
      <w:r>
        <w:fldChar w:fldCharType="begin" w:fldLock="1"/>
      </w:r>
      <w:r>
        <w:instrText xml:space="preserve"> PAGEREF _Toc99180227 \h </w:instrText>
      </w:r>
      <w:r>
        <w:fldChar w:fldCharType="separate"/>
      </w:r>
      <w:r>
        <w:t>30</w:t>
      </w:r>
      <w:r>
        <w:fldChar w:fldCharType="end"/>
      </w:r>
    </w:p>
    <w:p w14:paraId="222DC8C1" w14:textId="0E94F72B" w:rsidR="008876CA" w:rsidRDefault="008876CA">
      <w:pPr>
        <w:pStyle w:val="TOC4"/>
        <w:rPr>
          <w:rFonts w:asciiTheme="minorHAnsi" w:eastAsiaTheme="minorEastAsia" w:hAnsiTheme="minorHAnsi" w:cs="Vrinda"/>
          <w:sz w:val="22"/>
          <w:szCs w:val="28"/>
          <w:lang w:eastAsia="en-GB" w:bidi="bn-IN"/>
        </w:rPr>
      </w:pPr>
      <w:r>
        <w:t>7.2.3.2</w:t>
      </w:r>
      <w:r>
        <w:rPr>
          <w:rFonts w:asciiTheme="minorHAnsi" w:eastAsiaTheme="minorEastAsia" w:hAnsiTheme="minorHAnsi" w:cs="Vrinda"/>
          <w:sz w:val="22"/>
          <w:szCs w:val="28"/>
          <w:lang w:bidi="bn-IN"/>
        </w:rPr>
        <w:tab/>
      </w:r>
      <w:r>
        <w:rPr>
          <w:lang w:eastAsia="zh-CN"/>
        </w:rPr>
        <w:t>Nmbsf_MBSUserDataIngest</w:t>
      </w:r>
      <w:r>
        <w:t>Session</w:t>
      </w:r>
      <w:r>
        <w:rPr>
          <w:lang w:eastAsia="zh-CN"/>
        </w:rPr>
        <w:t>_Retrieve service operation</w:t>
      </w:r>
      <w:r>
        <w:tab/>
      </w:r>
      <w:r>
        <w:fldChar w:fldCharType="begin" w:fldLock="1"/>
      </w:r>
      <w:r>
        <w:instrText xml:space="preserve"> PAGEREF _Toc99180228 \h </w:instrText>
      </w:r>
      <w:r>
        <w:fldChar w:fldCharType="separate"/>
      </w:r>
      <w:r>
        <w:t>30</w:t>
      </w:r>
      <w:r>
        <w:fldChar w:fldCharType="end"/>
      </w:r>
    </w:p>
    <w:p w14:paraId="517B4DCF" w14:textId="66FFA2EB" w:rsidR="008876CA" w:rsidRDefault="008876CA">
      <w:pPr>
        <w:pStyle w:val="TOC4"/>
        <w:rPr>
          <w:rFonts w:asciiTheme="minorHAnsi" w:eastAsiaTheme="minorEastAsia" w:hAnsiTheme="minorHAnsi" w:cs="Vrinda"/>
          <w:sz w:val="22"/>
          <w:szCs w:val="28"/>
          <w:lang w:eastAsia="en-GB" w:bidi="bn-IN"/>
        </w:rPr>
      </w:pPr>
      <w:r>
        <w:t>7.2.3.3</w:t>
      </w:r>
      <w:r>
        <w:rPr>
          <w:rFonts w:asciiTheme="minorHAnsi" w:eastAsiaTheme="minorEastAsia" w:hAnsiTheme="minorHAnsi" w:cs="Vrinda"/>
          <w:sz w:val="22"/>
          <w:szCs w:val="28"/>
          <w:lang w:bidi="bn-IN"/>
        </w:rPr>
        <w:tab/>
      </w:r>
      <w:r>
        <w:rPr>
          <w:lang w:eastAsia="zh-CN"/>
        </w:rPr>
        <w:t>Nmbsf_MBSUserDataIngestSession_Update service operation</w:t>
      </w:r>
      <w:r>
        <w:tab/>
      </w:r>
      <w:r>
        <w:fldChar w:fldCharType="begin" w:fldLock="1"/>
      </w:r>
      <w:r>
        <w:instrText xml:space="preserve"> PAGEREF _Toc99180229 \h </w:instrText>
      </w:r>
      <w:r>
        <w:fldChar w:fldCharType="separate"/>
      </w:r>
      <w:r>
        <w:t>30</w:t>
      </w:r>
      <w:r>
        <w:fldChar w:fldCharType="end"/>
      </w:r>
    </w:p>
    <w:p w14:paraId="0264D2CC" w14:textId="753AEE7D" w:rsidR="008876CA" w:rsidRDefault="008876CA">
      <w:pPr>
        <w:pStyle w:val="TOC4"/>
        <w:rPr>
          <w:rFonts w:asciiTheme="minorHAnsi" w:eastAsiaTheme="minorEastAsia" w:hAnsiTheme="minorHAnsi" w:cs="Vrinda"/>
          <w:sz w:val="22"/>
          <w:szCs w:val="28"/>
          <w:lang w:eastAsia="en-GB" w:bidi="bn-IN"/>
        </w:rPr>
      </w:pPr>
      <w:r>
        <w:t>7.2.2.4</w:t>
      </w:r>
      <w:r>
        <w:rPr>
          <w:rFonts w:asciiTheme="minorHAnsi" w:eastAsiaTheme="minorEastAsia" w:hAnsiTheme="minorHAnsi" w:cs="Vrinda"/>
          <w:sz w:val="22"/>
          <w:szCs w:val="28"/>
          <w:lang w:bidi="bn-IN"/>
        </w:rPr>
        <w:tab/>
      </w:r>
      <w:r>
        <w:rPr>
          <w:lang w:eastAsia="zh-CN"/>
        </w:rPr>
        <w:t>Nmbsf_MBSUserDataIngestSession_Destroy service operation</w:t>
      </w:r>
      <w:r>
        <w:tab/>
      </w:r>
      <w:r>
        <w:fldChar w:fldCharType="begin" w:fldLock="1"/>
      </w:r>
      <w:r>
        <w:instrText xml:space="preserve"> PAGEREF _Toc99180230 \h </w:instrText>
      </w:r>
      <w:r>
        <w:fldChar w:fldCharType="separate"/>
      </w:r>
      <w:r>
        <w:t>31</w:t>
      </w:r>
      <w:r>
        <w:fldChar w:fldCharType="end"/>
      </w:r>
    </w:p>
    <w:p w14:paraId="70F7925B" w14:textId="12EB9AE1" w:rsidR="008876CA" w:rsidRDefault="008876CA">
      <w:pPr>
        <w:pStyle w:val="TOC4"/>
        <w:rPr>
          <w:rFonts w:asciiTheme="minorHAnsi" w:eastAsiaTheme="minorEastAsia" w:hAnsiTheme="minorHAnsi" w:cs="Vrinda"/>
          <w:sz w:val="22"/>
          <w:szCs w:val="28"/>
          <w:lang w:eastAsia="en-GB" w:bidi="bn-IN"/>
        </w:rPr>
      </w:pPr>
      <w:r>
        <w:t>7.2.2.5</w:t>
      </w:r>
      <w:r>
        <w:rPr>
          <w:rFonts w:asciiTheme="minorHAnsi" w:eastAsiaTheme="minorEastAsia" w:hAnsiTheme="minorHAnsi" w:cs="Vrinda"/>
          <w:sz w:val="22"/>
          <w:szCs w:val="28"/>
          <w:lang w:bidi="bn-IN"/>
        </w:rPr>
        <w:tab/>
      </w:r>
      <w:r>
        <w:rPr>
          <w:lang w:eastAsia="zh-CN"/>
        </w:rPr>
        <w:t>Nmbsf_MBSUserDataIngestSession_StatusSubscribe operation</w:t>
      </w:r>
      <w:r>
        <w:tab/>
      </w:r>
      <w:r>
        <w:fldChar w:fldCharType="begin" w:fldLock="1"/>
      </w:r>
      <w:r>
        <w:instrText xml:space="preserve"> PAGEREF _Toc99180231 \h </w:instrText>
      </w:r>
      <w:r>
        <w:fldChar w:fldCharType="separate"/>
      </w:r>
      <w:r>
        <w:t>31</w:t>
      </w:r>
      <w:r>
        <w:fldChar w:fldCharType="end"/>
      </w:r>
    </w:p>
    <w:p w14:paraId="64B69A61" w14:textId="46CDF78E" w:rsidR="008876CA" w:rsidRDefault="008876CA">
      <w:pPr>
        <w:pStyle w:val="TOC4"/>
        <w:rPr>
          <w:rFonts w:asciiTheme="minorHAnsi" w:eastAsiaTheme="minorEastAsia" w:hAnsiTheme="minorHAnsi" w:cs="Vrinda"/>
          <w:sz w:val="22"/>
          <w:szCs w:val="28"/>
          <w:lang w:eastAsia="en-GB" w:bidi="bn-IN"/>
        </w:rPr>
      </w:pPr>
      <w:r>
        <w:t>7.2.2.6</w:t>
      </w:r>
      <w:r>
        <w:rPr>
          <w:rFonts w:asciiTheme="minorHAnsi" w:eastAsiaTheme="minorEastAsia" w:hAnsiTheme="minorHAnsi" w:cs="Vrinda"/>
          <w:sz w:val="22"/>
          <w:szCs w:val="28"/>
          <w:lang w:bidi="bn-IN"/>
        </w:rPr>
        <w:tab/>
      </w:r>
      <w:r>
        <w:rPr>
          <w:lang w:eastAsia="zh-CN"/>
        </w:rPr>
        <w:t>Nmbsf_MBSUserDataIngestSession_StatusUnsubscribe operation</w:t>
      </w:r>
      <w:r>
        <w:tab/>
      </w:r>
      <w:r>
        <w:fldChar w:fldCharType="begin" w:fldLock="1"/>
      </w:r>
      <w:r>
        <w:instrText xml:space="preserve"> PAGEREF _Toc99180232 \h </w:instrText>
      </w:r>
      <w:r>
        <w:fldChar w:fldCharType="separate"/>
      </w:r>
      <w:r>
        <w:t>31</w:t>
      </w:r>
      <w:r>
        <w:fldChar w:fldCharType="end"/>
      </w:r>
    </w:p>
    <w:p w14:paraId="4C4D6C9B" w14:textId="12B08F58" w:rsidR="008876CA" w:rsidRDefault="008876CA">
      <w:pPr>
        <w:pStyle w:val="TOC4"/>
        <w:rPr>
          <w:rFonts w:asciiTheme="minorHAnsi" w:eastAsiaTheme="minorEastAsia" w:hAnsiTheme="minorHAnsi" w:cs="Vrinda"/>
          <w:sz w:val="22"/>
          <w:szCs w:val="28"/>
          <w:lang w:eastAsia="en-GB" w:bidi="bn-IN"/>
        </w:rPr>
      </w:pPr>
      <w:r>
        <w:t>7.2.2.7</w:t>
      </w:r>
      <w:r>
        <w:rPr>
          <w:rFonts w:asciiTheme="minorHAnsi" w:eastAsiaTheme="minorEastAsia" w:hAnsiTheme="minorHAnsi" w:cs="Vrinda"/>
          <w:sz w:val="22"/>
          <w:szCs w:val="28"/>
          <w:lang w:bidi="bn-IN"/>
        </w:rPr>
        <w:tab/>
      </w:r>
      <w:r>
        <w:rPr>
          <w:lang w:eastAsia="zh-CN"/>
        </w:rPr>
        <w:t>Nmbsf_MBSUserDataIngestSession_StatusNotify operation</w:t>
      </w:r>
      <w:r>
        <w:tab/>
      </w:r>
      <w:r>
        <w:fldChar w:fldCharType="begin" w:fldLock="1"/>
      </w:r>
      <w:r>
        <w:instrText xml:space="preserve"> PAGEREF _Toc99180233 \h </w:instrText>
      </w:r>
      <w:r>
        <w:fldChar w:fldCharType="separate"/>
      </w:r>
      <w:r>
        <w:t>31</w:t>
      </w:r>
      <w:r>
        <w:fldChar w:fldCharType="end"/>
      </w:r>
    </w:p>
    <w:p w14:paraId="514C4954" w14:textId="7935B493" w:rsidR="008876CA" w:rsidRDefault="008876CA">
      <w:pPr>
        <w:pStyle w:val="TOC2"/>
        <w:rPr>
          <w:rFonts w:asciiTheme="minorHAnsi" w:eastAsiaTheme="minorEastAsia" w:hAnsiTheme="minorHAnsi" w:cs="Vrinda"/>
          <w:sz w:val="22"/>
          <w:szCs w:val="28"/>
          <w:lang w:eastAsia="en-GB" w:bidi="bn-IN"/>
        </w:rPr>
      </w:pPr>
      <w:r>
        <w:t>7.3</w:t>
      </w:r>
      <w:r>
        <w:rPr>
          <w:rFonts w:asciiTheme="minorHAnsi" w:eastAsiaTheme="minorEastAsia" w:hAnsiTheme="minorHAnsi" w:cs="Vrinda"/>
          <w:sz w:val="22"/>
          <w:szCs w:val="28"/>
          <w:lang w:eastAsia="en-GB" w:bidi="bn-IN"/>
        </w:rPr>
        <w:tab/>
      </w:r>
      <w:r>
        <w:t>MBSTF Services</w:t>
      </w:r>
      <w:r>
        <w:tab/>
      </w:r>
      <w:r>
        <w:fldChar w:fldCharType="begin" w:fldLock="1"/>
      </w:r>
      <w:r>
        <w:instrText xml:space="preserve"> PAGEREF _Toc99180234 \h </w:instrText>
      </w:r>
      <w:r>
        <w:fldChar w:fldCharType="separate"/>
      </w:r>
      <w:r>
        <w:t>31</w:t>
      </w:r>
      <w:r>
        <w:fldChar w:fldCharType="end"/>
      </w:r>
    </w:p>
    <w:p w14:paraId="76A5FF3E" w14:textId="518AE277" w:rsidR="008876CA" w:rsidRDefault="008876CA">
      <w:pPr>
        <w:pStyle w:val="TOC3"/>
        <w:rPr>
          <w:rFonts w:asciiTheme="minorHAnsi" w:eastAsiaTheme="minorEastAsia" w:hAnsiTheme="minorHAnsi" w:cs="Vrinda"/>
          <w:sz w:val="22"/>
          <w:szCs w:val="28"/>
          <w:lang w:eastAsia="en-GB" w:bidi="bn-IN"/>
        </w:rPr>
      </w:pPr>
      <w:r>
        <w:t>7.3.1</w:t>
      </w:r>
      <w:r>
        <w:rPr>
          <w:rFonts w:asciiTheme="minorHAnsi" w:eastAsiaTheme="minorEastAsia" w:hAnsiTheme="minorHAnsi" w:cs="Vrinda"/>
          <w:sz w:val="22"/>
          <w:szCs w:val="28"/>
          <w:lang w:bidi="bn-IN"/>
        </w:rPr>
        <w:tab/>
      </w:r>
      <w:r>
        <w:rPr>
          <w:lang w:eastAsia="zh-CN"/>
        </w:rPr>
        <w:t>General</w:t>
      </w:r>
      <w:r>
        <w:tab/>
      </w:r>
      <w:r>
        <w:fldChar w:fldCharType="begin" w:fldLock="1"/>
      </w:r>
      <w:r>
        <w:instrText xml:space="preserve"> PAGEREF _Toc99180235 \h </w:instrText>
      </w:r>
      <w:r>
        <w:fldChar w:fldCharType="separate"/>
      </w:r>
      <w:r>
        <w:t>31</w:t>
      </w:r>
      <w:r>
        <w:fldChar w:fldCharType="end"/>
      </w:r>
    </w:p>
    <w:p w14:paraId="593DE4A9" w14:textId="019EAA69" w:rsidR="008876CA" w:rsidRDefault="008876CA">
      <w:pPr>
        <w:pStyle w:val="TOC3"/>
        <w:rPr>
          <w:rFonts w:asciiTheme="minorHAnsi" w:eastAsiaTheme="minorEastAsia" w:hAnsiTheme="minorHAnsi" w:cs="Vrinda"/>
          <w:sz w:val="22"/>
          <w:szCs w:val="28"/>
          <w:lang w:eastAsia="en-GB" w:bidi="bn-IN"/>
        </w:rPr>
      </w:pPr>
      <w:r>
        <w:t>7.3.2</w:t>
      </w:r>
      <w:r>
        <w:rPr>
          <w:rFonts w:asciiTheme="minorHAnsi" w:eastAsiaTheme="minorEastAsia" w:hAnsiTheme="minorHAnsi" w:cs="Vrinda"/>
          <w:sz w:val="22"/>
          <w:szCs w:val="28"/>
          <w:lang w:bidi="bn-IN"/>
        </w:rPr>
        <w:tab/>
      </w:r>
      <w:r>
        <w:rPr>
          <w:lang w:eastAsia="zh-CN"/>
        </w:rPr>
        <w:t>Nmbstf_MBSDistributionSession service</w:t>
      </w:r>
      <w:r>
        <w:tab/>
      </w:r>
      <w:r>
        <w:fldChar w:fldCharType="begin" w:fldLock="1"/>
      </w:r>
      <w:r>
        <w:instrText xml:space="preserve"> PAGEREF _Toc99180236 \h </w:instrText>
      </w:r>
      <w:r>
        <w:fldChar w:fldCharType="separate"/>
      </w:r>
      <w:r>
        <w:t>32</w:t>
      </w:r>
      <w:r>
        <w:fldChar w:fldCharType="end"/>
      </w:r>
    </w:p>
    <w:p w14:paraId="3679FA0B" w14:textId="5DD62A2A" w:rsidR="008876CA" w:rsidRDefault="008876CA">
      <w:pPr>
        <w:pStyle w:val="TOC4"/>
        <w:rPr>
          <w:rFonts w:asciiTheme="minorHAnsi" w:eastAsiaTheme="minorEastAsia" w:hAnsiTheme="minorHAnsi" w:cs="Vrinda"/>
          <w:sz w:val="22"/>
          <w:szCs w:val="28"/>
          <w:lang w:eastAsia="en-GB" w:bidi="bn-IN"/>
        </w:rPr>
      </w:pPr>
      <w:r>
        <w:t>7.3.2.1</w:t>
      </w:r>
      <w:r>
        <w:rPr>
          <w:rFonts w:asciiTheme="minorHAnsi" w:eastAsiaTheme="minorEastAsia" w:hAnsiTheme="minorHAnsi" w:cs="Vrinda"/>
          <w:sz w:val="22"/>
          <w:szCs w:val="28"/>
          <w:lang w:bidi="bn-IN"/>
        </w:rPr>
        <w:tab/>
      </w:r>
      <w:r>
        <w:rPr>
          <w:lang w:eastAsia="zh-CN"/>
        </w:rPr>
        <w:t>Nmbstf_MBSDistributionSession_Create service operation</w:t>
      </w:r>
      <w:r>
        <w:tab/>
      </w:r>
      <w:r>
        <w:fldChar w:fldCharType="begin" w:fldLock="1"/>
      </w:r>
      <w:r>
        <w:instrText xml:space="preserve"> PAGEREF _Toc99180237 \h </w:instrText>
      </w:r>
      <w:r>
        <w:fldChar w:fldCharType="separate"/>
      </w:r>
      <w:r>
        <w:t>32</w:t>
      </w:r>
      <w:r>
        <w:fldChar w:fldCharType="end"/>
      </w:r>
    </w:p>
    <w:p w14:paraId="007A38E3" w14:textId="08C41BFD" w:rsidR="008876CA" w:rsidRDefault="008876CA">
      <w:pPr>
        <w:pStyle w:val="TOC4"/>
        <w:rPr>
          <w:rFonts w:asciiTheme="minorHAnsi" w:eastAsiaTheme="minorEastAsia" w:hAnsiTheme="minorHAnsi" w:cs="Vrinda"/>
          <w:sz w:val="22"/>
          <w:szCs w:val="28"/>
          <w:lang w:eastAsia="en-GB" w:bidi="bn-IN"/>
        </w:rPr>
      </w:pPr>
      <w:r>
        <w:t>7.3.2.2</w:t>
      </w:r>
      <w:r>
        <w:rPr>
          <w:rFonts w:asciiTheme="minorHAnsi" w:eastAsiaTheme="minorEastAsia" w:hAnsiTheme="minorHAnsi" w:cs="Vrinda"/>
          <w:sz w:val="22"/>
          <w:szCs w:val="28"/>
          <w:lang w:bidi="bn-IN"/>
        </w:rPr>
        <w:tab/>
      </w:r>
      <w:r>
        <w:rPr>
          <w:lang w:eastAsia="zh-CN"/>
        </w:rPr>
        <w:t>Nmbstf_MBSDistributionSession_Retrieve service operation</w:t>
      </w:r>
      <w:r>
        <w:tab/>
      </w:r>
      <w:r>
        <w:fldChar w:fldCharType="begin" w:fldLock="1"/>
      </w:r>
      <w:r>
        <w:instrText xml:space="preserve"> PAGEREF _Toc99180238 \h </w:instrText>
      </w:r>
      <w:r>
        <w:fldChar w:fldCharType="separate"/>
      </w:r>
      <w:r>
        <w:t>32</w:t>
      </w:r>
      <w:r>
        <w:fldChar w:fldCharType="end"/>
      </w:r>
    </w:p>
    <w:p w14:paraId="6BE51B7A" w14:textId="6F0D77CA" w:rsidR="008876CA" w:rsidRDefault="008876CA">
      <w:pPr>
        <w:pStyle w:val="TOC4"/>
        <w:rPr>
          <w:rFonts w:asciiTheme="minorHAnsi" w:eastAsiaTheme="minorEastAsia" w:hAnsiTheme="minorHAnsi" w:cs="Vrinda"/>
          <w:sz w:val="22"/>
          <w:szCs w:val="28"/>
          <w:lang w:eastAsia="en-GB" w:bidi="bn-IN"/>
        </w:rPr>
      </w:pPr>
      <w:r>
        <w:t>7.3.2.3</w:t>
      </w:r>
      <w:r>
        <w:rPr>
          <w:rFonts w:asciiTheme="minorHAnsi" w:eastAsiaTheme="minorEastAsia" w:hAnsiTheme="minorHAnsi" w:cs="Vrinda"/>
          <w:sz w:val="22"/>
          <w:szCs w:val="28"/>
          <w:lang w:bidi="bn-IN"/>
        </w:rPr>
        <w:tab/>
      </w:r>
      <w:r>
        <w:rPr>
          <w:lang w:eastAsia="zh-CN"/>
        </w:rPr>
        <w:t>Nmbstf_MBSDistributionSession_Update service operation</w:t>
      </w:r>
      <w:r>
        <w:tab/>
      </w:r>
      <w:r>
        <w:fldChar w:fldCharType="begin" w:fldLock="1"/>
      </w:r>
      <w:r>
        <w:instrText xml:space="preserve"> PAGEREF _Toc99180239 \h </w:instrText>
      </w:r>
      <w:r>
        <w:fldChar w:fldCharType="separate"/>
      </w:r>
      <w:r>
        <w:t>32</w:t>
      </w:r>
      <w:r>
        <w:fldChar w:fldCharType="end"/>
      </w:r>
    </w:p>
    <w:p w14:paraId="4F5C0E4F" w14:textId="632FC69A" w:rsidR="008876CA" w:rsidRDefault="008876CA">
      <w:pPr>
        <w:pStyle w:val="TOC4"/>
        <w:rPr>
          <w:rFonts w:asciiTheme="minorHAnsi" w:eastAsiaTheme="minorEastAsia" w:hAnsiTheme="minorHAnsi" w:cs="Vrinda"/>
          <w:sz w:val="22"/>
          <w:szCs w:val="28"/>
          <w:lang w:eastAsia="en-GB" w:bidi="bn-IN"/>
        </w:rPr>
      </w:pPr>
      <w:r>
        <w:t>7.3.2.4</w:t>
      </w:r>
      <w:r>
        <w:rPr>
          <w:rFonts w:asciiTheme="minorHAnsi" w:eastAsiaTheme="minorEastAsia" w:hAnsiTheme="minorHAnsi" w:cs="Vrinda"/>
          <w:sz w:val="22"/>
          <w:szCs w:val="28"/>
          <w:lang w:bidi="bn-IN"/>
        </w:rPr>
        <w:tab/>
      </w:r>
      <w:r>
        <w:rPr>
          <w:lang w:eastAsia="zh-CN"/>
        </w:rPr>
        <w:t>Nmbstf_MBSDistribtutionSession_Destroy service operation</w:t>
      </w:r>
      <w:r>
        <w:tab/>
      </w:r>
      <w:r>
        <w:fldChar w:fldCharType="begin" w:fldLock="1"/>
      </w:r>
      <w:r>
        <w:instrText xml:space="preserve"> PAGEREF _Toc99180240 \h </w:instrText>
      </w:r>
      <w:r>
        <w:fldChar w:fldCharType="separate"/>
      </w:r>
      <w:r>
        <w:t>32</w:t>
      </w:r>
      <w:r>
        <w:fldChar w:fldCharType="end"/>
      </w:r>
    </w:p>
    <w:p w14:paraId="199DBCCD" w14:textId="2EE9D2EF" w:rsidR="008876CA" w:rsidRDefault="008876CA">
      <w:pPr>
        <w:pStyle w:val="TOC4"/>
        <w:rPr>
          <w:rFonts w:asciiTheme="minorHAnsi" w:eastAsiaTheme="minorEastAsia" w:hAnsiTheme="minorHAnsi" w:cs="Vrinda"/>
          <w:sz w:val="22"/>
          <w:szCs w:val="28"/>
          <w:lang w:eastAsia="en-GB" w:bidi="bn-IN"/>
        </w:rPr>
      </w:pPr>
      <w:r>
        <w:t>7.3.2.5</w:t>
      </w:r>
      <w:r>
        <w:rPr>
          <w:rFonts w:asciiTheme="minorHAnsi" w:eastAsiaTheme="minorEastAsia" w:hAnsiTheme="minorHAnsi" w:cs="Vrinda"/>
          <w:sz w:val="22"/>
          <w:szCs w:val="28"/>
          <w:lang w:bidi="bn-IN"/>
        </w:rPr>
        <w:tab/>
      </w:r>
      <w:r>
        <w:rPr>
          <w:lang w:eastAsia="zh-CN"/>
        </w:rPr>
        <w:t>Nmbstf_MBSDistributionSession_StatusSubscribe operation</w:t>
      </w:r>
      <w:r>
        <w:tab/>
      </w:r>
      <w:r>
        <w:fldChar w:fldCharType="begin" w:fldLock="1"/>
      </w:r>
      <w:r>
        <w:instrText xml:space="preserve"> PAGEREF _Toc99180241 \h </w:instrText>
      </w:r>
      <w:r>
        <w:fldChar w:fldCharType="separate"/>
      </w:r>
      <w:r>
        <w:t>32</w:t>
      </w:r>
      <w:r>
        <w:fldChar w:fldCharType="end"/>
      </w:r>
    </w:p>
    <w:p w14:paraId="5360BE9E" w14:textId="2DE50C78" w:rsidR="008876CA" w:rsidRDefault="008876CA">
      <w:pPr>
        <w:pStyle w:val="TOC4"/>
        <w:rPr>
          <w:rFonts w:asciiTheme="minorHAnsi" w:eastAsiaTheme="minorEastAsia" w:hAnsiTheme="minorHAnsi" w:cs="Vrinda"/>
          <w:sz w:val="22"/>
          <w:szCs w:val="28"/>
          <w:lang w:eastAsia="en-GB" w:bidi="bn-IN"/>
        </w:rPr>
      </w:pPr>
      <w:r>
        <w:t>7.3.2.6</w:t>
      </w:r>
      <w:r>
        <w:rPr>
          <w:rFonts w:asciiTheme="minorHAnsi" w:eastAsiaTheme="minorEastAsia" w:hAnsiTheme="minorHAnsi" w:cs="Vrinda"/>
          <w:sz w:val="22"/>
          <w:szCs w:val="28"/>
          <w:lang w:bidi="bn-IN"/>
        </w:rPr>
        <w:tab/>
      </w:r>
      <w:r>
        <w:rPr>
          <w:lang w:eastAsia="zh-CN"/>
        </w:rPr>
        <w:t>Nmbstf_MBSDistributionSession_StatusUnsubscribe operation</w:t>
      </w:r>
      <w:r>
        <w:tab/>
      </w:r>
      <w:r>
        <w:fldChar w:fldCharType="begin" w:fldLock="1"/>
      </w:r>
      <w:r>
        <w:instrText xml:space="preserve"> PAGEREF _Toc99180242 \h </w:instrText>
      </w:r>
      <w:r>
        <w:fldChar w:fldCharType="separate"/>
      </w:r>
      <w:r>
        <w:t>33</w:t>
      </w:r>
      <w:r>
        <w:fldChar w:fldCharType="end"/>
      </w:r>
    </w:p>
    <w:p w14:paraId="417D8B70" w14:textId="1040379B" w:rsidR="008876CA" w:rsidRDefault="008876CA">
      <w:pPr>
        <w:pStyle w:val="TOC4"/>
        <w:rPr>
          <w:rFonts w:asciiTheme="minorHAnsi" w:eastAsiaTheme="minorEastAsia" w:hAnsiTheme="minorHAnsi" w:cs="Vrinda"/>
          <w:sz w:val="22"/>
          <w:szCs w:val="28"/>
          <w:lang w:eastAsia="en-GB" w:bidi="bn-IN"/>
        </w:rPr>
      </w:pPr>
      <w:r>
        <w:t>7.3.2.7</w:t>
      </w:r>
      <w:r>
        <w:rPr>
          <w:rFonts w:asciiTheme="minorHAnsi" w:eastAsiaTheme="minorEastAsia" w:hAnsiTheme="minorHAnsi" w:cs="Vrinda"/>
          <w:sz w:val="22"/>
          <w:szCs w:val="28"/>
          <w:lang w:bidi="bn-IN"/>
        </w:rPr>
        <w:tab/>
      </w:r>
      <w:r>
        <w:rPr>
          <w:lang w:eastAsia="zh-CN"/>
        </w:rPr>
        <w:t>Nmbstf_MBSDistributionSession_StatusNotify operation</w:t>
      </w:r>
      <w:r>
        <w:tab/>
      </w:r>
      <w:r>
        <w:fldChar w:fldCharType="begin" w:fldLock="1"/>
      </w:r>
      <w:r>
        <w:instrText xml:space="preserve"> PAGEREF _Toc99180243 \h </w:instrText>
      </w:r>
      <w:r>
        <w:fldChar w:fldCharType="separate"/>
      </w:r>
      <w:r>
        <w:t>33</w:t>
      </w:r>
      <w:r>
        <w:fldChar w:fldCharType="end"/>
      </w:r>
    </w:p>
    <w:p w14:paraId="085B31F1" w14:textId="566D0A49" w:rsidR="008876CA" w:rsidRDefault="008876CA" w:rsidP="008876CA">
      <w:pPr>
        <w:pStyle w:val="TOC8"/>
        <w:rPr>
          <w:rFonts w:asciiTheme="minorHAnsi" w:eastAsiaTheme="minorEastAsia" w:hAnsiTheme="minorHAnsi" w:cs="Vrinda"/>
          <w:b w:val="0"/>
          <w:szCs w:val="28"/>
          <w:lang w:eastAsia="en-GB" w:bidi="bn-IN"/>
        </w:rPr>
      </w:pPr>
      <w:r>
        <w:t>Annex A (informative):</w:t>
      </w:r>
      <w:r>
        <w:tab/>
        <w:t>Deployment and Collaboration Models</w:t>
      </w:r>
      <w:r>
        <w:tab/>
      </w:r>
      <w:r>
        <w:fldChar w:fldCharType="begin" w:fldLock="1"/>
      </w:r>
      <w:r>
        <w:instrText xml:space="preserve"> PAGEREF _Toc99180244 \h </w:instrText>
      </w:r>
      <w:r>
        <w:fldChar w:fldCharType="separate"/>
      </w:r>
      <w:r>
        <w:t>34</w:t>
      </w:r>
      <w:r>
        <w:fldChar w:fldCharType="end"/>
      </w:r>
    </w:p>
    <w:p w14:paraId="2D978D65" w14:textId="4F49399B" w:rsidR="008876CA" w:rsidRDefault="008876CA">
      <w:pPr>
        <w:pStyle w:val="TOC1"/>
        <w:rPr>
          <w:rFonts w:asciiTheme="minorHAnsi" w:eastAsiaTheme="minorEastAsia" w:hAnsiTheme="minorHAnsi" w:cs="Vrinda"/>
          <w:szCs w:val="28"/>
          <w:lang w:eastAsia="en-GB" w:bidi="bn-IN"/>
        </w:rPr>
      </w:pPr>
      <w:r>
        <w:t>A.1</w:t>
      </w:r>
      <w:r>
        <w:rPr>
          <w:rFonts w:asciiTheme="minorHAnsi" w:eastAsiaTheme="minorEastAsia" w:hAnsiTheme="minorHAnsi" w:cs="Vrinda"/>
          <w:szCs w:val="28"/>
          <w:lang w:eastAsia="en-GB" w:bidi="bn-IN"/>
        </w:rPr>
        <w:tab/>
      </w:r>
      <w:r>
        <w:t>Group Communication</w:t>
      </w:r>
      <w:r>
        <w:tab/>
      </w:r>
      <w:r>
        <w:fldChar w:fldCharType="begin" w:fldLock="1"/>
      </w:r>
      <w:r>
        <w:instrText xml:space="preserve"> PAGEREF _Toc99180245 \h </w:instrText>
      </w:r>
      <w:r>
        <w:fldChar w:fldCharType="separate"/>
      </w:r>
      <w:r>
        <w:t>34</w:t>
      </w:r>
      <w:r>
        <w:fldChar w:fldCharType="end"/>
      </w:r>
    </w:p>
    <w:p w14:paraId="2A1820ED" w14:textId="2B92A7A1" w:rsidR="008876CA" w:rsidRDefault="008876CA">
      <w:pPr>
        <w:pStyle w:val="TOC1"/>
        <w:rPr>
          <w:rFonts w:asciiTheme="minorHAnsi" w:eastAsiaTheme="minorEastAsia" w:hAnsiTheme="minorHAnsi" w:cs="Vrinda"/>
          <w:szCs w:val="28"/>
          <w:lang w:eastAsia="en-GB" w:bidi="bn-IN"/>
        </w:rPr>
      </w:pPr>
      <w:r>
        <w:t>A.2</w:t>
      </w:r>
      <w:r>
        <w:rPr>
          <w:rFonts w:asciiTheme="minorHAnsi" w:eastAsiaTheme="minorEastAsia" w:hAnsiTheme="minorHAnsi" w:cs="Vrinda"/>
          <w:szCs w:val="28"/>
          <w:lang w:eastAsia="en-GB" w:bidi="bn-IN"/>
        </w:rPr>
        <w:tab/>
      </w:r>
      <w:r>
        <w:t>5G Media Streaming</w:t>
      </w:r>
      <w:r>
        <w:tab/>
      </w:r>
      <w:r>
        <w:fldChar w:fldCharType="begin" w:fldLock="1"/>
      </w:r>
      <w:r>
        <w:instrText xml:space="preserve"> PAGEREF _Toc99180246 \h </w:instrText>
      </w:r>
      <w:r>
        <w:fldChar w:fldCharType="separate"/>
      </w:r>
      <w:r>
        <w:t>34</w:t>
      </w:r>
      <w:r>
        <w:fldChar w:fldCharType="end"/>
      </w:r>
    </w:p>
    <w:p w14:paraId="7AB3F7A4" w14:textId="075F6CD9" w:rsidR="008876CA" w:rsidRDefault="008876CA">
      <w:pPr>
        <w:pStyle w:val="TOC1"/>
        <w:rPr>
          <w:rFonts w:asciiTheme="minorHAnsi" w:eastAsiaTheme="minorEastAsia" w:hAnsiTheme="minorHAnsi" w:cs="Vrinda"/>
          <w:szCs w:val="28"/>
          <w:lang w:eastAsia="en-GB" w:bidi="bn-IN"/>
        </w:rPr>
      </w:pPr>
      <w:r>
        <w:t>A.3</w:t>
      </w:r>
      <w:r>
        <w:rPr>
          <w:rFonts w:asciiTheme="minorHAnsi" w:eastAsiaTheme="minorEastAsia" w:hAnsiTheme="minorHAnsi" w:cs="Vrinda"/>
          <w:szCs w:val="28"/>
          <w:lang w:eastAsia="en-GB" w:bidi="bn-IN"/>
        </w:rPr>
        <w:tab/>
      </w:r>
      <w:r>
        <w:t>MBS Application Provider (AF/AS) in Trusted DN</w:t>
      </w:r>
      <w:r>
        <w:tab/>
      </w:r>
      <w:r>
        <w:fldChar w:fldCharType="begin" w:fldLock="1"/>
      </w:r>
      <w:r>
        <w:instrText xml:space="preserve"> PAGEREF _Toc99180247 \h </w:instrText>
      </w:r>
      <w:r>
        <w:fldChar w:fldCharType="separate"/>
      </w:r>
      <w:r>
        <w:t>34</w:t>
      </w:r>
      <w:r>
        <w:fldChar w:fldCharType="end"/>
      </w:r>
    </w:p>
    <w:p w14:paraId="65303CB9" w14:textId="034F776D" w:rsidR="008876CA" w:rsidRDefault="008876CA">
      <w:pPr>
        <w:pStyle w:val="TOC1"/>
        <w:rPr>
          <w:rFonts w:asciiTheme="minorHAnsi" w:eastAsiaTheme="minorEastAsia" w:hAnsiTheme="minorHAnsi" w:cs="Vrinda"/>
          <w:szCs w:val="28"/>
          <w:lang w:eastAsia="en-GB" w:bidi="bn-IN"/>
        </w:rPr>
      </w:pPr>
      <w:r>
        <w:t>A.4</w:t>
      </w:r>
      <w:r>
        <w:rPr>
          <w:rFonts w:asciiTheme="minorHAnsi" w:eastAsiaTheme="minorEastAsia" w:hAnsiTheme="minorHAnsi" w:cs="Vrinda"/>
          <w:szCs w:val="28"/>
          <w:lang w:eastAsia="en-GB" w:bidi="bn-IN"/>
        </w:rPr>
        <w:tab/>
      </w:r>
      <w:r>
        <w:t>MBS Application Provider (AF/AS) in external DN</w:t>
      </w:r>
      <w:r>
        <w:tab/>
      </w:r>
      <w:r>
        <w:fldChar w:fldCharType="begin" w:fldLock="1"/>
      </w:r>
      <w:r>
        <w:instrText xml:space="preserve"> PAGEREF _Toc99180248 \h </w:instrText>
      </w:r>
      <w:r>
        <w:fldChar w:fldCharType="separate"/>
      </w:r>
      <w:r>
        <w:t>35</w:t>
      </w:r>
      <w:r>
        <w:fldChar w:fldCharType="end"/>
      </w:r>
    </w:p>
    <w:p w14:paraId="06965FA6" w14:textId="4ECFF9FE" w:rsidR="008876CA" w:rsidRDefault="008876CA">
      <w:pPr>
        <w:pStyle w:val="TOC1"/>
        <w:rPr>
          <w:rFonts w:asciiTheme="minorHAnsi" w:eastAsiaTheme="minorEastAsia" w:hAnsiTheme="minorHAnsi" w:cs="Vrinda"/>
          <w:szCs w:val="28"/>
          <w:lang w:eastAsia="en-GB" w:bidi="bn-IN"/>
        </w:rPr>
      </w:pPr>
      <w:r>
        <w:t>A.5</w:t>
      </w:r>
      <w:r>
        <w:rPr>
          <w:rFonts w:asciiTheme="minorHAnsi" w:eastAsiaTheme="minorEastAsia" w:hAnsiTheme="minorHAnsi" w:cs="Vrinda"/>
          <w:szCs w:val="28"/>
          <w:lang w:eastAsia="en-GB" w:bidi="bn-IN"/>
        </w:rPr>
        <w:tab/>
      </w:r>
      <w:r>
        <w:t>MBSF/MBSTF-like functions in External DN</w:t>
      </w:r>
      <w:r>
        <w:tab/>
      </w:r>
      <w:r>
        <w:fldChar w:fldCharType="begin" w:fldLock="1"/>
      </w:r>
      <w:r>
        <w:instrText xml:space="preserve"> PAGEREF _Toc99180249 \h </w:instrText>
      </w:r>
      <w:r>
        <w:fldChar w:fldCharType="separate"/>
      </w:r>
      <w:r>
        <w:t>36</w:t>
      </w:r>
      <w:r>
        <w:fldChar w:fldCharType="end"/>
      </w:r>
    </w:p>
    <w:p w14:paraId="51E01FFF" w14:textId="407F7548" w:rsidR="008876CA" w:rsidRDefault="008876CA" w:rsidP="008876CA">
      <w:pPr>
        <w:pStyle w:val="TOC8"/>
        <w:rPr>
          <w:rFonts w:asciiTheme="minorHAnsi" w:eastAsiaTheme="minorEastAsia" w:hAnsiTheme="minorHAnsi" w:cs="Vrinda"/>
          <w:b w:val="0"/>
          <w:szCs w:val="28"/>
          <w:lang w:eastAsia="en-GB" w:bidi="bn-IN"/>
        </w:rPr>
      </w:pPr>
      <w:r>
        <w:t>Annex B (informative):</w:t>
      </w:r>
      <w:r>
        <w:tab/>
        <w:t>Nmb8 User Plane ingest examples</w:t>
      </w:r>
      <w:r>
        <w:tab/>
      </w:r>
      <w:r>
        <w:fldChar w:fldCharType="begin" w:fldLock="1"/>
      </w:r>
      <w:r>
        <w:instrText xml:space="preserve"> PAGEREF _Toc99180250 \h </w:instrText>
      </w:r>
      <w:r>
        <w:fldChar w:fldCharType="separate"/>
      </w:r>
      <w:r>
        <w:t>37</w:t>
      </w:r>
      <w:r>
        <w:fldChar w:fldCharType="end"/>
      </w:r>
    </w:p>
    <w:p w14:paraId="1E38586C" w14:textId="7E18B4AD" w:rsidR="008876CA" w:rsidRDefault="008876CA">
      <w:pPr>
        <w:pStyle w:val="TOC1"/>
        <w:rPr>
          <w:rFonts w:asciiTheme="minorHAnsi" w:eastAsiaTheme="minorEastAsia" w:hAnsiTheme="minorHAnsi" w:cs="Vrinda"/>
          <w:szCs w:val="28"/>
          <w:lang w:eastAsia="en-GB" w:bidi="bn-IN"/>
        </w:rPr>
      </w:pPr>
      <w:r>
        <w:t>B.1</w:t>
      </w:r>
      <w:r>
        <w:rPr>
          <w:rFonts w:asciiTheme="minorHAnsi" w:eastAsiaTheme="minorEastAsia" w:hAnsiTheme="minorHAnsi" w:cs="Vrinda"/>
          <w:szCs w:val="28"/>
          <w:lang w:eastAsia="en-GB" w:bidi="bn-IN"/>
        </w:rPr>
        <w:tab/>
      </w:r>
      <w:r>
        <w:t>General</w:t>
      </w:r>
      <w:r>
        <w:tab/>
      </w:r>
      <w:r>
        <w:fldChar w:fldCharType="begin" w:fldLock="1"/>
      </w:r>
      <w:r>
        <w:instrText xml:space="preserve"> PAGEREF _Toc99180251 \h </w:instrText>
      </w:r>
      <w:r>
        <w:fldChar w:fldCharType="separate"/>
      </w:r>
      <w:r>
        <w:t>37</w:t>
      </w:r>
      <w:r>
        <w:fldChar w:fldCharType="end"/>
      </w:r>
    </w:p>
    <w:p w14:paraId="72A4F874" w14:textId="47AA887D" w:rsidR="008876CA" w:rsidRDefault="008876CA">
      <w:pPr>
        <w:pStyle w:val="TOC1"/>
        <w:rPr>
          <w:rFonts w:asciiTheme="minorHAnsi" w:eastAsiaTheme="minorEastAsia" w:hAnsiTheme="minorHAnsi" w:cs="Vrinda"/>
          <w:szCs w:val="28"/>
          <w:lang w:eastAsia="en-GB" w:bidi="bn-IN"/>
        </w:rPr>
      </w:pPr>
      <w:r>
        <w:t>B.2</w:t>
      </w:r>
      <w:r>
        <w:rPr>
          <w:rFonts w:asciiTheme="minorHAnsi" w:eastAsiaTheme="minorEastAsia" w:hAnsiTheme="minorHAnsi" w:cs="Vrinda"/>
          <w:szCs w:val="28"/>
          <w:lang w:bidi="bn-IN"/>
        </w:rPr>
        <w:tab/>
      </w:r>
      <w:r>
        <w:rPr>
          <w:lang w:eastAsia="zh-CN"/>
        </w:rPr>
        <w:t>Object Distribution Method</w:t>
      </w:r>
      <w:r>
        <w:tab/>
      </w:r>
      <w:r>
        <w:fldChar w:fldCharType="begin" w:fldLock="1"/>
      </w:r>
      <w:r>
        <w:instrText xml:space="preserve"> PAGEREF _Toc99180252 \h </w:instrText>
      </w:r>
      <w:r>
        <w:fldChar w:fldCharType="separate"/>
      </w:r>
      <w:r>
        <w:t>37</w:t>
      </w:r>
      <w:r>
        <w:fldChar w:fldCharType="end"/>
      </w:r>
    </w:p>
    <w:p w14:paraId="3DDC7672" w14:textId="69B4EC18" w:rsidR="008876CA" w:rsidRDefault="008876CA">
      <w:pPr>
        <w:pStyle w:val="TOC2"/>
        <w:rPr>
          <w:rFonts w:asciiTheme="minorHAnsi" w:eastAsiaTheme="minorEastAsia" w:hAnsiTheme="minorHAnsi" w:cs="Vrinda"/>
          <w:sz w:val="22"/>
          <w:szCs w:val="28"/>
          <w:lang w:eastAsia="en-GB" w:bidi="bn-IN"/>
        </w:rPr>
      </w:pPr>
      <w:r>
        <w:t>B.2.1</w:t>
      </w:r>
      <w:r>
        <w:rPr>
          <w:rFonts w:asciiTheme="minorHAnsi" w:eastAsiaTheme="minorEastAsia" w:hAnsiTheme="minorHAnsi" w:cs="Vrinda"/>
          <w:sz w:val="22"/>
          <w:szCs w:val="28"/>
          <w:lang w:eastAsia="en-GB" w:bidi="bn-IN"/>
        </w:rPr>
        <w:tab/>
      </w:r>
      <w:r>
        <w:t>Object Distribution Method with pull-based ingest</w:t>
      </w:r>
      <w:r>
        <w:tab/>
      </w:r>
      <w:r>
        <w:fldChar w:fldCharType="begin" w:fldLock="1"/>
      </w:r>
      <w:r>
        <w:instrText xml:space="preserve"> PAGEREF _Toc99180253 \h </w:instrText>
      </w:r>
      <w:r>
        <w:fldChar w:fldCharType="separate"/>
      </w:r>
      <w:r>
        <w:t>37</w:t>
      </w:r>
      <w:r>
        <w:fldChar w:fldCharType="end"/>
      </w:r>
    </w:p>
    <w:p w14:paraId="4DB8DA71" w14:textId="4AC9D5A2" w:rsidR="008876CA" w:rsidRDefault="008876CA">
      <w:pPr>
        <w:pStyle w:val="TOC2"/>
        <w:rPr>
          <w:rFonts w:asciiTheme="minorHAnsi" w:eastAsiaTheme="minorEastAsia" w:hAnsiTheme="minorHAnsi" w:cs="Vrinda"/>
          <w:sz w:val="22"/>
          <w:szCs w:val="28"/>
          <w:lang w:eastAsia="en-GB" w:bidi="bn-IN"/>
        </w:rPr>
      </w:pPr>
      <w:r>
        <w:t>B.2.2</w:t>
      </w:r>
      <w:r>
        <w:rPr>
          <w:rFonts w:asciiTheme="minorHAnsi" w:eastAsiaTheme="minorEastAsia" w:hAnsiTheme="minorHAnsi" w:cs="Vrinda"/>
          <w:sz w:val="22"/>
          <w:szCs w:val="28"/>
          <w:lang w:eastAsia="en-GB" w:bidi="bn-IN"/>
        </w:rPr>
        <w:tab/>
      </w:r>
      <w:r>
        <w:t>Object Distribution Method with push-based ingest</w:t>
      </w:r>
      <w:r>
        <w:tab/>
      </w:r>
      <w:r>
        <w:fldChar w:fldCharType="begin" w:fldLock="1"/>
      </w:r>
      <w:r>
        <w:instrText xml:space="preserve"> PAGEREF _Toc99180254 \h </w:instrText>
      </w:r>
      <w:r>
        <w:fldChar w:fldCharType="separate"/>
      </w:r>
      <w:r>
        <w:t>38</w:t>
      </w:r>
      <w:r>
        <w:fldChar w:fldCharType="end"/>
      </w:r>
    </w:p>
    <w:p w14:paraId="47A0F186" w14:textId="4AA69EA7" w:rsidR="008876CA" w:rsidRDefault="008876CA">
      <w:pPr>
        <w:pStyle w:val="TOC1"/>
        <w:rPr>
          <w:rFonts w:asciiTheme="minorHAnsi" w:eastAsiaTheme="minorEastAsia" w:hAnsiTheme="minorHAnsi" w:cs="Vrinda"/>
          <w:szCs w:val="28"/>
          <w:lang w:eastAsia="en-GB" w:bidi="bn-IN"/>
        </w:rPr>
      </w:pPr>
      <w:r>
        <w:t>B.3</w:t>
      </w:r>
      <w:r>
        <w:rPr>
          <w:rFonts w:asciiTheme="minorHAnsi" w:eastAsiaTheme="minorEastAsia" w:hAnsiTheme="minorHAnsi" w:cs="Vrinda"/>
          <w:szCs w:val="28"/>
          <w:lang w:bidi="bn-IN"/>
        </w:rPr>
        <w:tab/>
      </w:r>
      <w:r>
        <w:rPr>
          <w:lang w:eastAsia="zh-CN"/>
        </w:rPr>
        <w:t>Packet Distribution Method</w:t>
      </w:r>
      <w:r>
        <w:tab/>
      </w:r>
      <w:r>
        <w:fldChar w:fldCharType="begin" w:fldLock="1"/>
      </w:r>
      <w:r>
        <w:instrText xml:space="preserve"> PAGEREF _Toc99180255 \h </w:instrText>
      </w:r>
      <w:r>
        <w:fldChar w:fldCharType="separate"/>
      </w:r>
      <w:r>
        <w:t>39</w:t>
      </w:r>
      <w:r>
        <w:fldChar w:fldCharType="end"/>
      </w:r>
    </w:p>
    <w:p w14:paraId="045E7EAB" w14:textId="6F6D84D5" w:rsidR="008876CA" w:rsidRDefault="008876CA">
      <w:pPr>
        <w:pStyle w:val="TOC2"/>
        <w:rPr>
          <w:rFonts w:asciiTheme="minorHAnsi" w:eastAsiaTheme="minorEastAsia" w:hAnsiTheme="minorHAnsi" w:cs="Vrinda"/>
          <w:sz w:val="22"/>
          <w:szCs w:val="28"/>
          <w:lang w:eastAsia="en-GB" w:bidi="bn-IN"/>
        </w:rPr>
      </w:pPr>
      <w:r>
        <w:t>B.3.1</w:t>
      </w:r>
      <w:r>
        <w:rPr>
          <w:rFonts w:asciiTheme="minorHAnsi" w:eastAsiaTheme="minorEastAsia" w:hAnsiTheme="minorHAnsi" w:cs="Vrinda"/>
          <w:sz w:val="22"/>
          <w:szCs w:val="28"/>
          <w:lang w:bidi="bn-IN"/>
        </w:rPr>
        <w:tab/>
      </w:r>
      <w:r>
        <w:rPr>
          <w:lang w:eastAsia="zh-CN"/>
        </w:rPr>
        <w:t>Proxy mode</w:t>
      </w:r>
      <w:r>
        <w:tab/>
      </w:r>
      <w:r>
        <w:fldChar w:fldCharType="begin" w:fldLock="1"/>
      </w:r>
      <w:r>
        <w:instrText xml:space="preserve"> PAGEREF _Toc99180256 \h </w:instrText>
      </w:r>
      <w:r>
        <w:fldChar w:fldCharType="separate"/>
      </w:r>
      <w:r>
        <w:t>39</w:t>
      </w:r>
      <w:r>
        <w:fldChar w:fldCharType="end"/>
      </w:r>
    </w:p>
    <w:p w14:paraId="382E298F" w14:textId="51321CBF" w:rsidR="008876CA" w:rsidRDefault="008876CA">
      <w:pPr>
        <w:pStyle w:val="TOC2"/>
        <w:rPr>
          <w:rFonts w:asciiTheme="minorHAnsi" w:eastAsiaTheme="minorEastAsia" w:hAnsiTheme="minorHAnsi" w:cs="Vrinda"/>
          <w:sz w:val="22"/>
          <w:szCs w:val="28"/>
          <w:lang w:eastAsia="en-GB" w:bidi="bn-IN"/>
        </w:rPr>
      </w:pPr>
      <w:r>
        <w:t>B.3.2</w:t>
      </w:r>
      <w:r>
        <w:rPr>
          <w:rFonts w:asciiTheme="minorHAnsi" w:eastAsiaTheme="minorEastAsia" w:hAnsiTheme="minorHAnsi" w:cs="Vrinda"/>
          <w:sz w:val="22"/>
          <w:szCs w:val="28"/>
          <w:lang w:bidi="bn-IN"/>
        </w:rPr>
        <w:tab/>
      </w:r>
      <w:r>
        <w:rPr>
          <w:lang w:eastAsia="zh-CN"/>
        </w:rPr>
        <w:t>Forward-only mode</w:t>
      </w:r>
      <w:r>
        <w:tab/>
      </w:r>
      <w:r>
        <w:fldChar w:fldCharType="begin" w:fldLock="1"/>
      </w:r>
      <w:r>
        <w:instrText xml:space="preserve"> PAGEREF _Toc99180257 \h </w:instrText>
      </w:r>
      <w:r>
        <w:fldChar w:fldCharType="separate"/>
      </w:r>
      <w:r>
        <w:t>40</w:t>
      </w:r>
      <w:r>
        <w:fldChar w:fldCharType="end"/>
      </w:r>
    </w:p>
    <w:p w14:paraId="5DFD18B5" w14:textId="1328561A" w:rsidR="008876CA" w:rsidRDefault="008876CA">
      <w:pPr>
        <w:pStyle w:val="TOC9"/>
        <w:rPr>
          <w:rFonts w:asciiTheme="minorHAnsi" w:eastAsiaTheme="minorEastAsia" w:hAnsiTheme="minorHAnsi" w:cs="Vrinda"/>
          <w:b w:val="0"/>
          <w:szCs w:val="28"/>
          <w:lang w:eastAsia="en-GB" w:bidi="bn-IN"/>
        </w:rPr>
      </w:pPr>
      <w:r w:rsidRPr="008876CA">
        <w:rPr>
          <w:color w:val="FF0000"/>
        </w:rPr>
        <w:t>Annex X (informative):Change history</w:t>
      </w:r>
      <w:r w:rsidRPr="008876CA">
        <w:rPr>
          <w:color w:val="FF0000"/>
        </w:rPr>
        <w:tab/>
      </w:r>
      <w:r>
        <w:fldChar w:fldCharType="begin" w:fldLock="1"/>
      </w:r>
      <w:r>
        <w:instrText xml:space="preserve"> PAGEREF _Toc99180258 \h </w:instrText>
      </w:r>
      <w:r>
        <w:fldChar w:fldCharType="separate"/>
      </w:r>
      <w:r>
        <w:t>41</w:t>
      </w:r>
      <w:r>
        <w:fldChar w:fldCharType="end"/>
      </w:r>
    </w:p>
    <w:p w14:paraId="18AF1CEE" w14:textId="51A9B5B7" w:rsidR="00080512" w:rsidRPr="005F5B8C" w:rsidRDefault="004D3578">
      <w:r w:rsidRPr="005F5B8C">
        <w:rPr>
          <w:noProof/>
          <w:sz w:val="22"/>
        </w:rPr>
        <w:fldChar w:fldCharType="end"/>
      </w:r>
    </w:p>
    <w:p w14:paraId="30EA1CF0" w14:textId="7D9D56FE" w:rsidR="00080512" w:rsidRPr="005F5B8C" w:rsidRDefault="00080512" w:rsidP="00E41D5E">
      <w:pPr>
        <w:pStyle w:val="Heading1"/>
      </w:pPr>
      <w:r w:rsidRPr="005F5B8C">
        <w:br w:type="page"/>
      </w:r>
      <w:bookmarkStart w:id="17" w:name="foreword"/>
      <w:bookmarkStart w:id="18" w:name="_Toc99180167"/>
      <w:bookmarkEnd w:id="17"/>
      <w:r w:rsidRPr="005F5B8C">
        <w:lastRenderedPageBreak/>
        <w:t>Foreword</w:t>
      </w:r>
      <w:bookmarkEnd w:id="18"/>
    </w:p>
    <w:p w14:paraId="5A354AC7" w14:textId="61497274" w:rsidR="00080512" w:rsidRPr="005F5B8C" w:rsidRDefault="00080512">
      <w:r w:rsidRPr="005F5B8C">
        <w:t xml:space="preserve">This Technical </w:t>
      </w:r>
      <w:bookmarkStart w:id="19" w:name="spectype3"/>
      <w:r w:rsidRPr="005F5B8C">
        <w:t>Specification</w:t>
      </w:r>
      <w:bookmarkEnd w:id="19"/>
      <w:r w:rsidRPr="005F5B8C">
        <w:t xml:space="preserve"> has been produced by the 3</w:t>
      </w:r>
      <w:r w:rsidR="00F04712" w:rsidRPr="005F5B8C">
        <w:t>rd</w:t>
      </w:r>
      <w:r w:rsidRPr="005F5B8C">
        <w:t xml:space="preserve"> Generation Partnership Project (3GPP).</w:t>
      </w:r>
    </w:p>
    <w:p w14:paraId="4982A270" w14:textId="77777777" w:rsidR="00080512" w:rsidRPr="005F5B8C" w:rsidRDefault="00080512">
      <w:r w:rsidRPr="005F5B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E7CFA" w14:textId="77777777" w:rsidR="00080512" w:rsidRPr="005F5B8C" w:rsidRDefault="00080512">
      <w:pPr>
        <w:pStyle w:val="B1"/>
      </w:pPr>
      <w:r w:rsidRPr="005F5B8C">
        <w:t>Version x.y.z</w:t>
      </w:r>
    </w:p>
    <w:p w14:paraId="622D57F0" w14:textId="77777777" w:rsidR="00080512" w:rsidRPr="005F5B8C" w:rsidRDefault="00080512">
      <w:pPr>
        <w:pStyle w:val="B1"/>
      </w:pPr>
      <w:r w:rsidRPr="005F5B8C">
        <w:t>where:</w:t>
      </w:r>
    </w:p>
    <w:p w14:paraId="00937938" w14:textId="77777777" w:rsidR="00080512" w:rsidRPr="005F5B8C" w:rsidRDefault="00080512">
      <w:pPr>
        <w:pStyle w:val="B2"/>
      </w:pPr>
      <w:r w:rsidRPr="005F5B8C">
        <w:t>x</w:t>
      </w:r>
      <w:r w:rsidRPr="005F5B8C">
        <w:tab/>
        <w:t>the first digit:</w:t>
      </w:r>
    </w:p>
    <w:p w14:paraId="349E0374" w14:textId="77777777" w:rsidR="00080512" w:rsidRPr="005F5B8C" w:rsidRDefault="00080512">
      <w:pPr>
        <w:pStyle w:val="B3"/>
      </w:pPr>
      <w:r w:rsidRPr="005F5B8C">
        <w:t>1</w:t>
      </w:r>
      <w:r w:rsidRPr="005F5B8C">
        <w:tab/>
        <w:t>presented to TSG for information;</w:t>
      </w:r>
    </w:p>
    <w:p w14:paraId="2CF75621" w14:textId="77777777" w:rsidR="00080512" w:rsidRPr="005F5B8C" w:rsidRDefault="00080512">
      <w:pPr>
        <w:pStyle w:val="B3"/>
      </w:pPr>
      <w:r w:rsidRPr="005F5B8C">
        <w:t>2</w:t>
      </w:r>
      <w:r w:rsidRPr="005F5B8C">
        <w:tab/>
        <w:t>presented to TSG for approval;</w:t>
      </w:r>
    </w:p>
    <w:p w14:paraId="27AFFEED" w14:textId="77777777" w:rsidR="00080512" w:rsidRPr="005F5B8C" w:rsidRDefault="00080512">
      <w:pPr>
        <w:pStyle w:val="B3"/>
      </w:pPr>
      <w:r w:rsidRPr="005F5B8C">
        <w:t>3</w:t>
      </w:r>
      <w:r w:rsidRPr="005F5B8C">
        <w:tab/>
        <w:t>or greater indicates TSG approved document under change control.</w:t>
      </w:r>
    </w:p>
    <w:p w14:paraId="25D39E82" w14:textId="77777777" w:rsidR="00080512" w:rsidRPr="005F5B8C" w:rsidRDefault="00080512">
      <w:pPr>
        <w:pStyle w:val="B2"/>
      </w:pPr>
      <w:r w:rsidRPr="005F5B8C">
        <w:t>y</w:t>
      </w:r>
      <w:r w:rsidRPr="005F5B8C">
        <w:tab/>
        <w:t>the second digit is incremented for all changes of substance, i.e. technical enhancements, corrections, updates, etc.</w:t>
      </w:r>
    </w:p>
    <w:p w14:paraId="4274993C" w14:textId="77777777" w:rsidR="00080512" w:rsidRPr="005F5B8C" w:rsidRDefault="00080512">
      <w:pPr>
        <w:pStyle w:val="B2"/>
      </w:pPr>
      <w:r w:rsidRPr="005F5B8C">
        <w:t>z</w:t>
      </w:r>
      <w:r w:rsidRPr="005F5B8C">
        <w:tab/>
        <w:t>the third digit is incremented when editorial only changes have been incorporated in the document.</w:t>
      </w:r>
    </w:p>
    <w:p w14:paraId="1B1638A1" w14:textId="77777777" w:rsidR="008C384C" w:rsidRPr="005F5B8C" w:rsidRDefault="008C384C" w:rsidP="008C384C">
      <w:r w:rsidRPr="005F5B8C">
        <w:t xml:space="preserve">In </w:t>
      </w:r>
      <w:r w:rsidR="0074026F" w:rsidRPr="005F5B8C">
        <w:t>the present</w:t>
      </w:r>
      <w:r w:rsidRPr="005F5B8C">
        <w:t xml:space="preserve"> document, modal verbs have the following meanings:</w:t>
      </w:r>
    </w:p>
    <w:p w14:paraId="3E872752" w14:textId="77777777" w:rsidR="008C384C" w:rsidRPr="005F5B8C" w:rsidRDefault="008C384C" w:rsidP="00774DA4">
      <w:pPr>
        <w:pStyle w:val="EX"/>
      </w:pPr>
      <w:r w:rsidRPr="005F5B8C">
        <w:rPr>
          <w:b/>
        </w:rPr>
        <w:t>shall</w:t>
      </w:r>
      <w:r w:rsidRPr="005F5B8C">
        <w:tab/>
      </w:r>
      <w:r w:rsidRPr="005F5B8C">
        <w:tab/>
        <w:t>indicates a mandatory requirement to do something</w:t>
      </w:r>
    </w:p>
    <w:p w14:paraId="61FC3C6B" w14:textId="77777777" w:rsidR="008C384C" w:rsidRPr="005F5B8C" w:rsidRDefault="008C384C" w:rsidP="00774DA4">
      <w:pPr>
        <w:pStyle w:val="EX"/>
      </w:pPr>
      <w:r w:rsidRPr="005F5B8C">
        <w:rPr>
          <w:b/>
        </w:rPr>
        <w:t>shall not</w:t>
      </w:r>
      <w:r w:rsidRPr="005F5B8C">
        <w:tab/>
        <w:t>indicates an interdiction (</w:t>
      </w:r>
      <w:r w:rsidR="001F1132" w:rsidRPr="005F5B8C">
        <w:t>prohibition</w:t>
      </w:r>
      <w:r w:rsidRPr="005F5B8C">
        <w:t>) to do something</w:t>
      </w:r>
    </w:p>
    <w:p w14:paraId="24A6C797" w14:textId="77777777" w:rsidR="00BA19ED" w:rsidRPr="005F5B8C" w:rsidRDefault="00BA19ED" w:rsidP="00A27486">
      <w:r w:rsidRPr="005F5B8C">
        <w:t>The constructions "shall" and "shall not" are confined to the context of normative provisions, and do not appear in Technical Reports.</w:t>
      </w:r>
    </w:p>
    <w:p w14:paraId="2D43A2DB" w14:textId="77777777" w:rsidR="00C1496A" w:rsidRPr="005F5B8C" w:rsidRDefault="00C1496A" w:rsidP="00A27486">
      <w:r w:rsidRPr="005F5B8C">
        <w:t xml:space="preserve">The constructions "must" and "must not" are not used as substitutes for "shall" and "shall not". Their use is avoided insofar as possible, and </w:t>
      </w:r>
      <w:r w:rsidR="001F1132" w:rsidRPr="005F5B8C">
        <w:t xml:space="preserve">they </w:t>
      </w:r>
      <w:r w:rsidRPr="005F5B8C">
        <w:t xml:space="preserve">are </w:t>
      </w:r>
      <w:r w:rsidR="001F1132" w:rsidRPr="005F5B8C">
        <w:t>not</w:t>
      </w:r>
      <w:r w:rsidRPr="005F5B8C">
        <w:t xml:space="preserve"> used in a normative context except in a direct citation from an external, referenced, non-3GPP document, or so as to maintain continuity of style when extending or modifying the provisions of such a referenced document.</w:t>
      </w:r>
    </w:p>
    <w:p w14:paraId="16CB6B7A" w14:textId="77777777" w:rsidR="008C384C" w:rsidRPr="005F5B8C" w:rsidRDefault="008C384C" w:rsidP="00774DA4">
      <w:pPr>
        <w:pStyle w:val="EX"/>
      </w:pPr>
      <w:r w:rsidRPr="005F5B8C">
        <w:rPr>
          <w:b/>
        </w:rPr>
        <w:t>should</w:t>
      </w:r>
      <w:r w:rsidRPr="005F5B8C">
        <w:tab/>
      </w:r>
      <w:r w:rsidRPr="005F5B8C">
        <w:tab/>
        <w:t>indicates a recommendation to do something</w:t>
      </w:r>
    </w:p>
    <w:p w14:paraId="14E6D87A" w14:textId="77777777" w:rsidR="008C384C" w:rsidRPr="005F5B8C" w:rsidRDefault="008C384C" w:rsidP="00774DA4">
      <w:pPr>
        <w:pStyle w:val="EX"/>
      </w:pPr>
      <w:r w:rsidRPr="005F5B8C">
        <w:rPr>
          <w:b/>
        </w:rPr>
        <w:t>should not</w:t>
      </w:r>
      <w:r w:rsidRPr="005F5B8C">
        <w:tab/>
        <w:t>indicates a recommendation not to do something</w:t>
      </w:r>
    </w:p>
    <w:p w14:paraId="770B79CA" w14:textId="77777777" w:rsidR="008C384C" w:rsidRPr="005F5B8C" w:rsidRDefault="008C384C" w:rsidP="00774DA4">
      <w:pPr>
        <w:pStyle w:val="EX"/>
      </w:pPr>
      <w:r w:rsidRPr="005F5B8C">
        <w:rPr>
          <w:b/>
        </w:rPr>
        <w:t>may</w:t>
      </w:r>
      <w:r w:rsidRPr="005F5B8C">
        <w:tab/>
      </w:r>
      <w:r w:rsidRPr="005F5B8C">
        <w:tab/>
        <w:t>indicates permission to do something</w:t>
      </w:r>
    </w:p>
    <w:p w14:paraId="0E4C2070" w14:textId="77777777" w:rsidR="008C384C" w:rsidRPr="005F5B8C" w:rsidRDefault="008C384C" w:rsidP="00774DA4">
      <w:pPr>
        <w:pStyle w:val="EX"/>
      </w:pPr>
      <w:r w:rsidRPr="005F5B8C">
        <w:rPr>
          <w:b/>
        </w:rPr>
        <w:t>need not</w:t>
      </w:r>
      <w:r w:rsidRPr="005F5B8C">
        <w:tab/>
        <w:t>indicates permission not to do something</w:t>
      </w:r>
    </w:p>
    <w:p w14:paraId="19852B74" w14:textId="77777777" w:rsidR="008C384C" w:rsidRPr="005F5B8C" w:rsidRDefault="008C384C" w:rsidP="00A27486">
      <w:r w:rsidRPr="005F5B8C">
        <w:t>The construction "may not" is ambiguous</w:t>
      </w:r>
      <w:r w:rsidR="001F1132" w:rsidRPr="005F5B8C">
        <w:t xml:space="preserve"> </w:t>
      </w:r>
      <w:r w:rsidRPr="005F5B8C">
        <w:t xml:space="preserve">and </w:t>
      </w:r>
      <w:r w:rsidR="00774DA4" w:rsidRPr="005F5B8C">
        <w:t>is not</w:t>
      </w:r>
      <w:r w:rsidR="00F9008D" w:rsidRPr="005F5B8C">
        <w:t xml:space="preserve"> </w:t>
      </w:r>
      <w:r w:rsidRPr="005F5B8C">
        <w:t>used in normative elements.</w:t>
      </w:r>
      <w:r w:rsidR="001F1132" w:rsidRPr="005F5B8C">
        <w:t xml:space="preserve"> The </w:t>
      </w:r>
      <w:r w:rsidR="003765B8" w:rsidRPr="005F5B8C">
        <w:t xml:space="preserve">unambiguous </w:t>
      </w:r>
      <w:r w:rsidR="001F1132" w:rsidRPr="005F5B8C">
        <w:t>construction</w:t>
      </w:r>
      <w:r w:rsidR="003765B8" w:rsidRPr="005F5B8C">
        <w:t>s</w:t>
      </w:r>
      <w:r w:rsidR="001F1132" w:rsidRPr="005F5B8C">
        <w:t xml:space="preserve"> "might not" </w:t>
      </w:r>
      <w:r w:rsidR="003765B8" w:rsidRPr="005F5B8C">
        <w:t>or "shall not" are</w:t>
      </w:r>
      <w:r w:rsidR="001F1132" w:rsidRPr="005F5B8C">
        <w:t xml:space="preserve"> used </w:t>
      </w:r>
      <w:r w:rsidR="003765B8" w:rsidRPr="005F5B8C">
        <w:t xml:space="preserve">instead, depending upon the </w:t>
      </w:r>
      <w:r w:rsidR="001F1132" w:rsidRPr="005F5B8C">
        <w:t>meaning intended.</w:t>
      </w:r>
    </w:p>
    <w:p w14:paraId="24E0AE8D" w14:textId="77777777" w:rsidR="008C384C" w:rsidRPr="005F5B8C" w:rsidRDefault="008C384C" w:rsidP="00774DA4">
      <w:pPr>
        <w:pStyle w:val="EX"/>
      </w:pPr>
      <w:r w:rsidRPr="005F5B8C">
        <w:rPr>
          <w:b/>
        </w:rPr>
        <w:t>can</w:t>
      </w:r>
      <w:r w:rsidRPr="005F5B8C">
        <w:tab/>
      </w:r>
      <w:r w:rsidRPr="005F5B8C">
        <w:tab/>
        <w:t>indicates</w:t>
      </w:r>
      <w:r w:rsidR="00774DA4" w:rsidRPr="005F5B8C">
        <w:t xml:space="preserve"> that something is possible</w:t>
      </w:r>
    </w:p>
    <w:p w14:paraId="5A950D8B" w14:textId="77777777" w:rsidR="00774DA4" w:rsidRPr="005F5B8C" w:rsidRDefault="00774DA4" w:rsidP="00774DA4">
      <w:pPr>
        <w:pStyle w:val="EX"/>
      </w:pPr>
      <w:r w:rsidRPr="005F5B8C">
        <w:rPr>
          <w:b/>
        </w:rPr>
        <w:t>cannot</w:t>
      </w:r>
      <w:r w:rsidRPr="005F5B8C">
        <w:tab/>
      </w:r>
      <w:r w:rsidRPr="005F5B8C">
        <w:tab/>
        <w:t>indicates that something is impossible</w:t>
      </w:r>
    </w:p>
    <w:p w14:paraId="233581C9" w14:textId="77777777" w:rsidR="00774DA4" w:rsidRPr="005F5B8C" w:rsidRDefault="00774DA4" w:rsidP="00A27486">
      <w:r w:rsidRPr="005F5B8C">
        <w:t xml:space="preserve">The constructions "can" and "cannot" </w:t>
      </w:r>
      <w:r w:rsidR="00F9008D" w:rsidRPr="005F5B8C">
        <w:t xml:space="preserve">are not </w:t>
      </w:r>
      <w:r w:rsidRPr="005F5B8C">
        <w:t>substitute</w:t>
      </w:r>
      <w:r w:rsidR="003765B8" w:rsidRPr="005F5B8C">
        <w:t>s</w:t>
      </w:r>
      <w:r w:rsidRPr="005F5B8C">
        <w:t xml:space="preserve"> for "may" and "need not".</w:t>
      </w:r>
    </w:p>
    <w:p w14:paraId="56C0D243" w14:textId="77777777" w:rsidR="00774DA4" w:rsidRPr="005F5B8C" w:rsidRDefault="00774DA4" w:rsidP="00774DA4">
      <w:pPr>
        <w:pStyle w:val="EX"/>
      </w:pPr>
      <w:r w:rsidRPr="005F5B8C">
        <w:rPr>
          <w:b/>
        </w:rPr>
        <w:t>will</w:t>
      </w:r>
      <w:r w:rsidRPr="005F5B8C">
        <w:tab/>
      </w:r>
      <w:r w:rsidRPr="005F5B8C">
        <w:tab/>
        <w:t xml:space="preserve">indicates that something is certain </w:t>
      </w:r>
      <w:r w:rsidR="003765B8" w:rsidRPr="005F5B8C">
        <w:t xml:space="preserve">or </w:t>
      </w:r>
      <w:r w:rsidRPr="005F5B8C">
        <w:t xml:space="preserve">expected to happen </w:t>
      </w:r>
      <w:r w:rsidR="003765B8" w:rsidRPr="005F5B8C">
        <w:t xml:space="preserve">as a result of action taken by an </w:t>
      </w:r>
      <w:r w:rsidRPr="005F5B8C">
        <w:t>agency the behaviour of which is outside the scope of the present document</w:t>
      </w:r>
    </w:p>
    <w:p w14:paraId="3E4F30CD" w14:textId="77777777" w:rsidR="00774DA4" w:rsidRPr="005F5B8C" w:rsidRDefault="00774DA4" w:rsidP="00774DA4">
      <w:pPr>
        <w:pStyle w:val="EX"/>
      </w:pPr>
      <w:r w:rsidRPr="005F5B8C">
        <w:rPr>
          <w:b/>
        </w:rPr>
        <w:t>will not</w:t>
      </w:r>
      <w:r w:rsidRPr="005F5B8C">
        <w:tab/>
      </w:r>
      <w:r w:rsidRPr="005F5B8C">
        <w:tab/>
        <w:t xml:space="preserve">indicates that something is certain </w:t>
      </w:r>
      <w:r w:rsidR="003765B8" w:rsidRPr="005F5B8C">
        <w:t xml:space="preserve">or expected not </w:t>
      </w:r>
      <w:r w:rsidRPr="005F5B8C">
        <w:t xml:space="preserve">to happen </w:t>
      </w:r>
      <w:r w:rsidR="003765B8" w:rsidRPr="005F5B8C">
        <w:t xml:space="preserve">as a result of action taken </w:t>
      </w:r>
      <w:r w:rsidRPr="005F5B8C">
        <w:t xml:space="preserve">by </w:t>
      </w:r>
      <w:r w:rsidR="003765B8" w:rsidRPr="005F5B8C">
        <w:t xml:space="preserve">an </w:t>
      </w:r>
      <w:r w:rsidRPr="005F5B8C">
        <w:t>agency the behaviour of which is outside the scope of the present document</w:t>
      </w:r>
    </w:p>
    <w:p w14:paraId="7F1007DA" w14:textId="77777777" w:rsidR="001F1132" w:rsidRPr="005F5B8C" w:rsidRDefault="001F1132" w:rsidP="00774DA4">
      <w:pPr>
        <w:pStyle w:val="EX"/>
      </w:pPr>
      <w:r w:rsidRPr="005F5B8C">
        <w:rPr>
          <w:b/>
        </w:rPr>
        <w:t>might</w:t>
      </w:r>
      <w:r w:rsidRPr="005F5B8C">
        <w:tab/>
        <w:t xml:space="preserve">indicates a likelihood that something will happen as a result of </w:t>
      </w:r>
      <w:r w:rsidR="003765B8" w:rsidRPr="005F5B8C">
        <w:t xml:space="preserve">action taken by </w:t>
      </w:r>
      <w:r w:rsidRPr="005F5B8C">
        <w:t>some agency the behaviour of which is outside the scope of the present document</w:t>
      </w:r>
    </w:p>
    <w:p w14:paraId="250A3F2B" w14:textId="77777777" w:rsidR="003765B8" w:rsidRPr="005F5B8C" w:rsidRDefault="003765B8" w:rsidP="003765B8">
      <w:pPr>
        <w:pStyle w:val="EX"/>
      </w:pPr>
      <w:r w:rsidRPr="005F5B8C">
        <w:rPr>
          <w:b/>
        </w:rPr>
        <w:lastRenderedPageBreak/>
        <w:t>might not</w:t>
      </w:r>
      <w:r w:rsidRPr="005F5B8C">
        <w:tab/>
        <w:t>indicates a likelihood that something will not happen as a result of action taken by some agency the behaviour of which is outside the scope of the present document</w:t>
      </w:r>
    </w:p>
    <w:p w14:paraId="15260999" w14:textId="77777777" w:rsidR="001F1132" w:rsidRPr="005F5B8C" w:rsidRDefault="001F1132" w:rsidP="001F1132">
      <w:r w:rsidRPr="005F5B8C">
        <w:t>In addition:</w:t>
      </w:r>
    </w:p>
    <w:p w14:paraId="6F4AF62A" w14:textId="77777777" w:rsidR="00774DA4" w:rsidRPr="005F5B8C" w:rsidRDefault="00774DA4" w:rsidP="00774DA4">
      <w:pPr>
        <w:pStyle w:val="EX"/>
      </w:pPr>
      <w:r w:rsidRPr="005F5B8C">
        <w:rPr>
          <w:b/>
        </w:rPr>
        <w:t>is</w:t>
      </w:r>
      <w:r w:rsidRPr="005F5B8C">
        <w:tab/>
        <w:t>(or any other verb in the indicative</w:t>
      </w:r>
      <w:r w:rsidR="001F1132" w:rsidRPr="005F5B8C">
        <w:t xml:space="preserve"> mood</w:t>
      </w:r>
      <w:r w:rsidRPr="005F5B8C">
        <w:t>) indicates a statement of fact</w:t>
      </w:r>
    </w:p>
    <w:p w14:paraId="29D2A351" w14:textId="77777777" w:rsidR="00647114" w:rsidRPr="005F5B8C" w:rsidRDefault="00647114" w:rsidP="00774DA4">
      <w:pPr>
        <w:pStyle w:val="EX"/>
      </w:pPr>
      <w:r w:rsidRPr="005F5B8C">
        <w:rPr>
          <w:b/>
        </w:rPr>
        <w:t>is not</w:t>
      </w:r>
      <w:r w:rsidRPr="005F5B8C">
        <w:tab/>
        <w:t>(or any other negative verb in the indicative</w:t>
      </w:r>
      <w:r w:rsidR="001F1132" w:rsidRPr="005F5B8C">
        <w:t xml:space="preserve"> mood</w:t>
      </w:r>
      <w:r w:rsidRPr="005F5B8C">
        <w:t>) indicates a statement of fact</w:t>
      </w:r>
    </w:p>
    <w:p w14:paraId="10D03039" w14:textId="77777777" w:rsidR="00774DA4" w:rsidRPr="005F5B8C" w:rsidRDefault="00647114" w:rsidP="00A27486">
      <w:r w:rsidRPr="005F5B8C">
        <w:t>The constructions "is" and "is not" do not indicate requirements.</w:t>
      </w:r>
    </w:p>
    <w:p w14:paraId="650675FA" w14:textId="77777777" w:rsidR="00080512" w:rsidRPr="005F5B8C" w:rsidRDefault="00080512">
      <w:pPr>
        <w:pStyle w:val="Heading1"/>
      </w:pPr>
      <w:bookmarkStart w:id="20" w:name="introduction"/>
      <w:bookmarkEnd w:id="20"/>
      <w:r w:rsidRPr="005F5B8C">
        <w:br w:type="page"/>
      </w:r>
      <w:bookmarkStart w:id="21" w:name="scope"/>
      <w:bookmarkStart w:id="22" w:name="_Toc99180168"/>
      <w:bookmarkEnd w:id="21"/>
      <w:r w:rsidRPr="005F5B8C">
        <w:lastRenderedPageBreak/>
        <w:t>1</w:t>
      </w:r>
      <w:r w:rsidRPr="005F5B8C">
        <w:tab/>
        <w:t>Scope</w:t>
      </w:r>
      <w:bookmarkEnd w:id="22"/>
    </w:p>
    <w:p w14:paraId="59242B02" w14:textId="5F85EF50" w:rsidR="00080512" w:rsidRPr="005F5B8C" w:rsidRDefault="00080512">
      <w:r w:rsidRPr="005F5B8C">
        <w:t>The present document</w:t>
      </w:r>
      <w:r w:rsidR="00A13A39" w:rsidRPr="005F5B8C">
        <w:t xml:space="preserve"> defines an architecture and high-level procedures for User Services conveyed using the 5G </w:t>
      </w:r>
      <w:r w:rsidR="006B229F" w:rsidRPr="005F5B8C">
        <w:t>m</w:t>
      </w:r>
      <w:r w:rsidR="00A13A39" w:rsidRPr="005F5B8C">
        <w:t>ulticast–</w:t>
      </w:r>
      <w:r w:rsidR="006B229F" w:rsidRPr="005F5B8C">
        <w:t>b</w:t>
      </w:r>
      <w:r w:rsidR="00A13A39" w:rsidRPr="005F5B8C">
        <w:t>roadcast capabilities of the 5G System</w:t>
      </w:r>
      <w:r w:rsidR="00555775" w:rsidRPr="005F5B8C">
        <w:t xml:space="preserve"> defined in </w:t>
      </w:r>
      <w:r w:rsidR="00765A66" w:rsidRPr="005F5B8C">
        <w:t>TS 23.501 [2], TS 23.502 [3] and TS 23.247 [</w:t>
      </w:r>
      <w:r w:rsidR="005B1AE1" w:rsidRPr="005F5B8C">
        <w:t>5</w:t>
      </w:r>
      <w:r w:rsidR="00765A66" w:rsidRPr="005F5B8C">
        <w:t>]</w:t>
      </w:r>
      <w:r w:rsidR="00A13A39" w:rsidRPr="005F5B8C">
        <w:t>.</w:t>
      </w:r>
    </w:p>
    <w:p w14:paraId="5B92DA8B" w14:textId="77777777" w:rsidR="00080512" w:rsidRPr="005F5B8C" w:rsidRDefault="00080512">
      <w:pPr>
        <w:pStyle w:val="Heading1"/>
      </w:pPr>
      <w:bookmarkStart w:id="23" w:name="references"/>
      <w:bookmarkStart w:id="24" w:name="_Toc99180169"/>
      <w:bookmarkEnd w:id="23"/>
      <w:r w:rsidRPr="005F5B8C">
        <w:t>2</w:t>
      </w:r>
      <w:r w:rsidRPr="005F5B8C">
        <w:tab/>
        <w:t>References</w:t>
      </w:r>
      <w:bookmarkEnd w:id="24"/>
    </w:p>
    <w:p w14:paraId="2BD6F923" w14:textId="77777777" w:rsidR="00080512" w:rsidRPr="005F5B8C" w:rsidRDefault="00080512">
      <w:r w:rsidRPr="005F5B8C">
        <w:t>The following documents contain provisions which, through reference in this text, constitute provisions of the present document.</w:t>
      </w:r>
    </w:p>
    <w:p w14:paraId="71208A1B" w14:textId="77777777" w:rsidR="00080512" w:rsidRPr="005F5B8C" w:rsidRDefault="00051834" w:rsidP="00051834">
      <w:pPr>
        <w:pStyle w:val="B1"/>
      </w:pPr>
      <w:r w:rsidRPr="005F5B8C">
        <w:t>-</w:t>
      </w:r>
      <w:r w:rsidRPr="005F5B8C">
        <w:tab/>
      </w:r>
      <w:r w:rsidR="00080512" w:rsidRPr="005F5B8C">
        <w:t>References are either specific (identified by date of publication, edition numbe</w:t>
      </w:r>
      <w:r w:rsidR="00DC4DA2" w:rsidRPr="005F5B8C">
        <w:t>r, version number, etc.) or non</w:t>
      </w:r>
      <w:r w:rsidR="00DC4DA2" w:rsidRPr="005F5B8C">
        <w:noBreakHyphen/>
      </w:r>
      <w:r w:rsidR="00080512" w:rsidRPr="005F5B8C">
        <w:t>specific.</w:t>
      </w:r>
    </w:p>
    <w:p w14:paraId="085F1836" w14:textId="77777777" w:rsidR="00080512" w:rsidRPr="005F5B8C" w:rsidRDefault="00051834" w:rsidP="00051834">
      <w:pPr>
        <w:pStyle w:val="B1"/>
      </w:pPr>
      <w:r w:rsidRPr="005F5B8C">
        <w:t>-</w:t>
      </w:r>
      <w:r w:rsidRPr="005F5B8C">
        <w:tab/>
      </w:r>
      <w:r w:rsidR="00080512" w:rsidRPr="005F5B8C">
        <w:t>For a specific reference, subsequent revisions do not apply.</w:t>
      </w:r>
    </w:p>
    <w:p w14:paraId="43308065" w14:textId="77777777" w:rsidR="00080512" w:rsidRPr="005F5B8C" w:rsidRDefault="00051834" w:rsidP="00051834">
      <w:pPr>
        <w:pStyle w:val="B1"/>
      </w:pPr>
      <w:r w:rsidRPr="005F5B8C">
        <w:t>-</w:t>
      </w:r>
      <w:r w:rsidRPr="005F5B8C">
        <w:tab/>
      </w:r>
      <w:r w:rsidR="00080512" w:rsidRPr="005F5B8C">
        <w:t>For a non-specific reference, the latest version applies. In the case of a reference to a 3GPP document (including a GSM document), a non-specific reference implicitly refers to the latest version of that document</w:t>
      </w:r>
      <w:r w:rsidR="00080512" w:rsidRPr="005F5B8C">
        <w:rPr>
          <w:i/>
        </w:rPr>
        <w:t xml:space="preserve"> in the same Release as the present document</w:t>
      </w:r>
      <w:r w:rsidR="00080512" w:rsidRPr="005F5B8C">
        <w:t>.</w:t>
      </w:r>
    </w:p>
    <w:p w14:paraId="36BA860C" w14:textId="53586487" w:rsidR="00EC4A25" w:rsidRPr="005F5B8C" w:rsidRDefault="00EC4A25" w:rsidP="00EC4A25">
      <w:pPr>
        <w:pStyle w:val="EX"/>
      </w:pPr>
      <w:r w:rsidRPr="005F5B8C">
        <w:t>[1]</w:t>
      </w:r>
      <w:r w:rsidRPr="005F5B8C">
        <w:tab/>
        <w:t>3GPP TR 21.905: "Vocabulary for 3GPP Specifications".</w:t>
      </w:r>
    </w:p>
    <w:p w14:paraId="01158117" w14:textId="1ACF54A5" w:rsidR="00F35664" w:rsidRPr="005F5B8C" w:rsidRDefault="00F35664" w:rsidP="00EC4A25">
      <w:pPr>
        <w:pStyle w:val="EX"/>
      </w:pPr>
      <w:r w:rsidRPr="005F5B8C">
        <w:t>[2]</w:t>
      </w:r>
      <w:r w:rsidRPr="005F5B8C">
        <w:tab/>
        <w:t>3GPP TS 23.501: "System architecture for the 5G System (5GS)".</w:t>
      </w:r>
    </w:p>
    <w:p w14:paraId="1EEF0187" w14:textId="71564380" w:rsidR="00555775" w:rsidRPr="005F5B8C" w:rsidRDefault="00555775" w:rsidP="00555775">
      <w:pPr>
        <w:pStyle w:val="EX"/>
      </w:pPr>
      <w:r w:rsidRPr="005F5B8C">
        <w:t>[3]</w:t>
      </w:r>
      <w:r w:rsidRPr="005F5B8C">
        <w:tab/>
        <w:t>3GPP TS 23.502: "Procedures for the 5G System (5GS)".</w:t>
      </w:r>
    </w:p>
    <w:p w14:paraId="15687BF7" w14:textId="61A09507" w:rsidR="00301C7F" w:rsidRPr="005F5B8C" w:rsidRDefault="00301C7F" w:rsidP="00555775">
      <w:pPr>
        <w:pStyle w:val="EX"/>
      </w:pPr>
      <w:r w:rsidRPr="005F5B8C">
        <w:t>[4]</w:t>
      </w:r>
      <w:r w:rsidRPr="005F5B8C">
        <w:tab/>
      </w:r>
      <w:r w:rsidR="005B1AE1" w:rsidRPr="005F5B8C">
        <w:t xml:space="preserve">3GPP </w:t>
      </w:r>
      <w:r w:rsidRPr="005F5B8C">
        <w:t>TS 23.503</w:t>
      </w:r>
      <w:r w:rsidR="005B1AE1" w:rsidRPr="005F5B8C">
        <w:t>: "Policy and charging control framework for the 5G System (5GS); Stage 2".</w:t>
      </w:r>
    </w:p>
    <w:p w14:paraId="116CB88E" w14:textId="00890E3E" w:rsidR="00A13A39" w:rsidRPr="005F5B8C" w:rsidRDefault="00A13A39" w:rsidP="006B229F">
      <w:pPr>
        <w:pStyle w:val="EX"/>
      </w:pPr>
      <w:r w:rsidRPr="005F5B8C">
        <w:t>[</w:t>
      </w:r>
      <w:r w:rsidR="00301C7F" w:rsidRPr="005F5B8C">
        <w:t>5</w:t>
      </w:r>
      <w:r w:rsidRPr="005F5B8C">
        <w:t>]</w:t>
      </w:r>
      <w:r w:rsidRPr="005F5B8C">
        <w:tab/>
        <w:t>3GPP TS 23.247: "</w:t>
      </w:r>
      <w:r w:rsidR="006B229F" w:rsidRPr="005F5B8C">
        <w:t>Architectural enhancements for 5G multicast-broadcast services; Stage 2</w:t>
      </w:r>
      <w:r w:rsidRPr="005F5B8C">
        <w:t>".</w:t>
      </w:r>
    </w:p>
    <w:p w14:paraId="3AB9F987" w14:textId="2BD814E3" w:rsidR="00301C7F" w:rsidRPr="005F5B8C" w:rsidRDefault="00301C7F" w:rsidP="00301C7F">
      <w:pPr>
        <w:pStyle w:val="EX"/>
      </w:pPr>
      <w:r w:rsidRPr="005F5B8C">
        <w:t>[6]</w:t>
      </w:r>
      <w:r w:rsidRPr="005F5B8C">
        <w:tab/>
      </w:r>
      <w:r w:rsidR="005B1AE1" w:rsidRPr="005F5B8C">
        <w:t xml:space="preserve">3GPP </w:t>
      </w:r>
      <w:r w:rsidRPr="005F5B8C">
        <w:t>TS 26.348</w:t>
      </w:r>
      <w:r w:rsidR="005B1AE1" w:rsidRPr="005F5B8C">
        <w:t>: "Northbound Application Programming Interface (API) for Multimedia Broadcast/Multicast Service (MBMS) at the xMB reference point".</w:t>
      </w:r>
    </w:p>
    <w:p w14:paraId="135F31FC" w14:textId="68498527" w:rsidR="00D97F13" w:rsidRPr="005F5B8C" w:rsidRDefault="00D97F13" w:rsidP="00D97F13">
      <w:pPr>
        <w:pStyle w:val="EX"/>
        <w:rPr>
          <w:rStyle w:val="normaltextrun"/>
        </w:rPr>
      </w:pPr>
      <w:bookmarkStart w:id="25" w:name="definitions"/>
      <w:bookmarkEnd w:id="25"/>
      <w:r w:rsidRPr="005F5B8C">
        <w:rPr>
          <w:rStyle w:val="normaltextrun"/>
        </w:rPr>
        <w:t>[7]</w:t>
      </w:r>
      <w:r w:rsidRPr="005F5B8C">
        <w:rPr>
          <w:rStyle w:val="normaltextrun"/>
        </w:rPr>
        <w:tab/>
      </w:r>
      <w:r w:rsidRPr="005F5B8C">
        <w:rPr>
          <w:rStyle w:val="normaltextrun"/>
        </w:rPr>
        <w:tab/>
        <w:t xml:space="preserve">3GPP TS 26.501: </w:t>
      </w:r>
      <w:r w:rsidRPr="005F5B8C">
        <w:t>"</w:t>
      </w:r>
      <w:r w:rsidRPr="005F5B8C">
        <w:rPr>
          <w:rStyle w:val="normaltextrun"/>
        </w:rPr>
        <w:t>5G Media Streaming (5GMS); General description and architecture".</w:t>
      </w:r>
    </w:p>
    <w:p w14:paraId="460D3A6F" w14:textId="58B1A8DF" w:rsidR="00D97F13" w:rsidRPr="005F5B8C" w:rsidRDefault="00D97F13" w:rsidP="00D97F13">
      <w:pPr>
        <w:pStyle w:val="EX"/>
        <w:rPr>
          <w:rStyle w:val="normaltextrun"/>
        </w:rPr>
      </w:pPr>
      <w:r w:rsidRPr="005F5B8C">
        <w:rPr>
          <w:rStyle w:val="normaltextrun"/>
        </w:rPr>
        <w:t>[8]</w:t>
      </w:r>
      <w:r w:rsidRPr="005F5B8C">
        <w:rPr>
          <w:rStyle w:val="normaltextrun"/>
        </w:rPr>
        <w:tab/>
        <w:t>IETF RFC </w:t>
      </w:r>
      <w:del w:id="26" w:author="Jayeeta Saha" w:date="2022-06-06T16:50:00Z">
        <w:r w:rsidRPr="005F5B8C" w:rsidDel="00C36AF2">
          <w:rPr>
            <w:rStyle w:val="normaltextrun"/>
          </w:rPr>
          <w:delText>3500</w:delText>
        </w:r>
      </w:del>
      <w:ins w:id="27" w:author="Jayeeta Saha" w:date="2022-06-06T16:50:00Z">
        <w:r w:rsidR="00C36AF2" w:rsidRPr="005F5B8C">
          <w:rPr>
            <w:rStyle w:val="normaltextrun"/>
          </w:rPr>
          <w:t>35</w:t>
        </w:r>
        <w:r w:rsidR="00C36AF2">
          <w:rPr>
            <w:rStyle w:val="normaltextrun"/>
          </w:rPr>
          <w:t>5</w:t>
        </w:r>
        <w:r w:rsidR="00C36AF2" w:rsidRPr="005F5B8C">
          <w:rPr>
            <w:rStyle w:val="normaltextrun"/>
          </w:rPr>
          <w:t>0</w:t>
        </w:r>
      </w:ins>
      <w:r w:rsidRPr="005F5B8C">
        <w:rPr>
          <w:rStyle w:val="normaltextrun"/>
        </w:rPr>
        <w:t>: "RTP: A Transport Protocol for Real-Time Applications".</w:t>
      </w:r>
    </w:p>
    <w:p w14:paraId="04877C69" w14:textId="6D943FCB" w:rsidR="00D97F13" w:rsidRPr="005F5B8C" w:rsidRDefault="00D97F13" w:rsidP="00D97F13">
      <w:pPr>
        <w:pStyle w:val="EX"/>
        <w:rPr>
          <w:rStyle w:val="normaltextrun"/>
        </w:rPr>
      </w:pPr>
      <w:r w:rsidRPr="005F5B8C">
        <w:rPr>
          <w:rStyle w:val="normaltextrun"/>
        </w:rPr>
        <w:t>[9]</w:t>
      </w:r>
      <w:r w:rsidRPr="005F5B8C">
        <w:rPr>
          <w:rStyle w:val="normaltextrun"/>
        </w:rPr>
        <w:tab/>
        <w:t>IETF RFC 2250: "RTP Payload Format for MPEG1/MPEG2 Video".</w:t>
      </w:r>
    </w:p>
    <w:p w14:paraId="78821C45" w14:textId="27236A27" w:rsidR="002A1413" w:rsidRPr="005F5B8C" w:rsidRDefault="002A1413" w:rsidP="002A1413">
      <w:pPr>
        <w:pStyle w:val="EX"/>
        <w:rPr>
          <w:rStyle w:val="normaltextrun"/>
        </w:rPr>
      </w:pPr>
      <w:r w:rsidRPr="005F5B8C">
        <w:rPr>
          <w:rStyle w:val="normaltextrun"/>
        </w:rPr>
        <w:t>[10]</w:t>
      </w:r>
      <w:r w:rsidRPr="005F5B8C">
        <w:rPr>
          <w:rStyle w:val="normaltextrun"/>
        </w:rPr>
        <w:tab/>
        <w:t xml:space="preserve">3GPP </w:t>
      </w:r>
      <w:r w:rsidRPr="005F5B8C">
        <w:rPr>
          <w:lang w:eastAsia="ja-JP"/>
        </w:rPr>
        <w:t>TS 26.247: "Transparent end-to-end Packet-switched Streaming Service (PSS); Progressive Download and Dynamic Adaptive Streaming over HTTP (3GP-DASH)".</w:t>
      </w:r>
    </w:p>
    <w:p w14:paraId="28FAA56D" w14:textId="1F1E72F2" w:rsidR="00B24A36" w:rsidRPr="005F5B8C" w:rsidRDefault="00B24A36" w:rsidP="00B24A36">
      <w:pPr>
        <w:pStyle w:val="EX"/>
      </w:pPr>
      <w:r w:rsidRPr="005F5B8C">
        <w:t>[11]</w:t>
      </w:r>
      <w:r w:rsidRPr="005F5B8C">
        <w:tab/>
        <w:t>3GPP TS 26.531: "Data Collection and Reporting; General Description and Architecture".</w:t>
      </w:r>
    </w:p>
    <w:p w14:paraId="46B199C5" w14:textId="4CA3727F" w:rsidR="009F0FA6" w:rsidRDefault="009F0FA6" w:rsidP="009F0FA6">
      <w:pPr>
        <w:pStyle w:val="EX"/>
        <w:rPr>
          <w:ins w:id="28" w:author="Jayeeta Saha" w:date="2022-06-06T16:50:00Z"/>
        </w:rPr>
      </w:pPr>
      <w:r w:rsidRPr="005F5B8C">
        <w:t>[12]</w:t>
      </w:r>
      <w:r w:rsidRPr="005F5B8C">
        <w:tab/>
        <w:t>3GPP TS 23.468: "Group Communication System Enablers for LTE (GCSE_LTE)".</w:t>
      </w:r>
    </w:p>
    <w:p w14:paraId="356C586A" w14:textId="000EC084" w:rsidR="00C36AF2" w:rsidRDefault="00C36AF2" w:rsidP="009F0FA6">
      <w:pPr>
        <w:pStyle w:val="EX"/>
        <w:rPr>
          <w:ins w:id="29" w:author="Jayeeta Saha" w:date="2022-06-06T16:53:00Z"/>
        </w:rPr>
      </w:pPr>
      <w:ins w:id="30" w:author="Jayeeta Saha" w:date="2022-06-06T16:50:00Z">
        <w:r>
          <w:t>[13]</w:t>
        </w:r>
        <w:r>
          <w:tab/>
          <w:t>3GPP TS 26.517: "</w:t>
        </w:r>
        <w:r w:rsidRPr="00D42050">
          <w:t xml:space="preserve"> </w:t>
        </w:r>
        <w:r>
          <w:t>5G Multicast–Broadcast User Services; Protocols and Formats".</w:t>
        </w:r>
      </w:ins>
    </w:p>
    <w:p w14:paraId="50FC355C" w14:textId="0F97875D" w:rsidR="00C1587F" w:rsidRDefault="00C1587F" w:rsidP="009F0FA6">
      <w:pPr>
        <w:pStyle w:val="EX"/>
        <w:rPr>
          <w:ins w:id="31" w:author="Jayeeta Saha" w:date="2022-06-06T16:50:00Z"/>
          <w:highlight w:val="yellow"/>
        </w:rPr>
      </w:pPr>
      <w:ins w:id="32" w:author="Jayeeta Saha" w:date="2022-06-06T16:54:00Z">
        <w:r>
          <w:rPr>
            <w:lang w:eastAsia="ja-JP"/>
          </w:rPr>
          <w:t>[14]</w:t>
        </w:r>
        <w:r>
          <w:rPr>
            <w:lang w:eastAsia="ja-JP"/>
          </w:rPr>
          <w:tab/>
          <w:t>3GPP TS 23</w:t>
        </w:r>
        <w:r w:rsidRPr="00D627FA">
          <w:rPr>
            <w:rStyle w:val="normaltextrun"/>
          </w:rPr>
          <w:t>.</w:t>
        </w:r>
        <w:r>
          <w:rPr>
            <w:rStyle w:val="normaltextrun"/>
            <w:lang w:eastAsia="ja-JP"/>
          </w:rPr>
          <w:t xml:space="preserve">468: </w:t>
        </w:r>
        <w:r w:rsidRPr="00807ABB">
          <w:t>"</w:t>
        </w:r>
        <w:r w:rsidRPr="00FC07B6">
          <w:t>Group Communication Sys</w:t>
        </w:r>
        <w:r>
          <w:t>tem Enablers for LTE (GCSE_LTE)</w:t>
        </w:r>
        <w:r w:rsidRPr="00807ABB">
          <w:rPr>
            <w:lang w:eastAsia="zh-CN"/>
          </w:rPr>
          <w:t>"</w:t>
        </w:r>
        <w:r>
          <w:rPr>
            <w:lang w:eastAsia="zh-CN"/>
          </w:rPr>
          <w:t>.</w:t>
        </w:r>
      </w:ins>
    </w:p>
    <w:p w14:paraId="2B9C367C" w14:textId="01F16F8A" w:rsidR="00C36AF2" w:rsidRPr="005F5B8C" w:rsidDel="00C1587F" w:rsidRDefault="003D2029" w:rsidP="009F0FA6">
      <w:pPr>
        <w:pStyle w:val="EX"/>
        <w:rPr>
          <w:del w:id="33" w:author="Jayeeta Saha" w:date="2022-06-06T16:54:00Z"/>
          <w:highlight w:val="yellow"/>
        </w:rPr>
      </w:pPr>
      <w:ins w:id="34" w:author="Jayeeta Saha" w:date="2022-06-10T19:57:00Z">
        <w:r w:rsidRPr="00844CD3">
          <w:t>[1</w:t>
        </w:r>
        <w:r>
          <w:t>5</w:t>
        </w:r>
        <w:r w:rsidRPr="00844CD3">
          <w:t>]</w:t>
        </w:r>
        <w:r w:rsidRPr="00844CD3">
          <w:tab/>
          <w:t>3GPP TS 29.522: "5G System; Network Exposure Function Northbound APIs; Stage 3".</w:t>
        </w:r>
      </w:ins>
    </w:p>
    <w:p w14:paraId="35798998" w14:textId="7B73EA91" w:rsidR="00080512" w:rsidRPr="005F5B8C" w:rsidRDefault="00080512">
      <w:pPr>
        <w:pStyle w:val="Heading1"/>
      </w:pPr>
      <w:bookmarkStart w:id="35" w:name="_Toc99180170"/>
      <w:r w:rsidRPr="005F5B8C">
        <w:t>3</w:t>
      </w:r>
      <w:r w:rsidRPr="005F5B8C">
        <w:tab/>
        <w:t>Definitions</w:t>
      </w:r>
      <w:r w:rsidR="00602AEA" w:rsidRPr="005F5B8C">
        <w:t xml:space="preserve"> of terms, symbols and abbreviations</w:t>
      </w:r>
      <w:bookmarkEnd w:id="35"/>
    </w:p>
    <w:p w14:paraId="2B2B0525" w14:textId="77777777" w:rsidR="00080512" w:rsidRPr="005F5B8C" w:rsidRDefault="00080512">
      <w:pPr>
        <w:pStyle w:val="Heading2"/>
      </w:pPr>
      <w:bookmarkStart w:id="36" w:name="_Toc99180171"/>
      <w:r w:rsidRPr="005F5B8C">
        <w:t>3.1</w:t>
      </w:r>
      <w:r w:rsidRPr="005F5B8C">
        <w:tab/>
      </w:r>
      <w:r w:rsidR="002B6339" w:rsidRPr="005F5B8C">
        <w:t>Terms</w:t>
      </w:r>
      <w:bookmarkEnd w:id="36"/>
    </w:p>
    <w:p w14:paraId="2C7125CC" w14:textId="59C88189" w:rsidR="00080512" w:rsidRPr="005F5B8C" w:rsidRDefault="00080512">
      <w:r w:rsidRPr="005F5B8C">
        <w:t xml:space="preserve">For the purposes of the present document, the terms given in </w:t>
      </w:r>
      <w:r w:rsidR="00DF62CD" w:rsidRPr="005F5B8C">
        <w:t xml:space="preserve">3GPP </w:t>
      </w:r>
      <w:r w:rsidRPr="005F5B8C">
        <w:t>TR 21.905 [</w:t>
      </w:r>
      <w:r w:rsidR="004D3578" w:rsidRPr="005F5B8C">
        <w:t>1</w:t>
      </w:r>
      <w:r w:rsidRPr="005F5B8C">
        <w:t>]</w:t>
      </w:r>
      <w:r w:rsidR="006B229F" w:rsidRPr="005F5B8C">
        <w:t xml:space="preserve">, </w:t>
      </w:r>
      <w:r w:rsidR="00F35664" w:rsidRPr="005F5B8C">
        <w:t>TS 23.501</w:t>
      </w:r>
      <w:r w:rsidR="00765A66" w:rsidRPr="005F5B8C">
        <w:t> </w:t>
      </w:r>
      <w:r w:rsidR="00F35664" w:rsidRPr="005F5B8C">
        <w:t xml:space="preserve">[2], </w:t>
      </w:r>
      <w:r w:rsidR="00765A66" w:rsidRPr="005F5B8C">
        <w:t xml:space="preserve">TS 23.502 [3], </w:t>
      </w:r>
      <w:r w:rsidR="006B229F" w:rsidRPr="005F5B8C">
        <w:t>TS 23.247</w:t>
      </w:r>
      <w:r w:rsidR="00F35664" w:rsidRPr="005F5B8C">
        <w:t> </w:t>
      </w:r>
      <w:r w:rsidR="006B229F" w:rsidRPr="005F5B8C">
        <w:t>[</w:t>
      </w:r>
      <w:r w:rsidR="005B1AE1" w:rsidRPr="005F5B8C">
        <w:t>5</w:t>
      </w:r>
      <w:r w:rsidR="006B229F" w:rsidRPr="005F5B8C">
        <w:t>]</w:t>
      </w:r>
      <w:r w:rsidRPr="005F5B8C">
        <w:t xml:space="preserve"> and the following apply. A term defined in the present document takes precedence over the definition of the same term, if any, in </w:t>
      </w:r>
      <w:r w:rsidR="00DF62CD" w:rsidRPr="005F5B8C">
        <w:t xml:space="preserve">3GPP </w:t>
      </w:r>
      <w:r w:rsidRPr="005F5B8C">
        <w:t>TR 21.905 [</w:t>
      </w:r>
      <w:r w:rsidR="004D3578" w:rsidRPr="005F5B8C">
        <w:t>1</w:t>
      </w:r>
      <w:r w:rsidRPr="005F5B8C">
        <w:t>].</w:t>
      </w:r>
    </w:p>
    <w:p w14:paraId="1D83C6BD" w14:textId="744F01F3" w:rsidR="006B229F" w:rsidRPr="005F5B8C" w:rsidRDefault="006B229F">
      <w:pPr>
        <w:rPr>
          <w:bCs/>
        </w:rPr>
      </w:pPr>
      <w:r w:rsidRPr="005F5B8C">
        <w:rPr>
          <w:b/>
        </w:rPr>
        <w:t>Broadcast MBS session:</w:t>
      </w:r>
      <w:r w:rsidRPr="005F5B8C">
        <w:rPr>
          <w:bCs/>
        </w:rPr>
        <w:t xml:space="preserve"> </w:t>
      </w:r>
      <w:r w:rsidR="00175E74" w:rsidRPr="005F5B8C">
        <w:rPr>
          <w:bCs/>
        </w:rPr>
        <w:t>a</w:t>
      </w:r>
      <w:r w:rsidRPr="005F5B8C">
        <w:rPr>
          <w:bCs/>
        </w:rPr>
        <w:t>n MBS session to deliver the broadcast communication service</w:t>
      </w:r>
      <w:r w:rsidRPr="005F5B8C">
        <w:t>, as defined in TS 23.247</w:t>
      </w:r>
      <w:r w:rsidR="00F35664" w:rsidRPr="005F5B8C">
        <w:t> </w:t>
      </w:r>
      <w:r w:rsidRPr="005F5B8C">
        <w:t>[</w:t>
      </w:r>
      <w:r w:rsidR="00765A66" w:rsidRPr="005F5B8C">
        <w:t>4</w:t>
      </w:r>
      <w:r w:rsidRPr="005F5B8C">
        <w:t>]</w:t>
      </w:r>
      <w:r w:rsidRPr="005F5B8C">
        <w:rPr>
          <w:bCs/>
        </w:rPr>
        <w:t>.</w:t>
      </w:r>
    </w:p>
    <w:p w14:paraId="212EEC00" w14:textId="3DAB1071" w:rsidR="006B229F" w:rsidRPr="005F5B8C" w:rsidRDefault="002563D2">
      <w:pPr>
        <w:rPr>
          <w:bCs/>
        </w:rPr>
      </w:pPr>
      <w:r w:rsidRPr="005F5B8C">
        <w:rPr>
          <w:b/>
        </w:rPr>
        <w:lastRenderedPageBreak/>
        <w:t>distribution</w:t>
      </w:r>
      <w:r w:rsidR="006B229F" w:rsidRPr="005F5B8C">
        <w:rPr>
          <w:b/>
        </w:rPr>
        <w:t xml:space="preserve"> method:</w:t>
      </w:r>
      <w:r w:rsidR="006B229F" w:rsidRPr="005F5B8C">
        <w:rPr>
          <w:bCs/>
        </w:rPr>
        <w:t xml:space="preserve"> </w:t>
      </w:r>
      <w:r w:rsidR="00175E74" w:rsidRPr="005F5B8C">
        <w:rPr>
          <w:bCs/>
        </w:rPr>
        <w:t xml:space="preserve">a mechanism </w:t>
      </w:r>
      <w:r w:rsidR="00C06C6D" w:rsidRPr="005F5B8C">
        <w:rPr>
          <w:bCs/>
        </w:rPr>
        <w:t xml:space="preserve">(comprising the Object Distribution Method and Packet Distribution Method) </w:t>
      </w:r>
      <w:r w:rsidR="00175E74" w:rsidRPr="005F5B8C">
        <w:rPr>
          <w:bCs/>
        </w:rPr>
        <w:t xml:space="preserve">used by the MBSTF to deliver data </w:t>
      </w:r>
      <w:r w:rsidR="00C06C6D" w:rsidRPr="005F5B8C">
        <w:rPr>
          <w:bCs/>
        </w:rPr>
        <w:t xml:space="preserve">to the MBS Client </w:t>
      </w:r>
      <w:r w:rsidR="00175E74" w:rsidRPr="005F5B8C">
        <w:rPr>
          <w:bCs/>
        </w:rPr>
        <w:t>as part of a User Service.</w:t>
      </w:r>
    </w:p>
    <w:p w14:paraId="149A15A3" w14:textId="06C06426" w:rsidR="00D97F13" w:rsidRDefault="00D97F13" w:rsidP="00D97F13">
      <w:pPr>
        <w:rPr>
          <w:ins w:id="37" w:author="Jayeeta Saha" w:date="2022-06-06T16:05:00Z"/>
          <w:lang w:eastAsia="ja-JP"/>
        </w:rPr>
      </w:pPr>
      <w:r w:rsidRPr="005F5B8C">
        <w:rPr>
          <w:b/>
          <w:bCs/>
          <w:lang w:eastAsia="ja-JP"/>
        </w:rPr>
        <w:t>MBS Application Data Session</w:t>
      </w:r>
      <w:r w:rsidRPr="005F5B8C">
        <w:rPr>
          <w:b/>
          <w:lang w:eastAsia="ja-JP"/>
        </w:rPr>
        <w:t>:</w:t>
      </w:r>
      <w:r w:rsidRPr="005F5B8C">
        <w:rPr>
          <w:lang w:eastAsia="ja-JP"/>
        </w:rPr>
        <w:t xml:space="preserve"> time, protocols and protocol state (i.e. parameters) provided by the MBSTF Client to the MBS-Aware Application.</w:t>
      </w:r>
    </w:p>
    <w:p w14:paraId="1DCEB217" w14:textId="630DCEEB" w:rsidR="008720B1" w:rsidRPr="005F5B8C" w:rsidRDefault="008720B1" w:rsidP="00D97F13">
      <w:pPr>
        <w:rPr>
          <w:lang w:eastAsia="ja-JP"/>
        </w:rPr>
      </w:pPr>
      <w:ins w:id="38" w:author="Jayeeta Saha" w:date="2022-06-06T16:05:00Z">
        <w:r>
          <w:rPr>
            <w:b/>
            <w:bCs/>
            <w:lang w:eastAsia="ja-JP"/>
          </w:rPr>
          <w:t>MBS Distribution Session Announcement</w:t>
        </w:r>
        <w:r>
          <w:rPr>
            <w:b/>
            <w:lang w:eastAsia="ja-JP"/>
          </w:rPr>
          <w:t>:</w:t>
        </w:r>
        <w:r>
          <w:t xml:space="preserve"> metadata entity consumed by the MBSTF Client that is </w:t>
        </w:r>
        <w:r w:rsidRPr="005F5B8C">
          <w:t xml:space="preserve">used to advertise the current or imminent availability of an MBS </w:t>
        </w:r>
        <w:r>
          <w:t>Distribution Session</w:t>
        </w:r>
        <w:r w:rsidRPr="005F5B8C">
          <w:t xml:space="preserve"> in the MBS System</w:t>
        </w:r>
        <w:r>
          <w:t xml:space="preserve"> that provides parameters needed by the MBSTF Client to receive it.</w:t>
        </w:r>
      </w:ins>
    </w:p>
    <w:p w14:paraId="7FF50A3E" w14:textId="66A28EC6" w:rsidR="00D97F13" w:rsidRPr="005F5B8C" w:rsidRDefault="00D97F13" w:rsidP="00D97F13">
      <w:pPr>
        <w:pStyle w:val="B1"/>
        <w:ind w:left="0" w:firstLine="0"/>
      </w:pPr>
      <w:r w:rsidRPr="005F5B8C">
        <w:rPr>
          <w:b/>
        </w:rPr>
        <w:t>MBS Application Service</w:t>
      </w:r>
      <w:r w:rsidRPr="005F5B8C">
        <w:t xml:space="preserve">: </w:t>
      </w:r>
      <w:r w:rsidR="00C06C6D" w:rsidRPr="005F5B8C">
        <w:t>a</w:t>
      </w:r>
      <w:r w:rsidRPr="005F5B8C">
        <w:t>n end-user service for which parts or all of the data are accessible by activating the reception of an MBS User Service.</w:t>
      </w:r>
    </w:p>
    <w:p w14:paraId="4009FB8A" w14:textId="6B35A7B6" w:rsidR="00222A39" w:rsidRPr="005F5B8C" w:rsidRDefault="00222A39" w:rsidP="004825C4">
      <w:pPr>
        <w:rPr>
          <w:bCs/>
        </w:rPr>
      </w:pPr>
      <w:r w:rsidRPr="005F5B8C">
        <w:rPr>
          <w:b/>
        </w:rPr>
        <w:t>MBS-Aware Application:</w:t>
      </w:r>
      <w:r w:rsidRPr="005F5B8C">
        <w:rPr>
          <w:bCs/>
        </w:rPr>
        <w:t xml:space="preserve"> </w:t>
      </w:r>
      <w:r w:rsidR="00C06C6D" w:rsidRPr="005F5B8C">
        <w:rPr>
          <w:bCs/>
        </w:rPr>
        <w:t>a</w:t>
      </w:r>
      <w:r w:rsidR="005B1AE1" w:rsidRPr="005F5B8C">
        <w:rPr>
          <w:bCs/>
        </w:rPr>
        <w:t xml:space="preserve"> UE-based application that consumes User Services by invoking with MBS Client APIs.</w:t>
      </w:r>
    </w:p>
    <w:p w14:paraId="509E5D49" w14:textId="78E9E52E" w:rsidR="004825C4" w:rsidRPr="005F5B8C" w:rsidRDefault="004825C4" w:rsidP="004825C4">
      <w:pPr>
        <w:rPr>
          <w:bCs/>
        </w:rPr>
      </w:pPr>
      <w:r w:rsidRPr="005F5B8C">
        <w:rPr>
          <w:b/>
        </w:rPr>
        <w:t>MBS Client:</w:t>
      </w:r>
      <w:r w:rsidRPr="005F5B8C">
        <w:rPr>
          <w:bCs/>
        </w:rPr>
        <w:t xml:space="preserve"> the UE function that consumes User Services defined in the present document.</w:t>
      </w:r>
    </w:p>
    <w:p w14:paraId="4E41E778" w14:textId="77777777" w:rsidR="0030133B" w:rsidRPr="005F5B8C" w:rsidRDefault="0030133B" w:rsidP="0030133B">
      <w:pPr>
        <w:rPr>
          <w:lang w:eastAsia="ja-JP"/>
        </w:rPr>
      </w:pPr>
      <w:r w:rsidRPr="005F5B8C">
        <w:rPr>
          <w:b/>
          <w:bCs/>
          <w:lang w:eastAsia="ja-JP"/>
        </w:rPr>
        <w:t>MBS Distribution Session</w:t>
      </w:r>
      <w:r w:rsidRPr="005F5B8C">
        <w:rPr>
          <w:b/>
          <w:lang w:eastAsia="ja-JP"/>
        </w:rPr>
        <w:t>:</w:t>
      </w:r>
      <w:r w:rsidRPr="005F5B8C">
        <w:rPr>
          <w:lang w:eastAsia="ja-JP"/>
        </w:rPr>
        <w:t xml:space="preserve"> time, protocols and protocol state (i.e. parameters) which define sender and receiver configuration and which use an MBS Session for the delivery of an MBS User Data Ingest Session.</w:t>
      </w:r>
    </w:p>
    <w:p w14:paraId="6E8E9E65" w14:textId="5D262829" w:rsidR="00080512" w:rsidRPr="005F5B8C" w:rsidRDefault="006B229F">
      <w:r w:rsidRPr="005F5B8C">
        <w:rPr>
          <w:b/>
        </w:rPr>
        <w:t xml:space="preserve">MBS </w:t>
      </w:r>
      <w:r w:rsidR="008A6492" w:rsidRPr="005F5B8C">
        <w:rPr>
          <w:b/>
        </w:rPr>
        <w:t>S</w:t>
      </w:r>
      <w:r w:rsidRPr="005F5B8C">
        <w:rPr>
          <w:b/>
        </w:rPr>
        <w:t>ession</w:t>
      </w:r>
      <w:r w:rsidR="00080512" w:rsidRPr="005F5B8C">
        <w:rPr>
          <w:b/>
        </w:rPr>
        <w:t>:</w:t>
      </w:r>
      <w:r w:rsidR="00080512" w:rsidRPr="005F5B8C">
        <w:t xml:space="preserve"> </w:t>
      </w:r>
      <w:r w:rsidR="00175E74" w:rsidRPr="005F5B8C">
        <w:t>a</w:t>
      </w:r>
      <w:r w:rsidRPr="005F5B8C">
        <w:t xml:space="preserve"> multicast session or a broadcast session, as defined in TS 23.247</w:t>
      </w:r>
      <w:r w:rsidR="00F35664" w:rsidRPr="005F5B8C">
        <w:t> </w:t>
      </w:r>
      <w:r w:rsidRPr="005F5B8C">
        <w:t>[</w:t>
      </w:r>
      <w:r w:rsidR="00765A66" w:rsidRPr="005F5B8C">
        <w:t>4</w:t>
      </w:r>
      <w:r w:rsidRPr="005F5B8C">
        <w:t>]</w:t>
      </w:r>
      <w:r w:rsidR="00080512" w:rsidRPr="005F5B8C">
        <w:t>.</w:t>
      </w:r>
    </w:p>
    <w:p w14:paraId="1459E813" w14:textId="046FE1AA" w:rsidR="00D97F13" w:rsidRPr="005F5B8C" w:rsidRDefault="00D97F13" w:rsidP="00D97F13">
      <w:r w:rsidRPr="005F5B8C">
        <w:rPr>
          <w:b/>
          <w:bCs/>
        </w:rPr>
        <w:t>MBS User Service</w:t>
      </w:r>
      <w:r w:rsidRPr="005F5B8C">
        <w:rPr>
          <w:b/>
        </w:rPr>
        <w:t>:</w:t>
      </w:r>
      <w:r w:rsidRPr="005F5B8C">
        <w:t xml:space="preserve"> </w:t>
      </w:r>
      <w:r w:rsidR="00C06C6D" w:rsidRPr="005F5B8C">
        <w:t>a</w:t>
      </w:r>
      <w:r w:rsidRPr="005F5B8C">
        <w:t>n abstract transport-level service configured by the MBSF and using one or more MBS Distribution Sessions, possibly in combination with unicast, for the purpose of supporting an MBS-Aware Application via a set of APIs that allows the MBS Client to activate and deactivate reception of the MBS Session.</w:t>
      </w:r>
    </w:p>
    <w:p w14:paraId="3D566712" w14:textId="77777777" w:rsidR="00D97F13" w:rsidRPr="005F5B8C" w:rsidRDefault="00D97F13" w:rsidP="00D97F13">
      <w:pPr>
        <w:rPr>
          <w:lang w:eastAsia="ja-JP"/>
        </w:rPr>
      </w:pPr>
      <w:r w:rsidRPr="005F5B8C">
        <w:rPr>
          <w:b/>
          <w:bCs/>
          <w:lang w:eastAsia="ja-JP"/>
        </w:rPr>
        <w:t>MBS User Data Ingest Session</w:t>
      </w:r>
      <w:r w:rsidRPr="005F5B8C">
        <w:rPr>
          <w:b/>
          <w:lang w:eastAsia="ja-JP"/>
        </w:rPr>
        <w:t>:</w:t>
      </w:r>
      <w:r w:rsidRPr="005F5B8C">
        <w:rPr>
          <w:lang w:eastAsia="ja-JP"/>
        </w:rPr>
        <w:t xml:space="preserve"> time, protocols and protocol state (i.e. parameters) provided by an MBS Application Provider for distribution over an MBS User Service, and provided to the MBS-Aware Application as an MBS Application Data Session.</w:t>
      </w:r>
    </w:p>
    <w:p w14:paraId="743E3CD2" w14:textId="69D362C8" w:rsidR="00B54D4A" w:rsidRPr="005F5B8C" w:rsidRDefault="008720B1" w:rsidP="00B54D4A">
      <w:pPr>
        <w:rPr>
          <w:b/>
        </w:rPr>
      </w:pPr>
      <w:ins w:id="39" w:author="Jayeeta Saha" w:date="2022-06-06T16:05:00Z">
        <w:r>
          <w:rPr>
            <w:b/>
          </w:rPr>
          <w:t xml:space="preserve">MBS User Service Announcement: </w:t>
        </w:r>
        <w:r>
          <w:rPr>
            <w:bCs/>
          </w:rPr>
          <w:t>metadata entity consumed by the MBSF Client composed of one or more MBS Distribution Session Announcements.</w:t>
        </w:r>
      </w:ins>
      <w:del w:id="40" w:author="Jayeeta Saha" w:date="2022-06-06T16:05:00Z">
        <w:r w:rsidR="00B54D4A" w:rsidRPr="005F5B8C" w:rsidDel="008720B1">
          <w:rPr>
            <w:b/>
          </w:rPr>
          <w:delText xml:space="preserve">MBS User Service Announcement: </w:delText>
        </w:r>
        <w:r w:rsidR="00B54D4A" w:rsidRPr="005F5B8C" w:rsidDel="008720B1">
          <w:rPr>
            <w:bCs/>
          </w:rPr>
          <w:delText>a list of available MBS User Services and metadata associated with their delivery.</w:delText>
        </w:r>
      </w:del>
    </w:p>
    <w:p w14:paraId="6B1D25E9" w14:textId="77B7A535" w:rsidR="00B54D4A" w:rsidRPr="005F5B8C" w:rsidRDefault="00B54D4A" w:rsidP="00B54D4A">
      <w:pPr>
        <w:rPr>
          <w:lang w:eastAsia="ja-JP"/>
        </w:rPr>
      </w:pPr>
      <w:r w:rsidRPr="005F5B8C">
        <w:rPr>
          <w:b/>
          <w:bCs/>
          <w:lang w:eastAsia="ja-JP"/>
        </w:rPr>
        <w:t>MBS User Service Control</w:t>
      </w:r>
      <w:r w:rsidRPr="005F5B8C">
        <w:rPr>
          <w:b/>
          <w:lang w:eastAsia="ja-JP"/>
        </w:rPr>
        <w:t>:</w:t>
      </w:r>
      <w:r w:rsidRPr="005F5B8C">
        <w:rPr>
          <w:lang w:eastAsia="ja-JP"/>
        </w:rPr>
        <w:t>. control of an MBS User Service by an MBS-Aware Application interacting with an MBSF Client.</w:t>
      </w:r>
    </w:p>
    <w:p w14:paraId="6522F2DF" w14:textId="5B49DEC9" w:rsidR="00B54D4A" w:rsidRPr="005F5B8C" w:rsidRDefault="00B54D4A" w:rsidP="00B54D4A">
      <w:r w:rsidRPr="005F5B8C">
        <w:rPr>
          <w:b/>
        </w:rPr>
        <w:t>MBS User Service Provisioning</w:t>
      </w:r>
      <w:r w:rsidRPr="005F5B8C">
        <w:t>: provisioning of an MBS User Service in the MBSF by an MBS Application Provider.</w:t>
      </w:r>
    </w:p>
    <w:p w14:paraId="3F9D96A3" w14:textId="02844C1D" w:rsidR="00B52327" w:rsidRPr="005F5B8C" w:rsidRDefault="00B52327">
      <w:pPr>
        <w:rPr>
          <w:b/>
          <w:bCs/>
        </w:rPr>
      </w:pPr>
      <w:r w:rsidRPr="005F5B8C">
        <w:rPr>
          <w:b/>
          <w:bCs/>
        </w:rPr>
        <w:t>MBS User Service Session:</w:t>
      </w:r>
      <w:r w:rsidR="00D03CC6" w:rsidRPr="005F5B8C">
        <w:rPr>
          <w:b/>
          <w:bCs/>
        </w:rPr>
        <w:t xml:space="preserve"> </w:t>
      </w:r>
      <w:r w:rsidR="00B54D4A" w:rsidRPr="005F5B8C">
        <w:t>an instance of an MBS User Service.</w:t>
      </w:r>
    </w:p>
    <w:p w14:paraId="6FE76D8A" w14:textId="73FCAD9F" w:rsidR="006B229F" w:rsidRPr="005F5B8C" w:rsidRDefault="006B229F">
      <w:r w:rsidRPr="005F5B8C">
        <w:rPr>
          <w:b/>
          <w:bCs/>
        </w:rPr>
        <w:t>Multicast MBS session:</w:t>
      </w:r>
      <w:r w:rsidRPr="005F5B8C">
        <w:t xml:space="preserve"> </w:t>
      </w:r>
      <w:r w:rsidR="00175E74" w:rsidRPr="005F5B8C">
        <w:t>a</w:t>
      </w:r>
      <w:r w:rsidRPr="005F5B8C">
        <w:t>n MBS session to deliver the multicast communication service, as defined in TS 23.247</w:t>
      </w:r>
      <w:r w:rsidR="00F35664" w:rsidRPr="005F5B8C">
        <w:t> </w:t>
      </w:r>
      <w:r w:rsidRPr="005F5B8C">
        <w:t>[</w:t>
      </w:r>
      <w:r w:rsidR="00765A66" w:rsidRPr="005F5B8C">
        <w:t>4</w:t>
      </w:r>
      <w:r w:rsidRPr="005F5B8C">
        <w:t>].</w:t>
      </w:r>
    </w:p>
    <w:p w14:paraId="71C41232" w14:textId="34EA89BB" w:rsidR="006B229F" w:rsidRPr="005F5B8C" w:rsidRDefault="006B229F">
      <w:r w:rsidRPr="005F5B8C">
        <w:rPr>
          <w:b/>
          <w:bCs/>
        </w:rPr>
        <w:t xml:space="preserve">Object </w:t>
      </w:r>
      <w:r w:rsidR="00B54D4A" w:rsidRPr="005F5B8C">
        <w:rPr>
          <w:b/>
          <w:bCs/>
        </w:rPr>
        <w:t>D</w:t>
      </w:r>
      <w:r w:rsidR="002563D2" w:rsidRPr="005F5B8C">
        <w:rPr>
          <w:b/>
          <w:bCs/>
        </w:rPr>
        <w:t>istribution</w:t>
      </w:r>
      <w:r w:rsidRPr="005F5B8C">
        <w:rPr>
          <w:b/>
          <w:bCs/>
        </w:rPr>
        <w:t xml:space="preserve"> </w:t>
      </w:r>
      <w:r w:rsidR="00B5591C" w:rsidRPr="005F5B8C">
        <w:rPr>
          <w:b/>
          <w:bCs/>
        </w:rPr>
        <w:t>M</w:t>
      </w:r>
      <w:r w:rsidRPr="005F5B8C">
        <w:rPr>
          <w:b/>
          <w:bCs/>
        </w:rPr>
        <w:t>ethod:</w:t>
      </w:r>
      <w:r w:rsidRPr="005F5B8C">
        <w:t xml:space="preserve"> </w:t>
      </w:r>
      <w:r w:rsidR="00175E74" w:rsidRPr="005F5B8C">
        <w:t>t</w:t>
      </w:r>
      <w:r w:rsidR="000D4130" w:rsidRPr="005F5B8C">
        <w:t>he</w:t>
      </w:r>
      <w:r w:rsidRPr="005F5B8C">
        <w:t xml:space="preserve"> </w:t>
      </w:r>
      <w:r w:rsidR="00D22FD9" w:rsidRPr="005F5B8C">
        <w:t>distribution</w:t>
      </w:r>
      <w:r w:rsidRPr="005F5B8C">
        <w:t xml:space="preserve"> method supporting </w:t>
      </w:r>
      <w:r w:rsidR="000D4130" w:rsidRPr="005F5B8C">
        <w:t xml:space="preserve">real-time and non-real-time distribution of discrete binary objects, including media segments, to MBS Clients as part of an MBS </w:t>
      </w:r>
      <w:r w:rsidR="00590FB7" w:rsidRPr="005F5B8C">
        <w:t>S</w:t>
      </w:r>
      <w:r w:rsidR="000D4130" w:rsidRPr="005F5B8C">
        <w:t>ession.</w:t>
      </w:r>
    </w:p>
    <w:p w14:paraId="764030BD" w14:textId="754567A4" w:rsidR="006B229F" w:rsidRPr="005F5B8C" w:rsidRDefault="002563D2">
      <w:r w:rsidRPr="005F5B8C">
        <w:rPr>
          <w:b/>
          <w:bCs/>
        </w:rPr>
        <w:t>Packet</w:t>
      </w:r>
      <w:r w:rsidR="006B229F" w:rsidRPr="005F5B8C">
        <w:rPr>
          <w:b/>
          <w:bCs/>
        </w:rPr>
        <w:t xml:space="preserve"> </w:t>
      </w:r>
      <w:r w:rsidR="00B5591C" w:rsidRPr="005F5B8C">
        <w:rPr>
          <w:b/>
          <w:bCs/>
        </w:rPr>
        <w:t>D</w:t>
      </w:r>
      <w:r w:rsidRPr="005F5B8C">
        <w:rPr>
          <w:b/>
          <w:bCs/>
        </w:rPr>
        <w:t>istribution</w:t>
      </w:r>
      <w:r w:rsidR="006B229F" w:rsidRPr="005F5B8C">
        <w:rPr>
          <w:b/>
          <w:bCs/>
        </w:rPr>
        <w:t xml:space="preserve"> </w:t>
      </w:r>
      <w:r w:rsidR="00B5591C" w:rsidRPr="005F5B8C">
        <w:rPr>
          <w:b/>
          <w:bCs/>
        </w:rPr>
        <w:t>M</w:t>
      </w:r>
      <w:r w:rsidR="006B229F" w:rsidRPr="005F5B8C">
        <w:rPr>
          <w:b/>
          <w:bCs/>
        </w:rPr>
        <w:t>ethod:</w:t>
      </w:r>
      <w:r w:rsidR="006B229F" w:rsidRPr="005F5B8C">
        <w:t xml:space="preserve"> </w:t>
      </w:r>
      <w:r w:rsidR="00175E74" w:rsidRPr="005F5B8C">
        <w:t>t</w:t>
      </w:r>
      <w:r w:rsidR="000D4130" w:rsidRPr="005F5B8C">
        <w:t xml:space="preserve">he </w:t>
      </w:r>
      <w:r w:rsidR="00C3095A" w:rsidRPr="005F5B8C">
        <w:t>distribution</w:t>
      </w:r>
      <w:r w:rsidR="000D4130" w:rsidRPr="005F5B8C">
        <w:t xml:space="preserve"> method supporting transparent </w:t>
      </w:r>
      <w:r w:rsidR="00C3095A" w:rsidRPr="005F5B8C">
        <w:t>delivery</w:t>
      </w:r>
      <w:r w:rsidR="000D4130" w:rsidRPr="005F5B8C">
        <w:t xml:space="preserve"> of Application Data Units to MBS Clients as part of an MBS </w:t>
      </w:r>
      <w:r w:rsidR="00590FB7" w:rsidRPr="005F5B8C">
        <w:t>S</w:t>
      </w:r>
      <w:r w:rsidR="000D4130" w:rsidRPr="005F5B8C">
        <w:t>ession.</w:t>
      </w:r>
    </w:p>
    <w:p w14:paraId="705F824C" w14:textId="20852B10" w:rsidR="00080512" w:rsidRPr="005F5B8C" w:rsidRDefault="00080512">
      <w:pPr>
        <w:pStyle w:val="Heading2"/>
      </w:pPr>
      <w:bookmarkStart w:id="41" w:name="_Toc99180172"/>
      <w:r w:rsidRPr="005F5B8C">
        <w:t>3.2</w:t>
      </w:r>
      <w:r w:rsidRPr="005F5B8C">
        <w:tab/>
        <w:t>Symbols</w:t>
      </w:r>
      <w:bookmarkEnd w:id="41"/>
    </w:p>
    <w:p w14:paraId="7FCFE646" w14:textId="5517464A" w:rsidR="00080512" w:rsidRPr="005F5B8C" w:rsidRDefault="002A3CDF" w:rsidP="002A3CDF">
      <w:r w:rsidRPr="005F5B8C">
        <w:t>Void.</w:t>
      </w:r>
    </w:p>
    <w:p w14:paraId="65C204D0" w14:textId="77777777" w:rsidR="00080512" w:rsidRPr="005F5B8C" w:rsidRDefault="00080512">
      <w:pPr>
        <w:pStyle w:val="Heading2"/>
      </w:pPr>
      <w:bookmarkStart w:id="42" w:name="_Toc99180173"/>
      <w:r w:rsidRPr="005F5B8C">
        <w:t>3.3</w:t>
      </w:r>
      <w:r w:rsidRPr="005F5B8C">
        <w:tab/>
        <w:t>Abbreviations</w:t>
      </w:r>
      <w:bookmarkEnd w:id="42"/>
    </w:p>
    <w:p w14:paraId="5F3F834A" w14:textId="70752521" w:rsidR="00080512" w:rsidRPr="005F5B8C" w:rsidRDefault="00080512">
      <w:pPr>
        <w:keepNext/>
      </w:pPr>
      <w:r w:rsidRPr="005F5B8C">
        <w:t>For the purposes of the present document, the abb</w:t>
      </w:r>
      <w:r w:rsidR="004D3578" w:rsidRPr="005F5B8C">
        <w:t xml:space="preserve">reviations given in </w:t>
      </w:r>
      <w:r w:rsidR="00DF62CD" w:rsidRPr="005F5B8C">
        <w:t xml:space="preserve">3GPP </w:t>
      </w:r>
      <w:r w:rsidR="004D3578" w:rsidRPr="005F5B8C">
        <w:t>TR 21.905</w:t>
      </w:r>
      <w:r w:rsidR="00F35664" w:rsidRPr="005F5B8C">
        <w:t> </w:t>
      </w:r>
      <w:r w:rsidR="004D3578" w:rsidRPr="005F5B8C">
        <w:t>[1</w:t>
      </w:r>
      <w:r w:rsidRPr="005F5B8C">
        <w:t>]</w:t>
      </w:r>
      <w:r w:rsidR="00F35664" w:rsidRPr="005F5B8C">
        <w:t>, TS 23.501</w:t>
      </w:r>
      <w:r w:rsidR="00765A66" w:rsidRPr="005F5B8C">
        <w:t> </w:t>
      </w:r>
      <w:r w:rsidR="00F35664" w:rsidRPr="005F5B8C">
        <w:t xml:space="preserve">[2], </w:t>
      </w:r>
      <w:r w:rsidR="00765A66" w:rsidRPr="005F5B8C">
        <w:t xml:space="preserve">TS 23.502 [3], </w:t>
      </w:r>
      <w:r w:rsidR="00F35664" w:rsidRPr="005F5B8C">
        <w:t>TS 23.247 [</w:t>
      </w:r>
      <w:r w:rsidR="00765A66" w:rsidRPr="005F5B8C">
        <w:t>4</w:t>
      </w:r>
      <w:r w:rsidR="00F35664" w:rsidRPr="005F5B8C">
        <w:t xml:space="preserve">] </w:t>
      </w:r>
      <w:r w:rsidRPr="005F5B8C">
        <w:t>and the following apply. An abbreviation defined in the present document takes precedence over the definition of the same abbre</w:t>
      </w:r>
      <w:r w:rsidR="004D3578" w:rsidRPr="005F5B8C">
        <w:t xml:space="preserve">viation, if any, in </w:t>
      </w:r>
      <w:r w:rsidR="00DF62CD" w:rsidRPr="005F5B8C">
        <w:t xml:space="preserve">3GPP </w:t>
      </w:r>
      <w:r w:rsidR="004D3578" w:rsidRPr="005F5B8C">
        <w:t>TR 21.905 [1</w:t>
      </w:r>
      <w:r w:rsidRPr="005F5B8C">
        <w:t>].</w:t>
      </w:r>
    </w:p>
    <w:p w14:paraId="7029ACDB" w14:textId="77777777" w:rsidR="00A10856" w:rsidRPr="005F5B8C" w:rsidRDefault="00A10856" w:rsidP="00015BB0">
      <w:pPr>
        <w:pStyle w:val="EW"/>
      </w:pPr>
      <w:r w:rsidRPr="005F5B8C">
        <w:t>5QI</w:t>
      </w:r>
      <w:r w:rsidRPr="005F5B8C">
        <w:tab/>
        <w:t>5G QoS Identifier</w:t>
      </w:r>
    </w:p>
    <w:p w14:paraId="4822D2CC" w14:textId="60835714" w:rsidR="00A10856" w:rsidRPr="005F5B8C" w:rsidRDefault="00A10856" w:rsidP="00015BB0">
      <w:pPr>
        <w:pStyle w:val="EW"/>
      </w:pPr>
      <w:r w:rsidRPr="005F5B8C">
        <w:t>DN</w:t>
      </w:r>
      <w:r w:rsidRPr="005F5B8C">
        <w:tab/>
        <w:t>Data Network</w:t>
      </w:r>
    </w:p>
    <w:p w14:paraId="29B09646" w14:textId="6C50125D" w:rsidR="00A10856" w:rsidRPr="005F5B8C" w:rsidRDefault="00A10856" w:rsidP="00015BB0">
      <w:pPr>
        <w:pStyle w:val="EW"/>
      </w:pPr>
      <w:r w:rsidRPr="005F5B8C">
        <w:t>FEC</w:t>
      </w:r>
      <w:r w:rsidRPr="005F5B8C">
        <w:tab/>
        <w:t>Forward Erasure Correction</w:t>
      </w:r>
    </w:p>
    <w:p w14:paraId="60816D60" w14:textId="15967568" w:rsidR="00080512" w:rsidRPr="005F5B8C" w:rsidRDefault="006B229F" w:rsidP="00015BB0">
      <w:pPr>
        <w:pStyle w:val="EW"/>
      </w:pPr>
      <w:r w:rsidRPr="005F5B8C">
        <w:t>MBS</w:t>
      </w:r>
      <w:r w:rsidR="00080512" w:rsidRPr="005F5B8C">
        <w:tab/>
      </w:r>
      <w:r w:rsidR="000D4130" w:rsidRPr="005F5B8C">
        <w:t>M</w:t>
      </w:r>
      <w:r w:rsidRPr="005F5B8C">
        <w:t>ulticast–</w:t>
      </w:r>
      <w:r w:rsidR="000D4130" w:rsidRPr="005F5B8C">
        <w:t>B</w:t>
      </w:r>
      <w:r w:rsidRPr="005F5B8C">
        <w:t xml:space="preserve">roadcast </w:t>
      </w:r>
      <w:r w:rsidR="000D4130" w:rsidRPr="005F5B8C">
        <w:t>S</w:t>
      </w:r>
      <w:r w:rsidRPr="005F5B8C">
        <w:t>ervices</w:t>
      </w:r>
    </w:p>
    <w:p w14:paraId="1835DA67" w14:textId="26578871" w:rsidR="000D4130" w:rsidRPr="005F5B8C" w:rsidRDefault="000D4130" w:rsidP="00015BB0">
      <w:pPr>
        <w:pStyle w:val="EW"/>
      </w:pPr>
      <w:r w:rsidRPr="005F5B8C">
        <w:lastRenderedPageBreak/>
        <w:t>MB</w:t>
      </w:r>
      <w:r w:rsidRPr="005F5B8C">
        <w:noBreakHyphen/>
        <w:t>SMF</w:t>
      </w:r>
      <w:r w:rsidRPr="005F5B8C">
        <w:tab/>
        <w:t>Multicast–Broadcast Session Management Function</w:t>
      </w:r>
    </w:p>
    <w:p w14:paraId="44FE116A" w14:textId="77777777" w:rsidR="00F35664" w:rsidRPr="005F5B8C" w:rsidRDefault="00F35664" w:rsidP="00F35664">
      <w:pPr>
        <w:pStyle w:val="EW"/>
      </w:pPr>
      <w:r w:rsidRPr="005F5B8C">
        <w:t>MB</w:t>
      </w:r>
      <w:r w:rsidRPr="005F5B8C">
        <w:noBreakHyphen/>
        <w:t>UPF</w:t>
      </w:r>
      <w:r w:rsidRPr="005F5B8C">
        <w:tab/>
        <w:t>Multicast–Broadcast User Plane Function</w:t>
      </w:r>
    </w:p>
    <w:p w14:paraId="36CEBF4C" w14:textId="719CF26E" w:rsidR="000D4130" w:rsidRPr="005F5B8C" w:rsidRDefault="000D4130" w:rsidP="00015BB0">
      <w:pPr>
        <w:pStyle w:val="EW"/>
      </w:pPr>
      <w:r w:rsidRPr="005F5B8C">
        <w:t>MBSF</w:t>
      </w:r>
      <w:r w:rsidRPr="005F5B8C">
        <w:tab/>
        <w:t>Multicast–Broadcast Service Function</w:t>
      </w:r>
    </w:p>
    <w:p w14:paraId="4DAC2E02" w14:textId="00FE85BC" w:rsidR="000D4130" w:rsidRPr="005F5B8C" w:rsidRDefault="000D4130" w:rsidP="00015BB0">
      <w:pPr>
        <w:pStyle w:val="EW"/>
      </w:pPr>
      <w:r w:rsidRPr="005F5B8C">
        <w:t>MBSTF</w:t>
      </w:r>
      <w:r w:rsidRPr="005F5B8C">
        <w:tab/>
        <w:t>Multicast–Broadcast Service Transport Function</w:t>
      </w:r>
    </w:p>
    <w:p w14:paraId="5789070A" w14:textId="7AD8C51B" w:rsidR="00A10856" w:rsidRPr="005F5B8C" w:rsidRDefault="00A10856" w:rsidP="00015BB0">
      <w:pPr>
        <w:pStyle w:val="EW"/>
      </w:pPr>
      <w:r w:rsidRPr="005F5B8C">
        <w:t>LTE</w:t>
      </w:r>
      <w:r w:rsidRPr="005F5B8C">
        <w:tab/>
        <w:t>Long Term Evolution</w:t>
      </w:r>
    </w:p>
    <w:p w14:paraId="79A4EA35" w14:textId="21A1CED8" w:rsidR="00A10856" w:rsidRPr="005F5B8C" w:rsidRDefault="00A10856" w:rsidP="00015BB0">
      <w:pPr>
        <w:pStyle w:val="EW"/>
      </w:pPr>
      <w:r w:rsidRPr="005F5B8C">
        <w:t>NEF</w:t>
      </w:r>
      <w:r w:rsidRPr="005F5B8C">
        <w:tab/>
        <w:t>Network Exposure Function</w:t>
      </w:r>
    </w:p>
    <w:p w14:paraId="40080C9B" w14:textId="03DABD83" w:rsidR="000D4130" w:rsidRPr="005F5B8C" w:rsidRDefault="000D4130" w:rsidP="00015BB0">
      <w:pPr>
        <w:pStyle w:val="EW"/>
      </w:pPr>
      <w:r w:rsidRPr="005F5B8C">
        <w:t>PCF</w:t>
      </w:r>
      <w:r w:rsidRPr="005F5B8C">
        <w:tab/>
        <w:t>Policy and Charging Function</w:t>
      </w:r>
    </w:p>
    <w:p w14:paraId="4FEDEF05" w14:textId="037C3235" w:rsidR="00FD095E" w:rsidRPr="005F5B8C" w:rsidRDefault="00FD095E" w:rsidP="00015BB0">
      <w:pPr>
        <w:pStyle w:val="EW"/>
      </w:pPr>
      <w:r w:rsidRPr="005F5B8C">
        <w:t>PDU</w:t>
      </w:r>
      <w:r w:rsidRPr="005F5B8C">
        <w:tab/>
        <w:t>Protocol Data Unit</w:t>
      </w:r>
    </w:p>
    <w:p w14:paraId="418A5A9B" w14:textId="63E3929F" w:rsidR="00A10856" w:rsidRPr="005F5B8C" w:rsidRDefault="00A10856" w:rsidP="00015BB0">
      <w:pPr>
        <w:pStyle w:val="EW"/>
      </w:pPr>
      <w:r w:rsidRPr="005F5B8C">
        <w:t>QoS</w:t>
      </w:r>
      <w:r w:rsidRPr="005F5B8C">
        <w:tab/>
        <w:t>Quality of Service</w:t>
      </w:r>
    </w:p>
    <w:p w14:paraId="1F842778" w14:textId="02F20035" w:rsidR="00FD095E" w:rsidRPr="005F5B8C" w:rsidRDefault="00FD095E" w:rsidP="00015BB0">
      <w:pPr>
        <w:pStyle w:val="EW"/>
      </w:pPr>
      <w:r w:rsidRPr="005F5B8C">
        <w:t>SDU</w:t>
      </w:r>
      <w:r w:rsidRPr="005F5B8C">
        <w:tab/>
        <w:t>Service Data Unit</w:t>
      </w:r>
    </w:p>
    <w:p w14:paraId="1FAE9768" w14:textId="21283BA0" w:rsidR="000D4130" w:rsidRPr="005F5B8C" w:rsidRDefault="000D4130" w:rsidP="00015BB0">
      <w:pPr>
        <w:pStyle w:val="EW"/>
      </w:pPr>
      <w:r w:rsidRPr="005F5B8C">
        <w:t>UE</w:t>
      </w:r>
      <w:r w:rsidRPr="005F5B8C">
        <w:tab/>
        <w:t>User Equipment</w:t>
      </w:r>
    </w:p>
    <w:p w14:paraId="662BBCA3" w14:textId="7302ACA4" w:rsidR="007A504A" w:rsidRPr="005F5B8C" w:rsidRDefault="00080512" w:rsidP="007A504A">
      <w:pPr>
        <w:pStyle w:val="Heading1"/>
      </w:pPr>
      <w:bookmarkStart w:id="43" w:name="clause4"/>
      <w:bookmarkStart w:id="44" w:name="_Toc99180174"/>
      <w:bookmarkEnd w:id="43"/>
      <w:r w:rsidRPr="005F5B8C">
        <w:t>4</w:t>
      </w:r>
      <w:r w:rsidRPr="005F5B8C">
        <w:tab/>
      </w:r>
      <w:r w:rsidR="007A504A" w:rsidRPr="005F5B8C">
        <w:t xml:space="preserve">Reference architecture for </w:t>
      </w:r>
      <w:r w:rsidR="00CA5347" w:rsidRPr="005F5B8C">
        <w:t>5G Multicast–</w:t>
      </w:r>
      <w:r w:rsidR="00E20112" w:rsidRPr="005F5B8C">
        <w:t>Broad</w:t>
      </w:r>
      <w:r w:rsidR="00CA5347" w:rsidRPr="005F5B8C">
        <w:t>cast User Services</w:t>
      </w:r>
      <w:bookmarkEnd w:id="44"/>
    </w:p>
    <w:p w14:paraId="7B7EBF4C" w14:textId="1E642D76" w:rsidR="007A504A" w:rsidRPr="005F5B8C" w:rsidRDefault="007A504A" w:rsidP="007A504A">
      <w:pPr>
        <w:pStyle w:val="Heading2"/>
      </w:pPr>
      <w:bookmarkStart w:id="45" w:name="_Toc99180175"/>
      <w:r w:rsidRPr="005F5B8C">
        <w:t>4.1</w:t>
      </w:r>
      <w:r w:rsidRPr="005F5B8C">
        <w:tab/>
        <w:t>General</w:t>
      </w:r>
      <w:bookmarkEnd w:id="45"/>
    </w:p>
    <w:p w14:paraId="7B6A9351" w14:textId="616923DC" w:rsidR="007A504A" w:rsidRPr="005F5B8C" w:rsidRDefault="007A504A" w:rsidP="00015BB0">
      <w:pPr>
        <w:keepNext/>
      </w:pPr>
      <w:r w:rsidRPr="005F5B8C">
        <w:t xml:space="preserve">This clause defines a reference architecture for </w:t>
      </w:r>
      <w:r w:rsidR="00CA5347" w:rsidRPr="005F5B8C">
        <w:t>5G Multicast–Broadcast User Services</w:t>
      </w:r>
      <w:r w:rsidRPr="005F5B8C">
        <w:t>, including the logical functions involved and the logical reference points between them.</w:t>
      </w:r>
    </w:p>
    <w:p w14:paraId="6D61409D" w14:textId="3AE237BE" w:rsidR="00F949C9" w:rsidRPr="005F5B8C" w:rsidRDefault="00F949C9" w:rsidP="00F949C9">
      <w:r w:rsidRPr="005F5B8C">
        <w:t>Interworking with LTE is specified in clause 5.2 of TS 23.247 [5] and its use in the context of MBS User Services is further specified in clauses 4.9 and A.1 of the present document.</w:t>
      </w:r>
    </w:p>
    <w:p w14:paraId="780F3FDE" w14:textId="275E72A7" w:rsidR="009306EF" w:rsidRPr="005F5B8C" w:rsidRDefault="009306EF" w:rsidP="00E20112">
      <w:pPr>
        <w:pStyle w:val="Heading2"/>
      </w:pPr>
      <w:bookmarkStart w:id="46" w:name="_Toc99180176"/>
      <w:r w:rsidRPr="005F5B8C">
        <w:t>4.2</w:t>
      </w:r>
      <w:r w:rsidRPr="005F5B8C">
        <w:tab/>
      </w:r>
      <w:r w:rsidR="00301C7F" w:rsidRPr="005F5B8C">
        <w:t>S</w:t>
      </w:r>
      <w:r w:rsidRPr="005F5B8C">
        <w:t>ystem description</w:t>
      </w:r>
      <w:bookmarkEnd w:id="46"/>
    </w:p>
    <w:p w14:paraId="3FD62AA9" w14:textId="5D9D56E9" w:rsidR="00145860" w:rsidRPr="005F5B8C" w:rsidRDefault="00145860" w:rsidP="005A4CD3">
      <w:pPr>
        <w:pStyle w:val="Heading3"/>
      </w:pPr>
      <w:bookmarkStart w:id="47" w:name="_Toc99180177"/>
      <w:r w:rsidRPr="005F5B8C">
        <w:t>4.2.1</w:t>
      </w:r>
      <w:r w:rsidRPr="005F5B8C">
        <w:tab/>
        <w:t>Network architecture</w:t>
      </w:r>
      <w:bookmarkEnd w:id="47"/>
    </w:p>
    <w:p w14:paraId="11EF90FB" w14:textId="5794E43C" w:rsidR="00D97F13" w:rsidRPr="005F5B8C" w:rsidRDefault="00D97F13" w:rsidP="00D97F13">
      <w:pPr>
        <w:keepNext/>
      </w:pPr>
      <w:r w:rsidRPr="005F5B8C">
        <w:t>Figure</w:t>
      </w:r>
      <w:r w:rsidR="00DD735A" w:rsidRPr="005F5B8C">
        <w:t> </w:t>
      </w:r>
      <w:r w:rsidRPr="005F5B8C">
        <w:t>4.2.1-1 depicts the MBS network architecture defined in clause 5.1 of TS 23.247 [5] using the reference point representation.</w:t>
      </w:r>
    </w:p>
    <w:p w14:paraId="2E99B365" w14:textId="77777777" w:rsidR="00D97F13" w:rsidRPr="005F5B8C" w:rsidRDefault="00D97F13" w:rsidP="00D97F13">
      <w:pPr>
        <w:keepNext/>
        <w:jc w:val="center"/>
      </w:pPr>
      <w:r w:rsidRPr="005F5B8C">
        <w:object w:dxaOrig="11221" w:dyaOrig="5221" w14:anchorId="1DA65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222pt" o:ole="">
            <v:imagedata r:id="rId11" o:title=""/>
          </v:shape>
          <o:OLEObject Type="Embed" ProgID="Visio.Drawing.15" ShapeID="_x0000_i1025" DrawAspect="Content" ObjectID="_1716396480" r:id="rId12"/>
        </w:object>
      </w:r>
    </w:p>
    <w:p w14:paraId="5983E4BC" w14:textId="172DDF62" w:rsidR="00D97F13" w:rsidRPr="005F5B8C" w:rsidRDefault="00D97F13" w:rsidP="00D97F13">
      <w:pPr>
        <w:pStyle w:val="TF"/>
      </w:pPr>
      <w:r w:rsidRPr="005F5B8C">
        <w:t>Figure</w:t>
      </w:r>
      <w:r w:rsidR="00DD735A" w:rsidRPr="005F5B8C">
        <w:t> </w:t>
      </w:r>
      <w:r w:rsidRPr="005F5B8C">
        <w:t xml:space="preserve">4.2.1-1: Network </w:t>
      </w:r>
      <w:r w:rsidR="003C46FF" w:rsidRPr="005F5B8C">
        <w:t>a</w:t>
      </w:r>
      <w:r w:rsidRPr="005F5B8C">
        <w:t>rchitecture for MBS User Service</w:t>
      </w:r>
      <w:r w:rsidR="00B2121E" w:rsidRPr="005F5B8C">
        <w:t>s</w:t>
      </w:r>
      <w:r w:rsidRPr="005F5B8C">
        <w:t xml:space="preserve"> delivery and control</w:t>
      </w:r>
    </w:p>
    <w:p w14:paraId="33EADF3B" w14:textId="228C42D0" w:rsidR="00D97F13" w:rsidRPr="005F5B8C" w:rsidRDefault="00D97F13" w:rsidP="00D97F13">
      <w:pPr>
        <w:keepNext/>
      </w:pPr>
      <w:r w:rsidRPr="005F5B8C">
        <w:t>The functions and reference points involved in providing MBS User Services within the MBS System are highlighted in green</w:t>
      </w:r>
      <w:r w:rsidR="00BD0FFE" w:rsidRPr="005F5B8C">
        <w:t>.</w:t>
      </w:r>
      <w:r w:rsidRPr="005F5B8C">
        <w:t xml:space="preserve"> </w:t>
      </w:r>
      <w:r w:rsidR="00BD0FFE" w:rsidRPr="005F5B8C">
        <w:t>I</w:t>
      </w:r>
      <w:r w:rsidRPr="005F5B8C">
        <w:t>n particular:</w:t>
      </w:r>
    </w:p>
    <w:p w14:paraId="5482B997" w14:textId="4BE87E47" w:rsidR="00D97F13" w:rsidRPr="005F5B8C" w:rsidRDefault="00D97F13" w:rsidP="00D97F13">
      <w:pPr>
        <w:pStyle w:val="B1"/>
      </w:pPr>
      <w:r w:rsidRPr="005F5B8C">
        <w:t>-</w:t>
      </w:r>
      <w:r w:rsidRPr="005F5B8C">
        <w:tab/>
        <w:t xml:space="preserve">Reference point Nmb10 </w:t>
      </w:r>
      <w:r w:rsidR="00BD0FFE" w:rsidRPr="005F5B8C">
        <w:t xml:space="preserve">is </w:t>
      </w:r>
      <w:r w:rsidRPr="005F5B8C">
        <w:t xml:space="preserve">used by the AF/AS to provision MBS User Services in the MBSF by invoking the </w:t>
      </w:r>
      <w:r w:rsidRPr="005F5B8C">
        <w:rPr>
          <w:rStyle w:val="Code"/>
        </w:rPr>
        <w:t>Nmbsf</w:t>
      </w:r>
      <w:r w:rsidRPr="005F5B8C">
        <w:t xml:space="preserve"> service</w:t>
      </w:r>
      <w:r w:rsidR="00D03CC6" w:rsidRPr="005F5B8C">
        <w:t xml:space="preserve"> defined in clause </w:t>
      </w:r>
      <w:r w:rsidR="00382DC3" w:rsidRPr="005F5B8C">
        <w:t>7.2</w:t>
      </w:r>
      <w:r w:rsidRPr="005F5B8C">
        <w:t>.</w:t>
      </w:r>
    </w:p>
    <w:p w14:paraId="3616C9EC" w14:textId="31B65168" w:rsidR="00D97F13" w:rsidRPr="005F5B8C" w:rsidRDefault="00D97F13" w:rsidP="00D97F13">
      <w:pPr>
        <w:pStyle w:val="B1"/>
      </w:pPr>
      <w:r w:rsidRPr="005F5B8C">
        <w:lastRenderedPageBreak/>
        <w:t>-</w:t>
      </w:r>
      <w:r w:rsidRPr="005F5B8C">
        <w:tab/>
        <w:t xml:space="preserve">Reference point Nmb2 </w:t>
      </w:r>
      <w:r w:rsidR="00BD0FFE" w:rsidRPr="005F5B8C">
        <w:t xml:space="preserve">is </w:t>
      </w:r>
      <w:r w:rsidRPr="005F5B8C">
        <w:t xml:space="preserve">used by the MBSF to configure and control MBS </w:t>
      </w:r>
      <w:r w:rsidR="00382DC3" w:rsidRPr="005F5B8C">
        <w:t>User Services d</w:t>
      </w:r>
      <w:r w:rsidRPr="005F5B8C">
        <w:t xml:space="preserve">istribution </w:t>
      </w:r>
      <w:r w:rsidR="00382DC3" w:rsidRPr="005F5B8C">
        <w:t>m</w:t>
      </w:r>
      <w:r w:rsidRPr="005F5B8C">
        <w:t xml:space="preserve">ethods in the MBSTF by invoking the </w:t>
      </w:r>
      <w:r w:rsidRPr="005F5B8C">
        <w:rPr>
          <w:rStyle w:val="Code"/>
        </w:rPr>
        <w:t>Nmbstf</w:t>
      </w:r>
      <w:r w:rsidRPr="005F5B8C">
        <w:t xml:space="preserve"> service</w:t>
      </w:r>
      <w:r w:rsidR="00D03CC6" w:rsidRPr="005F5B8C">
        <w:t xml:space="preserve"> defined in clause </w:t>
      </w:r>
      <w:r w:rsidR="00382DC3" w:rsidRPr="005F5B8C">
        <w:t>7.3</w:t>
      </w:r>
      <w:r w:rsidRPr="005F5B8C">
        <w:t>.</w:t>
      </w:r>
    </w:p>
    <w:p w14:paraId="234D2413" w14:textId="41B78390" w:rsidR="00D97F13" w:rsidRPr="005F5B8C" w:rsidRDefault="00D97F13" w:rsidP="00D97F13">
      <w:pPr>
        <w:pStyle w:val="B1"/>
      </w:pPr>
      <w:r w:rsidRPr="005F5B8C">
        <w:t>-</w:t>
      </w:r>
      <w:r w:rsidRPr="005F5B8C">
        <w:tab/>
        <w:t xml:space="preserve">Reference point Nmb8 </w:t>
      </w:r>
      <w:r w:rsidR="00BD0FFE" w:rsidRPr="005F5B8C">
        <w:t xml:space="preserve">is </w:t>
      </w:r>
      <w:r w:rsidRPr="005F5B8C">
        <w:t>used by the MBSTF to ingest content from the AF/AS.</w:t>
      </w:r>
    </w:p>
    <w:p w14:paraId="148D5CD9" w14:textId="0AF94996" w:rsidR="00145860" w:rsidRPr="005F5B8C" w:rsidRDefault="00145860" w:rsidP="005A4CD3">
      <w:pPr>
        <w:pStyle w:val="Heading3"/>
      </w:pPr>
      <w:bookmarkStart w:id="48" w:name="_Toc99180178"/>
      <w:r w:rsidRPr="005F5B8C">
        <w:lastRenderedPageBreak/>
        <w:t>4.2.2</w:t>
      </w:r>
      <w:r w:rsidRPr="005F5B8C">
        <w:tab/>
        <w:t>User Service</w:t>
      </w:r>
      <w:r w:rsidR="00B24A36" w:rsidRPr="005F5B8C">
        <w:t>s</w:t>
      </w:r>
      <w:r w:rsidRPr="005F5B8C">
        <w:t xml:space="preserve"> </w:t>
      </w:r>
      <w:r w:rsidR="00D97F13" w:rsidRPr="005F5B8C">
        <w:t xml:space="preserve">network </w:t>
      </w:r>
      <w:r w:rsidRPr="005F5B8C">
        <w:t>architecture</w:t>
      </w:r>
      <w:bookmarkEnd w:id="48"/>
    </w:p>
    <w:p w14:paraId="0D29925A" w14:textId="2F9D49FE" w:rsidR="00D97F13" w:rsidRPr="005F5B8C" w:rsidRDefault="00D97F13" w:rsidP="00D97F13">
      <w:pPr>
        <w:pStyle w:val="B1"/>
        <w:keepNext/>
        <w:keepLines/>
        <w:ind w:left="0" w:firstLine="0"/>
      </w:pPr>
      <w:r w:rsidRPr="005F5B8C">
        <w:t xml:space="preserve">MBS User Services enable high-level applications to make use of the low-level features of the MBS System. </w:t>
      </w:r>
      <w:r w:rsidR="00B24A36" w:rsidRPr="005F5B8C">
        <w:t>An</w:t>
      </w:r>
      <w:r w:rsidRPr="005F5B8C">
        <w:t xml:space="preserve"> MBS User Service is provided by the MBSF and MBSTF working in combination to support </w:t>
      </w:r>
      <w:r w:rsidR="00275DA6" w:rsidRPr="005F5B8C">
        <w:t>c</w:t>
      </w:r>
      <w:r w:rsidRPr="005F5B8C">
        <w:t>onfiguration</w:t>
      </w:r>
      <w:r w:rsidR="00275DA6" w:rsidRPr="005F5B8C">
        <w:t xml:space="preserve"> option</w:t>
      </w:r>
      <w:r w:rsidRPr="005F5B8C">
        <w:t xml:space="preserve"> 2 and </w:t>
      </w:r>
      <w:r w:rsidR="00275DA6" w:rsidRPr="005F5B8C">
        <w:t>c</w:t>
      </w:r>
      <w:r w:rsidRPr="005F5B8C">
        <w:t>onfiguration</w:t>
      </w:r>
      <w:r w:rsidR="00275DA6" w:rsidRPr="005F5B8C">
        <w:t xml:space="preserve"> option</w:t>
      </w:r>
      <w:r w:rsidRPr="005F5B8C">
        <w:t xml:space="preserve"> 3 defined in annex A of TS 23.247 [5]. </w:t>
      </w:r>
      <w:ins w:id="49" w:author="Jayeeta Saha" w:date="2022-06-06T16:59:00Z">
        <w:r w:rsidR="001F0FE7">
          <w:t xml:space="preserve">In addition to the Network Functions defined in [5], the MBS AS provides unicast services such as Object Repair. </w:t>
        </w:r>
      </w:ins>
      <w:r w:rsidRPr="005F5B8C">
        <w:t xml:space="preserve">It </w:t>
      </w:r>
      <w:r w:rsidR="00AB0014" w:rsidRPr="005F5B8C">
        <w:t>enables</w:t>
      </w:r>
      <w:r w:rsidRPr="005F5B8C">
        <w:t xml:space="preserve"> a complete service offering to an end-user, via a set of APIs that allows the MBS Client to activate or deactivate reception of the service.</w:t>
      </w:r>
    </w:p>
    <w:p w14:paraId="0EE04BDC" w14:textId="7C333FC8" w:rsidR="00D97F13" w:rsidRDefault="00D97F13" w:rsidP="00D97F13">
      <w:pPr>
        <w:keepNext/>
        <w:rPr>
          <w:ins w:id="50" w:author="Jayeeta Saha" w:date="2022-06-06T16:59:00Z"/>
        </w:rPr>
      </w:pPr>
      <w:r w:rsidRPr="005F5B8C">
        <w:t>The MBS User Service</w:t>
      </w:r>
      <w:r w:rsidR="00ED12F6" w:rsidRPr="005F5B8C">
        <w:t>s</w:t>
      </w:r>
      <w:r w:rsidRPr="005F5B8C">
        <w:t xml:space="preserve"> architecture depicted in </w:t>
      </w:r>
      <w:r w:rsidR="00BD0FFE" w:rsidRPr="005F5B8C">
        <w:t>f</w:t>
      </w:r>
      <w:r w:rsidRPr="005F5B8C">
        <w:t>igure</w:t>
      </w:r>
      <w:r w:rsidR="00BD0FFE" w:rsidRPr="005F5B8C">
        <w:t> </w:t>
      </w:r>
      <w:r w:rsidRPr="005F5B8C">
        <w:t>4.2.2-1 shows the MBS-related entities involved in providing MBS User Service</w:t>
      </w:r>
      <w:r w:rsidR="00ED12F6" w:rsidRPr="005F5B8C">
        <w:t>s</w:t>
      </w:r>
      <w:r w:rsidRPr="005F5B8C">
        <w:t xml:space="preserve"> delivery and control. These are described in the following clauses. The MBS Application Provider plays the role of the AF/AS.</w:t>
      </w:r>
    </w:p>
    <w:p w14:paraId="5522C59B" w14:textId="647D6368" w:rsidR="001F0FE7" w:rsidRPr="005F5B8C" w:rsidRDefault="001F0FE7" w:rsidP="00D97F13">
      <w:pPr>
        <w:keepNext/>
      </w:pPr>
      <w:ins w:id="51" w:author="Jayeeta Saha" w:date="2022-06-06T16:59:00Z">
        <w:r w:rsidRPr="005F5B8C">
          <w:object w:dxaOrig="7651" w:dyaOrig="5071" w14:anchorId="42662A9B">
            <v:shape id="_x0000_i1026" type="#_x0000_t75" style="width:409.5pt;height:261.5pt" o:ole="">
              <v:imagedata r:id="rId13" o:title="" croptop="4617f" cropbottom="4470f" cropleft="4031f" cropright="2963f"/>
            </v:shape>
            <o:OLEObject Type="Embed" ProgID="Visio.Drawing.11" ShapeID="_x0000_i1026" DrawAspect="Content" ObjectID="_1716396481" r:id="rId14"/>
          </w:object>
        </w:r>
      </w:ins>
    </w:p>
    <w:p w14:paraId="4DCADD23" w14:textId="722EFDE1" w:rsidR="00D97F13" w:rsidRPr="005F5B8C" w:rsidRDefault="00DD2FA3" w:rsidP="00D97F13">
      <w:pPr>
        <w:keepNext/>
        <w:jc w:val="center"/>
      </w:pPr>
      <w:del w:id="52" w:author="Jayeeta Saha" w:date="2022-06-06T16:59:00Z">
        <w:r w:rsidRPr="005F5B8C" w:rsidDel="001F0FE7">
          <w:object w:dxaOrig="7454" w:dyaOrig="4506" w14:anchorId="6E389E9B">
            <v:shape id="_x0000_i1027" type="#_x0000_t75" style="width:453.5pt;height:276pt" o:ole="">
              <v:imagedata r:id="rId15" o:title=""/>
            </v:shape>
            <o:OLEObject Type="Embed" ProgID="Visio.Drawing.11" ShapeID="_x0000_i1027" DrawAspect="Content" ObjectID="_1716396482" r:id="rId16"/>
          </w:object>
        </w:r>
      </w:del>
    </w:p>
    <w:p w14:paraId="7A92539D" w14:textId="3E33AA00" w:rsidR="00D97F13" w:rsidRPr="005F5B8C" w:rsidRDefault="00D97F13" w:rsidP="00D97F13">
      <w:pPr>
        <w:pStyle w:val="TF"/>
      </w:pPr>
      <w:r w:rsidRPr="005F5B8C">
        <w:t>Figure</w:t>
      </w:r>
      <w:r w:rsidR="00DD735A" w:rsidRPr="005F5B8C">
        <w:t> </w:t>
      </w:r>
      <w:r w:rsidRPr="005F5B8C">
        <w:t>4.2.2-1: MBS User Service</w:t>
      </w:r>
      <w:r w:rsidR="00B2121E" w:rsidRPr="005F5B8C">
        <w:t>s</w:t>
      </w:r>
      <w:r w:rsidRPr="005F5B8C">
        <w:t xml:space="preserve"> network architecture</w:t>
      </w:r>
    </w:p>
    <w:p w14:paraId="3D8D1755" w14:textId="6A5FB911" w:rsidR="005A4CD3" w:rsidRPr="005F5B8C" w:rsidRDefault="005A4CD3" w:rsidP="005A4CD3">
      <w:pPr>
        <w:pStyle w:val="Heading3"/>
      </w:pPr>
      <w:bookmarkStart w:id="53" w:name="_Toc99180179"/>
      <w:r w:rsidRPr="005F5B8C">
        <w:lastRenderedPageBreak/>
        <w:t>4.2.3</w:t>
      </w:r>
      <w:r w:rsidRPr="005F5B8C">
        <w:tab/>
      </w:r>
      <w:r w:rsidR="00B24A36" w:rsidRPr="005F5B8C">
        <w:t xml:space="preserve">User Services </w:t>
      </w:r>
      <w:r w:rsidR="00F94B3F" w:rsidRPr="005F5B8C">
        <w:t>Distribution</w:t>
      </w:r>
      <w:r w:rsidRPr="005F5B8C">
        <w:t xml:space="preserve"> methods</w:t>
      </w:r>
      <w:bookmarkEnd w:id="53"/>
    </w:p>
    <w:p w14:paraId="550FBFBE" w14:textId="372E7F24" w:rsidR="00FA1898" w:rsidRPr="005F5B8C" w:rsidRDefault="00FA1898" w:rsidP="00FA1898">
      <w:r w:rsidRPr="005F5B8C">
        <w:t xml:space="preserve">The </w:t>
      </w:r>
      <w:del w:id="54" w:author="Jayeeta Saha" w:date="2022-06-06T16:59:00Z">
        <w:r w:rsidRPr="005F5B8C" w:rsidDel="001F0FE7">
          <w:delText xml:space="preserve">MBS </w:delText>
        </w:r>
        <w:r w:rsidR="00B24A36" w:rsidRPr="005F5B8C" w:rsidDel="001F0FE7">
          <w:delText xml:space="preserve">User Services </w:delText>
        </w:r>
      </w:del>
      <w:r w:rsidR="007861CA" w:rsidRPr="005F5B8C">
        <w:t>d</w:t>
      </w:r>
      <w:r w:rsidRPr="005F5B8C">
        <w:t xml:space="preserve">istribution </w:t>
      </w:r>
      <w:r w:rsidR="007861CA" w:rsidRPr="005F5B8C">
        <w:t>m</w:t>
      </w:r>
      <w:r w:rsidRPr="005F5B8C">
        <w:t xml:space="preserve">ethods defined </w:t>
      </w:r>
      <w:ins w:id="55" w:author="Jayeeta Saha" w:date="2022-06-06T17:00:00Z">
        <w:r w:rsidR="001F0FE7">
          <w:t>for use by MBS User Services</w:t>
        </w:r>
        <w:r w:rsidR="001F0FE7" w:rsidRPr="005F5B8C">
          <w:t xml:space="preserve"> </w:t>
        </w:r>
      </w:ins>
      <w:r w:rsidRPr="005F5B8C">
        <w:t xml:space="preserve">in clause 6 of the present document make use of MBS Sessions (see clause 4.1 of TS 23.247 [5]) to deliver </w:t>
      </w:r>
      <w:ins w:id="56" w:author="Jayeeta Saha" w:date="2022-06-06T17:00:00Z">
        <w:r w:rsidR="001F0FE7">
          <w:t xml:space="preserve">MBS </w:t>
        </w:r>
      </w:ins>
      <w:r w:rsidRPr="005F5B8C">
        <w:t>data</w:t>
      </w:r>
      <w:ins w:id="57" w:author="Jayeeta Saha" w:date="2022-06-06T17:00:00Z">
        <w:r w:rsidR="001F0FE7">
          <w:t xml:space="preserve"> packets</w:t>
        </w:r>
      </w:ins>
      <w:r w:rsidRPr="005F5B8C">
        <w:t xml:space="preserve"> to the MBS Client. </w:t>
      </w:r>
      <w:r w:rsidR="00E00BF9" w:rsidRPr="005F5B8C">
        <w:t xml:space="preserve">The distribution methods may use either a multicast MBS Session or a broadcast MBS Session. </w:t>
      </w:r>
      <w:r w:rsidRPr="005F5B8C">
        <w:t xml:space="preserve">A set of MBS </w:t>
      </w:r>
      <w:r w:rsidR="007861CA" w:rsidRPr="005F5B8C">
        <w:t>d</w:t>
      </w:r>
      <w:r w:rsidRPr="005F5B8C">
        <w:t xml:space="preserve">istribution </w:t>
      </w:r>
      <w:r w:rsidR="007861CA" w:rsidRPr="005F5B8C">
        <w:t>m</w:t>
      </w:r>
      <w:r w:rsidRPr="005F5B8C">
        <w:t>ethods is provided by the MBSTF. These provide functionality such as security and key distribution, reliability control (by means of FEC techniques) and associated delivery procedures.</w:t>
      </w:r>
    </w:p>
    <w:p w14:paraId="583BAEE5" w14:textId="0A5868E4" w:rsidR="00FA1898" w:rsidRPr="005F5B8C" w:rsidRDefault="00FA1898" w:rsidP="00FA1898">
      <w:pPr>
        <w:pStyle w:val="B1"/>
      </w:pPr>
      <w:r w:rsidRPr="005F5B8C">
        <w:rPr>
          <w:b/>
        </w:rPr>
        <w:t>-</w:t>
      </w:r>
      <w:r w:rsidRPr="005F5B8C">
        <w:rPr>
          <w:b/>
        </w:rPr>
        <w:tab/>
        <w:t>Object Distribution Method:</w:t>
      </w:r>
      <w:r w:rsidRPr="005F5B8C">
        <w:t xml:space="preserve"> </w:t>
      </w:r>
      <w:r w:rsidR="00326928" w:rsidRPr="005F5B8C">
        <w:t xml:space="preserve">A </w:t>
      </w:r>
      <w:r w:rsidR="002E3D93" w:rsidRPr="005F5B8C">
        <w:t>d</w:t>
      </w:r>
      <w:r w:rsidR="00326928" w:rsidRPr="005F5B8C">
        <w:t xml:space="preserve">istribution </w:t>
      </w:r>
      <w:r w:rsidR="002E3D93" w:rsidRPr="005F5B8C">
        <w:t>m</w:t>
      </w:r>
      <w:r w:rsidR="00326928" w:rsidRPr="005F5B8C">
        <w:t>ethod that d</w:t>
      </w:r>
      <w:r w:rsidRPr="005F5B8C">
        <w:t>elivers discrete binary objects over an MBS Session. This may be used to support real-time distribution of media segments (as special objects) including Low-Latency CMAF segments.</w:t>
      </w:r>
    </w:p>
    <w:p w14:paraId="04B15CFD" w14:textId="69074274" w:rsidR="00FA1898" w:rsidRPr="005F5B8C" w:rsidRDefault="00FA1898" w:rsidP="00FA1898">
      <w:pPr>
        <w:pStyle w:val="B1"/>
        <w:ind w:firstLine="0"/>
      </w:pPr>
      <w:r w:rsidRPr="005F5B8C">
        <w:t xml:space="preserve">The use of MBS Sessions by the Object </w:t>
      </w:r>
      <w:r w:rsidR="002E3D93" w:rsidRPr="005F5B8C">
        <w:t>D</w:t>
      </w:r>
      <w:r w:rsidRPr="005F5B8C">
        <w:t xml:space="preserve">istribution </w:t>
      </w:r>
      <w:r w:rsidR="002E3D93" w:rsidRPr="005F5B8C">
        <w:t>M</w:t>
      </w:r>
      <w:r w:rsidRPr="005F5B8C">
        <w:t>ethod is specified in clause</w:t>
      </w:r>
      <w:r w:rsidR="00BD0FFE" w:rsidRPr="005F5B8C">
        <w:t> </w:t>
      </w:r>
      <w:r w:rsidRPr="005F5B8C">
        <w:t>6.1.</w:t>
      </w:r>
    </w:p>
    <w:p w14:paraId="23490890" w14:textId="14C74173" w:rsidR="00FA1898" w:rsidRPr="005F5B8C" w:rsidRDefault="00FA1898" w:rsidP="00FA1898">
      <w:pPr>
        <w:pStyle w:val="B1"/>
      </w:pPr>
      <w:r w:rsidRPr="005F5B8C">
        <w:rPr>
          <w:b/>
        </w:rPr>
        <w:t>-</w:t>
      </w:r>
      <w:r w:rsidRPr="005F5B8C">
        <w:rPr>
          <w:b/>
        </w:rPr>
        <w:tab/>
        <w:t>Packet Distribution Method:</w:t>
      </w:r>
      <w:r w:rsidRPr="005F5B8C">
        <w:t xml:space="preserve"> </w:t>
      </w:r>
      <w:r w:rsidR="00326928" w:rsidRPr="005F5B8C">
        <w:t xml:space="preserve">A </w:t>
      </w:r>
      <w:r w:rsidR="002E3D93" w:rsidRPr="005F5B8C">
        <w:t>d</w:t>
      </w:r>
      <w:r w:rsidR="00326928" w:rsidRPr="005F5B8C">
        <w:t xml:space="preserve">istribution </w:t>
      </w:r>
      <w:r w:rsidR="002E3D93" w:rsidRPr="005F5B8C">
        <w:t>m</w:t>
      </w:r>
      <w:r w:rsidR="00326928" w:rsidRPr="005F5B8C">
        <w:t>ethod that s</w:t>
      </w:r>
      <w:r w:rsidRPr="005F5B8C">
        <w:t xml:space="preserve">upports streaming </w:t>
      </w:r>
      <w:r w:rsidR="00326928" w:rsidRPr="005F5B8C">
        <w:t>of packetised media data over an MBS Session where</w:t>
      </w:r>
      <w:r w:rsidRPr="005F5B8C">
        <w:t xml:space="preserve"> Service Data Units (SDU</w:t>
      </w:r>
      <w:r w:rsidR="00326928" w:rsidRPr="005F5B8C">
        <w:t>s</w:t>
      </w:r>
      <w:r w:rsidRPr="005F5B8C">
        <w:t xml:space="preserve">) are </w:t>
      </w:r>
      <w:r w:rsidR="00326928" w:rsidRPr="005F5B8C">
        <w:t>conveyed to the UE</w:t>
      </w:r>
      <w:r w:rsidRPr="005F5B8C">
        <w:t xml:space="preserve"> as part of P</w:t>
      </w:r>
      <w:r w:rsidR="00326928" w:rsidRPr="005F5B8C">
        <w:t>rotocol</w:t>
      </w:r>
      <w:r w:rsidRPr="005F5B8C">
        <w:t xml:space="preserve"> Data Units (PDU</w:t>
      </w:r>
      <w:r w:rsidR="00326928" w:rsidRPr="005F5B8C">
        <w:t>s</w:t>
      </w:r>
      <w:r w:rsidRPr="005F5B8C">
        <w:t>) or IP flows. Examples of upper layer SDU</w:t>
      </w:r>
      <w:r w:rsidR="009F0FA6" w:rsidRPr="005F5B8C">
        <w:t>s</w:t>
      </w:r>
      <w:r w:rsidRPr="005F5B8C">
        <w:t xml:space="preserve"> are </w:t>
      </w:r>
      <w:r w:rsidR="009F0FA6" w:rsidRPr="005F5B8C">
        <w:t>generic IP/UDP datagrams</w:t>
      </w:r>
      <w:r w:rsidRPr="005F5B8C">
        <w:t>.</w:t>
      </w:r>
    </w:p>
    <w:p w14:paraId="43DA4E0F" w14:textId="425D6D74" w:rsidR="00FA1898" w:rsidRPr="005F5B8C" w:rsidRDefault="00FA1898" w:rsidP="00FA1898">
      <w:pPr>
        <w:pStyle w:val="B1"/>
        <w:ind w:firstLine="0"/>
      </w:pPr>
      <w:r w:rsidRPr="005F5B8C">
        <w:t xml:space="preserve">The use of MBS Sessions by the Packet </w:t>
      </w:r>
      <w:r w:rsidR="002E3D93" w:rsidRPr="005F5B8C">
        <w:t>D</w:t>
      </w:r>
      <w:r w:rsidRPr="005F5B8C">
        <w:t xml:space="preserve">istribution </w:t>
      </w:r>
      <w:r w:rsidR="002E3D93" w:rsidRPr="005F5B8C">
        <w:t>M</w:t>
      </w:r>
      <w:r w:rsidRPr="005F5B8C">
        <w:t>ethod is specified in clause</w:t>
      </w:r>
      <w:r w:rsidR="00BD0FFE" w:rsidRPr="005F5B8C">
        <w:t> </w:t>
      </w:r>
      <w:r w:rsidRPr="005F5B8C">
        <w:t>6.2.</w:t>
      </w:r>
    </w:p>
    <w:p w14:paraId="0E7D1079" w14:textId="77777777" w:rsidR="001F0FE7" w:rsidRPr="005F5B8C" w:rsidRDefault="00FA1898" w:rsidP="001F0FE7">
      <w:pPr>
        <w:rPr>
          <w:ins w:id="58" w:author="Jayeeta Saha" w:date="2022-06-06T17:00:00Z"/>
        </w:rPr>
      </w:pPr>
      <w:r w:rsidRPr="005F5B8C">
        <w:t xml:space="preserve">The above </w:t>
      </w:r>
      <w:r w:rsidR="007861CA" w:rsidRPr="005F5B8C">
        <w:t>d</w:t>
      </w:r>
      <w:r w:rsidRPr="005F5B8C">
        <w:t xml:space="preserve">istribution </w:t>
      </w:r>
      <w:r w:rsidR="007861CA" w:rsidRPr="005F5B8C">
        <w:t>m</w:t>
      </w:r>
      <w:r w:rsidRPr="005F5B8C">
        <w:t>ethods may use either a multicast MBS Session or a broadcast MBS Session to distribute content to a</w:t>
      </w:r>
      <w:r w:rsidR="00BD0FFE" w:rsidRPr="005F5B8C">
        <w:t>n</w:t>
      </w:r>
      <w:r w:rsidRPr="005F5B8C">
        <w:t xml:space="preserve"> MBS Client and may also make use of</w:t>
      </w:r>
      <w:ins w:id="59" w:author="Jayeeta Saha" w:date="2022-06-06T17:00:00Z">
        <w:r w:rsidR="001F0FE7">
          <w:t xml:space="preserve"> the Object Repair feature, as defined in clause 4.2.5 below.</w:t>
        </w:r>
      </w:ins>
    </w:p>
    <w:p w14:paraId="5241504D" w14:textId="6EEDB5D7" w:rsidR="00FA1898" w:rsidRPr="005F5B8C" w:rsidRDefault="00FA1898" w:rsidP="00FA1898">
      <w:del w:id="60" w:author="Jayeeta Saha" w:date="2022-06-06T17:00:00Z">
        <w:r w:rsidRPr="005F5B8C" w:rsidDel="001F0FE7">
          <w:delText xml:space="preserve"> a set of MBS associated delivery procedures</w:delText>
        </w:r>
      </w:del>
      <w:r w:rsidRPr="005F5B8C">
        <w:t>.</w:t>
      </w:r>
    </w:p>
    <w:p w14:paraId="6B66ECB8" w14:textId="3B8D9A50" w:rsidR="00602FF4" w:rsidRPr="005F5B8C" w:rsidRDefault="00602FF4" w:rsidP="00602FF4">
      <w:pPr>
        <w:pStyle w:val="Heading3"/>
      </w:pPr>
      <w:bookmarkStart w:id="61" w:name="_Toc99180180"/>
      <w:r w:rsidRPr="005F5B8C">
        <w:t>4.2.4</w:t>
      </w:r>
      <w:r w:rsidRPr="005F5B8C">
        <w:tab/>
        <w:t>User Service Announcement</w:t>
      </w:r>
      <w:bookmarkEnd w:id="61"/>
    </w:p>
    <w:p w14:paraId="669433C5" w14:textId="4F63FC5B" w:rsidR="00602FF4" w:rsidRPr="005F5B8C" w:rsidRDefault="00602FF4" w:rsidP="00602FF4">
      <w:r w:rsidRPr="005F5B8C">
        <w:t xml:space="preserve">The User Service Announcement provides information needed by the MBS Client to discover and activate the reception of one or more MBS User Services. User Service Announcement information may be delivered via MBS </w:t>
      </w:r>
      <w:r w:rsidR="00B24A36" w:rsidRPr="005F5B8C">
        <w:t xml:space="preserve">Distribution </w:t>
      </w:r>
      <w:r w:rsidRPr="005F5B8C">
        <w:t>Sessions or via a regular PDU Session.</w:t>
      </w:r>
    </w:p>
    <w:p w14:paraId="272C5316" w14:textId="6F7F0987" w:rsidR="001A3FEC" w:rsidRPr="005F5B8C" w:rsidRDefault="001A3FEC" w:rsidP="001A3FEC">
      <w:r w:rsidRPr="005F5B8C">
        <w:t>The baseline information conveyed in User Service Announcements is defined in clause 4.</w:t>
      </w:r>
      <w:r w:rsidR="00080168" w:rsidRPr="005F5B8C">
        <w:t>5.7</w:t>
      </w:r>
      <w:r w:rsidRPr="005F5B8C">
        <w:t>.</w:t>
      </w:r>
    </w:p>
    <w:p w14:paraId="4CB6F1D3" w14:textId="3FF70B51" w:rsidR="00B24A36" w:rsidRPr="005F5B8C" w:rsidRDefault="00B24A36" w:rsidP="002107E4">
      <w:pPr>
        <w:pStyle w:val="Heading3"/>
      </w:pPr>
      <w:bookmarkStart w:id="62" w:name="_Toc99180181"/>
      <w:r w:rsidRPr="005F5B8C">
        <w:t>4.2.5</w:t>
      </w:r>
      <w:r w:rsidRPr="005F5B8C">
        <w:tab/>
        <w:t>User Service</w:t>
      </w:r>
      <w:r w:rsidR="002107E4" w:rsidRPr="005F5B8C">
        <w:t>s</w:t>
      </w:r>
      <w:r w:rsidRPr="005F5B8C">
        <w:t xml:space="preserve"> </w:t>
      </w:r>
      <w:del w:id="63" w:author="Jayeeta Saha" w:date="2022-06-06T17:01:00Z">
        <w:r w:rsidR="002107E4" w:rsidRPr="005F5B8C" w:rsidDel="001F0FE7">
          <w:delText xml:space="preserve">Consumption </w:delText>
        </w:r>
      </w:del>
      <w:ins w:id="64" w:author="Jayeeta Saha" w:date="2022-06-06T17:01:00Z">
        <w:r w:rsidR="001F0FE7">
          <w:t>Reception</w:t>
        </w:r>
        <w:r w:rsidR="001F0FE7" w:rsidRPr="005F5B8C">
          <w:t xml:space="preserve"> </w:t>
        </w:r>
      </w:ins>
      <w:r w:rsidR="002107E4" w:rsidRPr="005F5B8C">
        <w:t>R</w:t>
      </w:r>
      <w:r w:rsidRPr="005F5B8C">
        <w:t>eporting</w:t>
      </w:r>
      <w:bookmarkEnd w:id="62"/>
    </w:p>
    <w:p w14:paraId="34D3B162" w14:textId="766C35E7" w:rsidR="00B24A36" w:rsidRDefault="00B24A36" w:rsidP="00B24A36">
      <w:pPr>
        <w:rPr>
          <w:ins w:id="65" w:author="Jayeeta Saha" w:date="2022-06-06T17:01:00Z"/>
          <w:lang w:eastAsia="zh-CN"/>
        </w:rPr>
      </w:pPr>
      <w:r w:rsidRPr="005F5B8C">
        <w:rPr>
          <w:lang w:eastAsia="zh-CN"/>
        </w:rPr>
        <w:t>Reporting by the MBS Client to the MBSF is for further study and may be realised by instantiating the data collection and reporting architecture specified in TS 26.531 [</w:t>
      </w:r>
      <w:r w:rsidR="002107E4" w:rsidRPr="005F5B8C">
        <w:rPr>
          <w:lang w:eastAsia="zh-CN"/>
        </w:rPr>
        <w:t>11</w:t>
      </w:r>
      <w:r w:rsidRPr="005F5B8C">
        <w:rPr>
          <w:lang w:eastAsia="zh-CN"/>
        </w:rPr>
        <w:t>]. This may include, for example, dynamic</w:t>
      </w:r>
      <w:r w:rsidR="002107E4" w:rsidRPr="005F5B8C">
        <w:rPr>
          <w:lang w:eastAsia="zh-CN"/>
        </w:rPr>
        <w:t>ally</w:t>
      </w:r>
      <w:r w:rsidRPr="005F5B8C">
        <w:rPr>
          <w:lang w:eastAsia="zh-CN"/>
        </w:rPr>
        <w:t xml:space="preserve"> adjusting the Application Layer FEC redundancy level in the MBSTF according to the Packet Error Rate (PER) reported by the MBS Client.</w:t>
      </w:r>
    </w:p>
    <w:p w14:paraId="6FD9ECE8" w14:textId="0054B1A3" w:rsidR="001F0FE7" w:rsidRPr="005F5B8C" w:rsidRDefault="001F0FE7" w:rsidP="001F0FE7">
      <w:pPr>
        <w:pStyle w:val="Heading3"/>
        <w:rPr>
          <w:ins w:id="66" w:author="Jayeeta Saha" w:date="2022-06-06T17:01:00Z"/>
        </w:rPr>
      </w:pPr>
      <w:ins w:id="67" w:author="Jayeeta Saha" w:date="2022-06-06T17:01:00Z">
        <w:r w:rsidRPr="005F5B8C">
          <w:t>4.2.</w:t>
        </w:r>
        <w:r>
          <w:t>6</w:t>
        </w:r>
        <w:r w:rsidRPr="005F5B8C">
          <w:tab/>
        </w:r>
        <w:r>
          <w:t>Object Repair</w:t>
        </w:r>
      </w:ins>
    </w:p>
    <w:p w14:paraId="166280F0" w14:textId="77777777" w:rsidR="001F0FE7" w:rsidRDefault="001F0FE7" w:rsidP="001F0FE7">
      <w:pPr>
        <w:rPr>
          <w:ins w:id="68" w:author="Jayeeta Saha" w:date="2022-06-06T17:01:00Z"/>
        </w:rPr>
      </w:pPr>
      <w:ins w:id="69" w:author="Jayeeta Saha" w:date="2022-06-06T17:01:00Z">
        <w:r>
          <w:t>When using the Object Distribution Method, Object Repair may be provisioned by the MBS Application Provider. This feature allows an MBS Client to retrieve from the MBS AS (via reference point MBS</w:t>
        </w:r>
        <w:r>
          <w:noBreakHyphen/>
          <w:t>4</w:t>
        </w:r>
        <w:r>
          <w:noBreakHyphen/>
          <w:t>UC) missing portions of objects not received intact from the MBSTF at reference point MBS</w:t>
        </w:r>
        <w:r>
          <w:noBreakHyphen/>
          <w:t>4</w:t>
        </w:r>
        <w:r>
          <w:noBreakHyphen/>
          <w:t>MC.</w:t>
        </w:r>
      </w:ins>
    </w:p>
    <w:p w14:paraId="5BF92604" w14:textId="77777777" w:rsidR="001F0FE7" w:rsidRDefault="001F0FE7" w:rsidP="001F0FE7">
      <w:pPr>
        <w:keepNext/>
        <w:rPr>
          <w:ins w:id="70" w:author="Jayeeta Saha" w:date="2022-06-06T17:01:00Z"/>
        </w:rPr>
      </w:pPr>
      <w:ins w:id="71" w:author="Jayeeta Saha" w:date="2022-06-06T17:01:00Z">
        <w:r>
          <w:t>Two types of Object Repair are defined by the present document:</w:t>
        </w:r>
      </w:ins>
    </w:p>
    <w:p w14:paraId="00345574" w14:textId="77777777" w:rsidR="001F0FE7" w:rsidRDefault="001F0FE7" w:rsidP="001F0FE7">
      <w:pPr>
        <w:pStyle w:val="B1"/>
        <w:keepNext/>
        <w:rPr>
          <w:ins w:id="72" w:author="Jayeeta Saha" w:date="2022-06-06T17:01:00Z"/>
        </w:rPr>
      </w:pPr>
      <w:ins w:id="73" w:author="Jayeeta Saha" w:date="2022-06-06T17:01:00Z">
        <w:r>
          <w:t>-</w:t>
        </w:r>
        <w:r>
          <w:tab/>
        </w:r>
        <w:r w:rsidRPr="009931EC">
          <w:rPr>
            <w:i/>
            <w:iCs/>
          </w:rPr>
          <w:t xml:space="preserve">Object Repair during the </w:t>
        </w:r>
        <w:r>
          <w:rPr>
            <w:i/>
            <w:iCs/>
          </w:rPr>
          <w:t>MBS D</w:t>
        </w:r>
        <w:r w:rsidRPr="009931EC">
          <w:rPr>
            <w:i/>
            <w:iCs/>
          </w:rPr>
          <w:t xml:space="preserve">istribution </w:t>
        </w:r>
        <w:r>
          <w:rPr>
            <w:i/>
            <w:iCs/>
          </w:rPr>
          <w:t>S</w:t>
        </w:r>
        <w:r w:rsidRPr="009931EC">
          <w:rPr>
            <w:i/>
            <w:iCs/>
          </w:rPr>
          <w:t>ession</w:t>
        </w:r>
        <w:r>
          <w:t>.</w:t>
        </w:r>
      </w:ins>
    </w:p>
    <w:p w14:paraId="72BEE920" w14:textId="77777777" w:rsidR="001F0FE7" w:rsidRDefault="001F0FE7" w:rsidP="001F0FE7">
      <w:pPr>
        <w:pStyle w:val="B1"/>
        <w:keepNext/>
        <w:rPr>
          <w:ins w:id="74" w:author="Jayeeta Saha" w:date="2022-06-06T17:01:00Z"/>
        </w:rPr>
      </w:pPr>
      <w:ins w:id="75" w:author="Jayeeta Saha" w:date="2022-06-06T17:01:00Z">
        <w:r>
          <w:t>-</w:t>
        </w:r>
        <w:r>
          <w:tab/>
        </w:r>
        <w:r w:rsidRPr="009931EC">
          <w:rPr>
            <w:i/>
            <w:iCs/>
          </w:rPr>
          <w:t xml:space="preserve">Object Repair after the completion of the </w:t>
        </w:r>
        <w:r>
          <w:rPr>
            <w:i/>
            <w:iCs/>
          </w:rPr>
          <w:t>MBS D</w:t>
        </w:r>
        <w:r w:rsidRPr="009931EC">
          <w:rPr>
            <w:i/>
            <w:iCs/>
          </w:rPr>
          <w:t xml:space="preserve">istribution </w:t>
        </w:r>
        <w:r>
          <w:rPr>
            <w:i/>
            <w:iCs/>
          </w:rPr>
          <w:t>S</w:t>
        </w:r>
        <w:r w:rsidRPr="009931EC">
          <w:rPr>
            <w:i/>
            <w:iCs/>
          </w:rPr>
          <w:t>ession</w:t>
        </w:r>
        <w:r>
          <w:t>, including a randomized back-off period for different MBS Clients in order to avoid overloading the MBS AS.</w:t>
        </w:r>
      </w:ins>
    </w:p>
    <w:p w14:paraId="2102745A" w14:textId="77777777" w:rsidR="001F0FE7" w:rsidRDefault="001F0FE7" w:rsidP="001F0FE7">
      <w:pPr>
        <w:rPr>
          <w:ins w:id="76" w:author="Jayeeta Saha" w:date="2022-06-06T17:01:00Z"/>
          <w:lang w:eastAsia="zh-CN"/>
        </w:rPr>
      </w:pPr>
      <w:ins w:id="77" w:author="Jayeeta Saha" w:date="2022-06-06T17:01:00Z">
        <w:r>
          <w:t>The functions of the MBS AS are defined in clause 4.3.4.</w:t>
        </w:r>
      </w:ins>
    </w:p>
    <w:p w14:paraId="305CE6FD" w14:textId="77777777" w:rsidR="001F0FE7" w:rsidRPr="005F5B8C" w:rsidRDefault="001F0FE7" w:rsidP="00B24A36"/>
    <w:p w14:paraId="7CCEFA8B" w14:textId="5D7AD7D5" w:rsidR="00AD7764" w:rsidRPr="005F5B8C" w:rsidRDefault="00145860" w:rsidP="00E20112">
      <w:pPr>
        <w:pStyle w:val="Heading2"/>
      </w:pPr>
      <w:bookmarkStart w:id="78" w:name="_Toc99180182"/>
      <w:r w:rsidRPr="005F5B8C">
        <w:lastRenderedPageBreak/>
        <w:t>4.3</w:t>
      </w:r>
      <w:r w:rsidRPr="005F5B8C">
        <w:tab/>
      </w:r>
      <w:r w:rsidR="00AD7764" w:rsidRPr="005F5B8C">
        <w:t>Functional entities</w:t>
      </w:r>
      <w:bookmarkEnd w:id="78"/>
    </w:p>
    <w:p w14:paraId="5234B774" w14:textId="77777777" w:rsidR="00602FF4" w:rsidRPr="005F5B8C" w:rsidRDefault="00602FF4" w:rsidP="00602FF4">
      <w:pPr>
        <w:pStyle w:val="Heading3"/>
      </w:pPr>
      <w:bookmarkStart w:id="79" w:name="_Toc99180183"/>
      <w:r w:rsidRPr="005F5B8C">
        <w:t>4.3.1</w:t>
      </w:r>
      <w:r w:rsidRPr="005F5B8C">
        <w:tab/>
        <w:t>General</w:t>
      </w:r>
      <w:bookmarkEnd w:id="79"/>
    </w:p>
    <w:p w14:paraId="4B6ECDFB" w14:textId="693FE2C9" w:rsidR="00602FF4" w:rsidRPr="005F5B8C" w:rsidRDefault="00602FF4" w:rsidP="00602FF4">
      <w:r w:rsidRPr="005F5B8C">
        <w:t xml:space="preserve">The MBSF and MBSTF offer service layer functionality for sending data via MBS Sessions. The MBSF (clause 4.3.2) offers control plane functionality while the MBSTF (clause 4.3.3) offers user plane functionality. The MBSTF acts as a User Plane anchor when it sources IP multicast traffic. Reference point Nmb2 provides the means for the MBSF to configure the </w:t>
      </w:r>
      <w:r w:rsidR="004E48D6" w:rsidRPr="005F5B8C">
        <w:t>d</w:t>
      </w:r>
      <w:r w:rsidRPr="005F5B8C">
        <w:t xml:space="preserve">elivery </w:t>
      </w:r>
      <w:r w:rsidR="004E48D6" w:rsidRPr="005F5B8C">
        <w:t>m</w:t>
      </w:r>
      <w:r w:rsidRPr="005F5B8C">
        <w:t>ethods in the MBSTF.</w:t>
      </w:r>
    </w:p>
    <w:p w14:paraId="231D248C" w14:textId="67655AF6" w:rsidR="00FA1898" w:rsidRPr="005F5B8C" w:rsidRDefault="00FA1898" w:rsidP="00FA1898">
      <w:pPr>
        <w:pStyle w:val="EX"/>
        <w:keepNext/>
        <w:ind w:left="0" w:firstLine="0"/>
      </w:pPr>
      <w:r w:rsidRPr="005F5B8C">
        <w:rPr>
          <w:rStyle w:val="normaltextrun"/>
        </w:rPr>
        <w:t>Figure</w:t>
      </w:r>
      <w:r w:rsidR="000C4801" w:rsidRPr="005F5B8C">
        <w:rPr>
          <w:rStyle w:val="normaltextrun"/>
        </w:rPr>
        <w:t> </w:t>
      </w:r>
      <w:r w:rsidRPr="005F5B8C">
        <w:rPr>
          <w:rStyle w:val="normaltextrun"/>
        </w:rPr>
        <w:t>4.3</w:t>
      </w:r>
      <w:r w:rsidR="004E48D6" w:rsidRPr="005F5B8C">
        <w:rPr>
          <w:rStyle w:val="normaltextrun"/>
        </w:rPr>
        <w:t>.1</w:t>
      </w:r>
      <w:r w:rsidRPr="005F5B8C">
        <w:rPr>
          <w:rStyle w:val="normaltextrun"/>
        </w:rPr>
        <w:t>-1 shows the complete set of functional entities involved in supporting MBS User Services when the MBS Application Provider is deployed in the Trusted DN, including client functions in the UE.</w:t>
      </w:r>
    </w:p>
    <w:p w14:paraId="300FE4BA" w14:textId="452432C2" w:rsidR="00FA1898" w:rsidRPr="005F5B8C" w:rsidRDefault="00DD2FA3" w:rsidP="00FA1898">
      <w:pPr>
        <w:keepNext/>
        <w:jc w:val="center"/>
      </w:pPr>
      <w:r w:rsidRPr="005F5B8C">
        <w:object w:dxaOrig="26141" w:dyaOrig="14450" w14:anchorId="108CA05B">
          <v:shape id="_x0000_i1028" type="#_x0000_t75" style="width:481pt;height:266.5pt" o:ole="">
            <v:imagedata r:id="rId17" o:title=""/>
          </v:shape>
          <o:OLEObject Type="Embed" ProgID="Visio.Drawing.15" ShapeID="_x0000_i1028" DrawAspect="Content" ObjectID="_1716396483" r:id="rId18"/>
        </w:object>
      </w:r>
    </w:p>
    <w:p w14:paraId="6CC6938D" w14:textId="5628A515" w:rsidR="00FA1898" w:rsidRPr="005F5B8C" w:rsidRDefault="00FA1898" w:rsidP="005C7007">
      <w:pPr>
        <w:pStyle w:val="NF"/>
        <w:rPr>
          <w:b/>
        </w:rPr>
      </w:pPr>
      <w:r w:rsidRPr="005F5B8C">
        <w:t>NOTE:</w:t>
      </w:r>
      <w:r w:rsidRPr="005F5B8C">
        <w:tab/>
        <w:t xml:space="preserve">When the MBS Application Provider is deployed outside the Trusted DN, it interacts with the MBSF via the NEF at reference point N33, as </w:t>
      </w:r>
      <w:r w:rsidR="00892F89" w:rsidRPr="005F5B8C">
        <w:t>shown</w:t>
      </w:r>
      <w:r w:rsidRPr="005F5B8C">
        <w:t xml:space="preserve"> in </w:t>
      </w:r>
      <w:r w:rsidR="00892F89" w:rsidRPr="005F5B8C">
        <w:t>figure </w:t>
      </w:r>
      <w:r w:rsidRPr="005F5B8C">
        <w:t>4.2.2</w:t>
      </w:r>
      <w:r w:rsidR="00892F89" w:rsidRPr="005F5B8C">
        <w:noBreakHyphen/>
      </w:r>
      <w:r w:rsidRPr="005F5B8C">
        <w:t>1, instead of via Nmb10.</w:t>
      </w:r>
    </w:p>
    <w:p w14:paraId="19177C37" w14:textId="5BF3DD65" w:rsidR="00FA1898" w:rsidRPr="005F5B8C" w:rsidRDefault="00FA1898" w:rsidP="00FA1898">
      <w:pPr>
        <w:pStyle w:val="TF"/>
      </w:pPr>
      <w:r w:rsidRPr="005F5B8C">
        <w:t>Figure</w:t>
      </w:r>
      <w:r w:rsidR="00DD735A" w:rsidRPr="005F5B8C">
        <w:t> </w:t>
      </w:r>
      <w:r w:rsidRPr="005F5B8C">
        <w:t>4.3</w:t>
      </w:r>
      <w:r w:rsidR="004E48D6" w:rsidRPr="005F5B8C">
        <w:t>.1</w:t>
      </w:r>
      <w:r w:rsidRPr="005F5B8C">
        <w:t>-1 MBS User Service reference architecture</w:t>
      </w:r>
    </w:p>
    <w:p w14:paraId="3505045A" w14:textId="4D3BCE9F" w:rsidR="00FA1898" w:rsidRPr="005F5B8C" w:rsidRDefault="00FA1898" w:rsidP="00FA1898">
      <w:r w:rsidRPr="005F5B8C">
        <w:t>In the</w:t>
      </w:r>
      <w:r w:rsidR="005A2E5F" w:rsidRPr="005F5B8C">
        <w:t xml:space="preserve"> above</w:t>
      </w:r>
      <w:r w:rsidRPr="005F5B8C">
        <w:t xml:space="preserve"> architecture, MBS-specific functions such as the MBS AS and MBSF are shown as independent and standalone. In deployments, they may be co-located on physical devices with other functions. As an example, the MBS AS may be hosted in the MBS Application Provider domain, or it may be hosted in a 5GMS AS.</w:t>
      </w:r>
    </w:p>
    <w:p w14:paraId="3726812F" w14:textId="77777777" w:rsidR="00602FF4" w:rsidRPr="005F5B8C" w:rsidRDefault="00602FF4" w:rsidP="00602FF4">
      <w:pPr>
        <w:pStyle w:val="Heading3"/>
      </w:pPr>
      <w:bookmarkStart w:id="80" w:name="_Toc99180184"/>
      <w:r w:rsidRPr="005F5B8C">
        <w:t>4.3.2</w:t>
      </w:r>
      <w:r w:rsidRPr="005F5B8C">
        <w:tab/>
        <w:t>MBSF</w:t>
      </w:r>
      <w:bookmarkEnd w:id="80"/>
    </w:p>
    <w:p w14:paraId="5B36B792" w14:textId="4FBE68E0" w:rsidR="00602FF4" w:rsidRPr="005F5B8C" w:rsidRDefault="00602FF4" w:rsidP="004E48D6">
      <w:pPr>
        <w:keepLines/>
        <w:rPr>
          <w:lang w:eastAsia="ko-KR"/>
        </w:rPr>
      </w:pPr>
      <w:r w:rsidRPr="005F5B8C">
        <w:t>The functionality of the MBSF is defined in clause</w:t>
      </w:r>
      <w:r w:rsidR="00892F89" w:rsidRPr="005F5B8C">
        <w:t> </w:t>
      </w:r>
      <w:r w:rsidRPr="005F5B8C">
        <w:t>5.3.2.11 of TS 23.247 [5]. It receives provisioning and control commands either directly at reference point Nmb10 or at reference point Nmb5 (via the NEF). The MBSF invokes MBS Session operations on the MB</w:t>
      </w:r>
      <w:r w:rsidRPr="005F5B8C">
        <w:noBreakHyphen/>
        <w:t>SMF at reference point Nmb1</w:t>
      </w:r>
      <w:r w:rsidRPr="005F5B8C">
        <w:rPr>
          <w:lang w:eastAsia="ko-KR"/>
        </w:rPr>
        <w:t>. The MBSF configures the MBSTF at reference point Nmb2.</w:t>
      </w:r>
    </w:p>
    <w:p w14:paraId="5D2D5186" w14:textId="77777777" w:rsidR="00602FF4" w:rsidRPr="005F5B8C" w:rsidRDefault="00602FF4" w:rsidP="00602FF4">
      <w:pPr>
        <w:rPr>
          <w:lang w:eastAsia="ko-KR"/>
        </w:rPr>
      </w:pPr>
      <w:r w:rsidRPr="005F5B8C">
        <w:t>The User Service Announcement function of the MBSF provides session access information which is consumed by the MBS Client and subsequently used to discover and initiate the reception of one or multiple MBS User Services. The session access information may contain information for presentation to the end-user, as well as application parameters used in generating service content for consumption by the MBS Client.</w:t>
      </w:r>
    </w:p>
    <w:p w14:paraId="2E9D7AB1" w14:textId="77777777" w:rsidR="00602FF4" w:rsidRPr="005F5B8C" w:rsidRDefault="00602FF4" w:rsidP="00602FF4">
      <w:pPr>
        <w:keepNext/>
        <w:rPr>
          <w:rFonts w:eastAsia="DengXian"/>
          <w:lang w:eastAsia="ko-KR"/>
        </w:rPr>
      </w:pPr>
      <w:r w:rsidRPr="005F5B8C">
        <w:lastRenderedPageBreak/>
        <w:t>The present document defines additional Control Plane functionalities of the MBSF to support MBS User Services including:</w:t>
      </w:r>
    </w:p>
    <w:p w14:paraId="6A789930" w14:textId="45D4A8D1" w:rsidR="00602FF4" w:rsidRPr="005F5B8C" w:rsidRDefault="003816F3" w:rsidP="00602FF4">
      <w:pPr>
        <w:pStyle w:val="B1"/>
        <w:keepNext/>
        <w:rPr>
          <w:lang w:eastAsia="zh-CN"/>
        </w:rPr>
      </w:pPr>
      <w:r w:rsidRPr="005F5B8C">
        <w:rPr>
          <w:lang w:eastAsia="zh-CN"/>
        </w:rPr>
        <w:t>1.</w:t>
      </w:r>
      <w:r w:rsidR="00602FF4" w:rsidRPr="005F5B8C">
        <w:rPr>
          <w:lang w:eastAsia="zh-CN"/>
        </w:rPr>
        <w:tab/>
        <w:t>Generating the User Service Announcement for each MBS Session.</w:t>
      </w:r>
    </w:p>
    <w:p w14:paraId="2F99ABD1" w14:textId="0A5D24A2" w:rsidR="00602FF4" w:rsidRPr="005F5B8C" w:rsidRDefault="003816F3" w:rsidP="00602FF4">
      <w:pPr>
        <w:pStyle w:val="B1"/>
        <w:keepNext/>
      </w:pPr>
      <w:r w:rsidRPr="005F5B8C">
        <w:t>2.</w:t>
      </w:r>
      <w:r w:rsidR="00602FF4" w:rsidRPr="005F5B8C">
        <w:tab/>
        <w:t>Managing User Service Announcement updates.</w:t>
      </w:r>
    </w:p>
    <w:p w14:paraId="3561418D" w14:textId="32531200" w:rsidR="00602FF4" w:rsidRPr="005F5B8C" w:rsidRDefault="003816F3" w:rsidP="00602FF4">
      <w:pPr>
        <w:pStyle w:val="B1"/>
        <w:keepNext/>
      </w:pPr>
      <w:r w:rsidRPr="005F5B8C">
        <w:t>3.</w:t>
      </w:r>
      <w:r w:rsidR="00602FF4" w:rsidRPr="005F5B8C">
        <w:tab/>
        <w:t xml:space="preserve">Providing the User Service Announcement information to the MBS Client </w:t>
      </w:r>
      <w:r w:rsidR="009F0FA6" w:rsidRPr="005F5B8C">
        <w:t xml:space="preserve">in a timely manner </w:t>
      </w:r>
      <w:r w:rsidR="00602FF4" w:rsidRPr="005F5B8C">
        <w:t>using one or more of the following mechanisms:</w:t>
      </w:r>
    </w:p>
    <w:p w14:paraId="6F1C82C8" w14:textId="37E657DA" w:rsidR="00602FF4" w:rsidRPr="005F5B8C" w:rsidRDefault="003816F3" w:rsidP="00602FF4">
      <w:pPr>
        <w:pStyle w:val="B2"/>
        <w:keepNext/>
      </w:pPr>
      <w:r w:rsidRPr="005F5B8C">
        <w:t>a)</w:t>
      </w:r>
      <w:r w:rsidR="00602FF4" w:rsidRPr="005F5B8C">
        <w:tab/>
        <w:t>Unicast User Service Announcement via reference point MBS-5</w:t>
      </w:r>
      <w:r w:rsidR="009F0FA6" w:rsidRPr="005F5B8C">
        <w:t>, including the possible use of push- or notification-based update mechanisms</w:t>
      </w:r>
      <w:r w:rsidR="00602FF4" w:rsidRPr="005F5B8C">
        <w:t>.</w:t>
      </w:r>
    </w:p>
    <w:p w14:paraId="33D21437" w14:textId="15D57D2E" w:rsidR="00602FF4" w:rsidRPr="005F5B8C" w:rsidRDefault="003816F3" w:rsidP="00602FF4">
      <w:pPr>
        <w:pStyle w:val="B2"/>
        <w:keepNext/>
      </w:pPr>
      <w:r w:rsidRPr="005F5B8C">
        <w:t>b)</w:t>
      </w:r>
      <w:r w:rsidR="00602FF4" w:rsidRPr="005F5B8C">
        <w:tab/>
        <w:t xml:space="preserve">User Service Announcement via an MBS </w:t>
      </w:r>
      <w:r w:rsidR="009F0FA6" w:rsidRPr="005F5B8C">
        <w:t>Distribution</w:t>
      </w:r>
      <w:r w:rsidR="00602FF4" w:rsidRPr="005F5B8C">
        <w:t xml:space="preserve"> Session</w:t>
      </w:r>
      <w:r w:rsidR="009F0FA6" w:rsidRPr="005F5B8C">
        <w:t xml:space="preserve"> at reference point MBS-4-MC, optionally in the same MBS Distribution Session as the content it is advertising</w:t>
      </w:r>
      <w:r w:rsidR="00602FF4" w:rsidRPr="005F5B8C">
        <w:t>.</w:t>
      </w:r>
    </w:p>
    <w:p w14:paraId="1D5E48A4" w14:textId="3A30065B" w:rsidR="00602FF4" w:rsidRPr="005F5B8C" w:rsidRDefault="003816F3" w:rsidP="00602FF4">
      <w:pPr>
        <w:pStyle w:val="B2"/>
      </w:pPr>
      <w:r w:rsidRPr="005F5B8C">
        <w:t>c)</w:t>
      </w:r>
      <w:r w:rsidR="00602FF4" w:rsidRPr="005F5B8C">
        <w:tab/>
        <w:t>User Service Announcement via application-private means at reference point MBS-8.</w:t>
      </w:r>
    </w:p>
    <w:p w14:paraId="5A86E2CB" w14:textId="77777777" w:rsidR="00602FF4" w:rsidRPr="005F5B8C" w:rsidRDefault="00602FF4" w:rsidP="00602FF4">
      <w:pPr>
        <w:pStyle w:val="Heading3"/>
      </w:pPr>
      <w:bookmarkStart w:id="81" w:name="_Toc99180185"/>
      <w:r w:rsidRPr="005F5B8C">
        <w:t>4.3.3</w:t>
      </w:r>
      <w:r w:rsidRPr="005F5B8C">
        <w:tab/>
        <w:t>MBSTF</w:t>
      </w:r>
      <w:bookmarkEnd w:id="81"/>
    </w:p>
    <w:p w14:paraId="03B764AF" w14:textId="77777777" w:rsidR="00602FF4" w:rsidRPr="005F5B8C" w:rsidRDefault="00602FF4" w:rsidP="00602FF4">
      <w:pPr>
        <w:pStyle w:val="Heading4"/>
        <w:rPr>
          <w:lang w:eastAsia="ko-KR"/>
        </w:rPr>
      </w:pPr>
      <w:bookmarkStart w:id="82" w:name="_Toc99180186"/>
      <w:r w:rsidRPr="005F5B8C">
        <w:rPr>
          <w:lang w:eastAsia="ko-KR"/>
        </w:rPr>
        <w:t>4.3.3.1</w:t>
      </w:r>
      <w:r w:rsidRPr="005F5B8C">
        <w:rPr>
          <w:lang w:eastAsia="ko-KR"/>
        </w:rPr>
        <w:tab/>
        <w:t>General</w:t>
      </w:r>
      <w:bookmarkEnd w:id="82"/>
    </w:p>
    <w:p w14:paraId="2D9E465F" w14:textId="0D03C1FB" w:rsidR="00602FF4" w:rsidRPr="005F5B8C" w:rsidRDefault="00602FF4" w:rsidP="00602FF4">
      <w:pPr>
        <w:rPr>
          <w:lang w:eastAsia="ko-KR"/>
        </w:rPr>
      </w:pPr>
      <w:r w:rsidRPr="005F5B8C">
        <w:t>The functionality of the MBSTF is defined in clause</w:t>
      </w:r>
      <w:r w:rsidR="00892F89" w:rsidRPr="005F5B8C">
        <w:t> </w:t>
      </w:r>
      <w:r w:rsidRPr="005F5B8C">
        <w:t xml:space="preserve">5.3.2.12 of TS 23.247 [5]. It receives User Plane data traffic at reference point Nmb8 and sends </w:t>
      </w:r>
      <w:r w:rsidRPr="005F5B8C">
        <w:rPr>
          <w:lang w:eastAsia="ko-KR"/>
        </w:rPr>
        <w:t>MBS data packets to the MB</w:t>
      </w:r>
      <w:r w:rsidRPr="005F5B8C">
        <w:rPr>
          <w:lang w:eastAsia="ko-KR"/>
        </w:rPr>
        <w:noBreakHyphen/>
        <w:t>UPF via reference point Nmb9.</w:t>
      </w:r>
    </w:p>
    <w:p w14:paraId="2BFE7837" w14:textId="42E35002" w:rsidR="00602FF4" w:rsidRPr="005F5B8C" w:rsidRDefault="00602FF4" w:rsidP="00602FF4">
      <w:pPr>
        <w:pStyle w:val="NO"/>
        <w:rPr>
          <w:lang w:eastAsia="ko-KR"/>
        </w:rPr>
      </w:pPr>
      <w:r w:rsidRPr="005F5B8C">
        <w:rPr>
          <w:lang w:eastAsia="ko-KR"/>
        </w:rPr>
        <w:t>NOTE:</w:t>
      </w:r>
      <w:r w:rsidRPr="005F5B8C">
        <w:rPr>
          <w:lang w:eastAsia="ko-KR"/>
        </w:rPr>
        <w:tab/>
        <w:t>The MBSTF may not be present in all deployments of the MBS System.</w:t>
      </w:r>
      <w:r w:rsidR="009F0FA6" w:rsidRPr="005F5B8C">
        <w:rPr>
          <w:lang w:eastAsia="ko-KR"/>
        </w:rPr>
        <w:t xml:space="preserve"> However, the MBSTF is an integral and necessary component of MBS User Services and the present document is not concerned with deployments in which it is absent.</w:t>
      </w:r>
    </w:p>
    <w:p w14:paraId="5C569751" w14:textId="77777777" w:rsidR="00602FF4" w:rsidRPr="005F5B8C" w:rsidRDefault="00602FF4" w:rsidP="009F0FA6">
      <w:pPr>
        <w:keepNext/>
        <w:rPr>
          <w:rFonts w:eastAsia="DengXian"/>
          <w:lang w:eastAsia="ko-KR"/>
        </w:rPr>
      </w:pPr>
      <w:r w:rsidRPr="005F5B8C">
        <w:t>The present document defines additional User Plane functionalities of the MBSTF to support MBS User Services as follows:</w:t>
      </w:r>
    </w:p>
    <w:p w14:paraId="00F7E741" w14:textId="241AA5CF" w:rsidR="00602FF4" w:rsidRPr="005F5B8C" w:rsidRDefault="003816F3" w:rsidP="00602FF4">
      <w:pPr>
        <w:pStyle w:val="B1"/>
      </w:pPr>
      <w:r w:rsidRPr="005F5B8C">
        <w:rPr>
          <w:lang w:eastAsia="zh-CN"/>
        </w:rPr>
        <w:t>1.</w:t>
      </w:r>
      <w:r w:rsidR="00602FF4" w:rsidRPr="005F5B8C">
        <w:rPr>
          <w:lang w:eastAsia="zh-CN"/>
        </w:rPr>
        <w:tab/>
      </w:r>
      <w:r w:rsidR="00602FF4" w:rsidRPr="005F5B8C">
        <w:t xml:space="preserve">Receiving </w:t>
      </w:r>
      <w:r w:rsidR="003A21AD" w:rsidRPr="005F5B8C">
        <w:t>MBS Distribution Session</w:t>
      </w:r>
      <w:r w:rsidR="00602FF4" w:rsidRPr="005F5B8C">
        <w:t xml:space="preserve"> configurations from the MBSF at </w:t>
      </w:r>
      <w:r w:rsidR="004E48D6" w:rsidRPr="005F5B8C">
        <w:t>r</w:t>
      </w:r>
      <w:r w:rsidR="00602FF4" w:rsidRPr="005F5B8C">
        <w:t xml:space="preserve">eference </w:t>
      </w:r>
      <w:r w:rsidR="004E48D6" w:rsidRPr="005F5B8C">
        <w:t>p</w:t>
      </w:r>
      <w:r w:rsidR="00602FF4" w:rsidRPr="005F5B8C">
        <w:t>oint Nmb2.</w:t>
      </w:r>
    </w:p>
    <w:p w14:paraId="416F6083" w14:textId="2D57B48B" w:rsidR="00602FF4" w:rsidRPr="005F5B8C" w:rsidRDefault="003816F3" w:rsidP="00602FF4">
      <w:pPr>
        <w:pStyle w:val="B1"/>
        <w:rPr>
          <w:lang w:eastAsia="zh-CN"/>
        </w:rPr>
      </w:pPr>
      <w:r w:rsidRPr="005F5B8C">
        <w:rPr>
          <w:lang w:eastAsia="zh-CN"/>
        </w:rPr>
        <w:t>2.</w:t>
      </w:r>
      <w:r w:rsidR="00602FF4" w:rsidRPr="005F5B8C">
        <w:rPr>
          <w:lang w:eastAsia="zh-CN"/>
        </w:rPr>
        <w:tab/>
        <w:t xml:space="preserve">Sending notification events to the MBSF, e.g. data ingest failure, session terminated, delivery started via </w:t>
      </w:r>
      <w:r w:rsidR="004E48D6" w:rsidRPr="005F5B8C">
        <w:rPr>
          <w:lang w:eastAsia="zh-CN"/>
        </w:rPr>
        <w:t>r</w:t>
      </w:r>
      <w:r w:rsidR="00602FF4" w:rsidRPr="005F5B8C">
        <w:rPr>
          <w:lang w:eastAsia="zh-CN"/>
        </w:rPr>
        <w:t>efere</w:t>
      </w:r>
      <w:r w:rsidR="004E48D6" w:rsidRPr="005F5B8C">
        <w:rPr>
          <w:lang w:eastAsia="zh-CN"/>
        </w:rPr>
        <w:t>n</w:t>
      </w:r>
      <w:r w:rsidR="00602FF4" w:rsidRPr="005F5B8C">
        <w:rPr>
          <w:lang w:eastAsia="zh-CN"/>
        </w:rPr>
        <w:t xml:space="preserve">ce </w:t>
      </w:r>
      <w:r w:rsidR="004E48D6" w:rsidRPr="005F5B8C">
        <w:rPr>
          <w:lang w:eastAsia="zh-CN"/>
        </w:rPr>
        <w:t>p</w:t>
      </w:r>
      <w:r w:rsidR="00602FF4" w:rsidRPr="005F5B8C">
        <w:rPr>
          <w:lang w:eastAsia="zh-CN"/>
        </w:rPr>
        <w:t>oint Nmb2.</w:t>
      </w:r>
    </w:p>
    <w:p w14:paraId="68D64865" w14:textId="09432162" w:rsidR="00602FF4" w:rsidRPr="005F5B8C" w:rsidRDefault="003816F3" w:rsidP="009F0FA6">
      <w:pPr>
        <w:pStyle w:val="B1"/>
        <w:keepNext/>
        <w:rPr>
          <w:lang w:eastAsia="zh-CN"/>
        </w:rPr>
      </w:pPr>
      <w:r w:rsidRPr="005F5B8C">
        <w:rPr>
          <w:lang w:eastAsia="zh-CN"/>
        </w:rPr>
        <w:t>3.</w:t>
      </w:r>
      <w:r w:rsidR="00602FF4" w:rsidRPr="005F5B8C">
        <w:rPr>
          <w:lang w:eastAsia="zh-CN"/>
        </w:rPr>
        <w:tab/>
        <w:t xml:space="preserve">Based on the </w:t>
      </w:r>
      <w:r w:rsidR="003A21AD" w:rsidRPr="005F5B8C">
        <w:rPr>
          <w:lang w:eastAsia="zh-CN"/>
        </w:rPr>
        <w:t>MBS Distribution Session</w:t>
      </w:r>
      <w:r w:rsidR="008E6202" w:rsidRPr="005F5B8C">
        <w:rPr>
          <w:lang w:eastAsia="zh-CN"/>
        </w:rPr>
        <w:t xml:space="preserve"> </w:t>
      </w:r>
      <w:r w:rsidR="00602FF4" w:rsidRPr="005F5B8C">
        <w:rPr>
          <w:lang w:eastAsia="zh-CN"/>
        </w:rPr>
        <w:t>configuration</w:t>
      </w:r>
      <w:r w:rsidR="008E6202" w:rsidRPr="005F5B8C">
        <w:rPr>
          <w:lang w:eastAsia="zh-CN"/>
        </w:rPr>
        <w:t>:</w:t>
      </w:r>
    </w:p>
    <w:p w14:paraId="7FA448F1" w14:textId="6F646C70" w:rsidR="00602FF4" w:rsidRPr="005F5B8C" w:rsidRDefault="003816F3" w:rsidP="009F0FA6">
      <w:pPr>
        <w:pStyle w:val="B2"/>
        <w:keepNext/>
      </w:pPr>
      <w:r w:rsidRPr="005F5B8C">
        <w:t>a)</w:t>
      </w:r>
      <w:r w:rsidR="00602FF4" w:rsidRPr="005F5B8C">
        <w:tab/>
        <w:t>MBS delivery of ingested objects or sequences of objects to the MBS Client using the Object Distribution Method (see clause 6.1). This may be used to support real-time distribution of media segments (as special objects) including CMAF segments.</w:t>
      </w:r>
    </w:p>
    <w:p w14:paraId="5C8F4839" w14:textId="7AA0FB98" w:rsidR="00602FF4" w:rsidRPr="005F5B8C" w:rsidRDefault="003816F3" w:rsidP="009F0FA6">
      <w:pPr>
        <w:pStyle w:val="B2"/>
        <w:keepNext/>
      </w:pPr>
      <w:r w:rsidRPr="005F5B8C">
        <w:t>b)</w:t>
      </w:r>
      <w:r w:rsidR="00602FF4" w:rsidRPr="005F5B8C">
        <w:tab/>
        <w:t>MBS delivery of ingested packet streams to the MBS Client using the Packet Distribution Method (see clause 6.2).</w:t>
      </w:r>
    </w:p>
    <w:p w14:paraId="4FE474CD" w14:textId="64F3C9A2" w:rsidR="00602FF4" w:rsidRPr="005F5B8C" w:rsidRDefault="003816F3" w:rsidP="00602FF4">
      <w:pPr>
        <w:pStyle w:val="B2"/>
        <w:rPr>
          <w:lang w:eastAsia="zh-CN"/>
        </w:rPr>
      </w:pPr>
      <w:r w:rsidRPr="005F5B8C">
        <w:t>c)</w:t>
      </w:r>
      <w:r w:rsidR="00602FF4" w:rsidRPr="005F5B8C">
        <w:tab/>
      </w:r>
      <w:r w:rsidR="009F0FA6" w:rsidRPr="005F5B8C">
        <w:t>Delivery</w:t>
      </w:r>
      <w:r w:rsidR="00602FF4" w:rsidRPr="005F5B8C">
        <w:t xml:space="preserve"> of </w:t>
      </w:r>
      <w:r w:rsidR="009F0FA6" w:rsidRPr="005F5B8C">
        <w:t>MBS User Service Announcement</w:t>
      </w:r>
      <w:r w:rsidR="00602FF4" w:rsidRPr="005F5B8C">
        <w:t xml:space="preserve"> information </w:t>
      </w:r>
      <w:r w:rsidR="009F0FA6" w:rsidRPr="005F5B8C">
        <w:t>(including updates as necessary) within</w:t>
      </w:r>
      <w:r w:rsidR="00602FF4" w:rsidRPr="005F5B8C">
        <w:t xml:space="preserve"> the MBS Session</w:t>
      </w:r>
      <w:r w:rsidR="00602FF4" w:rsidRPr="005F5B8C">
        <w:rPr>
          <w:lang w:eastAsia="zh-CN"/>
        </w:rPr>
        <w:t>.</w:t>
      </w:r>
    </w:p>
    <w:p w14:paraId="0A61B737" w14:textId="77777777" w:rsidR="00602FF4" w:rsidRPr="005F5B8C" w:rsidRDefault="00602FF4" w:rsidP="00602FF4">
      <w:pPr>
        <w:pStyle w:val="Heading4"/>
        <w:rPr>
          <w:lang w:eastAsia="ko-KR"/>
        </w:rPr>
      </w:pPr>
      <w:bookmarkStart w:id="83" w:name="_Toc99180187"/>
      <w:r w:rsidRPr="005F5B8C">
        <w:rPr>
          <w:lang w:eastAsia="ko-KR"/>
        </w:rPr>
        <w:lastRenderedPageBreak/>
        <w:t>4.3.3.2</w:t>
      </w:r>
      <w:r w:rsidRPr="005F5B8C">
        <w:rPr>
          <w:lang w:eastAsia="ko-KR"/>
        </w:rPr>
        <w:tab/>
        <w:t>MBSTF subfunctions to support Object Distribution Method</w:t>
      </w:r>
      <w:bookmarkEnd w:id="83"/>
    </w:p>
    <w:p w14:paraId="61BE6B2E" w14:textId="7F0D8556" w:rsidR="00602FF4" w:rsidRPr="005F5B8C" w:rsidRDefault="00602FF4" w:rsidP="00602FF4">
      <w:pPr>
        <w:keepNext/>
      </w:pPr>
      <w:r w:rsidRPr="005F5B8C">
        <w:t>The MBSTF subfunctions supporting the Object Distribution Method are depicted in figure 4.3.3.2-1 below.</w:t>
      </w:r>
    </w:p>
    <w:p w14:paraId="6122B85F" w14:textId="3924BDF8" w:rsidR="00602FF4" w:rsidRPr="005F5B8C" w:rsidRDefault="00DD2FA3" w:rsidP="00DD2FA3">
      <w:pPr>
        <w:keepNext/>
        <w:jc w:val="center"/>
      </w:pPr>
      <w:r w:rsidRPr="005F5B8C">
        <w:object w:dxaOrig="13681" w:dyaOrig="13401" w14:anchorId="3F7B636B">
          <v:shape id="_x0000_i1029" type="#_x0000_t75" style="width:310pt;height:303pt;mso-position-vertical:absolute" o:ole="">
            <v:imagedata r:id="rId19" o:title=""/>
          </v:shape>
          <o:OLEObject Type="Embed" ProgID="Visio.Drawing.15" ShapeID="_x0000_i1029" DrawAspect="Content" ObjectID="_1716396484" r:id="rId20"/>
        </w:object>
      </w:r>
    </w:p>
    <w:p w14:paraId="0C080D99" w14:textId="35027AB0" w:rsidR="00602FF4" w:rsidRPr="005F5B8C" w:rsidRDefault="00602FF4" w:rsidP="00602FF4">
      <w:pPr>
        <w:pStyle w:val="TF"/>
      </w:pPr>
      <w:r w:rsidRPr="005F5B8C">
        <w:t>Figure 4.3.3.2-</w:t>
      </w:r>
      <w:fldSimple w:instr=" SEQ Figure_4.3.3- \* ARABIC ">
        <w:r w:rsidRPr="005F5B8C">
          <w:rPr>
            <w:noProof/>
          </w:rPr>
          <w:t>1</w:t>
        </w:r>
      </w:fldSimple>
      <w:r w:rsidRPr="005F5B8C">
        <w:t>: MBSTF architecture overview for Object Distribution Method</w:t>
      </w:r>
    </w:p>
    <w:p w14:paraId="2BFE6E71" w14:textId="77777777" w:rsidR="00602FF4" w:rsidRPr="005F5B8C" w:rsidRDefault="00602FF4" w:rsidP="00602FF4">
      <w:pPr>
        <w:keepNext/>
        <w:rPr>
          <w:lang w:eastAsia="zh-CN"/>
        </w:rPr>
      </w:pPr>
      <w:r w:rsidRPr="005F5B8C">
        <w:rPr>
          <w:lang w:eastAsia="zh-CN"/>
        </w:rPr>
        <w:t xml:space="preserve">The </w:t>
      </w:r>
      <w:r w:rsidRPr="005F5B8C">
        <w:rPr>
          <w:i/>
          <w:iCs/>
          <w:lang w:eastAsia="zh-CN"/>
        </w:rPr>
        <w:t>Object ingest</w:t>
      </w:r>
      <w:r w:rsidRPr="005F5B8C">
        <w:rPr>
          <w:lang w:eastAsia="zh-CN"/>
        </w:rPr>
        <w:t xml:space="preserve"> subfunction supports:</w:t>
      </w:r>
    </w:p>
    <w:p w14:paraId="5ADF9FF1" w14:textId="390A19B1" w:rsidR="00602FF4" w:rsidRPr="005F5B8C" w:rsidRDefault="00602FF4" w:rsidP="00602FF4">
      <w:pPr>
        <w:pStyle w:val="B1"/>
        <w:keepNext/>
        <w:rPr>
          <w:lang w:eastAsia="zh-CN"/>
        </w:rPr>
      </w:pPr>
      <w:r w:rsidRPr="005F5B8C">
        <w:rPr>
          <w:lang w:eastAsia="zh-CN"/>
        </w:rPr>
        <w:t>-</w:t>
      </w:r>
      <w:r w:rsidRPr="005F5B8C">
        <w:rPr>
          <w:lang w:eastAsia="zh-CN"/>
        </w:rPr>
        <w:tab/>
        <w:t xml:space="preserve">Pull-based ingest at reference point Nmb8: The Object ingest subfunction in this case fetches one or more objects from </w:t>
      </w:r>
      <w:r w:rsidR="00892F89" w:rsidRPr="005F5B8C">
        <w:rPr>
          <w:lang w:eastAsia="zh-CN"/>
        </w:rPr>
        <w:t>the MBS Application Provider</w:t>
      </w:r>
      <w:r w:rsidRPr="005F5B8C">
        <w:rPr>
          <w:lang w:eastAsia="zh-CN"/>
        </w:rPr>
        <w:t xml:space="preserve"> </w:t>
      </w:r>
      <w:r w:rsidR="00892F89" w:rsidRPr="005F5B8C">
        <w:rPr>
          <w:lang w:eastAsia="zh-CN"/>
        </w:rPr>
        <w:t>(</w:t>
      </w:r>
      <w:r w:rsidRPr="005F5B8C">
        <w:rPr>
          <w:lang w:eastAsia="zh-CN"/>
        </w:rPr>
        <w:t>AF/AS</w:t>
      </w:r>
      <w:r w:rsidR="00892F89" w:rsidRPr="005F5B8C">
        <w:rPr>
          <w:lang w:eastAsia="zh-CN"/>
        </w:rPr>
        <w:t>)</w:t>
      </w:r>
      <w:r w:rsidRPr="005F5B8C">
        <w:rPr>
          <w:lang w:eastAsia="zh-CN"/>
        </w:rPr>
        <w:t xml:space="preserve"> using HTTPS.</w:t>
      </w:r>
    </w:p>
    <w:p w14:paraId="5007D7E9" w14:textId="097B5BAA" w:rsidR="00602FF4" w:rsidRPr="005F5B8C" w:rsidRDefault="00602FF4" w:rsidP="00602FF4">
      <w:pPr>
        <w:pStyle w:val="B1"/>
        <w:rPr>
          <w:lang w:eastAsia="zh-CN"/>
        </w:rPr>
      </w:pPr>
      <w:r w:rsidRPr="005F5B8C">
        <w:rPr>
          <w:lang w:eastAsia="zh-CN"/>
        </w:rPr>
        <w:t>-</w:t>
      </w:r>
      <w:r w:rsidRPr="005F5B8C">
        <w:rPr>
          <w:lang w:eastAsia="zh-CN"/>
        </w:rPr>
        <w:tab/>
        <w:t xml:space="preserve">Push-based ingest at reference point Nmb8: The Object ingest subfunction receives one or more objects from </w:t>
      </w:r>
      <w:r w:rsidR="00892F89" w:rsidRPr="005F5B8C">
        <w:rPr>
          <w:lang w:eastAsia="zh-CN"/>
        </w:rPr>
        <w:t>the MBS Application Provider</w:t>
      </w:r>
      <w:r w:rsidRPr="005F5B8C">
        <w:rPr>
          <w:lang w:eastAsia="zh-CN"/>
        </w:rPr>
        <w:t xml:space="preserve"> </w:t>
      </w:r>
      <w:r w:rsidR="00892F89" w:rsidRPr="005F5B8C">
        <w:rPr>
          <w:lang w:eastAsia="zh-CN"/>
        </w:rPr>
        <w:t>(</w:t>
      </w:r>
      <w:r w:rsidRPr="005F5B8C">
        <w:rPr>
          <w:lang w:eastAsia="zh-CN"/>
        </w:rPr>
        <w:t>AF/AS</w:t>
      </w:r>
      <w:r w:rsidR="00892F89" w:rsidRPr="005F5B8C">
        <w:rPr>
          <w:lang w:eastAsia="zh-CN"/>
        </w:rPr>
        <w:t>)</w:t>
      </w:r>
      <w:r w:rsidRPr="005F5B8C">
        <w:rPr>
          <w:lang w:eastAsia="zh-CN"/>
        </w:rPr>
        <w:t xml:space="preserve"> using HTTPS.</w:t>
      </w:r>
    </w:p>
    <w:p w14:paraId="57F2ED0B" w14:textId="77777777" w:rsidR="00602FF4" w:rsidRPr="005F5B8C" w:rsidRDefault="00602FF4" w:rsidP="00602FF4">
      <w:pPr>
        <w:pStyle w:val="B1"/>
        <w:ind w:left="0" w:firstLine="0"/>
        <w:rPr>
          <w:lang w:eastAsia="zh-CN"/>
        </w:rPr>
      </w:pPr>
      <w:r w:rsidRPr="005F5B8C">
        <w:rPr>
          <w:lang w:eastAsia="zh-CN"/>
        </w:rPr>
        <w:t xml:space="preserve">The </w:t>
      </w:r>
      <w:r w:rsidRPr="005F5B8C">
        <w:rPr>
          <w:i/>
          <w:iCs/>
          <w:lang w:eastAsia="zh-CN"/>
        </w:rPr>
        <w:t>Object segmentation subfunction</w:t>
      </w:r>
      <w:r w:rsidRPr="005F5B8C">
        <w:rPr>
          <w:lang w:eastAsia="zh-CN"/>
        </w:rPr>
        <w:t xml:space="preserve"> supports the partitioning of an object into payload units suitable for MBS transmission.</w:t>
      </w:r>
    </w:p>
    <w:p w14:paraId="1D7CB250" w14:textId="77777777" w:rsidR="00602FF4" w:rsidRPr="005F5B8C" w:rsidRDefault="00602FF4" w:rsidP="00602FF4">
      <w:pPr>
        <w:pStyle w:val="B1"/>
        <w:ind w:left="0" w:firstLine="0"/>
        <w:rPr>
          <w:lang w:eastAsia="zh-CN"/>
        </w:rPr>
      </w:pPr>
      <w:r w:rsidRPr="005F5B8C">
        <w:rPr>
          <w:lang w:eastAsia="zh-CN"/>
        </w:rPr>
        <w:t xml:space="preserve">The optional </w:t>
      </w:r>
      <w:r w:rsidRPr="005F5B8C">
        <w:rPr>
          <w:i/>
          <w:iCs/>
          <w:lang w:eastAsia="zh-CN"/>
        </w:rPr>
        <w:t>Application Layer FEC</w:t>
      </w:r>
      <w:r w:rsidRPr="005F5B8C">
        <w:rPr>
          <w:lang w:eastAsia="zh-CN"/>
        </w:rPr>
        <w:t xml:space="preserve"> subfunction supports object recovery when some packets are not received by the MBMS Client.</w:t>
      </w:r>
    </w:p>
    <w:p w14:paraId="53D16F71" w14:textId="77777777" w:rsidR="00602FF4" w:rsidRPr="005F5B8C" w:rsidRDefault="00602FF4" w:rsidP="00602FF4">
      <w:pPr>
        <w:pStyle w:val="B1"/>
        <w:ind w:left="0" w:firstLine="0"/>
        <w:rPr>
          <w:lang w:eastAsia="zh-CN"/>
        </w:rPr>
      </w:pPr>
      <w:r w:rsidRPr="005F5B8C">
        <w:rPr>
          <w:lang w:eastAsia="zh-CN"/>
        </w:rPr>
        <w:t xml:space="preserve">The </w:t>
      </w:r>
      <w:r w:rsidRPr="005F5B8C">
        <w:rPr>
          <w:i/>
          <w:iCs/>
          <w:lang w:eastAsia="zh-CN"/>
        </w:rPr>
        <w:t>Packetisation</w:t>
      </w:r>
      <w:r w:rsidRPr="005F5B8C">
        <w:rPr>
          <w:lang w:eastAsia="zh-CN"/>
        </w:rPr>
        <w:t xml:space="preserve"> subfunction places the payload units (and, optionally, the FEC data) into Nmb9 transmission packets according to clause 6.1.</w:t>
      </w:r>
    </w:p>
    <w:p w14:paraId="24AD2DBA" w14:textId="77777777" w:rsidR="00602FF4" w:rsidRPr="005F5B8C" w:rsidRDefault="00602FF4" w:rsidP="00602FF4">
      <w:pPr>
        <w:pStyle w:val="B1"/>
        <w:ind w:left="0" w:firstLine="0"/>
      </w:pPr>
      <w:r w:rsidRPr="005F5B8C">
        <w:rPr>
          <w:lang w:eastAsia="zh-CN"/>
        </w:rPr>
        <w:t xml:space="preserve">The </w:t>
      </w:r>
      <w:r w:rsidRPr="005F5B8C">
        <w:rPr>
          <w:i/>
          <w:iCs/>
          <w:lang w:eastAsia="zh-CN"/>
        </w:rPr>
        <w:t>Packet scheduling</w:t>
      </w:r>
      <w:r w:rsidRPr="005F5B8C">
        <w:rPr>
          <w:lang w:eastAsia="zh-CN"/>
        </w:rPr>
        <w:t xml:space="preserve"> subfunction s</w:t>
      </w:r>
      <w:r w:rsidRPr="005F5B8C">
        <w:t>chedules the outgoing packet stream according to target bit rate configuration.</w:t>
      </w:r>
    </w:p>
    <w:p w14:paraId="22BFECB9" w14:textId="555F4AFD" w:rsidR="00602FF4" w:rsidRPr="005F5B8C" w:rsidRDefault="00602FF4" w:rsidP="00602FF4">
      <w:r w:rsidRPr="005F5B8C">
        <w:t xml:space="preserve">The </w:t>
      </w:r>
      <w:r w:rsidRPr="005F5B8C">
        <w:rPr>
          <w:i/>
          <w:iCs/>
          <w:lang w:eastAsia="zh-CN"/>
        </w:rPr>
        <w:t>C</w:t>
      </w:r>
      <w:r w:rsidRPr="005F5B8C">
        <w:rPr>
          <w:i/>
          <w:iCs/>
        </w:rPr>
        <w:t>ontrol subfunction</w:t>
      </w:r>
      <w:r w:rsidRPr="005F5B8C">
        <w:t xml:space="preserve"> offers support for MBSTF service configuration, status query and notifications at reference point Nmb2.</w:t>
      </w:r>
    </w:p>
    <w:p w14:paraId="37E938DE" w14:textId="77777777" w:rsidR="00602FF4" w:rsidRPr="005F5B8C" w:rsidRDefault="00602FF4" w:rsidP="00602FF4">
      <w:pPr>
        <w:pStyle w:val="Heading4"/>
        <w:rPr>
          <w:lang w:eastAsia="ko-KR"/>
        </w:rPr>
      </w:pPr>
      <w:bookmarkStart w:id="84" w:name="_Toc99180188"/>
      <w:r w:rsidRPr="005F5B8C">
        <w:rPr>
          <w:lang w:eastAsia="ko-KR"/>
        </w:rPr>
        <w:lastRenderedPageBreak/>
        <w:t>4.3.3.3</w:t>
      </w:r>
      <w:r w:rsidRPr="005F5B8C">
        <w:rPr>
          <w:lang w:eastAsia="ko-KR"/>
        </w:rPr>
        <w:tab/>
        <w:t>MBSTF subfunctions to support Packet Distribution Method</w:t>
      </w:r>
      <w:bookmarkEnd w:id="84"/>
    </w:p>
    <w:p w14:paraId="09377751" w14:textId="73D3918A" w:rsidR="00602FF4" w:rsidRPr="005F5B8C" w:rsidRDefault="00602FF4" w:rsidP="00602FF4">
      <w:pPr>
        <w:keepNext/>
      </w:pPr>
      <w:r w:rsidRPr="005F5B8C">
        <w:t>The MBSTF subfunctions supporting the Packet Distribution Method are depicted in figure 4.3.3.3-1 below.</w:t>
      </w:r>
    </w:p>
    <w:p w14:paraId="2FE909A9" w14:textId="2B3DA62C" w:rsidR="00602FF4" w:rsidRPr="005F5B8C" w:rsidRDefault="00DD2FA3" w:rsidP="00602FF4">
      <w:pPr>
        <w:keepNext/>
        <w:jc w:val="center"/>
      </w:pPr>
      <w:r w:rsidRPr="005F5B8C">
        <w:object w:dxaOrig="13681" w:dyaOrig="11421" w14:anchorId="659E91CE">
          <v:shape id="_x0000_i1030" type="#_x0000_t75" style="width:310pt;height:258.5pt" o:ole="">
            <v:imagedata r:id="rId21" o:title=""/>
          </v:shape>
          <o:OLEObject Type="Embed" ProgID="Visio.Drawing.15" ShapeID="_x0000_i1030" DrawAspect="Content" ObjectID="_1716396485" r:id="rId22"/>
        </w:object>
      </w:r>
    </w:p>
    <w:p w14:paraId="1A246AD1" w14:textId="4AA30E18" w:rsidR="00602FF4" w:rsidRPr="005F5B8C" w:rsidRDefault="00602FF4" w:rsidP="00602FF4">
      <w:pPr>
        <w:pStyle w:val="TF"/>
      </w:pPr>
      <w:r w:rsidRPr="005F5B8C">
        <w:t>Figure 4.3.3.3-1: MBSTF architecture overview for Packet Distribution Method</w:t>
      </w:r>
    </w:p>
    <w:p w14:paraId="0222A647" w14:textId="77777777" w:rsidR="00602FF4" w:rsidRPr="005F5B8C" w:rsidRDefault="00602FF4" w:rsidP="00602FF4">
      <w:pPr>
        <w:rPr>
          <w:lang w:eastAsia="zh-CN"/>
        </w:rPr>
      </w:pPr>
      <w:r w:rsidRPr="005F5B8C">
        <w:rPr>
          <w:lang w:eastAsia="zh-CN"/>
        </w:rPr>
        <w:t xml:space="preserve">The </w:t>
      </w:r>
      <w:r w:rsidRPr="005F5B8C">
        <w:rPr>
          <w:i/>
          <w:iCs/>
          <w:lang w:eastAsia="zh-CN"/>
        </w:rPr>
        <w:t>Packet ingest</w:t>
      </w:r>
      <w:r w:rsidRPr="005F5B8C">
        <w:rPr>
          <w:lang w:eastAsia="zh-CN"/>
        </w:rPr>
        <w:t xml:space="preserve"> subfunction supports the reception of a packet sequence at reference point Nmb2 from authorized sources.</w:t>
      </w:r>
    </w:p>
    <w:p w14:paraId="065196D0" w14:textId="77777777" w:rsidR="00602FF4" w:rsidRPr="005F5B8C" w:rsidRDefault="00602FF4" w:rsidP="00602FF4">
      <w:pPr>
        <w:pStyle w:val="B1"/>
        <w:ind w:left="0" w:firstLine="0"/>
        <w:rPr>
          <w:lang w:eastAsia="zh-CN"/>
        </w:rPr>
      </w:pPr>
      <w:r w:rsidRPr="005F5B8C">
        <w:rPr>
          <w:lang w:eastAsia="zh-CN"/>
        </w:rPr>
        <w:t xml:space="preserve">The optional </w:t>
      </w:r>
      <w:r w:rsidRPr="005F5B8C">
        <w:rPr>
          <w:i/>
          <w:iCs/>
          <w:lang w:eastAsia="zh-CN"/>
        </w:rPr>
        <w:t>Application Layer FEC</w:t>
      </w:r>
      <w:r w:rsidRPr="005F5B8C">
        <w:rPr>
          <w:lang w:eastAsia="zh-CN"/>
        </w:rPr>
        <w:t xml:space="preserve"> subfunction to support object recovery when some packets are not received by the MBMS Client.</w:t>
      </w:r>
    </w:p>
    <w:p w14:paraId="031352B4" w14:textId="77777777" w:rsidR="00602FF4" w:rsidRPr="005F5B8C" w:rsidRDefault="00602FF4" w:rsidP="00602FF4">
      <w:pPr>
        <w:pStyle w:val="B1"/>
        <w:ind w:left="0" w:firstLine="0"/>
        <w:rPr>
          <w:lang w:eastAsia="zh-CN"/>
        </w:rPr>
      </w:pPr>
      <w:r w:rsidRPr="005F5B8C">
        <w:rPr>
          <w:lang w:eastAsia="zh-CN"/>
        </w:rPr>
        <w:t xml:space="preserve">The </w:t>
      </w:r>
      <w:r w:rsidRPr="005F5B8C">
        <w:rPr>
          <w:i/>
          <w:iCs/>
          <w:lang w:eastAsia="zh-CN"/>
        </w:rPr>
        <w:t>Packetisation</w:t>
      </w:r>
      <w:r w:rsidRPr="005F5B8C">
        <w:rPr>
          <w:lang w:eastAsia="zh-CN"/>
        </w:rPr>
        <w:t xml:space="preserve"> subfunction places the ingested packets (and, optionally, the FEC data) into Nmb9 transmission packets. Depending on the transmission mode, ingested packets may be reformatted suitable for MBS transmission.</w:t>
      </w:r>
    </w:p>
    <w:p w14:paraId="17588326" w14:textId="77777777" w:rsidR="00602FF4" w:rsidRPr="005F5B8C" w:rsidRDefault="00602FF4" w:rsidP="00602FF4">
      <w:r w:rsidRPr="005F5B8C">
        <w:rPr>
          <w:lang w:eastAsia="zh-CN"/>
        </w:rPr>
        <w:t xml:space="preserve">The </w:t>
      </w:r>
      <w:r w:rsidRPr="005F5B8C">
        <w:rPr>
          <w:i/>
          <w:iCs/>
          <w:lang w:eastAsia="zh-CN"/>
        </w:rPr>
        <w:t>Packet scheduling</w:t>
      </w:r>
      <w:r w:rsidRPr="005F5B8C">
        <w:rPr>
          <w:lang w:eastAsia="zh-CN"/>
        </w:rPr>
        <w:t xml:space="preserve"> subfunction s</w:t>
      </w:r>
      <w:r w:rsidRPr="005F5B8C">
        <w:t>chedules the outgoing data stream according to target bit rate configuration.</w:t>
      </w:r>
    </w:p>
    <w:p w14:paraId="39AC0321" w14:textId="77777777" w:rsidR="00602FF4" w:rsidRPr="005F5B8C" w:rsidRDefault="00602FF4" w:rsidP="00602FF4">
      <w:r w:rsidRPr="005F5B8C">
        <w:t xml:space="preserve">The </w:t>
      </w:r>
      <w:r w:rsidRPr="005F5B8C">
        <w:rPr>
          <w:i/>
          <w:iCs/>
        </w:rPr>
        <w:t>Control subfunction</w:t>
      </w:r>
      <w:r w:rsidRPr="005F5B8C">
        <w:t xml:space="preserve"> offers support for MBSTF service configuration and service notifications at reference point Nmb2.</w:t>
      </w:r>
    </w:p>
    <w:p w14:paraId="1700E702" w14:textId="77777777" w:rsidR="00602FF4" w:rsidRPr="005F5B8C" w:rsidRDefault="00602FF4" w:rsidP="00602FF4">
      <w:pPr>
        <w:pStyle w:val="Heading3"/>
      </w:pPr>
      <w:bookmarkStart w:id="85" w:name="_Toc99180189"/>
      <w:r w:rsidRPr="005F5B8C">
        <w:t>4.3.4</w:t>
      </w:r>
      <w:r w:rsidRPr="005F5B8C">
        <w:tab/>
        <w:t>MBS AS</w:t>
      </w:r>
      <w:bookmarkEnd w:id="85"/>
    </w:p>
    <w:p w14:paraId="18AAF180" w14:textId="77777777" w:rsidR="00602FF4" w:rsidRPr="005F5B8C" w:rsidRDefault="00602FF4" w:rsidP="00602FF4">
      <w:pPr>
        <w:keepNext/>
        <w:rPr>
          <w:rFonts w:eastAsia="DengXian"/>
          <w:lang w:eastAsia="ko-KR"/>
        </w:rPr>
      </w:pPr>
      <w:r w:rsidRPr="005F5B8C">
        <w:rPr>
          <w:rFonts w:eastAsia="DengXian"/>
          <w:lang w:eastAsia="ko-KR"/>
        </w:rPr>
        <w:t>The MBS AS performs the following functions to support MBS User Services:</w:t>
      </w:r>
    </w:p>
    <w:p w14:paraId="70FF70B2" w14:textId="3544598C" w:rsidR="00602FF4" w:rsidRDefault="00602FF4" w:rsidP="00602FF4">
      <w:pPr>
        <w:pStyle w:val="B1"/>
        <w:rPr>
          <w:ins w:id="86" w:author="Jayeeta Saha" w:date="2022-06-06T17:02:00Z"/>
        </w:rPr>
      </w:pPr>
      <w:r w:rsidRPr="005F5B8C">
        <w:t>-</w:t>
      </w:r>
      <w:r w:rsidRPr="005F5B8C">
        <w:tab/>
        <w:t xml:space="preserve">Providing a byte-range file repair service </w:t>
      </w:r>
      <w:ins w:id="87" w:author="Jayeeta Saha" w:date="2022-06-06T17:01:00Z">
        <w:r w:rsidR="001F0FE7">
          <w:t>to the MBSTF Client (via reference point MBS</w:t>
        </w:r>
        <w:r w:rsidR="001F0FE7">
          <w:noBreakHyphen/>
          <w:t>4</w:t>
        </w:r>
        <w:r w:rsidR="001F0FE7">
          <w:noBreakHyphen/>
          <w:t xml:space="preserve">UC) </w:t>
        </w:r>
      </w:ins>
      <w:r w:rsidRPr="005F5B8C">
        <w:t>for use with the Object Distribution Method.</w:t>
      </w:r>
    </w:p>
    <w:p w14:paraId="33AD695E" w14:textId="77777777" w:rsidR="001F0FE7" w:rsidRDefault="001F0FE7" w:rsidP="001F0FE7">
      <w:pPr>
        <w:rPr>
          <w:ins w:id="88" w:author="Jayeeta Saha" w:date="2022-06-06T17:02:00Z"/>
        </w:rPr>
      </w:pPr>
      <w:ins w:id="89" w:author="Jayeeta Saha" w:date="2022-06-06T17:02:00Z">
        <w:r>
          <w:t>The MBS AS is configured by the MBSF. The MBS AS may acquire content from the MBSTF. These interactions are not further defined by the present document.</w:t>
        </w:r>
      </w:ins>
    </w:p>
    <w:p w14:paraId="1EAFFD63" w14:textId="77777777" w:rsidR="001F0FE7" w:rsidRDefault="001F0FE7" w:rsidP="001F0FE7">
      <w:pPr>
        <w:rPr>
          <w:ins w:id="90" w:author="Jayeeta Saha" w:date="2022-06-06T17:02:00Z"/>
        </w:rPr>
      </w:pPr>
      <w:ins w:id="91" w:author="Jayeeta Saha" w:date="2022-06-06T17:02:00Z">
        <w:r>
          <w:t>The MBS AS may be deployed as a standalone function, or it may be co-located with other Network Functions such as the MBSTF (see clause 4.3.3) or the 5GMS AS defined in TS 26.501 [7].</w:t>
        </w:r>
      </w:ins>
    </w:p>
    <w:p w14:paraId="1A2C122C" w14:textId="77777777" w:rsidR="001F0FE7" w:rsidRPr="005F5B8C" w:rsidRDefault="001F0FE7" w:rsidP="00602FF4">
      <w:pPr>
        <w:pStyle w:val="B1"/>
      </w:pPr>
    </w:p>
    <w:p w14:paraId="12935B85" w14:textId="77777777" w:rsidR="00602FF4" w:rsidRPr="005F5B8C" w:rsidRDefault="00602FF4" w:rsidP="00602FF4">
      <w:pPr>
        <w:pStyle w:val="Heading3"/>
      </w:pPr>
      <w:bookmarkStart w:id="92" w:name="_Toc99180190"/>
      <w:r w:rsidRPr="005F5B8C">
        <w:lastRenderedPageBreak/>
        <w:t>4.3.5</w:t>
      </w:r>
      <w:r w:rsidRPr="005F5B8C">
        <w:tab/>
        <w:t>MBS Client</w:t>
      </w:r>
      <w:bookmarkEnd w:id="92"/>
    </w:p>
    <w:p w14:paraId="3A2AC4B9" w14:textId="77777777" w:rsidR="00602FF4" w:rsidRPr="005F5B8C" w:rsidRDefault="00602FF4" w:rsidP="00602FF4">
      <w:pPr>
        <w:keepNext/>
      </w:pPr>
      <w:r w:rsidRPr="005F5B8C">
        <w:rPr>
          <w:rFonts w:eastAsia="DengXian"/>
          <w:lang w:eastAsia="ko-KR"/>
        </w:rPr>
        <w:t xml:space="preserve">The MBS Client function is part of the UE. </w:t>
      </w:r>
      <w:r w:rsidRPr="005F5B8C">
        <w:t>The functionality of the UE is defined in clause 5.3.2.8 of TS 23.247 [5].</w:t>
      </w:r>
    </w:p>
    <w:p w14:paraId="15C9CB05" w14:textId="77777777" w:rsidR="00602FF4" w:rsidRPr="005F5B8C" w:rsidRDefault="00602FF4" w:rsidP="00602FF4">
      <w:pPr>
        <w:keepNext/>
        <w:rPr>
          <w:rFonts w:eastAsia="DengXian"/>
          <w:lang w:eastAsia="ko-KR"/>
        </w:rPr>
      </w:pPr>
      <w:r w:rsidRPr="005F5B8C">
        <w:rPr>
          <w:rFonts w:eastAsia="DengXian"/>
          <w:lang w:eastAsia="ko-KR"/>
        </w:rPr>
        <w:t>The MBS Client is further divided into the following subfunctions:</w:t>
      </w:r>
    </w:p>
    <w:p w14:paraId="797E422C" w14:textId="77777777" w:rsidR="00602FF4" w:rsidRPr="005F5B8C" w:rsidRDefault="00602FF4" w:rsidP="00602FF4">
      <w:pPr>
        <w:pStyle w:val="B1"/>
        <w:keepNext/>
        <w:rPr>
          <w:rFonts w:eastAsia="DengXian"/>
          <w:lang w:eastAsia="ko-KR"/>
        </w:rPr>
      </w:pPr>
      <w:r w:rsidRPr="005F5B8C">
        <w:rPr>
          <w:rFonts w:eastAsia="DengXian"/>
          <w:lang w:eastAsia="ko-KR"/>
        </w:rPr>
        <w:t>-</w:t>
      </w:r>
      <w:r w:rsidRPr="005F5B8C">
        <w:rPr>
          <w:rFonts w:eastAsia="DengXian"/>
          <w:lang w:eastAsia="ko-KR"/>
        </w:rPr>
        <w:tab/>
      </w:r>
      <w:r w:rsidRPr="005F5B8C">
        <w:rPr>
          <w:rFonts w:eastAsia="DengXian"/>
          <w:i/>
          <w:iCs/>
          <w:lang w:eastAsia="ko-KR"/>
        </w:rPr>
        <w:t>MBSF Client:</w:t>
      </w:r>
      <w:r w:rsidRPr="005F5B8C">
        <w:rPr>
          <w:rFonts w:eastAsia="DengXian"/>
          <w:lang w:eastAsia="ko-KR"/>
        </w:rPr>
        <w:t xml:space="preserve"> Communicates with the MBSF on MBS User Service control aspects.</w:t>
      </w:r>
    </w:p>
    <w:p w14:paraId="7BBD9D7F" w14:textId="77777777" w:rsidR="00602FF4" w:rsidRPr="005F5B8C" w:rsidRDefault="00602FF4" w:rsidP="00602FF4">
      <w:pPr>
        <w:pStyle w:val="B1"/>
        <w:rPr>
          <w:rFonts w:eastAsia="DengXian"/>
          <w:lang w:eastAsia="ko-KR"/>
        </w:rPr>
      </w:pPr>
      <w:r w:rsidRPr="005F5B8C">
        <w:rPr>
          <w:rFonts w:eastAsia="DengXian"/>
          <w:lang w:eastAsia="ko-KR"/>
        </w:rPr>
        <w:t>-</w:t>
      </w:r>
      <w:r w:rsidRPr="005F5B8C">
        <w:rPr>
          <w:rFonts w:eastAsia="DengXian"/>
          <w:lang w:eastAsia="ko-KR"/>
        </w:rPr>
        <w:tab/>
      </w:r>
      <w:r w:rsidRPr="005F5B8C">
        <w:rPr>
          <w:rFonts w:eastAsia="DengXian"/>
          <w:i/>
          <w:iCs/>
          <w:lang w:eastAsia="ko-KR"/>
        </w:rPr>
        <w:t>MBSTF Client:</w:t>
      </w:r>
      <w:r w:rsidRPr="005F5B8C">
        <w:rPr>
          <w:rFonts w:eastAsia="DengXian"/>
          <w:lang w:eastAsia="ko-KR"/>
        </w:rPr>
        <w:t xml:space="preserve"> Communicates with the MBSTF or MBS AS in order to provide an MBS Application Data Session to the MBS-Aware Application.</w:t>
      </w:r>
    </w:p>
    <w:p w14:paraId="345019BB" w14:textId="77777777" w:rsidR="00602FF4" w:rsidRPr="005F5B8C" w:rsidRDefault="00602FF4" w:rsidP="00602FF4">
      <w:pPr>
        <w:keepNext/>
        <w:rPr>
          <w:rFonts w:eastAsia="DengXian"/>
          <w:lang w:eastAsia="ko-KR"/>
        </w:rPr>
      </w:pPr>
      <w:r w:rsidRPr="005F5B8C">
        <w:rPr>
          <w:rFonts w:eastAsia="DengXian"/>
          <w:lang w:eastAsia="ko-KR"/>
        </w:rPr>
        <w:t>The MBS </w:t>
      </w:r>
      <w:r w:rsidRPr="005F5B8C">
        <w:rPr>
          <w:rFonts w:eastAsia="DengXian"/>
          <w:lang w:eastAsia="zh-CN"/>
        </w:rPr>
        <w:t>Client</w:t>
      </w:r>
      <w:r w:rsidRPr="005F5B8C">
        <w:rPr>
          <w:rFonts w:eastAsia="DengXian"/>
          <w:lang w:eastAsia="ko-KR"/>
        </w:rPr>
        <w:t xml:space="preserve"> performs the following functions to support MBS User Services:</w:t>
      </w:r>
    </w:p>
    <w:p w14:paraId="7FF7F9DD" w14:textId="77777777" w:rsidR="00602FF4" w:rsidRPr="005F5B8C" w:rsidRDefault="00602FF4" w:rsidP="00602FF4">
      <w:pPr>
        <w:pStyle w:val="B1"/>
        <w:keepNext/>
      </w:pPr>
      <w:r w:rsidRPr="005F5B8C">
        <w:t>-</w:t>
      </w:r>
      <w:r w:rsidRPr="005F5B8C">
        <w:tab/>
        <w:t>Reception of IP multicast data from either a Multicast MBS Session or a Broadcast MBS Session.</w:t>
      </w:r>
    </w:p>
    <w:p w14:paraId="673998CE" w14:textId="77777777" w:rsidR="00602FF4" w:rsidRPr="005F5B8C" w:rsidRDefault="00602FF4" w:rsidP="00602FF4">
      <w:pPr>
        <w:pStyle w:val="B1"/>
        <w:keepNext/>
      </w:pPr>
      <w:r w:rsidRPr="005F5B8C">
        <w:t>-</w:t>
      </w:r>
      <w:r w:rsidRPr="005F5B8C">
        <w:tab/>
        <w:t>Exposure of MBS Application Data Sessions towards an 5MBS-Aware Application.</w:t>
      </w:r>
    </w:p>
    <w:p w14:paraId="27A80B0D" w14:textId="77777777" w:rsidR="00602FF4" w:rsidRPr="005F5B8C" w:rsidRDefault="00602FF4" w:rsidP="00602FF4">
      <w:pPr>
        <w:pStyle w:val="B1"/>
        <w:keepNext/>
        <w:rPr>
          <w:lang w:eastAsia="zh-CN"/>
        </w:rPr>
      </w:pPr>
      <w:r w:rsidRPr="005F5B8C">
        <w:rPr>
          <w:lang w:eastAsia="zh-CN"/>
        </w:rPr>
        <w:t>-</w:t>
      </w:r>
      <w:r w:rsidRPr="005F5B8C">
        <w:rPr>
          <w:lang w:eastAsia="zh-CN"/>
        </w:rPr>
        <w:tab/>
        <w:t>Using AL-FEC to recover packets or objects , if this optional feature is provisioned for the MBS Session.</w:t>
      </w:r>
    </w:p>
    <w:p w14:paraId="74BCC0FE" w14:textId="77777777" w:rsidR="00602FF4" w:rsidRPr="005F5B8C" w:rsidRDefault="00602FF4" w:rsidP="00602FF4">
      <w:pPr>
        <w:pStyle w:val="B1"/>
        <w:rPr>
          <w:lang w:eastAsia="zh-CN"/>
        </w:rPr>
      </w:pPr>
      <w:r w:rsidRPr="005F5B8C">
        <w:rPr>
          <w:lang w:eastAsia="zh-CN"/>
        </w:rPr>
        <w:t>-</w:t>
      </w:r>
      <w:r w:rsidRPr="005F5B8C">
        <w:rPr>
          <w:lang w:eastAsia="zh-CN"/>
        </w:rPr>
        <w:tab/>
        <w:t>Unicast recovery of the application payload data carried in multicast/broadcast packets that are not successfully received via MBS-4, if unicast repair is provisioned for the MBS Session.</w:t>
      </w:r>
    </w:p>
    <w:p w14:paraId="33AB9EF1" w14:textId="778B30B4" w:rsidR="00B24A36" w:rsidRPr="005F5B8C" w:rsidRDefault="00B24A36" w:rsidP="00B24A36">
      <w:pPr>
        <w:pStyle w:val="NO"/>
        <w:rPr>
          <w:lang w:eastAsia="zh-CN"/>
        </w:rPr>
      </w:pPr>
      <w:r w:rsidRPr="005F5B8C">
        <w:rPr>
          <w:lang w:eastAsia="zh-CN"/>
        </w:rPr>
        <w:t>NOTE:</w:t>
      </w:r>
      <w:r w:rsidRPr="005F5B8C">
        <w:rPr>
          <w:lang w:eastAsia="zh-CN"/>
        </w:rPr>
        <w:tab/>
        <w:t>Roaming of the MBS Client is for further study.</w:t>
      </w:r>
    </w:p>
    <w:p w14:paraId="539068B1" w14:textId="77777777" w:rsidR="00602FF4" w:rsidRPr="005F5B8C" w:rsidRDefault="00602FF4" w:rsidP="00602FF4">
      <w:pPr>
        <w:pStyle w:val="Heading3"/>
        <w:rPr>
          <w:lang w:eastAsia="zh-CN"/>
        </w:rPr>
      </w:pPr>
      <w:bookmarkStart w:id="93" w:name="_Toc99180191"/>
      <w:r w:rsidRPr="005F5B8C">
        <w:rPr>
          <w:lang w:eastAsia="zh-CN"/>
        </w:rPr>
        <w:t>4.3.6</w:t>
      </w:r>
      <w:r w:rsidRPr="005F5B8C">
        <w:rPr>
          <w:lang w:eastAsia="zh-CN"/>
        </w:rPr>
        <w:tab/>
      </w:r>
      <w:r w:rsidRPr="005F5B8C">
        <w:t>MBS</w:t>
      </w:r>
      <w:r w:rsidRPr="005F5B8C">
        <w:rPr>
          <w:lang w:eastAsia="zh-CN"/>
        </w:rPr>
        <w:t>-Aware Application</w:t>
      </w:r>
      <w:bookmarkEnd w:id="93"/>
    </w:p>
    <w:p w14:paraId="660D3A1F" w14:textId="2B8743CA" w:rsidR="00602FF4" w:rsidRPr="005F5B8C" w:rsidRDefault="00602FF4" w:rsidP="00602FF4">
      <w:pPr>
        <w:rPr>
          <w:lang w:eastAsia="zh-CN"/>
        </w:rPr>
      </w:pPr>
      <w:r w:rsidRPr="005F5B8C">
        <w:rPr>
          <w:lang w:eastAsia="zh-CN"/>
        </w:rPr>
        <w:t xml:space="preserve">The MBS Client is typically controlled by an external application which triggers the establishment of an MBS User Services session. The MBS-Aware Application is not defined within the present document, but the function makes use of the MBS Client and </w:t>
      </w:r>
      <w:r w:rsidR="001635FF" w:rsidRPr="005F5B8C">
        <w:rPr>
          <w:lang w:eastAsia="zh-CN"/>
        </w:rPr>
        <w:t xml:space="preserve">(indirectly) </w:t>
      </w:r>
      <w:r w:rsidRPr="005F5B8C">
        <w:rPr>
          <w:lang w:eastAsia="zh-CN"/>
        </w:rPr>
        <w:t xml:space="preserve">the </w:t>
      </w:r>
      <w:r w:rsidR="001635FF" w:rsidRPr="005F5B8C">
        <w:rPr>
          <w:lang w:eastAsia="zh-CN"/>
        </w:rPr>
        <w:t xml:space="preserve">Network Functions supporting </w:t>
      </w:r>
      <w:r w:rsidRPr="005F5B8C">
        <w:rPr>
          <w:lang w:eastAsia="zh-CN"/>
        </w:rPr>
        <w:t xml:space="preserve">MBS User Services </w:t>
      </w:r>
      <w:r w:rsidR="001635FF" w:rsidRPr="005F5B8C">
        <w:rPr>
          <w:lang w:eastAsia="zh-CN"/>
        </w:rPr>
        <w:t xml:space="preserve">(MBSF, MBSTF and MBS AS) </w:t>
      </w:r>
      <w:r w:rsidRPr="005F5B8C">
        <w:rPr>
          <w:lang w:eastAsia="zh-CN"/>
        </w:rPr>
        <w:t>via reference points MBS</w:t>
      </w:r>
      <w:r w:rsidRPr="005F5B8C">
        <w:rPr>
          <w:lang w:eastAsia="zh-CN"/>
        </w:rPr>
        <w:noBreakHyphen/>
        <w:t>6 and MBS</w:t>
      </w:r>
      <w:r w:rsidRPr="005F5B8C">
        <w:rPr>
          <w:lang w:eastAsia="zh-CN"/>
        </w:rPr>
        <w:noBreakHyphen/>
        <w:t>7.</w:t>
      </w:r>
    </w:p>
    <w:p w14:paraId="7BAA1192" w14:textId="09E38796" w:rsidR="00145860" w:rsidRPr="005F5B8C" w:rsidRDefault="00AD7764" w:rsidP="00E20112">
      <w:pPr>
        <w:pStyle w:val="Heading2"/>
      </w:pPr>
      <w:bookmarkStart w:id="94" w:name="_Toc99180192"/>
      <w:r w:rsidRPr="005F5B8C">
        <w:t>4.4</w:t>
      </w:r>
      <w:r w:rsidRPr="005F5B8C">
        <w:tab/>
      </w:r>
      <w:r w:rsidR="00145860" w:rsidRPr="005F5B8C">
        <w:t>Reference points and interfaces</w:t>
      </w:r>
      <w:bookmarkEnd w:id="94"/>
    </w:p>
    <w:p w14:paraId="1E22FD4F" w14:textId="77777777" w:rsidR="00FA1898" w:rsidRPr="005F5B8C" w:rsidRDefault="00FA1898" w:rsidP="00FA1898">
      <w:pPr>
        <w:pStyle w:val="Heading3"/>
      </w:pPr>
      <w:bookmarkStart w:id="95" w:name="_Toc99180193"/>
      <w:r w:rsidRPr="005F5B8C">
        <w:t>4.4.1</w:t>
      </w:r>
      <w:r w:rsidRPr="005F5B8C">
        <w:tab/>
        <w:t>Overview</w:t>
      </w:r>
      <w:bookmarkEnd w:id="95"/>
    </w:p>
    <w:p w14:paraId="3F5C92A5" w14:textId="77777777" w:rsidR="00FA1898" w:rsidRPr="005F5B8C" w:rsidRDefault="00FA1898" w:rsidP="00FA1898">
      <w:pPr>
        <w:keepNext/>
      </w:pPr>
      <w:r w:rsidRPr="005F5B8C">
        <w:t>The following reference points defined in clause 5.1 of TS 23.247 [5] are relevant to MBS User Services architecture: Nmb1, Nmb2, Nmb5, Nmb8, Nmb9, Nmb10 and Nmb12.</w:t>
      </w:r>
    </w:p>
    <w:p w14:paraId="5D72A0B3" w14:textId="77777777" w:rsidR="00FA1898" w:rsidRPr="005F5B8C" w:rsidRDefault="00FA1898" w:rsidP="00FA1898">
      <w:pPr>
        <w:keepNext/>
      </w:pPr>
      <w:r w:rsidRPr="005F5B8C">
        <w:t>The following additional reference points are defined by the present document:</w:t>
      </w:r>
    </w:p>
    <w:p w14:paraId="118BEE4A" w14:textId="77777777" w:rsidR="00FA1898" w:rsidRPr="005F5B8C" w:rsidRDefault="00FA1898" w:rsidP="00FA1898">
      <w:pPr>
        <w:pStyle w:val="B1"/>
        <w:keepNext/>
      </w:pPr>
      <w:r w:rsidRPr="005F5B8C">
        <w:rPr>
          <w:b/>
          <w:bCs/>
        </w:rPr>
        <w:t>-</w:t>
      </w:r>
      <w:r w:rsidRPr="005F5B8C">
        <w:rPr>
          <w:b/>
          <w:bCs/>
        </w:rPr>
        <w:tab/>
        <w:t>MBS-4-MC:</w:t>
      </w:r>
      <w:r w:rsidRPr="005F5B8C">
        <w:t xml:space="preserve"> Unidirectional multicast distribution of content from the MBSTF to the MBS Client.</w:t>
      </w:r>
    </w:p>
    <w:p w14:paraId="404138A4" w14:textId="77777777" w:rsidR="00FA1898" w:rsidRPr="005F5B8C" w:rsidRDefault="00FA1898" w:rsidP="00FA1898">
      <w:pPr>
        <w:pStyle w:val="B1"/>
        <w:keepNext/>
      </w:pPr>
      <w:r w:rsidRPr="005F5B8C">
        <w:rPr>
          <w:b/>
          <w:bCs/>
        </w:rPr>
        <w:t>-</w:t>
      </w:r>
      <w:r w:rsidRPr="005F5B8C">
        <w:rPr>
          <w:b/>
          <w:bCs/>
        </w:rPr>
        <w:tab/>
        <w:t>MBS-4-UC:</w:t>
      </w:r>
      <w:r w:rsidRPr="005F5B8C">
        <w:t xml:space="preserve"> File-based unicast repair between the MBS Client and the MBS AS.</w:t>
      </w:r>
    </w:p>
    <w:p w14:paraId="2126C86B" w14:textId="77777777" w:rsidR="00FA1898" w:rsidRPr="005F5B8C" w:rsidRDefault="00FA1898" w:rsidP="00FA1898">
      <w:pPr>
        <w:pStyle w:val="B1"/>
        <w:keepNext/>
      </w:pPr>
      <w:r w:rsidRPr="005F5B8C">
        <w:rPr>
          <w:b/>
          <w:bCs/>
        </w:rPr>
        <w:t>-</w:t>
      </w:r>
      <w:r w:rsidRPr="005F5B8C">
        <w:rPr>
          <w:b/>
          <w:bCs/>
        </w:rPr>
        <w:tab/>
        <w:t>MBS-5:</w:t>
      </w:r>
      <w:r w:rsidRPr="005F5B8C">
        <w:t xml:space="preserve"> Interactions between the MBS Client and the MBSF for the purpose of MBS control plane and service handling.</w:t>
      </w:r>
    </w:p>
    <w:p w14:paraId="67E3665E" w14:textId="77777777" w:rsidR="00FA1898" w:rsidRPr="005F5B8C" w:rsidRDefault="00FA1898" w:rsidP="00FA1898">
      <w:pPr>
        <w:pStyle w:val="B1"/>
        <w:keepNext/>
      </w:pPr>
      <w:r w:rsidRPr="005F5B8C">
        <w:rPr>
          <w:b/>
          <w:bCs/>
        </w:rPr>
        <w:t>-</w:t>
      </w:r>
      <w:r w:rsidRPr="005F5B8C">
        <w:rPr>
          <w:b/>
          <w:bCs/>
        </w:rPr>
        <w:tab/>
        <w:t>MBS-6:</w:t>
      </w:r>
      <w:r w:rsidRPr="005F5B8C">
        <w:t xml:space="preserve"> API exposed by the MBS Client and used by the MBS-Aware Application to manage and control MBS User Services.</w:t>
      </w:r>
    </w:p>
    <w:p w14:paraId="19DB1884" w14:textId="77777777" w:rsidR="00FA1898" w:rsidRPr="005F5B8C" w:rsidRDefault="00FA1898" w:rsidP="00FA1898">
      <w:pPr>
        <w:pStyle w:val="B1"/>
        <w:keepNext/>
      </w:pPr>
      <w:r w:rsidRPr="005F5B8C">
        <w:rPr>
          <w:b/>
          <w:bCs/>
        </w:rPr>
        <w:t>-</w:t>
      </w:r>
      <w:r w:rsidRPr="005F5B8C">
        <w:rPr>
          <w:b/>
          <w:bCs/>
        </w:rPr>
        <w:tab/>
        <w:t>MBS-7:</w:t>
      </w:r>
      <w:r w:rsidRPr="005F5B8C">
        <w:t xml:space="preserve"> API exposed by the MBS Client and used by the MBS-Aware Application to receive user data information distributed using MBS User Services.</w:t>
      </w:r>
    </w:p>
    <w:p w14:paraId="054836CE" w14:textId="688A4478" w:rsidR="00FA1898" w:rsidRPr="005F5B8C" w:rsidRDefault="00FA1898" w:rsidP="00FA1898">
      <w:pPr>
        <w:pStyle w:val="B1"/>
      </w:pPr>
      <w:r w:rsidRPr="005F5B8C">
        <w:rPr>
          <w:b/>
          <w:bCs/>
        </w:rPr>
        <w:t>-</w:t>
      </w:r>
      <w:r w:rsidRPr="005F5B8C">
        <w:rPr>
          <w:b/>
          <w:bCs/>
        </w:rPr>
        <w:tab/>
        <w:t>MBS-8:</w:t>
      </w:r>
      <w:r w:rsidRPr="005F5B8C">
        <w:t xml:space="preserve"> Announcement of MBS User Services to the MBS-Aware Applic</w:t>
      </w:r>
      <w:r w:rsidR="00BD0FFE" w:rsidRPr="005F5B8C">
        <w:t>a</w:t>
      </w:r>
      <w:r w:rsidRPr="005F5B8C">
        <w:t>tion by the MBS Application Provider.</w:t>
      </w:r>
    </w:p>
    <w:p w14:paraId="3E6B2ED0" w14:textId="77777777" w:rsidR="00FA1898" w:rsidRPr="005F5B8C" w:rsidRDefault="00FA1898" w:rsidP="00BD0FFE">
      <w:pPr>
        <w:keepNext/>
      </w:pPr>
      <w:r w:rsidRPr="005F5B8C">
        <w:t>In addition, the following reference points are defined inside the MBS Client function:</w:t>
      </w:r>
    </w:p>
    <w:p w14:paraId="30EFC152" w14:textId="77777777" w:rsidR="00FA1898" w:rsidRPr="005F5B8C" w:rsidRDefault="00FA1898" w:rsidP="00BD0FFE">
      <w:pPr>
        <w:pStyle w:val="B1"/>
        <w:keepNext/>
      </w:pPr>
      <w:r w:rsidRPr="005F5B8C">
        <w:t>-</w:t>
      </w:r>
      <w:r w:rsidRPr="005F5B8C">
        <w:tab/>
      </w:r>
      <w:r w:rsidRPr="005F5B8C">
        <w:rPr>
          <w:b/>
          <w:bCs/>
        </w:rPr>
        <w:t>MBS</w:t>
      </w:r>
      <w:r w:rsidRPr="005F5B8C">
        <w:rPr>
          <w:b/>
          <w:bCs/>
        </w:rPr>
        <w:noBreakHyphen/>
        <w:t>6′:</w:t>
      </w:r>
      <w:r w:rsidRPr="005F5B8C">
        <w:t xml:space="preserve"> API exposed by the MBSTF Client and used by the MBSF Client to (de)activate reception of an MBS Session by the MBSTF. The reception parameters are supplied by the MBSF Client.</w:t>
      </w:r>
    </w:p>
    <w:p w14:paraId="78D845DF" w14:textId="77777777" w:rsidR="00FA1898" w:rsidRPr="005F5B8C" w:rsidRDefault="00FA1898" w:rsidP="00FA1898">
      <w:pPr>
        <w:pStyle w:val="B1"/>
        <w:ind w:firstLine="0"/>
      </w:pPr>
      <w:r w:rsidRPr="005F5B8C">
        <w:t>This reference point is outside the scope of MBS User Services and is not described further in the present document.</w:t>
      </w:r>
    </w:p>
    <w:p w14:paraId="1BFD691C" w14:textId="77777777" w:rsidR="00FA1898" w:rsidRPr="005F5B8C" w:rsidRDefault="00FA1898" w:rsidP="00BD0FFE">
      <w:pPr>
        <w:pStyle w:val="B1"/>
        <w:keepNext/>
      </w:pPr>
      <w:r w:rsidRPr="005F5B8C">
        <w:lastRenderedPageBreak/>
        <w:t>-</w:t>
      </w:r>
      <w:r w:rsidRPr="005F5B8C">
        <w:tab/>
      </w:r>
      <w:r w:rsidRPr="005F5B8C">
        <w:rPr>
          <w:b/>
          <w:bCs/>
        </w:rPr>
        <w:t>MBS</w:t>
      </w:r>
      <w:r w:rsidRPr="005F5B8C">
        <w:rPr>
          <w:b/>
          <w:bCs/>
        </w:rPr>
        <w:noBreakHyphen/>
        <w:t>7′:</w:t>
      </w:r>
      <w:r w:rsidRPr="005F5B8C">
        <w:t xml:space="preserve"> API exposed by the MSTF Client and used by the MBSTF to supply MBS Session configuration information that has been received from reference point MBS</w:t>
      </w:r>
      <w:r w:rsidRPr="005F5B8C">
        <w:noBreakHyphen/>
        <w:t>4</w:t>
      </w:r>
      <w:r w:rsidRPr="005F5B8C">
        <w:noBreakHyphen/>
        <w:t>MC.</w:t>
      </w:r>
    </w:p>
    <w:p w14:paraId="63B61CA1" w14:textId="77777777" w:rsidR="00FA1898" w:rsidRPr="005F5B8C" w:rsidRDefault="00FA1898" w:rsidP="00FA1898">
      <w:pPr>
        <w:pStyle w:val="B1"/>
        <w:ind w:firstLine="0"/>
      </w:pPr>
      <w:r w:rsidRPr="005F5B8C">
        <w:t>This reference point is outside the scope of MBS User Services and is not described further in the present document.</w:t>
      </w:r>
    </w:p>
    <w:p w14:paraId="242A994F" w14:textId="661AF42F" w:rsidR="00145860" w:rsidRPr="005F5B8C" w:rsidRDefault="00145860" w:rsidP="005A4CD3">
      <w:pPr>
        <w:pStyle w:val="Heading2"/>
      </w:pPr>
      <w:bookmarkStart w:id="96" w:name="_Toc99180194"/>
      <w:r w:rsidRPr="005F5B8C">
        <w:t>4.</w:t>
      </w:r>
      <w:r w:rsidR="001A3FEC" w:rsidRPr="005F5B8C">
        <w:t>5</w:t>
      </w:r>
      <w:r w:rsidRPr="005F5B8C">
        <w:tab/>
        <w:t>Doma</w:t>
      </w:r>
      <w:r w:rsidR="005A4CD3" w:rsidRPr="005F5B8C">
        <w:t>i</w:t>
      </w:r>
      <w:r w:rsidRPr="005F5B8C">
        <w:t>n</w:t>
      </w:r>
      <w:r w:rsidR="005A4CD3" w:rsidRPr="005F5B8C">
        <w:t xml:space="preserve"> model</w:t>
      </w:r>
      <w:bookmarkEnd w:id="96"/>
    </w:p>
    <w:p w14:paraId="219CC60B" w14:textId="46B6FFCB" w:rsidR="0030133B" w:rsidRPr="005F5B8C" w:rsidRDefault="0030133B" w:rsidP="0030133B">
      <w:pPr>
        <w:pStyle w:val="Heading3"/>
      </w:pPr>
      <w:bookmarkStart w:id="97" w:name="_Toc99180195"/>
      <w:r w:rsidRPr="005F5B8C">
        <w:t>4.</w:t>
      </w:r>
      <w:r w:rsidR="001A3FEC" w:rsidRPr="005F5B8C">
        <w:t>5</w:t>
      </w:r>
      <w:r w:rsidRPr="005F5B8C">
        <w:t>.1</w:t>
      </w:r>
      <w:r w:rsidRPr="005F5B8C">
        <w:tab/>
        <w:t>User Services domain model</w:t>
      </w:r>
      <w:bookmarkEnd w:id="97"/>
    </w:p>
    <w:p w14:paraId="166663CC" w14:textId="4738990F" w:rsidR="0030133B" w:rsidRPr="005F5B8C" w:rsidRDefault="0030133B" w:rsidP="0030133B">
      <w:r w:rsidRPr="005F5B8C">
        <w:t>The domain model for MBS User Services addresses different service and session concepts that are established between the different functional entities of the MBS User Services architecture, as shown in figure 4.</w:t>
      </w:r>
      <w:r w:rsidR="001A3FEC" w:rsidRPr="005F5B8C">
        <w:t>5</w:t>
      </w:r>
      <w:r w:rsidRPr="005F5B8C">
        <w:t>.1</w:t>
      </w:r>
      <w:r w:rsidRPr="005F5B8C">
        <w:noBreakHyphen/>
        <w:t>1.</w:t>
      </w:r>
    </w:p>
    <w:p w14:paraId="710F4DBE" w14:textId="7C6DC522" w:rsidR="0030133B" w:rsidRPr="005F5B8C" w:rsidRDefault="00DD2FA3" w:rsidP="00DD2FA3">
      <w:pPr>
        <w:keepNext/>
        <w:rPr>
          <w:highlight w:val="yellow"/>
        </w:rPr>
      </w:pPr>
      <w:r w:rsidRPr="005F5B8C">
        <w:object w:dxaOrig="26141" w:dyaOrig="12400" w14:anchorId="5A575340">
          <v:shape id="_x0000_i1031" type="#_x0000_t75" style="width:481pt;height:228pt" o:ole="">
            <v:imagedata r:id="rId23" o:title=""/>
          </v:shape>
          <o:OLEObject Type="Embed" ProgID="Visio.Drawing.15" ShapeID="_x0000_i1031" DrawAspect="Content" ObjectID="_1716396486" r:id="rId24"/>
        </w:object>
      </w:r>
    </w:p>
    <w:p w14:paraId="73265A8C" w14:textId="1EEAAAF0" w:rsidR="0030133B" w:rsidRPr="005F5B8C" w:rsidRDefault="0030133B" w:rsidP="0030133B">
      <w:pPr>
        <w:pStyle w:val="TF"/>
      </w:pPr>
      <w:r w:rsidRPr="005F5B8C">
        <w:t>Figure 4.</w:t>
      </w:r>
      <w:r w:rsidR="001A3FEC" w:rsidRPr="005F5B8C">
        <w:t>5</w:t>
      </w:r>
      <w:r w:rsidR="00490DA0" w:rsidRPr="005F5B8C">
        <w:t>.1</w:t>
      </w:r>
      <w:r w:rsidRPr="005F5B8C">
        <w:t>-1: MBS User Services domain model</w:t>
      </w:r>
    </w:p>
    <w:p w14:paraId="6C71B586" w14:textId="77777777" w:rsidR="00233713" w:rsidRPr="005F5B8C" w:rsidRDefault="00233713" w:rsidP="00233713">
      <w:pPr>
        <w:keepNext/>
      </w:pPr>
      <w:r w:rsidRPr="005F5B8C">
        <w:t>In the above figure:</w:t>
      </w:r>
    </w:p>
    <w:p w14:paraId="614DB3F0" w14:textId="77777777" w:rsidR="00233713" w:rsidRPr="005F5B8C" w:rsidRDefault="00233713" w:rsidP="00233713">
      <w:pPr>
        <w:pStyle w:val="B1"/>
      </w:pPr>
      <w:r w:rsidRPr="005F5B8C">
        <w:t>1.</w:t>
      </w:r>
      <w:r w:rsidRPr="005F5B8C">
        <w:tab/>
        <w:t xml:space="preserve">The MBS Application Provider initiates </w:t>
      </w:r>
      <w:r w:rsidRPr="005F5B8C">
        <w:rPr>
          <w:i/>
          <w:iCs/>
        </w:rPr>
        <w:t>MBS User Service Provisioning</w:t>
      </w:r>
      <w:r w:rsidRPr="005F5B8C">
        <w:t xml:space="preserve"> with the MBSF to provision an </w:t>
      </w:r>
      <w:r w:rsidRPr="005F5B8C">
        <w:rPr>
          <w:i/>
          <w:iCs/>
        </w:rPr>
        <w:t>MBS User Service</w:t>
      </w:r>
      <w:r w:rsidRPr="005F5B8C">
        <w:t>.</w:t>
      </w:r>
    </w:p>
    <w:p w14:paraId="7CFCEB81" w14:textId="77777777" w:rsidR="00233713" w:rsidRPr="005F5B8C" w:rsidRDefault="00233713" w:rsidP="00233713">
      <w:pPr>
        <w:pStyle w:val="B1"/>
      </w:pPr>
      <w:r w:rsidRPr="005F5B8C">
        <w:t>2.</w:t>
      </w:r>
      <w:r w:rsidRPr="005F5B8C">
        <w:tab/>
        <w:t>Subsequently, the MBS Application Provider provisions a number of time-bound MBS User Data Ingest Sessions within the scope of the newly provisioned MBS User Service, also by means of MBS User Service Provisioning.</w:t>
      </w:r>
    </w:p>
    <w:p w14:paraId="0DE3B498" w14:textId="77777777" w:rsidR="00233713" w:rsidRPr="005F5B8C" w:rsidRDefault="00233713" w:rsidP="00233713">
      <w:pPr>
        <w:pStyle w:val="B1"/>
        <w:keepNext/>
        <w:ind w:left="0" w:firstLine="0"/>
      </w:pPr>
      <w:r w:rsidRPr="005F5B8C">
        <w:t>When the current time enters the time window of a provisioned MBS User Data Ingest Session:</w:t>
      </w:r>
    </w:p>
    <w:p w14:paraId="7393E117" w14:textId="77777777" w:rsidR="00233713" w:rsidRPr="005F5B8C" w:rsidRDefault="00233713" w:rsidP="00233713">
      <w:pPr>
        <w:pStyle w:val="B1"/>
      </w:pPr>
      <w:r w:rsidRPr="005F5B8C">
        <w:t>3.</w:t>
      </w:r>
      <w:r w:rsidRPr="005F5B8C">
        <w:tab/>
        <w:t xml:space="preserve">The MBSF establishes an </w:t>
      </w:r>
      <w:r w:rsidRPr="005F5B8C">
        <w:rPr>
          <w:i/>
          <w:iCs/>
        </w:rPr>
        <w:t>MBS User Service Session</w:t>
      </w:r>
      <w:r w:rsidRPr="005F5B8C">
        <w:t xml:space="preserve"> of the parent MBS User Service by establishing an MBS Session in the MBS System. The reception parameters of the MBS Session are advertised in an MBS User Service Announcement, as defined in clause 4.5.2 below. The MBS User Service Announcement is optionally passed back to the MBS Application Provider by means of MBS User Service Provisioning (see step 7bis).</w:t>
      </w:r>
    </w:p>
    <w:p w14:paraId="0B2F2033" w14:textId="77777777" w:rsidR="00233713" w:rsidRPr="005F5B8C" w:rsidRDefault="00233713" w:rsidP="00233713">
      <w:pPr>
        <w:pStyle w:val="B1"/>
      </w:pPr>
      <w:r w:rsidRPr="005F5B8C">
        <w:t>4.</w:t>
      </w:r>
      <w:r w:rsidRPr="005F5B8C">
        <w:tab/>
        <w:t xml:space="preserve">The MBSTF establishes an </w:t>
      </w:r>
      <w:r w:rsidRPr="005F5B8C">
        <w:rPr>
          <w:i/>
          <w:iCs/>
        </w:rPr>
        <w:t>MBS User Data Ingest Session</w:t>
      </w:r>
      <w:r w:rsidRPr="005F5B8C">
        <w:t xml:space="preserve"> between itself and the MBS Application Provider for the purpose of ingesting objects or packets, according to the type of distribution method provisioned.</w:t>
      </w:r>
    </w:p>
    <w:p w14:paraId="29F30D49" w14:textId="77777777" w:rsidR="00233713" w:rsidRPr="005F5B8C" w:rsidRDefault="00233713" w:rsidP="00233713">
      <w:pPr>
        <w:pStyle w:val="B1"/>
      </w:pPr>
      <w:r w:rsidRPr="005F5B8C">
        <w:t>5.</w:t>
      </w:r>
      <w:r w:rsidRPr="005F5B8C">
        <w:tab/>
        <w:t xml:space="preserve">The MBSTF establishes an </w:t>
      </w:r>
      <w:r w:rsidRPr="005F5B8C">
        <w:rPr>
          <w:i/>
          <w:iCs/>
        </w:rPr>
        <w:t>MBS Distribution Session</w:t>
      </w:r>
      <w:r w:rsidRPr="005F5B8C">
        <w:t xml:space="preserve"> and begins to transmit objects or packets on it according to the configured distribution method as and when they are available from the MBS User Data Ingest Session.</w:t>
      </w:r>
    </w:p>
    <w:p w14:paraId="6C516B4E" w14:textId="77777777" w:rsidR="00233713" w:rsidRPr="005F5B8C" w:rsidRDefault="00233713" w:rsidP="00233713">
      <w:pPr>
        <w:pStyle w:val="B1"/>
        <w:keepNext/>
        <w:ind w:left="0" w:firstLine="0"/>
      </w:pPr>
      <w:r w:rsidRPr="005F5B8C">
        <w:lastRenderedPageBreak/>
        <w:t>When an MBS User Service is established:</w:t>
      </w:r>
    </w:p>
    <w:p w14:paraId="0A8E7B9C" w14:textId="61FB2A9F" w:rsidR="00233713" w:rsidRPr="005F5B8C" w:rsidRDefault="00233713" w:rsidP="00233713">
      <w:pPr>
        <w:pStyle w:val="B1"/>
        <w:keepNext/>
      </w:pPr>
      <w:r w:rsidRPr="005F5B8C">
        <w:t>6</w:t>
      </w:r>
      <w:r w:rsidR="003816F3" w:rsidRPr="005F5B8C">
        <w:t>.</w:t>
      </w:r>
      <w:r w:rsidRPr="005F5B8C">
        <w:tab/>
        <w:t xml:space="preserve">The MBS-Aware Application instructs the MBSF Client to activate an MBS User Service by means of </w:t>
      </w:r>
      <w:r w:rsidRPr="005F5B8C">
        <w:rPr>
          <w:i/>
          <w:iCs/>
        </w:rPr>
        <w:t>MBS User Service Control</w:t>
      </w:r>
      <w:r w:rsidRPr="005F5B8C">
        <w:t>.</w:t>
      </w:r>
    </w:p>
    <w:p w14:paraId="1728D548" w14:textId="77777777" w:rsidR="00233713" w:rsidRPr="005F5B8C" w:rsidRDefault="00233713" w:rsidP="00233713">
      <w:pPr>
        <w:pStyle w:val="B1"/>
      </w:pPr>
      <w:r w:rsidRPr="005F5B8C">
        <w:t>7.</w:t>
      </w:r>
      <w:r w:rsidRPr="005F5B8C">
        <w:tab/>
        <w:t xml:space="preserve">The MBSF Client may acquire the MBS User Service Announcement from the MBSF via the MBS User Service [or via the MBS Distribution Session] and pass selected application-facing parameters (such as the service class and service names) up to the MBS-Aware Application by means of </w:t>
      </w:r>
      <w:r w:rsidRPr="005F5B8C">
        <w:rPr>
          <w:i/>
          <w:iCs/>
        </w:rPr>
        <w:t>MBS User Service Control</w:t>
      </w:r>
      <w:r w:rsidRPr="005F5B8C">
        <w:t>.</w:t>
      </w:r>
    </w:p>
    <w:p w14:paraId="148AFB2F" w14:textId="77777777" w:rsidR="00233713" w:rsidRPr="005F5B8C" w:rsidRDefault="00233713" w:rsidP="00233713">
      <w:pPr>
        <w:pStyle w:val="B1"/>
      </w:pPr>
      <w:r w:rsidRPr="005F5B8C">
        <w:t>7bis.</w:t>
      </w:r>
      <w:r w:rsidRPr="005F5B8C">
        <w:tab/>
        <w:t xml:space="preserve">Alternatively, the MBS User Service Announcement may be made available to the MBS Application Provider, in which case the MBS-Aware Application obtains it via an application-private </w:t>
      </w:r>
      <w:r w:rsidRPr="005F5B8C">
        <w:rPr>
          <w:i/>
          <w:iCs/>
        </w:rPr>
        <w:t>MBS Application Service</w:t>
      </w:r>
      <w:r w:rsidRPr="005F5B8C">
        <w:t xml:space="preserve"> and then provides it to the MBSF Client by means of MBS User Service Control.</w:t>
      </w:r>
    </w:p>
    <w:p w14:paraId="32D2ED40" w14:textId="77777777" w:rsidR="00233713" w:rsidRPr="005F5B8C" w:rsidRDefault="00233713" w:rsidP="00233713">
      <w:pPr>
        <w:pStyle w:val="B1"/>
      </w:pPr>
      <w:r w:rsidRPr="005F5B8C">
        <w:t>8.</w:t>
      </w:r>
      <w:r w:rsidRPr="005F5B8C">
        <w:tab/>
        <w:t>The MBS-Aware Application selects the announced MBS User Service via MBS User Service Control and, as a result, the MBSF Client activates reception of the corresponding MBS Distribution Session in the MBSTF Client.</w:t>
      </w:r>
    </w:p>
    <w:p w14:paraId="60E48C69" w14:textId="3216F2BC" w:rsidR="00233713" w:rsidRPr="005F5B8C" w:rsidRDefault="00233713" w:rsidP="00233713">
      <w:pPr>
        <w:pStyle w:val="B1"/>
      </w:pPr>
      <w:r w:rsidRPr="005F5B8C">
        <w:t>9</w:t>
      </w:r>
      <w:r w:rsidR="003816F3" w:rsidRPr="005F5B8C">
        <w:t>.</w:t>
      </w:r>
      <w:r w:rsidRPr="005F5B8C">
        <w:tab/>
        <w:t xml:space="preserve">An </w:t>
      </w:r>
      <w:r w:rsidRPr="005F5B8C">
        <w:rPr>
          <w:i/>
          <w:iCs/>
        </w:rPr>
        <w:t>MBS Application Data Session</w:t>
      </w:r>
      <w:r w:rsidRPr="005F5B8C">
        <w:t xml:space="preserve"> is established between the MBSTF Client and the MBS-Aware Application to supply the latter with received (and possibly repaired) user data.</w:t>
      </w:r>
    </w:p>
    <w:p w14:paraId="3AEB8205" w14:textId="77777777" w:rsidR="00233713" w:rsidRPr="005F5B8C" w:rsidRDefault="00233713" w:rsidP="00233713">
      <w:pPr>
        <w:pStyle w:val="Heading3"/>
      </w:pPr>
      <w:bookmarkStart w:id="98" w:name="_Toc99180196"/>
      <w:r w:rsidRPr="005F5B8C">
        <w:t>4.5.2</w:t>
      </w:r>
      <w:r w:rsidRPr="005F5B8C">
        <w:tab/>
        <w:t>Static information model</w:t>
      </w:r>
      <w:bookmarkEnd w:id="98"/>
    </w:p>
    <w:p w14:paraId="77E7C68A" w14:textId="77777777" w:rsidR="00233713" w:rsidRPr="005F5B8C" w:rsidRDefault="00233713" w:rsidP="00233713">
      <w:pPr>
        <w:keepNext/>
      </w:pPr>
      <w:r w:rsidRPr="005F5B8C">
        <w:t>Figure 4.5.2</w:t>
      </w:r>
      <w:r w:rsidRPr="005F5B8C">
        <w:noBreakHyphen/>
        <w:t>1 shows how the different service and session concepts depicted in figure 4.5.1</w:t>
      </w:r>
      <w:r w:rsidRPr="005F5B8C">
        <w:noBreakHyphen/>
        <w:t>1 above relate to each other. In this figure:</w:t>
      </w:r>
    </w:p>
    <w:p w14:paraId="11B89C57" w14:textId="77777777" w:rsidR="00233713" w:rsidRPr="005F5B8C" w:rsidRDefault="00233713" w:rsidP="00233713">
      <w:pPr>
        <w:pStyle w:val="B1"/>
      </w:pPr>
      <w:r w:rsidRPr="005F5B8C">
        <w:t>1.</w:t>
      </w:r>
      <w:r w:rsidRPr="005F5B8C">
        <w:tab/>
        <w:t xml:space="preserve">The MBS Application Provider provisions the parameters of a new MBS User Service by invoking the </w:t>
      </w:r>
      <w:r w:rsidRPr="005F5B8C">
        <w:rPr>
          <w:rStyle w:val="Codechar"/>
        </w:rPr>
        <w:t>Nmbsf</w:t>
      </w:r>
      <w:r w:rsidRPr="005F5B8C">
        <w:t xml:space="preserve"> service either directly, or via the NEF.</w:t>
      </w:r>
    </w:p>
    <w:p w14:paraId="725260FC" w14:textId="77777777" w:rsidR="00233713" w:rsidRPr="005F5B8C" w:rsidRDefault="00233713" w:rsidP="00233713">
      <w:pPr>
        <w:pStyle w:val="B1"/>
      </w:pPr>
      <w:r w:rsidRPr="005F5B8C">
        <w:t>2.</w:t>
      </w:r>
      <w:r w:rsidRPr="005F5B8C">
        <w:tab/>
        <w:t xml:space="preserve">The MBS Application Provider provisions a number of time-bound MBS User Data Ingest Sessions within the scope of the MBS User Service by invoking the </w:t>
      </w:r>
      <w:r w:rsidRPr="005F5B8C">
        <w:rPr>
          <w:rStyle w:val="Codechar"/>
        </w:rPr>
        <w:t>Nmbsf</w:t>
      </w:r>
      <w:r w:rsidRPr="005F5B8C">
        <w:t xml:space="preserve"> service either directly, or via an equivalent service provided by the NEF. Each MBS User Data Ingest Session includes the details of one or more MBS Distribution Sessions. The MBSF provisions additional MBS Distribution Session parameters (denoted in table 4.5.6</w:t>
      </w:r>
      <w:r w:rsidRPr="005F5B8C">
        <w:noBreakHyphen/>
        <w:t>1 as assigned by the MBSF) and exposes some of them back to the MBS Application Provider (as indicated by the NOTE to table 4.5.6</w:t>
      </w:r>
      <w:r w:rsidRPr="005F5B8C">
        <w:noBreakHyphen/>
        <w:t>1).</w:t>
      </w:r>
    </w:p>
    <w:p w14:paraId="5D5FAA44" w14:textId="77777777" w:rsidR="00233713" w:rsidRPr="005F5B8C" w:rsidRDefault="00233713" w:rsidP="00233713">
      <w:pPr>
        <w:pStyle w:val="NO"/>
      </w:pPr>
      <w:r w:rsidRPr="005F5B8C">
        <w:t>NOTE:</w:t>
      </w:r>
      <w:r w:rsidRPr="005F5B8C">
        <w:tab/>
        <w:t xml:space="preserve">The MBSF typically allocates a Temporary Mobile Group Identity (TMGI) for each MBS Distribution session (see step 4 below), but it is also possible for the </w:t>
      </w:r>
      <w:r w:rsidRPr="005F5B8C">
        <w:rPr>
          <w:rStyle w:val="Codechar"/>
        </w:rPr>
        <w:t>Nmbsf</w:t>
      </w:r>
      <w:r w:rsidRPr="005F5B8C">
        <w:t xml:space="preserve"> service invoker to nominate a particular value during this provisioning step if TMGI allocations are managed externally to the MBSF.</w:t>
      </w:r>
    </w:p>
    <w:p w14:paraId="3A13E352" w14:textId="77777777" w:rsidR="00233713" w:rsidRPr="005F5B8C" w:rsidRDefault="00233713" w:rsidP="00233713">
      <w:pPr>
        <w:pStyle w:val="B1"/>
        <w:ind w:left="284" w:firstLine="0"/>
      </w:pPr>
      <w:r w:rsidRPr="005F5B8C">
        <w:t>[3.</w:t>
      </w:r>
      <w:r w:rsidRPr="005F5B8C">
        <w:tab/>
        <w:t xml:space="preserve">The MBS Application Provider may additionally provision an MBS Consumption Reporting Configuration within the scope of the MBS User Service by invoking the </w:t>
      </w:r>
      <w:r w:rsidRPr="005F5B8C">
        <w:rPr>
          <w:rStyle w:val="Codechar"/>
        </w:rPr>
        <w:t>Nmbsf</w:t>
      </w:r>
      <w:r w:rsidRPr="005F5B8C">
        <w:t xml:space="preserve"> service either directly, or via the NEF.]</w:t>
      </w:r>
    </w:p>
    <w:p w14:paraId="28049ADB" w14:textId="77777777" w:rsidR="00233713" w:rsidRPr="005F5B8C" w:rsidRDefault="00233713" w:rsidP="00233713">
      <w:pPr>
        <w:pStyle w:val="B1"/>
        <w:keepNext/>
        <w:ind w:left="0" w:firstLine="0"/>
      </w:pPr>
      <w:r w:rsidRPr="005F5B8C">
        <w:t>Shortly before the current time enters the time window of a provisioned MBS User Data Ingest Session:</w:t>
      </w:r>
    </w:p>
    <w:p w14:paraId="53B583C5" w14:textId="77777777" w:rsidR="00233713" w:rsidRPr="005F5B8C" w:rsidRDefault="00233713" w:rsidP="00233713">
      <w:pPr>
        <w:pStyle w:val="B1"/>
      </w:pPr>
      <w:r w:rsidRPr="005F5B8C">
        <w:t>4.</w:t>
      </w:r>
      <w:r w:rsidRPr="005F5B8C">
        <w:tab/>
        <w:t xml:space="preserve">The MBSF provisions an MBS Session in the MBS System by invoking the </w:t>
      </w:r>
      <w:r w:rsidRPr="005F5B8C">
        <w:rPr>
          <w:rStyle w:val="Codechar"/>
        </w:rPr>
        <w:t>Nmbsmf</w:t>
      </w:r>
      <w:r w:rsidRPr="005F5B8C">
        <w:t xml:space="preserve"> service on the MB</w:t>
      </w:r>
      <w:r w:rsidRPr="005F5B8C">
        <w:noBreakHyphen/>
        <w:t>SMF (see clause 9 of TS 23.247 [5]) to allocate a TMGI (if one has not already been allocated) for each MBS Distribution Session and to create an MBS Session Context for each one. In response, the MB-SMF provides the MB-UPF ingest information (specifically, the MB</w:t>
      </w:r>
      <w:r w:rsidRPr="005F5B8C">
        <w:noBreakHyphen/>
        <w:t>UPF tunnel endpoint address and traffic flow information to be used by the MBSTF) to the MBSF.</w:t>
      </w:r>
    </w:p>
    <w:p w14:paraId="758D0FF4" w14:textId="77777777" w:rsidR="00233713" w:rsidRPr="005F5B8C" w:rsidRDefault="00233713" w:rsidP="00233713">
      <w:pPr>
        <w:pStyle w:val="B1"/>
      </w:pPr>
      <w:r w:rsidRPr="005F5B8C">
        <w:t>5.</w:t>
      </w:r>
      <w:r w:rsidRPr="005F5B8C">
        <w:tab/>
        <w:t xml:space="preserve">The MBSF provisions an MBS Distribution Session in the MBSTF by invoking the </w:t>
      </w:r>
      <w:r w:rsidRPr="005F5B8C">
        <w:rPr>
          <w:rStyle w:val="Codechar"/>
        </w:rPr>
        <w:t>Nmbstf</w:t>
      </w:r>
      <w:r w:rsidRPr="005F5B8C">
        <w:t xml:space="preserve"> service at reference point Nmb2 using the parameters from the newly created MBS Session Context.</w:t>
      </w:r>
    </w:p>
    <w:p w14:paraId="3FA9F95A" w14:textId="77777777" w:rsidR="00233713" w:rsidRPr="005F5B8C" w:rsidRDefault="00233713" w:rsidP="00233713">
      <w:pPr>
        <w:pStyle w:val="B1"/>
      </w:pPr>
      <w:r w:rsidRPr="005F5B8C">
        <w:t>6.</w:t>
      </w:r>
      <w:r w:rsidRPr="005F5B8C">
        <w:tab/>
        <w:t>Using the parameters from the MBS Distribution Session and from the newly created MBS Session Context, the MBSF compiles an MBS User Service Announcement to advertise the availability of the MBS User Service.</w:t>
      </w:r>
    </w:p>
    <w:p w14:paraId="76CFD951" w14:textId="77777777" w:rsidR="00233713" w:rsidRPr="005F5B8C" w:rsidRDefault="00233713" w:rsidP="00233713">
      <w:pPr>
        <w:sectPr w:rsidR="00233713" w:rsidRPr="005F5B8C" w:rsidSect="000B7FED">
          <w:headerReference w:type="default" r:id="rId25"/>
          <w:footnotePr>
            <w:numRestart w:val="eachSect"/>
          </w:footnotePr>
          <w:pgSz w:w="11907" w:h="16840" w:code="9"/>
          <w:pgMar w:top="1418" w:right="1134" w:bottom="1134" w:left="1134" w:header="680" w:footer="567" w:gutter="0"/>
          <w:cols w:space="720"/>
        </w:sectPr>
      </w:pPr>
    </w:p>
    <w:p w14:paraId="1ED100A6" w14:textId="15C127CB" w:rsidR="00233713" w:rsidRPr="005F5B8C" w:rsidRDefault="0051520C" w:rsidP="0051520C">
      <w:pPr>
        <w:keepNext/>
        <w:spacing w:before="1080" w:after="60"/>
        <w:jc w:val="center"/>
      </w:pPr>
      <w:del w:id="99" w:author="Jayeeta Saha" w:date="2022-06-06T16:07:00Z">
        <w:r w:rsidRPr="005F5B8C" w:rsidDel="008720B1">
          <w:object w:dxaOrig="26520" w:dyaOrig="13961" w14:anchorId="4DA0C934">
            <v:shape id="_x0000_i1032" type="#_x0000_t75" style="width:713.5pt;height:375.5pt" o:ole="">
              <v:imagedata r:id="rId26" o:title=""/>
            </v:shape>
            <o:OLEObject Type="Embed" ProgID="Visio.Drawing.15" ShapeID="_x0000_i1032" DrawAspect="Content" ObjectID="_1716396487" r:id="rId27"/>
          </w:object>
        </w:r>
      </w:del>
    </w:p>
    <w:p w14:paraId="53129C79" w14:textId="51459144" w:rsidR="00233713" w:rsidRPr="005F5B8C" w:rsidDel="0077026C" w:rsidRDefault="00233713" w:rsidP="00233713">
      <w:pPr>
        <w:pStyle w:val="NF"/>
        <w:rPr>
          <w:del w:id="100" w:author="Jayeeta Saha" w:date="2022-06-06T16:20:00Z"/>
        </w:rPr>
      </w:pPr>
      <w:del w:id="101" w:author="Jayeeta Saha" w:date="2022-06-06T16:20:00Z">
        <w:r w:rsidRPr="005F5B8C" w:rsidDel="0077026C">
          <w:delText>NOTE:</w:delText>
        </w:r>
        <w:r w:rsidRPr="005F5B8C" w:rsidDel="0077026C">
          <w:tab/>
          <w:delText xml:space="preserve">Parameters not exposed to the MBS Application Provider via the </w:delText>
        </w:r>
        <w:r w:rsidRPr="005F5B8C" w:rsidDel="0077026C">
          <w:rPr>
            <w:rStyle w:val="Codechar"/>
          </w:rPr>
          <w:delText>Nmbsf</w:delText>
        </w:r>
        <w:r w:rsidRPr="005F5B8C" w:rsidDel="0077026C">
          <w:delText xml:space="preserve"> service at reference point Nmb10 are annotated with the dagger symbol †.</w:delText>
        </w:r>
      </w:del>
    </w:p>
    <w:p w14:paraId="13E6ACFD" w14:textId="38DBDED7" w:rsidR="00233713" w:rsidRDefault="00233713" w:rsidP="00233713">
      <w:pPr>
        <w:pStyle w:val="TF"/>
        <w:rPr>
          <w:ins w:id="102" w:author="Jayeeta Saha" w:date="2022-06-06T16:20:00Z"/>
        </w:rPr>
      </w:pPr>
      <w:del w:id="103" w:author="Jayeeta Saha" w:date="2022-06-06T16:20:00Z">
        <w:r w:rsidRPr="005F5B8C" w:rsidDel="0077026C">
          <w:delText>Figure 4.5.2-1: MBS User Services static information model</w:delText>
        </w:r>
      </w:del>
    </w:p>
    <w:p w14:paraId="67006E6D" w14:textId="5E52B8C7" w:rsidR="0077026C" w:rsidRDefault="0077026C" w:rsidP="00233713">
      <w:pPr>
        <w:pStyle w:val="TF"/>
        <w:rPr>
          <w:ins w:id="104" w:author="Jayeeta Saha" w:date="2022-06-06T16:20:00Z"/>
        </w:rPr>
      </w:pPr>
    </w:p>
    <w:p w14:paraId="26878A94" w14:textId="07DC37FD" w:rsidR="0077026C" w:rsidRDefault="0077026C" w:rsidP="00233713">
      <w:pPr>
        <w:pStyle w:val="TF"/>
        <w:rPr>
          <w:ins w:id="105" w:author="Jayeeta Saha" w:date="2022-06-06T16:21:00Z"/>
        </w:rPr>
      </w:pPr>
      <w:ins w:id="106" w:author="Jayeeta Saha" w:date="2022-06-06T16:20:00Z">
        <w:r>
          <w:object w:dxaOrig="14993" w:dyaOrig="10316" w14:anchorId="5D2916E8">
            <v:shape id="_x0000_i1033" type="#_x0000_t75" style="width:590.5pt;height:407pt" o:ole="">
              <v:imagedata r:id="rId28" o:title=""/>
            </v:shape>
            <o:OLEObject Type="Embed" ProgID="Unknown" ShapeID="_x0000_i1033" DrawAspect="Content" ObjectID="_1716396488" r:id="rId29"/>
          </w:object>
        </w:r>
      </w:ins>
    </w:p>
    <w:p w14:paraId="78CCE71A" w14:textId="77777777" w:rsidR="0077026C" w:rsidRDefault="0077026C" w:rsidP="0077026C">
      <w:pPr>
        <w:pStyle w:val="NF"/>
        <w:rPr>
          <w:ins w:id="107" w:author="Jayeeta Saha" w:date="2022-06-06T16:21:00Z"/>
        </w:rPr>
      </w:pPr>
      <w:ins w:id="108" w:author="Jayeeta Saha" w:date="2022-06-06T16:21:00Z">
        <w:r>
          <w:t>NOTE 1</w:t>
        </w:r>
        <w:r>
          <w:tab/>
          <w:t>Square brackets after a parameter name indicate multiplicity; parameter names rendered in italics with parentheses are optional. See the following clauses for details.</w:t>
        </w:r>
      </w:ins>
    </w:p>
    <w:p w14:paraId="67CADC09" w14:textId="77777777" w:rsidR="0077026C" w:rsidRPr="005F5B8C" w:rsidRDefault="0077026C" w:rsidP="0077026C">
      <w:pPr>
        <w:pStyle w:val="NF"/>
        <w:rPr>
          <w:ins w:id="109" w:author="Jayeeta Saha" w:date="2022-06-06T16:21:00Z"/>
        </w:rPr>
      </w:pPr>
      <w:ins w:id="110" w:author="Jayeeta Saha" w:date="2022-06-06T16:21:00Z">
        <w:r w:rsidRPr="00552766">
          <w:t>NOTE</w:t>
        </w:r>
        <w:r>
          <w:t> 2</w:t>
        </w:r>
        <w:r w:rsidRPr="005F5B8C">
          <w:t>:</w:t>
        </w:r>
        <w:r w:rsidRPr="005F5B8C">
          <w:tab/>
          <w:t xml:space="preserve">Parameters </w:t>
        </w:r>
        <w:r>
          <w:t xml:space="preserve">and entities </w:t>
        </w:r>
        <w:r w:rsidRPr="005F5B8C">
          <w:t xml:space="preserve">not exposed to the MBS Application Provider via the </w:t>
        </w:r>
        <w:r w:rsidRPr="005F5B8C">
          <w:rPr>
            <w:rStyle w:val="Codechar"/>
          </w:rPr>
          <w:t>Nmbsf</w:t>
        </w:r>
        <w:r w:rsidRPr="005F5B8C">
          <w:t xml:space="preserve"> service at reference point Nmb10 are annotated with the dagger symbol †.</w:t>
        </w:r>
      </w:ins>
    </w:p>
    <w:p w14:paraId="6C682E64" w14:textId="77777777" w:rsidR="0077026C" w:rsidRDefault="0077026C" w:rsidP="0077026C">
      <w:pPr>
        <w:pStyle w:val="NF"/>
        <w:rPr>
          <w:ins w:id="111" w:author="Jayeeta Saha" w:date="2022-06-06T16:21:00Z"/>
        </w:rPr>
      </w:pPr>
      <w:ins w:id="112" w:author="Jayeeta Saha" w:date="2022-06-06T16:21:00Z">
        <w:r>
          <w:t>NOTE 3:</w:t>
        </w:r>
        <w:r>
          <w:tab/>
          <w:t>MBS Session Identifier is defined by clause 6.5.1 of TS 23.247 [5] as a Temporary Mobile Group Identity (TMGI) or a Source-Specific Multicast (SSM) IP address.</w:t>
        </w:r>
      </w:ins>
    </w:p>
    <w:p w14:paraId="0C09A254" w14:textId="4021AD41" w:rsidR="0077026C" w:rsidRPr="005F5B8C" w:rsidRDefault="0077026C" w:rsidP="00233713">
      <w:pPr>
        <w:pStyle w:val="TF"/>
        <w:sectPr w:rsidR="0077026C" w:rsidRPr="005F5B8C" w:rsidSect="008F14D6">
          <w:footnotePr>
            <w:numRestart w:val="eachSect"/>
          </w:footnotePr>
          <w:pgSz w:w="16840" w:h="11907" w:orient="landscape" w:code="9"/>
          <w:pgMar w:top="1134" w:right="1418" w:bottom="1134" w:left="1134" w:header="680" w:footer="567" w:gutter="0"/>
          <w:cols w:space="720"/>
          <w:docGrid w:linePitch="272"/>
        </w:sectPr>
      </w:pPr>
    </w:p>
    <w:p w14:paraId="68A53838" w14:textId="77777777" w:rsidR="00233713" w:rsidRPr="005F5B8C" w:rsidRDefault="00233713" w:rsidP="00233713">
      <w:pPr>
        <w:pStyle w:val="Heading3"/>
      </w:pPr>
      <w:bookmarkStart w:id="113" w:name="_Toc99180197"/>
      <w:r w:rsidRPr="005F5B8C">
        <w:lastRenderedPageBreak/>
        <w:t>4.5.3</w:t>
      </w:r>
      <w:r w:rsidRPr="005F5B8C">
        <w:tab/>
        <w:t>MBS User Service parameters</w:t>
      </w:r>
      <w:bookmarkEnd w:id="113"/>
    </w:p>
    <w:p w14:paraId="256AB607" w14:textId="77777777" w:rsidR="00233713" w:rsidRPr="005F5B8C" w:rsidRDefault="00233713" w:rsidP="00233713">
      <w:pPr>
        <w:keepNext/>
      </w:pPr>
      <w:r w:rsidRPr="005F5B8C">
        <w:t>This entity models an MBS User Service, as provisioned by the MBS Application Provider and as managed by the MBSF. The baseline parameters of an MBS User Service are listed in table 4.5.3</w:t>
      </w:r>
      <w:r w:rsidRPr="005F5B8C">
        <w:noBreakHyphen/>
        <w:t>1 below:</w:t>
      </w:r>
    </w:p>
    <w:p w14:paraId="09D603C9" w14:textId="77777777" w:rsidR="00233713" w:rsidRPr="005F5B8C" w:rsidRDefault="00233713" w:rsidP="00233713">
      <w:pPr>
        <w:pStyle w:val="TH"/>
      </w:pPr>
      <w:r w:rsidRPr="005F5B8C">
        <w:t>Table 4.5.3</w:t>
      </w:r>
      <w:r w:rsidRPr="005F5B8C">
        <w:noBreakHyphen/>
        <w:t>1: Baseline parameters of MBS User Service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5F5B8C" w14:paraId="2B664E5F" w14:textId="77777777" w:rsidTr="00E421E0">
        <w:tc>
          <w:tcPr>
            <w:tcW w:w="2263" w:type="dxa"/>
            <w:shd w:val="clear" w:color="auto" w:fill="BFBFBF" w:themeFill="background1" w:themeFillShade="BF"/>
          </w:tcPr>
          <w:p w14:paraId="725BF64E" w14:textId="77777777" w:rsidR="00233713" w:rsidRPr="005F5B8C" w:rsidRDefault="00233713" w:rsidP="00E421E0">
            <w:pPr>
              <w:pStyle w:val="TAH"/>
            </w:pPr>
            <w:r w:rsidRPr="005F5B8C">
              <w:t>Parameter</w:t>
            </w:r>
          </w:p>
        </w:tc>
        <w:tc>
          <w:tcPr>
            <w:tcW w:w="1276" w:type="dxa"/>
            <w:shd w:val="clear" w:color="auto" w:fill="BFBFBF" w:themeFill="background1" w:themeFillShade="BF"/>
          </w:tcPr>
          <w:p w14:paraId="4D0508B2" w14:textId="77777777" w:rsidR="00233713" w:rsidRPr="005F5B8C" w:rsidRDefault="00233713" w:rsidP="00E421E0">
            <w:pPr>
              <w:pStyle w:val="TAH"/>
            </w:pPr>
            <w:r w:rsidRPr="005F5B8C">
              <w:t>Cardinality</w:t>
            </w:r>
          </w:p>
        </w:tc>
        <w:tc>
          <w:tcPr>
            <w:tcW w:w="1134" w:type="dxa"/>
            <w:shd w:val="clear" w:color="auto" w:fill="BFBFBF" w:themeFill="background1" w:themeFillShade="BF"/>
          </w:tcPr>
          <w:p w14:paraId="552B5FF7" w14:textId="77777777" w:rsidR="00233713" w:rsidRPr="005F5B8C" w:rsidRDefault="00233713" w:rsidP="00E421E0">
            <w:pPr>
              <w:pStyle w:val="TAH"/>
            </w:pPr>
            <w:r w:rsidRPr="005F5B8C">
              <w:t>Assigner</w:t>
            </w:r>
          </w:p>
        </w:tc>
        <w:tc>
          <w:tcPr>
            <w:tcW w:w="4956" w:type="dxa"/>
            <w:shd w:val="clear" w:color="auto" w:fill="BFBFBF" w:themeFill="background1" w:themeFillShade="BF"/>
          </w:tcPr>
          <w:p w14:paraId="7C0D759F" w14:textId="77777777" w:rsidR="00233713" w:rsidRPr="005F5B8C" w:rsidRDefault="00233713" w:rsidP="00E421E0">
            <w:pPr>
              <w:pStyle w:val="TAH"/>
            </w:pPr>
            <w:r w:rsidRPr="005F5B8C">
              <w:t>Description</w:t>
            </w:r>
          </w:p>
        </w:tc>
      </w:tr>
      <w:tr w:rsidR="00233713" w:rsidRPr="005F5B8C" w14:paraId="4BD9D946" w14:textId="77777777" w:rsidTr="00E421E0">
        <w:tc>
          <w:tcPr>
            <w:tcW w:w="2263" w:type="dxa"/>
          </w:tcPr>
          <w:p w14:paraId="0ED964DC" w14:textId="77777777" w:rsidR="00233713" w:rsidRPr="005F5B8C" w:rsidRDefault="00233713" w:rsidP="00E421E0">
            <w:pPr>
              <w:pStyle w:val="TAL"/>
            </w:pPr>
            <w:r w:rsidRPr="005F5B8C">
              <w:t>User Service Identifier</w:t>
            </w:r>
          </w:p>
        </w:tc>
        <w:tc>
          <w:tcPr>
            <w:tcW w:w="1276" w:type="dxa"/>
          </w:tcPr>
          <w:p w14:paraId="44FF174D" w14:textId="77777777" w:rsidR="00233713" w:rsidRPr="005F5B8C" w:rsidRDefault="00233713" w:rsidP="00E421E0">
            <w:pPr>
              <w:pStyle w:val="TAC"/>
            </w:pPr>
            <w:r w:rsidRPr="005F5B8C">
              <w:t>1..1</w:t>
            </w:r>
          </w:p>
        </w:tc>
        <w:tc>
          <w:tcPr>
            <w:tcW w:w="1134" w:type="dxa"/>
          </w:tcPr>
          <w:p w14:paraId="092DB47A" w14:textId="77777777" w:rsidR="00233713" w:rsidRPr="005F5B8C" w:rsidRDefault="00233713" w:rsidP="00E421E0">
            <w:pPr>
              <w:pStyle w:val="TAL"/>
            </w:pPr>
            <w:r w:rsidRPr="005F5B8C">
              <w:t>MBSF</w:t>
            </w:r>
          </w:p>
        </w:tc>
        <w:tc>
          <w:tcPr>
            <w:tcW w:w="4956" w:type="dxa"/>
          </w:tcPr>
          <w:p w14:paraId="39715515" w14:textId="77777777" w:rsidR="00233713" w:rsidRPr="005F5B8C" w:rsidRDefault="00233713" w:rsidP="00E421E0">
            <w:pPr>
              <w:pStyle w:val="TAL"/>
            </w:pPr>
            <w:r w:rsidRPr="005F5B8C">
              <w:t>A unique identifier for this MBS User Service in the MBSF.</w:t>
            </w:r>
          </w:p>
        </w:tc>
      </w:tr>
      <w:tr w:rsidR="00233713" w:rsidRPr="005F5B8C" w14:paraId="3457B557" w14:textId="77777777" w:rsidTr="00E421E0">
        <w:tc>
          <w:tcPr>
            <w:tcW w:w="2263" w:type="dxa"/>
          </w:tcPr>
          <w:p w14:paraId="7F7139AD" w14:textId="77777777" w:rsidR="00233713" w:rsidRPr="005F5B8C" w:rsidRDefault="00233713" w:rsidP="00E421E0">
            <w:pPr>
              <w:pStyle w:val="TAL"/>
            </w:pPr>
            <w:r w:rsidRPr="005F5B8C">
              <w:t>External service identifiers</w:t>
            </w:r>
          </w:p>
        </w:tc>
        <w:tc>
          <w:tcPr>
            <w:tcW w:w="1276" w:type="dxa"/>
          </w:tcPr>
          <w:p w14:paraId="35BEAD97" w14:textId="77777777" w:rsidR="00233713" w:rsidRPr="005F5B8C" w:rsidRDefault="00233713" w:rsidP="00E421E0">
            <w:pPr>
              <w:pStyle w:val="TAC"/>
            </w:pPr>
            <w:r w:rsidRPr="005F5B8C">
              <w:t>1..*</w:t>
            </w:r>
          </w:p>
        </w:tc>
        <w:tc>
          <w:tcPr>
            <w:tcW w:w="1134" w:type="dxa"/>
            <w:vMerge w:val="restart"/>
          </w:tcPr>
          <w:p w14:paraId="6F164A8D" w14:textId="77777777" w:rsidR="00233713" w:rsidRPr="005F5B8C" w:rsidRDefault="00233713" w:rsidP="00E421E0">
            <w:pPr>
              <w:pStyle w:val="TAL"/>
            </w:pPr>
            <w:r w:rsidRPr="005F5B8C">
              <w:t>MBS Application Provider</w:t>
            </w:r>
          </w:p>
        </w:tc>
        <w:tc>
          <w:tcPr>
            <w:tcW w:w="4956" w:type="dxa"/>
          </w:tcPr>
          <w:p w14:paraId="4536F51D" w14:textId="77777777" w:rsidR="00233713" w:rsidRPr="005F5B8C" w:rsidRDefault="00233713" w:rsidP="00E421E0">
            <w:pPr>
              <w:pStyle w:val="TAL"/>
            </w:pPr>
            <w:r w:rsidRPr="005F5B8C">
              <w:t>A unique identifier for this MBS User Service that is also present in the MBS User Service Announcement.</w:t>
            </w:r>
          </w:p>
          <w:p w14:paraId="686636F8" w14:textId="77777777" w:rsidR="00233713" w:rsidRPr="005F5B8C" w:rsidRDefault="00233713" w:rsidP="00E421E0">
            <w:pPr>
              <w:pStyle w:val="TALcontinuation"/>
            </w:pPr>
            <w:r w:rsidRPr="005F5B8C">
              <w:t>If assigned in a globally unique manner, this identifier may be useful in correlating this MBS User Service with the same service delivered by a different system.</w:t>
            </w:r>
          </w:p>
        </w:tc>
      </w:tr>
      <w:tr w:rsidR="0077026C" w:rsidRPr="005F5B8C" w14:paraId="7E67DEEC" w14:textId="77777777" w:rsidTr="00E421E0">
        <w:trPr>
          <w:ins w:id="114" w:author="Jayeeta Saha" w:date="2022-06-06T16:22:00Z"/>
        </w:trPr>
        <w:tc>
          <w:tcPr>
            <w:tcW w:w="2263" w:type="dxa"/>
          </w:tcPr>
          <w:p w14:paraId="702606D9" w14:textId="138A0B79" w:rsidR="0077026C" w:rsidRPr="005F5B8C" w:rsidRDefault="0077026C" w:rsidP="0077026C">
            <w:pPr>
              <w:pStyle w:val="TAL"/>
              <w:rPr>
                <w:ins w:id="115" w:author="Jayeeta Saha" w:date="2022-06-06T16:22:00Z"/>
              </w:rPr>
            </w:pPr>
            <w:ins w:id="116" w:author="Jayeeta Saha" w:date="2022-06-06T16:22:00Z">
              <w:r>
                <w:t>Service type</w:t>
              </w:r>
            </w:ins>
          </w:p>
        </w:tc>
        <w:tc>
          <w:tcPr>
            <w:tcW w:w="1276" w:type="dxa"/>
          </w:tcPr>
          <w:p w14:paraId="7DE1B042" w14:textId="424CD5D3" w:rsidR="0077026C" w:rsidRPr="005F5B8C" w:rsidRDefault="0077026C" w:rsidP="0077026C">
            <w:pPr>
              <w:pStyle w:val="TAC"/>
              <w:rPr>
                <w:ins w:id="117" w:author="Jayeeta Saha" w:date="2022-06-06T16:22:00Z"/>
              </w:rPr>
            </w:pPr>
            <w:ins w:id="118" w:author="Jayeeta Saha" w:date="2022-06-06T16:23:00Z">
              <w:r>
                <w:t>1,,1</w:t>
              </w:r>
            </w:ins>
          </w:p>
        </w:tc>
        <w:tc>
          <w:tcPr>
            <w:tcW w:w="1134" w:type="dxa"/>
            <w:vMerge/>
          </w:tcPr>
          <w:p w14:paraId="5633D6E0" w14:textId="77777777" w:rsidR="0077026C" w:rsidRPr="005F5B8C" w:rsidRDefault="0077026C" w:rsidP="0077026C">
            <w:pPr>
              <w:pStyle w:val="TAL"/>
              <w:rPr>
                <w:ins w:id="119" w:author="Jayeeta Saha" w:date="2022-06-06T16:22:00Z"/>
              </w:rPr>
            </w:pPr>
          </w:p>
        </w:tc>
        <w:tc>
          <w:tcPr>
            <w:tcW w:w="4956" w:type="dxa"/>
          </w:tcPr>
          <w:p w14:paraId="1DC735CE" w14:textId="5891FDE0" w:rsidR="0077026C" w:rsidRPr="005F5B8C" w:rsidRDefault="0077026C" w:rsidP="0077026C">
            <w:pPr>
              <w:pStyle w:val="TAL"/>
              <w:rPr>
                <w:ins w:id="120" w:author="Jayeeta Saha" w:date="2022-06-06T16:22:00Z"/>
              </w:rPr>
            </w:pPr>
            <w:ins w:id="121" w:author="Jayeeta Saha" w:date="2022-06-06T16:23:00Z">
              <w:r>
                <w:t>Indicates whether this MBS User Service is distributed via Multicast MBS Session(s) or Broadcast MBS Session(s)</w:t>
              </w:r>
            </w:ins>
          </w:p>
        </w:tc>
      </w:tr>
      <w:tr w:rsidR="0077026C" w:rsidRPr="005F5B8C" w14:paraId="2C501409" w14:textId="77777777" w:rsidTr="00E421E0">
        <w:tc>
          <w:tcPr>
            <w:tcW w:w="2263" w:type="dxa"/>
          </w:tcPr>
          <w:p w14:paraId="23D49E01" w14:textId="77777777" w:rsidR="0077026C" w:rsidRPr="005F5B8C" w:rsidRDefault="0077026C" w:rsidP="0077026C">
            <w:pPr>
              <w:pStyle w:val="TAL"/>
            </w:pPr>
            <w:r w:rsidRPr="005F5B8C">
              <w:t>Service class</w:t>
            </w:r>
          </w:p>
        </w:tc>
        <w:tc>
          <w:tcPr>
            <w:tcW w:w="1276" w:type="dxa"/>
          </w:tcPr>
          <w:p w14:paraId="2EBE4636" w14:textId="77777777" w:rsidR="0077026C" w:rsidRPr="005F5B8C" w:rsidRDefault="0077026C" w:rsidP="0077026C">
            <w:pPr>
              <w:pStyle w:val="TAC"/>
            </w:pPr>
            <w:r w:rsidRPr="005F5B8C">
              <w:t>1..1</w:t>
            </w:r>
          </w:p>
        </w:tc>
        <w:tc>
          <w:tcPr>
            <w:tcW w:w="1134" w:type="dxa"/>
            <w:vMerge/>
          </w:tcPr>
          <w:p w14:paraId="549841C9" w14:textId="77777777" w:rsidR="0077026C" w:rsidRPr="005F5B8C" w:rsidRDefault="0077026C" w:rsidP="0077026C">
            <w:pPr>
              <w:pStyle w:val="TAL"/>
            </w:pPr>
          </w:p>
        </w:tc>
        <w:tc>
          <w:tcPr>
            <w:tcW w:w="4956" w:type="dxa"/>
          </w:tcPr>
          <w:p w14:paraId="70209063" w14:textId="77777777" w:rsidR="0077026C" w:rsidRPr="005F5B8C" w:rsidRDefault="0077026C" w:rsidP="0077026C">
            <w:pPr>
              <w:pStyle w:val="TAL"/>
            </w:pPr>
            <w:r w:rsidRPr="005F5B8C">
              <w:t>The class of this MBS User Service, expressed as a term identifier from a controlled vocabulary.</w:t>
            </w:r>
          </w:p>
        </w:tc>
      </w:tr>
      <w:tr w:rsidR="0077026C" w:rsidRPr="005F5B8C" w14:paraId="31C676D3" w14:textId="77777777" w:rsidTr="00E421E0">
        <w:tc>
          <w:tcPr>
            <w:tcW w:w="2263" w:type="dxa"/>
          </w:tcPr>
          <w:p w14:paraId="171D70AB" w14:textId="77777777" w:rsidR="0077026C" w:rsidRPr="005F5B8C" w:rsidRDefault="0077026C" w:rsidP="0077026C">
            <w:pPr>
              <w:pStyle w:val="TAL"/>
            </w:pPr>
            <w:r w:rsidRPr="005F5B8C">
              <w:t>Service announcement modes</w:t>
            </w:r>
          </w:p>
        </w:tc>
        <w:tc>
          <w:tcPr>
            <w:tcW w:w="1276" w:type="dxa"/>
          </w:tcPr>
          <w:p w14:paraId="5F7809F7" w14:textId="77777777" w:rsidR="0077026C" w:rsidRPr="005F5B8C" w:rsidRDefault="0077026C" w:rsidP="0077026C">
            <w:pPr>
              <w:pStyle w:val="TAC"/>
            </w:pPr>
            <w:r w:rsidRPr="005F5B8C">
              <w:t>1..*</w:t>
            </w:r>
          </w:p>
        </w:tc>
        <w:tc>
          <w:tcPr>
            <w:tcW w:w="1134" w:type="dxa"/>
            <w:vMerge/>
          </w:tcPr>
          <w:p w14:paraId="1B232B44" w14:textId="77777777" w:rsidR="0077026C" w:rsidRPr="005F5B8C" w:rsidRDefault="0077026C" w:rsidP="0077026C">
            <w:pPr>
              <w:pStyle w:val="TAL"/>
            </w:pPr>
          </w:p>
        </w:tc>
        <w:tc>
          <w:tcPr>
            <w:tcW w:w="4956" w:type="dxa"/>
          </w:tcPr>
          <w:p w14:paraId="2F3F7DB6" w14:textId="26146B40" w:rsidR="0077026C" w:rsidRPr="005F5B8C" w:rsidRDefault="0077026C" w:rsidP="0077026C">
            <w:pPr>
              <w:pStyle w:val="TAL"/>
            </w:pPr>
            <w:r w:rsidRPr="005F5B8C">
              <w:t>Determines whether the MBS User Service Announcement compiled by the MBSF is advertised to the MBSF Client at reference point MBS</w:t>
            </w:r>
            <w:r w:rsidRPr="005F5B8C">
              <w:noBreakHyphen/>
              <w:t>5</w:t>
            </w:r>
            <w:del w:id="122" w:author="Jayeeta Saha" w:date="2022-06-06T16:23:00Z">
              <w:r w:rsidRPr="005F5B8C" w:rsidDel="0077026C">
                <w:delText>[,</w:delText>
              </w:r>
            </w:del>
            <w:r w:rsidRPr="005F5B8C">
              <w:t xml:space="preserve"> and/or advertised to the MBSF Client via the MBS </w:t>
            </w:r>
            <w:ins w:id="123" w:author="Jayeeta Saha" w:date="2022-06-06T16:23:00Z">
              <w:r>
                <w:t xml:space="preserve">Distribution </w:t>
              </w:r>
            </w:ins>
            <w:r w:rsidRPr="005F5B8C">
              <w:t>Session</w:t>
            </w:r>
            <w:del w:id="124" w:author="Jayeeta Saha" w:date="2022-06-06T16:23:00Z">
              <w:r w:rsidRPr="005F5B8C" w:rsidDel="0077026C">
                <w:delText>]</w:delText>
              </w:r>
            </w:del>
            <w:r w:rsidRPr="005F5B8C">
              <w:t xml:space="preserve"> and/or passed back to the MBS Application Provider</w:t>
            </w:r>
            <w:ins w:id="125" w:author="Jayeeta Saha" w:date="2022-06-06T16:24:00Z">
              <w:r>
                <w:t xml:space="preserve"> via reference point Nmb10</w:t>
              </w:r>
              <w:r w:rsidRPr="005F5B8C">
                <w:t>.</w:t>
              </w:r>
            </w:ins>
            <w:r w:rsidRPr="005F5B8C">
              <w:t>.</w:t>
            </w:r>
          </w:p>
        </w:tc>
      </w:tr>
      <w:tr w:rsidR="0077026C" w:rsidRPr="005F5B8C" w14:paraId="2102C2C9" w14:textId="77777777" w:rsidTr="00E421E0">
        <w:tc>
          <w:tcPr>
            <w:tcW w:w="2263" w:type="dxa"/>
          </w:tcPr>
          <w:p w14:paraId="6128D2CB" w14:textId="77777777" w:rsidR="0077026C" w:rsidRPr="005F5B8C" w:rsidRDefault="0077026C" w:rsidP="0077026C">
            <w:pPr>
              <w:pStyle w:val="TAL"/>
            </w:pPr>
            <w:r w:rsidRPr="005F5B8C">
              <w:t>Service names</w:t>
            </w:r>
          </w:p>
        </w:tc>
        <w:tc>
          <w:tcPr>
            <w:tcW w:w="1276" w:type="dxa"/>
          </w:tcPr>
          <w:p w14:paraId="762B8D1C" w14:textId="77777777" w:rsidR="0077026C" w:rsidRPr="005F5B8C" w:rsidRDefault="0077026C" w:rsidP="0077026C">
            <w:pPr>
              <w:pStyle w:val="TAC"/>
            </w:pPr>
            <w:r w:rsidRPr="005F5B8C">
              <w:t>1..*</w:t>
            </w:r>
          </w:p>
        </w:tc>
        <w:tc>
          <w:tcPr>
            <w:tcW w:w="1134" w:type="dxa"/>
            <w:vMerge/>
          </w:tcPr>
          <w:p w14:paraId="7FD1636E" w14:textId="77777777" w:rsidR="0077026C" w:rsidRPr="005F5B8C" w:rsidRDefault="0077026C" w:rsidP="0077026C">
            <w:pPr>
              <w:pStyle w:val="TAL"/>
            </w:pPr>
          </w:p>
        </w:tc>
        <w:tc>
          <w:tcPr>
            <w:tcW w:w="4956" w:type="dxa"/>
          </w:tcPr>
          <w:p w14:paraId="1EE06155" w14:textId="77777777" w:rsidR="0077026C" w:rsidRPr="005F5B8C" w:rsidRDefault="0077026C" w:rsidP="0077026C">
            <w:pPr>
              <w:pStyle w:val="TAL"/>
            </w:pPr>
            <w:r w:rsidRPr="005F5B8C">
              <w:t>A set of distinguishing names for this MBS User Service, one per language.</w:t>
            </w:r>
          </w:p>
        </w:tc>
      </w:tr>
      <w:tr w:rsidR="0077026C" w:rsidRPr="005F5B8C" w14:paraId="38B021C7" w14:textId="77777777" w:rsidTr="00E421E0">
        <w:tc>
          <w:tcPr>
            <w:tcW w:w="2263" w:type="dxa"/>
          </w:tcPr>
          <w:p w14:paraId="01F768BF" w14:textId="77777777" w:rsidR="0077026C" w:rsidRPr="005F5B8C" w:rsidRDefault="0077026C" w:rsidP="0077026C">
            <w:pPr>
              <w:pStyle w:val="TAL"/>
            </w:pPr>
            <w:r w:rsidRPr="005F5B8C">
              <w:t>Service descriptions</w:t>
            </w:r>
          </w:p>
        </w:tc>
        <w:tc>
          <w:tcPr>
            <w:tcW w:w="1276" w:type="dxa"/>
          </w:tcPr>
          <w:p w14:paraId="0B7A250E" w14:textId="77777777" w:rsidR="0077026C" w:rsidRPr="005F5B8C" w:rsidRDefault="0077026C" w:rsidP="0077026C">
            <w:pPr>
              <w:pStyle w:val="TAC"/>
            </w:pPr>
            <w:r w:rsidRPr="005F5B8C">
              <w:t>1..*</w:t>
            </w:r>
          </w:p>
        </w:tc>
        <w:tc>
          <w:tcPr>
            <w:tcW w:w="1134" w:type="dxa"/>
            <w:vMerge/>
          </w:tcPr>
          <w:p w14:paraId="67EC505E" w14:textId="77777777" w:rsidR="0077026C" w:rsidRPr="005F5B8C" w:rsidRDefault="0077026C" w:rsidP="0077026C">
            <w:pPr>
              <w:pStyle w:val="TAL"/>
            </w:pPr>
          </w:p>
        </w:tc>
        <w:tc>
          <w:tcPr>
            <w:tcW w:w="4956" w:type="dxa"/>
          </w:tcPr>
          <w:p w14:paraId="6FD42584" w14:textId="77777777" w:rsidR="0077026C" w:rsidRPr="005F5B8C" w:rsidRDefault="0077026C" w:rsidP="0077026C">
            <w:pPr>
              <w:pStyle w:val="TAL"/>
            </w:pPr>
            <w:r w:rsidRPr="005F5B8C">
              <w:t>A set of descriptions of this MBS User Service, one per language.</w:t>
            </w:r>
          </w:p>
        </w:tc>
      </w:tr>
      <w:tr w:rsidR="0077026C" w:rsidRPr="005F5B8C" w14:paraId="0DAC6B78" w14:textId="77777777" w:rsidTr="00E421E0">
        <w:tc>
          <w:tcPr>
            <w:tcW w:w="2263" w:type="dxa"/>
          </w:tcPr>
          <w:p w14:paraId="580CADA0" w14:textId="77777777" w:rsidR="0077026C" w:rsidRPr="005F5B8C" w:rsidRDefault="0077026C" w:rsidP="0077026C">
            <w:pPr>
              <w:pStyle w:val="TAL"/>
            </w:pPr>
            <w:r w:rsidRPr="005F5B8C">
              <w:t>Service language</w:t>
            </w:r>
          </w:p>
        </w:tc>
        <w:tc>
          <w:tcPr>
            <w:tcW w:w="1276" w:type="dxa"/>
          </w:tcPr>
          <w:p w14:paraId="796DC743" w14:textId="77777777" w:rsidR="0077026C" w:rsidRPr="005F5B8C" w:rsidRDefault="0077026C" w:rsidP="0077026C">
            <w:pPr>
              <w:pStyle w:val="TAC"/>
            </w:pPr>
            <w:r w:rsidRPr="005F5B8C">
              <w:t>0..1</w:t>
            </w:r>
          </w:p>
        </w:tc>
        <w:tc>
          <w:tcPr>
            <w:tcW w:w="1134" w:type="dxa"/>
            <w:vMerge/>
          </w:tcPr>
          <w:p w14:paraId="03824403" w14:textId="77777777" w:rsidR="0077026C" w:rsidRPr="005F5B8C" w:rsidRDefault="0077026C" w:rsidP="0077026C">
            <w:pPr>
              <w:pStyle w:val="TAL"/>
            </w:pPr>
          </w:p>
        </w:tc>
        <w:tc>
          <w:tcPr>
            <w:tcW w:w="4956" w:type="dxa"/>
          </w:tcPr>
          <w:p w14:paraId="3777E582" w14:textId="77777777" w:rsidR="0077026C" w:rsidRPr="005F5B8C" w:rsidRDefault="0077026C" w:rsidP="0077026C">
            <w:pPr>
              <w:pStyle w:val="TAL"/>
            </w:pPr>
            <w:r w:rsidRPr="005F5B8C">
              <w:t>The main language of this MBS User Service.</w:t>
            </w:r>
          </w:p>
        </w:tc>
      </w:tr>
    </w:tbl>
    <w:p w14:paraId="2AA399C3" w14:textId="77777777" w:rsidR="00233713" w:rsidRPr="005F5B8C" w:rsidRDefault="00233713" w:rsidP="00233713">
      <w:pPr>
        <w:pStyle w:val="TAN"/>
      </w:pPr>
    </w:p>
    <w:p w14:paraId="614E8609" w14:textId="77777777" w:rsidR="00233713" w:rsidRPr="005F5B8C" w:rsidRDefault="00233713" w:rsidP="00233713">
      <w:r w:rsidRPr="005F5B8C">
        <w:t>MBS User Data Ingest Sessions (see clause 4.5.5) are separately provisioned within the scope of an MBS User Service. It is valid for an MBS User Service to have no MBS User Data Ingest Sessions currently provisioned.</w:t>
      </w:r>
    </w:p>
    <w:p w14:paraId="1C78E9F4" w14:textId="77777777" w:rsidR="00233713" w:rsidRPr="005F5B8C" w:rsidRDefault="00233713" w:rsidP="00233713">
      <w:r w:rsidRPr="005F5B8C">
        <w:t>[An MBS Consumption Reporting Configuration (see clause 4.5.4 below) may be separately provisioned within the scope of an MBS User Service.]</w:t>
      </w:r>
    </w:p>
    <w:p w14:paraId="65B3F195" w14:textId="2E7B6E1A" w:rsidR="00233713" w:rsidRPr="005F5B8C" w:rsidRDefault="00233713" w:rsidP="00233713">
      <w:pPr>
        <w:pStyle w:val="Heading3"/>
      </w:pPr>
      <w:bookmarkStart w:id="126" w:name="_Toc99180198"/>
      <w:r w:rsidRPr="005F5B8C">
        <w:t>4.5.4</w:t>
      </w:r>
      <w:r w:rsidRPr="005F5B8C">
        <w:tab/>
        <w:t xml:space="preserve">MBS </w:t>
      </w:r>
      <w:del w:id="127" w:author="Jayeeta Saha" w:date="2022-06-06T16:25:00Z">
        <w:r w:rsidRPr="005F5B8C" w:rsidDel="0077026C">
          <w:delText xml:space="preserve">Consumption </w:delText>
        </w:r>
      </w:del>
      <w:ins w:id="128" w:author="Jayeeta Saha" w:date="2022-06-06T16:25:00Z">
        <w:r w:rsidR="0077026C">
          <w:t>Recep</w:t>
        </w:r>
        <w:r w:rsidR="0077026C" w:rsidRPr="005F5B8C">
          <w:t xml:space="preserve">tion </w:t>
        </w:r>
      </w:ins>
      <w:r w:rsidRPr="005F5B8C">
        <w:t>Reporting Configuration parameters</w:t>
      </w:r>
      <w:bookmarkEnd w:id="126"/>
    </w:p>
    <w:p w14:paraId="4347C6F5" w14:textId="42E1AFEA" w:rsidR="00233713" w:rsidRPr="005F5B8C" w:rsidRDefault="00233713" w:rsidP="00CC0918">
      <w:del w:id="129" w:author="Jayeeta Saha" w:date="2022-06-06T16:25:00Z">
        <w:r w:rsidRPr="005F5B8C" w:rsidDel="0077026C">
          <w:delText xml:space="preserve">Consumption </w:delText>
        </w:r>
      </w:del>
      <w:ins w:id="130" w:author="Jayeeta Saha" w:date="2022-06-06T16:25:00Z">
        <w:r w:rsidR="0077026C">
          <w:t>Reception</w:t>
        </w:r>
        <w:r w:rsidR="0077026C" w:rsidRPr="005F5B8C">
          <w:t xml:space="preserve"> </w:t>
        </w:r>
      </w:ins>
      <w:r w:rsidRPr="005F5B8C">
        <w:t>reporting for MBS User Services is for future study.</w:t>
      </w:r>
    </w:p>
    <w:p w14:paraId="33A87913" w14:textId="77777777" w:rsidR="00233713" w:rsidRPr="005F5B8C" w:rsidRDefault="00233713" w:rsidP="00233713">
      <w:pPr>
        <w:pStyle w:val="Heading3"/>
      </w:pPr>
      <w:bookmarkStart w:id="131" w:name="_Toc99180199"/>
      <w:r w:rsidRPr="005F5B8C">
        <w:lastRenderedPageBreak/>
        <w:t>4.5.5</w:t>
      </w:r>
      <w:r w:rsidRPr="005F5B8C">
        <w:tab/>
        <w:t>MBS User Data Ingest Session parameters</w:t>
      </w:r>
      <w:bookmarkEnd w:id="131"/>
    </w:p>
    <w:p w14:paraId="6139A019" w14:textId="77777777" w:rsidR="00233713" w:rsidRPr="005F5B8C" w:rsidRDefault="00233713" w:rsidP="00233713">
      <w:pPr>
        <w:keepNext/>
      </w:pPr>
      <w:r w:rsidRPr="005F5B8C">
        <w:t>This entity models an MBS User Data Ingest Session, as provisioned by the MBS Application Provider and as managed by the MBSF. The baseline parameters for an MBS User Data Ingest Session are listed in table 4.5.5</w:t>
      </w:r>
      <w:r w:rsidRPr="005F5B8C">
        <w:noBreakHyphen/>
        <w:t>1 below:</w:t>
      </w:r>
    </w:p>
    <w:p w14:paraId="7ABFC2E2" w14:textId="77777777" w:rsidR="00233713" w:rsidRPr="005F5B8C" w:rsidRDefault="00233713" w:rsidP="00233713">
      <w:pPr>
        <w:pStyle w:val="TH"/>
      </w:pPr>
      <w:r w:rsidRPr="005F5B8C">
        <w:t>Table 4.5.5</w:t>
      </w:r>
      <w:r w:rsidRPr="005F5B8C">
        <w:noBreakHyphen/>
        <w:t>1: Baseline parameters of MBS User Data Ingest Session entity</w:t>
      </w:r>
    </w:p>
    <w:tbl>
      <w:tblPr>
        <w:tblStyle w:val="TableGrid"/>
        <w:tblW w:w="0" w:type="auto"/>
        <w:tblLook w:val="04A0" w:firstRow="1" w:lastRow="0" w:firstColumn="1" w:lastColumn="0" w:noHBand="0" w:noVBand="1"/>
      </w:tblPr>
      <w:tblGrid>
        <w:gridCol w:w="2263"/>
        <w:gridCol w:w="1276"/>
        <w:gridCol w:w="1134"/>
        <w:gridCol w:w="4956"/>
      </w:tblGrid>
      <w:tr w:rsidR="00233713" w:rsidRPr="005F5B8C" w14:paraId="097C8A41" w14:textId="77777777" w:rsidTr="00E421E0">
        <w:tc>
          <w:tcPr>
            <w:tcW w:w="2263" w:type="dxa"/>
            <w:shd w:val="clear" w:color="auto" w:fill="BFBFBF" w:themeFill="background1" w:themeFillShade="BF"/>
          </w:tcPr>
          <w:p w14:paraId="29A45635" w14:textId="77777777" w:rsidR="00233713" w:rsidRPr="005F5B8C" w:rsidRDefault="00233713" w:rsidP="00E421E0">
            <w:pPr>
              <w:pStyle w:val="TAH"/>
            </w:pPr>
            <w:r w:rsidRPr="005F5B8C">
              <w:t>Parameter</w:t>
            </w:r>
          </w:p>
        </w:tc>
        <w:tc>
          <w:tcPr>
            <w:tcW w:w="1276" w:type="dxa"/>
            <w:shd w:val="clear" w:color="auto" w:fill="BFBFBF" w:themeFill="background1" w:themeFillShade="BF"/>
          </w:tcPr>
          <w:p w14:paraId="208BFDB5" w14:textId="77777777" w:rsidR="00233713" w:rsidRPr="005F5B8C" w:rsidRDefault="00233713" w:rsidP="00E421E0">
            <w:pPr>
              <w:pStyle w:val="TAH"/>
            </w:pPr>
            <w:r w:rsidRPr="005F5B8C">
              <w:t>Cardinality</w:t>
            </w:r>
          </w:p>
        </w:tc>
        <w:tc>
          <w:tcPr>
            <w:tcW w:w="1134" w:type="dxa"/>
            <w:shd w:val="clear" w:color="auto" w:fill="BFBFBF" w:themeFill="background1" w:themeFillShade="BF"/>
          </w:tcPr>
          <w:p w14:paraId="3590C30D" w14:textId="77777777" w:rsidR="00233713" w:rsidRPr="005F5B8C" w:rsidRDefault="00233713" w:rsidP="00E421E0">
            <w:pPr>
              <w:pStyle w:val="TAH"/>
            </w:pPr>
            <w:r w:rsidRPr="005F5B8C">
              <w:t>Assigner</w:t>
            </w:r>
          </w:p>
        </w:tc>
        <w:tc>
          <w:tcPr>
            <w:tcW w:w="4956" w:type="dxa"/>
            <w:shd w:val="clear" w:color="auto" w:fill="BFBFBF" w:themeFill="background1" w:themeFillShade="BF"/>
          </w:tcPr>
          <w:p w14:paraId="0D978957" w14:textId="77777777" w:rsidR="00233713" w:rsidRPr="005F5B8C" w:rsidRDefault="00233713" w:rsidP="00E421E0">
            <w:pPr>
              <w:pStyle w:val="TAH"/>
            </w:pPr>
            <w:r w:rsidRPr="005F5B8C">
              <w:t>Description</w:t>
            </w:r>
          </w:p>
        </w:tc>
      </w:tr>
      <w:tr w:rsidR="004B1EBD" w:rsidRPr="005F5B8C" w14:paraId="27F84B40" w14:textId="77777777" w:rsidTr="00E421E0">
        <w:tc>
          <w:tcPr>
            <w:tcW w:w="2263" w:type="dxa"/>
          </w:tcPr>
          <w:p w14:paraId="09D08335" w14:textId="278CFFED" w:rsidR="004B1EBD" w:rsidRPr="005F5B8C" w:rsidRDefault="004B1EBD" w:rsidP="00E421E0">
            <w:pPr>
              <w:pStyle w:val="TAL"/>
            </w:pPr>
            <w:ins w:id="132" w:author="Jayeeta Saha" w:date="2022-06-06T16:25:00Z">
              <w:r>
                <w:t xml:space="preserve">User </w:t>
              </w:r>
            </w:ins>
            <w:r w:rsidRPr="005F5B8C">
              <w:t>Data Ingest Session Identifier</w:t>
            </w:r>
          </w:p>
        </w:tc>
        <w:tc>
          <w:tcPr>
            <w:tcW w:w="1276" w:type="dxa"/>
          </w:tcPr>
          <w:p w14:paraId="1F464672" w14:textId="77777777" w:rsidR="004B1EBD" w:rsidRPr="005F5B8C" w:rsidRDefault="004B1EBD" w:rsidP="00E421E0">
            <w:pPr>
              <w:pStyle w:val="TAC"/>
            </w:pPr>
            <w:r w:rsidRPr="005F5B8C">
              <w:t>1..1</w:t>
            </w:r>
          </w:p>
        </w:tc>
        <w:tc>
          <w:tcPr>
            <w:tcW w:w="1134" w:type="dxa"/>
            <w:vMerge w:val="restart"/>
          </w:tcPr>
          <w:p w14:paraId="6609541C" w14:textId="77777777" w:rsidR="004B1EBD" w:rsidRPr="005F5B8C" w:rsidRDefault="004B1EBD" w:rsidP="00E421E0">
            <w:pPr>
              <w:pStyle w:val="TAL"/>
            </w:pPr>
            <w:r w:rsidRPr="005F5B8C">
              <w:t>MBSF</w:t>
            </w:r>
          </w:p>
        </w:tc>
        <w:tc>
          <w:tcPr>
            <w:tcW w:w="4956" w:type="dxa"/>
          </w:tcPr>
          <w:p w14:paraId="0EECA811" w14:textId="77777777" w:rsidR="004B1EBD" w:rsidRPr="005F5B8C" w:rsidRDefault="004B1EBD" w:rsidP="00E421E0">
            <w:pPr>
              <w:pStyle w:val="TAL"/>
            </w:pPr>
            <w:r w:rsidRPr="005F5B8C">
              <w:t>An identifier for this MBS User Data Ingest Session that is unique in the scope of the parent MBS User Service (see clause 4.5.3).</w:t>
            </w:r>
          </w:p>
        </w:tc>
      </w:tr>
      <w:tr w:rsidR="004B1EBD" w:rsidRPr="005F5B8C" w14:paraId="141D0F7C" w14:textId="77777777" w:rsidTr="00E421E0">
        <w:trPr>
          <w:ins w:id="133" w:author="Jayeeta Saha" w:date="2022-06-06T16:25:00Z"/>
        </w:trPr>
        <w:tc>
          <w:tcPr>
            <w:tcW w:w="2263" w:type="dxa"/>
          </w:tcPr>
          <w:p w14:paraId="4140A2AC" w14:textId="37DAA0D1" w:rsidR="004B1EBD" w:rsidRDefault="004B1EBD" w:rsidP="004B1EBD">
            <w:pPr>
              <w:pStyle w:val="TAL"/>
              <w:rPr>
                <w:ins w:id="134" w:author="Jayeeta Saha" w:date="2022-06-06T16:25:00Z"/>
              </w:rPr>
            </w:pPr>
            <w:ins w:id="135" w:author="Jayeeta Saha" w:date="2022-06-06T16:26:00Z">
              <w:r>
                <w:t>MBS User Service Announcement</w:t>
              </w:r>
            </w:ins>
          </w:p>
        </w:tc>
        <w:tc>
          <w:tcPr>
            <w:tcW w:w="1276" w:type="dxa"/>
          </w:tcPr>
          <w:p w14:paraId="67AD6BA3" w14:textId="59583C41" w:rsidR="004B1EBD" w:rsidRPr="005F5B8C" w:rsidRDefault="004B1EBD" w:rsidP="004B1EBD">
            <w:pPr>
              <w:pStyle w:val="TAC"/>
              <w:rPr>
                <w:ins w:id="136" w:author="Jayeeta Saha" w:date="2022-06-06T16:25:00Z"/>
              </w:rPr>
            </w:pPr>
            <w:ins w:id="137" w:author="Jayeeta Saha" w:date="2022-06-06T16:26:00Z">
              <w:r>
                <w:t>0..1</w:t>
              </w:r>
            </w:ins>
          </w:p>
        </w:tc>
        <w:tc>
          <w:tcPr>
            <w:tcW w:w="1134" w:type="dxa"/>
            <w:vMerge/>
          </w:tcPr>
          <w:p w14:paraId="03072D2D" w14:textId="77777777" w:rsidR="004B1EBD" w:rsidRPr="005F5B8C" w:rsidRDefault="004B1EBD" w:rsidP="004B1EBD">
            <w:pPr>
              <w:pStyle w:val="TAL"/>
              <w:rPr>
                <w:ins w:id="138" w:author="Jayeeta Saha" w:date="2022-06-06T16:25:00Z"/>
              </w:rPr>
            </w:pPr>
          </w:p>
        </w:tc>
        <w:tc>
          <w:tcPr>
            <w:tcW w:w="4956" w:type="dxa"/>
          </w:tcPr>
          <w:p w14:paraId="5BE0DA97" w14:textId="77777777" w:rsidR="004B1EBD" w:rsidRDefault="004B1EBD" w:rsidP="004B1EBD">
            <w:pPr>
              <w:pStyle w:val="TAL"/>
              <w:rPr>
                <w:ins w:id="139" w:author="Jayeeta Saha" w:date="2022-06-06T16:26:00Z"/>
              </w:rPr>
            </w:pPr>
            <w:ins w:id="140" w:author="Jayeeta Saha" w:date="2022-06-06T16:26:00Z">
              <w:r>
                <w:t>The MBS User Service Announcement (see clause 4.5.7) currently associated with this MBS User Data Ingest Session.</w:t>
              </w:r>
            </w:ins>
          </w:p>
          <w:p w14:paraId="455CCC79" w14:textId="5C2EBD7A" w:rsidR="004B1EBD" w:rsidRPr="005F5B8C" w:rsidRDefault="004B1EBD" w:rsidP="004B1EBD">
            <w:pPr>
              <w:pStyle w:val="TAL"/>
              <w:rPr>
                <w:ins w:id="141" w:author="Jayeeta Saha" w:date="2022-06-06T16:25:00Z"/>
              </w:rPr>
            </w:pPr>
            <w:ins w:id="142" w:author="Jayeeta Saha" w:date="2022-06-06T16:26:00Z">
              <w:r>
                <w:t xml:space="preserve">Present only if all constituent MBS Distribution Sessions are in the </w:t>
              </w:r>
              <w:r w:rsidRPr="005F5B8C">
                <w:rPr>
                  <w:rStyle w:val="Codechar"/>
                </w:rPr>
                <w:t>ESTABLISHED</w:t>
              </w:r>
              <w:r w:rsidRPr="005F5B8C">
                <w:t xml:space="preserve"> or </w:t>
              </w:r>
              <w:r w:rsidRPr="005F5B8C">
                <w:rPr>
                  <w:rStyle w:val="Codechar"/>
                </w:rPr>
                <w:t>ACTIVE</w:t>
              </w:r>
              <w:r>
                <w:t xml:space="preserve"> state.</w:t>
              </w:r>
            </w:ins>
          </w:p>
        </w:tc>
      </w:tr>
      <w:tr w:rsidR="004B1EBD" w:rsidRPr="005F5B8C" w14:paraId="6962073C" w14:textId="77777777" w:rsidTr="00E421E0">
        <w:tc>
          <w:tcPr>
            <w:tcW w:w="2263" w:type="dxa"/>
          </w:tcPr>
          <w:p w14:paraId="0D3A4884" w14:textId="77777777" w:rsidR="004B1EBD" w:rsidRPr="005F5B8C" w:rsidRDefault="004B1EBD" w:rsidP="004B1EBD">
            <w:pPr>
              <w:pStyle w:val="TAL"/>
            </w:pPr>
            <w:r w:rsidRPr="005F5B8C">
              <w:t>Active periods</w:t>
            </w:r>
          </w:p>
        </w:tc>
        <w:tc>
          <w:tcPr>
            <w:tcW w:w="1276" w:type="dxa"/>
          </w:tcPr>
          <w:p w14:paraId="0FFCBAF6" w14:textId="77777777" w:rsidR="004B1EBD" w:rsidRPr="005F5B8C" w:rsidDel="002568CA" w:rsidRDefault="004B1EBD" w:rsidP="004B1EBD">
            <w:pPr>
              <w:pStyle w:val="TAC"/>
            </w:pPr>
            <w:r w:rsidRPr="005F5B8C">
              <w:t>0..*</w:t>
            </w:r>
          </w:p>
        </w:tc>
        <w:tc>
          <w:tcPr>
            <w:tcW w:w="1134" w:type="dxa"/>
          </w:tcPr>
          <w:p w14:paraId="6D9D1C06" w14:textId="77777777" w:rsidR="004B1EBD" w:rsidRPr="005F5B8C" w:rsidRDefault="004B1EBD" w:rsidP="004B1EBD">
            <w:pPr>
              <w:pStyle w:val="TAL"/>
            </w:pPr>
            <w:r w:rsidRPr="005F5B8C">
              <w:t>MBS Application Provider</w:t>
            </w:r>
          </w:p>
        </w:tc>
        <w:tc>
          <w:tcPr>
            <w:tcW w:w="4956" w:type="dxa"/>
          </w:tcPr>
          <w:p w14:paraId="3F48F5E9" w14:textId="6D93785A" w:rsidR="004B1EBD" w:rsidRPr="005F5B8C" w:rsidRDefault="004B1EBD" w:rsidP="004B1EBD">
            <w:pPr>
              <w:pStyle w:val="TAL"/>
            </w:pPr>
            <w:r w:rsidRPr="005F5B8C">
              <w:t>Period</w:t>
            </w:r>
            <w:del w:id="143" w:author="Jayeeta Saha" w:date="2022-06-06T16:26:00Z">
              <w:r w:rsidRPr="005F5B8C" w:rsidDel="004B1EBD">
                <w:delText>s</w:delText>
              </w:r>
            </w:del>
            <w:r w:rsidRPr="005F5B8C">
              <w:t xml:space="preserve"> of time during which the MBS User Data Ingest Session is active in the MBS System.</w:t>
            </w:r>
          </w:p>
          <w:p w14:paraId="6D0EBC7D" w14:textId="1F5FD2C7" w:rsidR="004B1EBD" w:rsidRPr="005F5B8C" w:rsidRDefault="004B1EBD" w:rsidP="004B1EBD">
            <w:pPr>
              <w:pStyle w:val="TALcontinuation"/>
            </w:pPr>
            <w:r w:rsidRPr="005F5B8C">
              <w:t xml:space="preserve">If omitted, the </w:t>
            </w:r>
            <w:ins w:id="144" w:author="Jayeeta Saha" w:date="2022-06-06T16:26:00Z">
              <w:r>
                <w:t xml:space="preserve">data ingest </w:t>
              </w:r>
            </w:ins>
            <w:r w:rsidRPr="005F5B8C">
              <w:t xml:space="preserve">session is </w:t>
            </w:r>
            <w:ins w:id="145" w:author="Jayeeta Saha" w:date="2022-06-06T16:26:00Z">
              <w:r>
                <w:t xml:space="preserve">intended to be </w:t>
              </w:r>
            </w:ins>
            <w:r w:rsidRPr="005F5B8C">
              <w:t>active until further notice.</w:t>
            </w:r>
          </w:p>
        </w:tc>
      </w:tr>
    </w:tbl>
    <w:p w14:paraId="70BC8480" w14:textId="77777777" w:rsidR="00233713" w:rsidRPr="005F5B8C" w:rsidRDefault="00233713" w:rsidP="00233713">
      <w:pPr>
        <w:pStyle w:val="TAN"/>
      </w:pPr>
    </w:p>
    <w:p w14:paraId="0B341E6F" w14:textId="77777777" w:rsidR="00233713" w:rsidRPr="005F5B8C" w:rsidRDefault="00233713" w:rsidP="00233713">
      <w:r w:rsidRPr="005F5B8C">
        <w:t>The MBS User Data Ingest Session is composed of one or more MBS Distribution Sessions (see clause 4.5.6 below) and these shall be provisioned in the same operation as the enclosing MBS User Data Ingest Session. It is not valid for an MBS User Data Ingest Session to have no MBS Distribution Sessions defined.</w:t>
      </w:r>
    </w:p>
    <w:p w14:paraId="69804C95" w14:textId="77777777" w:rsidR="00233713" w:rsidRPr="005F5B8C" w:rsidRDefault="00233713" w:rsidP="00233713">
      <w:pPr>
        <w:pStyle w:val="Heading3"/>
      </w:pPr>
      <w:bookmarkStart w:id="146" w:name="_Toc99180200"/>
      <w:r w:rsidRPr="005F5B8C">
        <w:t>4.5.6</w:t>
      </w:r>
      <w:r w:rsidRPr="005F5B8C">
        <w:tab/>
        <w:t>MBS Distribution Session parameters</w:t>
      </w:r>
      <w:bookmarkEnd w:id="146"/>
    </w:p>
    <w:p w14:paraId="7A06DC2C" w14:textId="77777777" w:rsidR="00233713" w:rsidRPr="005F5B8C" w:rsidRDefault="00233713" w:rsidP="00233713">
      <w:pPr>
        <w:keepNext/>
      </w:pPr>
      <w:r w:rsidRPr="005F5B8C">
        <w:t>This entity models an MBS Distribution Session, as provisioned by the MBS Application Provider and as managed by the MBSF. This MBSF subsequently uses this information to provision a corresponding MBS Distribution Session in the MBSTF.</w:t>
      </w:r>
    </w:p>
    <w:p w14:paraId="74398156" w14:textId="77777777" w:rsidR="00233713" w:rsidRPr="005F5B8C" w:rsidRDefault="00233713" w:rsidP="00233713">
      <w:pPr>
        <w:keepNext/>
      </w:pPr>
      <w:r w:rsidRPr="005F5B8C">
        <w:t>The baseline parameters for an MBS Distribution Session that are common to all distribution methods are listed in table 4.5.6</w:t>
      </w:r>
      <w:r w:rsidRPr="005F5B8C">
        <w:noBreakHyphen/>
        <w:t>1 below. All parameters are exposed to the MBS Application Provider except where noted otherwise.</w:t>
      </w:r>
    </w:p>
    <w:p w14:paraId="5D23BC19" w14:textId="077790AD" w:rsidR="00233713" w:rsidRDefault="00233713" w:rsidP="00233713">
      <w:pPr>
        <w:pStyle w:val="TH"/>
        <w:rPr>
          <w:ins w:id="147" w:author="Jayeeta Saha" w:date="2022-06-06T16:27:00Z"/>
        </w:rPr>
      </w:pPr>
      <w:r w:rsidRPr="005F5B8C">
        <w:t>Table 4.5.6</w:t>
      </w:r>
      <w:r w:rsidRPr="005F5B8C">
        <w:noBreakHyphen/>
        <w:t>1: Common baseline parameters of MBS Distribution Session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rsidRPr="005F5B8C" w14:paraId="6800A172" w14:textId="77777777" w:rsidTr="001A31D3">
        <w:trPr>
          <w:ins w:id="148" w:author="Jayeeta Saha" w:date="2022-06-06T16:27:00Z"/>
        </w:trPr>
        <w:tc>
          <w:tcPr>
            <w:tcW w:w="2263" w:type="dxa"/>
            <w:shd w:val="clear" w:color="auto" w:fill="BFBFBF" w:themeFill="background1" w:themeFillShade="BF"/>
          </w:tcPr>
          <w:p w14:paraId="44350A8F" w14:textId="77777777" w:rsidR="004B1EBD" w:rsidRPr="005F5B8C" w:rsidRDefault="004B1EBD" w:rsidP="001A31D3">
            <w:pPr>
              <w:pStyle w:val="TAH"/>
              <w:rPr>
                <w:ins w:id="149" w:author="Jayeeta Saha" w:date="2022-06-06T16:27:00Z"/>
              </w:rPr>
            </w:pPr>
            <w:ins w:id="150" w:author="Jayeeta Saha" w:date="2022-06-06T16:27:00Z">
              <w:r w:rsidRPr="005F5B8C">
                <w:t>Parameter</w:t>
              </w:r>
            </w:ins>
          </w:p>
        </w:tc>
        <w:tc>
          <w:tcPr>
            <w:tcW w:w="1276" w:type="dxa"/>
            <w:shd w:val="clear" w:color="auto" w:fill="BFBFBF" w:themeFill="background1" w:themeFillShade="BF"/>
          </w:tcPr>
          <w:p w14:paraId="41E2F76D" w14:textId="77777777" w:rsidR="004B1EBD" w:rsidRPr="005F5B8C" w:rsidRDefault="004B1EBD" w:rsidP="001A31D3">
            <w:pPr>
              <w:pStyle w:val="TAH"/>
              <w:rPr>
                <w:ins w:id="151" w:author="Jayeeta Saha" w:date="2022-06-06T16:27:00Z"/>
              </w:rPr>
            </w:pPr>
            <w:ins w:id="152" w:author="Jayeeta Saha" w:date="2022-06-06T16:27:00Z">
              <w:r w:rsidRPr="005F5B8C">
                <w:t>Cardinality</w:t>
              </w:r>
            </w:ins>
          </w:p>
        </w:tc>
        <w:tc>
          <w:tcPr>
            <w:tcW w:w="1134" w:type="dxa"/>
            <w:shd w:val="clear" w:color="auto" w:fill="BFBFBF" w:themeFill="background1" w:themeFillShade="BF"/>
          </w:tcPr>
          <w:p w14:paraId="3B3AE485" w14:textId="77777777" w:rsidR="004B1EBD" w:rsidRPr="005F5B8C" w:rsidRDefault="004B1EBD" w:rsidP="001A31D3">
            <w:pPr>
              <w:pStyle w:val="TAH"/>
              <w:rPr>
                <w:ins w:id="153" w:author="Jayeeta Saha" w:date="2022-06-06T16:27:00Z"/>
              </w:rPr>
            </w:pPr>
            <w:ins w:id="154" w:author="Jayeeta Saha" w:date="2022-06-06T16:27:00Z">
              <w:r w:rsidRPr="005F5B8C">
                <w:t>Assigner</w:t>
              </w:r>
            </w:ins>
          </w:p>
        </w:tc>
        <w:tc>
          <w:tcPr>
            <w:tcW w:w="4956" w:type="dxa"/>
            <w:shd w:val="clear" w:color="auto" w:fill="BFBFBF" w:themeFill="background1" w:themeFillShade="BF"/>
          </w:tcPr>
          <w:p w14:paraId="5D5D8693" w14:textId="77777777" w:rsidR="004B1EBD" w:rsidRPr="005F5B8C" w:rsidRDefault="004B1EBD" w:rsidP="001A31D3">
            <w:pPr>
              <w:pStyle w:val="TAH"/>
              <w:rPr>
                <w:ins w:id="155" w:author="Jayeeta Saha" w:date="2022-06-06T16:27:00Z"/>
              </w:rPr>
            </w:pPr>
            <w:ins w:id="156" w:author="Jayeeta Saha" w:date="2022-06-06T16:27:00Z">
              <w:r w:rsidRPr="005F5B8C">
                <w:t>Description</w:t>
              </w:r>
            </w:ins>
          </w:p>
        </w:tc>
      </w:tr>
      <w:tr w:rsidR="004B1EBD" w:rsidRPr="005F5B8C" w14:paraId="62479BAB" w14:textId="77777777" w:rsidTr="001A31D3">
        <w:trPr>
          <w:ins w:id="157" w:author="Jayeeta Saha" w:date="2022-06-06T16:27:00Z"/>
        </w:trPr>
        <w:tc>
          <w:tcPr>
            <w:tcW w:w="2263" w:type="dxa"/>
          </w:tcPr>
          <w:p w14:paraId="7B3E8FC4" w14:textId="77777777" w:rsidR="004B1EBD" w:rsidRPr="005F5B8C" w:rsidRDefault="004B1EBD" w:rsidP="001A31D3">
            <w:pPr>
              <w:pStyle w:val="TAL"/>
              <w:rPr>
                <w:ins w:id="158" w:author="Jayeeta Saha" w:date="2022-06-06T16:27:00Z"/>
              </w:rPr>
            </w:pPr>
            <w:ins w:id="159" w:author="Jayeeta Saha" w:date="2022-06-06T16:27:00Z">
              <w:r w:rsidRPr="005F5B8C">
                <w:t>Distribution Session Identifier</w:t>
              </w:r>
            </w:ins>
          </w:p>
        </w:tc>
        <w:tc>
          <w:tcPr>
            <w:tcW w:w="1276" w:type="dxa"/>
          </w:tcPr>
          <w:p w14:paraId="2A1E4DFC" w14:textId="77777777" w:rsidR="004B1EBD" w:rsidRPr="005F5B8C" w:rsidRDefault="004B1EBD" w:rsidP="001A31D3">
            <w:pPr>
              <w:pStyle w:val="TAC"/>
              <w:rPr>
                <w:ins w:id="160" w:author="Jayeeta Saha" w:date="2022-06-06T16:27:00Z"/>
              </w:rPr>
            </w:pPr>
            <w:ins w:id="161" w:author="Jayeeta Saha" w:date="2022-06-06T16:27:00Z">
              <w:r w:rsidRPr="005F5B8C">
                <w:t>1..1</w:t>
              </w:r>
            </w:ins>
          </w:p>
        </w:tc>
        <w:tc>
          <w:tcPr>
            <w:tcW w:w="1134" w:type="dxa"/>
            <w:vMerge w:val="restart"/>
          </w:tcPr>
          <w:p w14:paraId="67A29915" w14:textId="77777777" w:rsidR="004B1EBD" w:rsidRPr="005F5B8C" w:rsidRDefault="004B1EBD" w:rsidP="001A31D3">
            <w:pPr>
              <w:pStyle w:val="TAL"/>
              <w:rPr>
                <w:ins w:id="162" w:author="Jayeeta Saha" w:date="2022-06-06T16:27:00Z"/>
              </w:rPr>
            </w:pPr>
            <w:ins w:id="163" w:author="Jayeeta Saha" w:date="2022-06-06T16:27:00Z">
              <w:r w:rsidRPr="005F5B8C">
                <w:t>MBSF</w:t>
              </w:r>
            </w:ins>
          </w:p>
        </w:tc>
        <w:tc>
          <w:tcPr>
            <w:tcW w:w="4956" w:type="dxa"/>
          </w:tcPr>
          <w:p w14:paraId="63D7A0FB" w14:textId="77777777" w:rsidR="004B1EBD" w:rsidRPr="005F5B8C" w:rsidRDefault="004B1EBD" w:rsidP="001A31D3">
            <w:pPr>
              <w:pStyle w:val="TAL"/>
              <w:rPr>
                <w:ins w:id="164" w:author="Jayeeta Saha" w:date="2022-06-06T16:27:00Z"/>
              </w:rPr>
            </w:pPr>
            <w:ins w:id="165" w:author="Jayeeta Saha" w:date="2022-06-06T16:27:00Z">
              <w:r w:rsidRPr="005F5B8C">
                <w:t>An identifier for this MBS Distribution Session that is unique within the scope of the MBS User Service (see clause 4.5.3).</w:t>
              </w:r>
            </w:ins>
          </w:p>
        </w:tc>
      </w:tr>
      <w:tr w:rsidR="004B1EBD" w:rsidRPr="005F5B8C" w14:paraId="0FA9CBA7" w14:textId="77777777" w:rsidTr="001A31D3">
        <w:trPr>
          <w:ins w:id="166" w:author="Jayeeta Saha" w:date="2022-06-06T16:27:00Z"/>
        </w:trPr>
        <w:tc>
          <w:tcPr>
            <w:tcW w:w="2263" w:type="dxa"/>
            <w:tcBorders>
              <w:bottom w:val="single" w:sz="4" w:space="0" w:color="auto"/>
            </w:tcBorders>
          </w:tcPr>
          <w:p w14:paraId="702BCAD5" w14:textId="77777777" w:rsidR="004B1EBD" w:rsidRPr="005F5B8C" w:rsidRDefault="004B1EBD" w:rsidP="001A31D3">
            <w:pPr>
              <w:pStyle w:val="TAL"/>
              <w:rPr>
                <w:ins w:id="167" w:author="Jayeeta Saha" w:date="2022-06-06T16:27:00Z"/>
              </w:rPr>
            </w:pPr>
            <w:ins w:id="168" w:author="Jayeeta Saha" w:date="2022-06-06T16:27:00Z">
              <w:r w:rsidRPr="005F5B8C">
                <w:t>State</w:t>
              </w:r>
            </w:ins>
          </w:p>
        </w:tc>
        <w:tc>
          <w:tcPr>
            <w:tcW w:w="1276" w:type="dxa"/>
            <w:tcBorders>
              <w:bottom w:val="single" w:sz="4" w:space="0" w:color="auto"/>
            </w:tcBorders>
          </w:tcPr>
          <w:p w14:paraId="5B1133CE" w14:textId="77777777" w:rsidR="004B1EBD" w:rsidRPr="005F5B8C" w:rsidRDefault="004B1EBD" w:rsidP="001A31D3">
            <w:pPr>
              <w:pStyle w:val="TAC"/>
              <w:rPr>
                <w:ins w:id="169" w:author="Jayeeta Saha" w:date="2022-06-06T16:27:00Z"/>
              </w:rPr>
            </w:pPr>
            <w:ins w:id="170" w:author="Jayeeta Saha" w:date="2022-06-06T16:27:00Z">
              <w:r w:rsidRPr="005F5B8C">
                <w:t>1..1</w:t>
              </w:r>
            </w:ins>
          </w:p>
        </w:tc>
        <w:tc>
          <w:tcPr>
            <w:tcW w:w="1134" w:type="dxa"/>
            <w:vMerge/>
          </w:tcPr>
          <w:p w14:paraId="3DFD4B5D" w14:textId="77777777" w:rsidR="004B1EBD" w:rsidRPr="005F5B8C" w:rsidRDefault="004B1EBD" w:rsidP="001A31D3">
            <w:pPr>
              <w:pStyle w:val="TAL"/>
              <w:rPr>
                <w:ins w:id="171" w:author="Jayeeta Saha" w:date="2022-06-06T16:27:00Z"/>
              </w:rPr>
            </w:pPr>
          </w:p>
        </w:tc>
        <w:tc>
          <w:tcPr>
            <w:tcW w:w="4956" w:type="dxa"/>
            <w:tcBorders>
              <w:bottom w:val="single" w:sz="4" w:space="0" w:color="auto"/>
            </w:tcBorders>
          </w:tcPr>
          <w:p w14:paraId="39410D58" w14:textId="77777777" w:rsidR="004B1EBD" w:rsidRPr="005F5B8C" w:rsidRDefault="004B1EBD" w:rsidP="001A31D3">
            <w:pPr>
              <w:pStyle w:val="TAL"/>
              <w:rPr>
                <w:ins w:id="172" w:author="Jayeeta Saha" w:date="2022-06-06T16:27:00Z"/>
              </w:rPr>
            </w:pPr>
            <w:ins w:id="173" w:author="Jayeeta Saha" w:date="2022-06-06T16:27:00Z">
              <w:r w:rsidRPr="005F5B8C">
                <w:t xml:space="preserve">The current state of the MBS Distribution Session: </w:t>
              </w:r>
              <w:r w:rsidRPr="005F5B8C">
                <w:rPr>
                  <w:rStyle w:val="Codechar"/>
                </w:rPr>
                <w:t>INACTIVE</w:t>
              </w:r>
              <w:r w:rsidRPr="005F5B8C">
                <w:t xml:space="preserve">, </w:t>
              </w:r>
              <w:r w:rsidRPr="005F5B8C">
                <w:rPr>
                  <w:rStyle w:val="Codechar"/>
                </w:rPr>
                <w:t>ESTABLISHED</w:t>
              </w:r>
              <w:r w:rsidRPr="005F5B8C">
                <w:t xml:space="preserve">, </w:t>
              </w:r>
              <w:r w:rsidRPr="005F5B8C">
                <w:rPr>
                  <w:rStyle w:val="Codechar"/>
                </w:rPr>
                <w:t>ACTIVE</w:t>
              </w:r>
              <w:r w:rsidRPr="005F5B8C">
                <w:t xml:space="preserve"> or </w:t>
              </w:r>
              <w:r w:rsidRPr="005F5B8C">
                <w:rPr>
                  <w:rStyle w:val="Codechar"/>
                </w:rPr>
                <w:t>DEACTIVATING</w:t>
              </w:r>
              <w:r w:rsidRPr="005F5B8C">
                <w:t xml:space="preserve"> (see clause 4.6.1).</w:t>
              </w:r>
            </w:ins>
          </w:p>
        </w:tc>
      </w:tr>
      <w:tr w:rsidR="004B1EBD" w:rsidRPr="005F5B8C" w14:paraId="0A1720F8" w14:textId="77777777" w:rsidTr="001A31D3">
        <w:trPr>
          <w:ins w:id="174" w:author="Jayeeta Saha" w:date="2022-06-06T16:27:00Z"/>
        </w:trPr>
        <w:tc>
          <w:tcPr>
            <w:tcW w:w="2263" w:type="dxa"/>
            <w:shd w:val="clear" w:color="auto" w:fill="D9D9D9" w:themeFill="background1" w:themeFillShade="D9"/>
          </w:tcPr>
          <w:p w14:paraId="7FF6819B" w14:textId="77777777" w:rsidR="004B1EBD" w:rsidRPr="005F5B8C" w:rsidRDefault="004B1EBD" w:rsidP="001A31D3">
            <w:pPr>
              <w:pStyle w:val="TAL"/>
              <w:rPr>
                <w:ins w:id="175" w:author="Jayeeta Saha" w:date="2022-06-06T16:27:00Z"/>
              </w:rPr>
            </w:pPr>
            <w:ins w:id="176" w:author="Jayeeta Saha" w:date="2022-06-06T16:27:00Z">
              <w:r w:rsidRPr="005F5B8C">
                <w:t>MBS Session Context</w:t>
              </w:r>
            </w:ins>
          </w:p>
        </w:tc>
        <w:tc>
          <w:tcPr>
            <w:tcW w:w="1276" w:type="dxa"/>
            <w:shd w:val="clear" w:color="auto" w:fill="D9D9D9" w:themeFill="background1" w:themeFillShade="D9"/>
          </w:tcPr>
          <w:p w14:paraId="2ED72380" w14:textId="77777777" w:rsidR="004B1EBD" w:rsidRPr="005F5B8C" w:rsidRDefault="004B1EBD" w:rsidP="001A31D3">
            <w:pPr>
              <w:pStyle w:val="TAC"/>
              <w:rPr>
                <w:ins w:id="177" w:author="Jayeeta Saha" w:date="2022-06-06T16:27:00Z"/>
              </w:rPr>
            </w:pPr>
            <w:ins w:id="178" w:author="Jayeeta Saha" w:date="2022-06-06T16:27:00Z">
              <w:r w:rsidRPr="005F5B8C">
                <w:t>1..</w:t>
              </w:r>
              <w:r>
                <w:t>*</w:t>
              </w:r>
            </w:ins>
          </w:p>
        </w:tc>
        <w:tc>
          <w:tcPr>
            <w:tcW w:w="1134" w:type="dxa"/>
            <w:vMerge/>
            <w:shd w:val="clear" w:color="auto" w:fill="D9D9D9" w:themeFill="background1" w:themeFillShade="D9"/>
          </w:tcPr>
          <w:p w14:paraId="0E79B9A6" w14:textId="77777777" w:rsidR="004B1EBD" w:rsidRPr="005F5B8C" w:rsidRDefault="004B1EBD" w:rsidP="001A31D3">
            <w:pPr>
              <w:pStyle w:val="TAL"/>
              <w:rPr>
                <w:ins w:id="179" w:author="Jayeeta Saha" w:date="2022-06-06T16:27:00Z"/>
              </w:rPr>
            </w:pPr>
          </w:p>
        </w:tc>
        <w:tc>
          <w:tcPr>
            <w:tcW w:w="4956" w:type="dxa"/>
            <w:shd w:val="clear" w:color="auto" w:fill="D9D9D9" w:themeFill="background1" w:themeFillShade="D9"/>
          </w:tcPr>
          <w:p w14:paraId="6ED3C81B" w14:textId="77777777" w:rsidR="004B1EBD" w:rsidRDefault="004B1EBD" w:rsidP="001A31D3">
            <w:pPr>
              <w:pStyle w:val="TAL"/>
              <w:rPr>
                <w:ins w:id="180" w:author="Jayeeta Saha" w:date="2022-06-06T16:27:00Z"/>
              </w:rPr>
            </w:pPr>
            <w:ins w:id="181" w:author="Jayeeta Saha" w:date="2022-06-06T16:27:00Z">
              <w:r w:rsidRPr="005F5B8C">
                <w:t>As defined in clause 6.9 of TS 23.247 [5] (see NOTE</w:t>
              </w:r>
              <w:r>
                <w:t> 1</w:t>
              </w:r>
              <w:r w:rsidRPr="005F5B8C">
                <w:t>).</w:t>
              </w:r>
            </w:ins>
          </w:p>
          <w:p w14:paraId="4DB0937E" w14:textId="77777777" w:rsidR="004B1EBD" w:rsidRPr="00404DCA" w:rsidRDefault="004B1EBD" w:rsidP="001A31D3">
            <w:pPr>
              <w:pStyle w:val="TALcontinuation"/>
              <w:rPr>
                <w:ins w:id="182" w:author="Jayeeta Saha" w:date="2022-06-06T16:27:00Z"/>
              </w:rPr>
            </w:pPr>
            <w:ins w:id="183" w:author="Jayeeta Saha" w:date="2022-06-06T16:27:00Z">
              <w:r>
                <w:t xml:space="preserve">There shall be one MBS Session Context associated with the MBS Distribution Session unless multiple </w:t>
              </w:r>
              <w:r>
                <w:rPr>
                  <w:i/>
                  <w:iCs/>
                </w:rPr>
                <w:t>Target service areas</w:t>
              </w:r>
              <w:r>
                <w:t xml:space="preserve"> are specified (see below).</w:t>
              </w:r>
            </w:ins>
          </w:p>
        </w:tc>
      </w:tr>
      <w:tr w:rsidR="004B1EBD" w:rsidRPr="005F5B8C" w14:paraId="5D1E8C69" w14:textId="77777777" w:rsidTr="001A31D3">
        <w:trPr>
          <w:ins w:id="184" w:author="Jayeeta Saha" w:date="2022-06-06T16:27:00Z"/>
        </w:trPr>
        <w:tc>
          <w:tcPr>
            <w:tcW w:w="2263" w:type="dxa"/>
            <w:shd w:val="clear" w:color="auto" w:fill="D9D9D9" w:themeFill="background1" w:themeFillShade="D9"/>
          </w:tcPr>
          <w:p w14:paraId="3458758E" w14:textId="77777777" w:rsidR="004B1EBD" w:rsidRPr="005F5B8C" w:rsidRDefault="004B1EBD" w:rsidP="001A31D3">
            <w:pPr>
              <w:pStyle w:val="TAL"/>
              <w:rPr>
                <w:ins w:id="185" w:author="Jayeeta Saha" w:date="2022-06-06T16:27:00Z"/>
              </w:rPr>
            </w:pPr>
            <w:ins w:id="186" w:author="Jayeeta Saha" w:date="2022-06-06T16:27:00Z">
              <w:r w:rsidRPr="005F5B8C">
                <w:t>MB</w:t>
              </w:r>
              <w:r w:rsidRPr="005F5B8C">
                <w:noBreakHyphen/>
                <w:t>UPF tunnel endpoint address</w:t>
              </w:r>
            </w:ins>
          </w:p>
        </w:tc>
        <w:tc>
          <w:tcPr>
            <w:tcW w:w="1276" w:type="dxa"/>
            <w:shd w:val="clear" w:color="auto" w:fill="D9D9D9" w:themeFill="background1" w:themeFillShade="D9"/>
          </w:tcPr>
          <w:p w14:paraId="40A2898D" w14:textId="77777777" w:rsidR="004B1EBD" w:rsidRPr="005F5B8C" w:rsidRDefault="004B1EBD" w:rsidP="001A31D3">
            <w:pPr>
              <w:pStyle w:val="TAC"/>
              <w:rPr>
                <w:ins w:id="187" w:author="Jayeeta Saha" w:date="2022-06-06T16:27:00Z"/>
              </w:rPr>
            </w:pPr>
            <w:ins w:id="188" w:author="Jayeeta Saha" w:date="2022-06-06T16:27:00Z">
              <w:r w:rsidRPr="005F5B8C">
                <w:t>1..1</w:t>
              </w:r>
            </w:ins>
          </w:p>
        </w:tc>
        <w:tc>
          <w:tcPr>
            <w:tcW w:w="1134" w:type="dxa"/>
            <w:vMerge/>
            <w:shd w:val="clear" w:color="auto" w:fill="D9D9D9" w:themeFill="background1" w:themeFillShade="D9"/>
          </w:tcPr>
          <w:p w14:paraId="3683AC35" w14:textId="77777777" w:rsidR="004B1EBD" w:rsidRPr="005F5B8C" w:rsidRDefault="004B1EBD" w:rsidP="001A31D3">
            <w:pPr>
              <w:pStyle w:val="TAL"/>
              <w:rPr>
                <w:ins w:id="189" w:author="Jayeeta Saha" w:date="2022-06-06T16:27:00Z"/>
              </w:rPr>
            </w:pPr>
          </w:p>
        </w:tc>
        <w:tc>
          <w:tcPr>
            <w:tcW w:w="4956" w:type="dxa"/>
            <w:shd w:val="clear" w:color="auto" w:fill="D9D9D9" w:themeFill="background1" w:themeFillShade="D9"/>
          </w:tcPr>
          <w:p w14:paraId="747239C1" w14:textId="77777777" w:rsidR="004B1EBD" w:rsidRPr="005F5B8C" w:rsidRDefault="004B1EBD" w:rsidP="001A31D3">
            <w:pPr>
              <w:pStyle w:val="TAL"/>
              <w:rPr>
                <w:ins w:id="190" w:author="Jayeeta Saha" w:date="2022-06-06T16:27:00Z"/>
              </w:rPr>
            </w:pPr>
            <w:ins w:id="191" w:author="Jayeeta Saha" w:date="2022-06-06T16:27:00Z">
              <w:r w:rsidRPr="005F5B8C">
                <w:t>The tunnel endpoint address of the MB</w:t>
              </w:r>
              <w:r w:rsidRPr="005F5B8C">
                <w:noBreakHyphen/>
                <w:t>UPF that supports this MBS Distribution Session at reference point Nmb9 (see NOTE</w:t>
              </w:r>
              <w:r>
                <w:t> 1</w:t>
              </w:r>
              <w:r w:rsidRPr="005F5B8C">
                <w:t>).</w:t>
              </w:r>
            </w:ins>
          </w:p>
        </w:tc>
      </w:tr>
      <w:tr w:rsidR="004B1EBD" w:rsidRPr="005F5B8C" w14:paraId="64F2CE77" w14:textId="77777777" w:rsidTr="001A31D3">
        <w:trPr>
          <w:ins w:id="192" w:author="Jayeeta Saha" w:date="2022-06-06T16:27:00Z"/>
        </w:trPr>
        <w:tc>
          <w:tcPr>
            <w:tcW w:w="2263" w:type="dxa"/>
            <w:shd w:val="clear" w:color="auto" w:fill="D9D9D9" w:themeFill="background1" w:themeFillShade="D9"/>
          </w:tcPr>
          <w:p w14:paraId="77FD762D" w14:textId="77777777" w:rsidR="004B1EBD" w:rsidRPr="005F5B8C" w:rsidRDefault="004B1EBD" w:rsidP="001A31D3">
            <w:pPr>
              <w:pStyle w:val="TAL"/>
              <w:keepNext w:val="0"/>
              <w:rPr>
                <w:ins w:id="193" w:author="Jayeeta Saha" w:date="2022-06-06T16:27:00Z"/>
              </w:rPr>
            </w:pPr>
            <w:ins w:id="194" w:author="Jayeeta Saha" w:date="2022-06-06T16:27:00Z">
              <w:r>
                <w:t>User Plane</w:t>
              </w:r>
              <w:r w:rsidRPr="005F5B8C">
                <w:t xml:space="preserve"> traffic flow information</w:t>
              </w:r>
            </w:ins>
          </w:p>
        </w:tc>
        <w:tc>
          <w:tcPr>
            <w:tcW w:w="1276" w:type="dxa"/>
            <w:shd w:val="clear" w:color="auto" w:fill="D9D9D9" w:themeFill="background1" w:themeFillShade="D9"/>
          </w:tcPr>
          <w:p w14:paraId="51AB9AFA" w14:textId="77777777" w:rsidR="004B1EBD" w:rsidRPr="005F5B8C" w:rsidRDefault="004B1EBD" w:rsidP="001A31D3">
            <w:pPr>
              <w:pStyle w:val="TAC"/>
              <w:keepNext w:val="0"/>
              <w:rPr>
                <w:ins w:id="195" w:author="Jayeeta Saha" w:date="2022-06-06T16:27:00Z"/>
              </w:rPr>
            </w:pPr>
            <w:ins w:id="196" w:author="Jayeeta Saha" w:date="2022-06-06T16:27:00Z">
              <w:r>
                <w:t>0</w:t>
              </w:r>
              <w:r w:rsidRPr="005F5B8C">
                <w:t>..1</w:t>
              </w:r>
            </w:ins>
          </w:p>
        </w:tc>
        <w:tc>
          <w:tcPr>
            <w:tcW w:w="1134" w:type="dxa"/>
            <w:vMerge/>
            <w:shd w:val="clear" w:color="auto" w:fill="D9D9D9" w:themeFill="background1" w:themeFillShade="D9"/>
          </w:tcPr>
          <w:p w14:paraId="3F6541C3" w14:textId="77777777" w:rsidR="004B1EBD" w:rsidRPr="005F5B8C" w:rsidRDefault="004B1EBD" w:rsidP="001A31D3">
            <w:pPr>
              <w:pStyle w:val="TAL"/>
              <w:keepNext w:val="0"/>
              <w:rPr>
                <w:ins w:id="197" w:author="Jayeeta Saha" w:date="2022-06-06T16:27:00Z"/>
              </w:rPr>
            </w:pPr>
          </w:p>
        </w:tc>
        <w:tc>
          <w:tcPr>
            <w:tcW w:w="4956" w:type="dxa"/>
            <w:shd w:val="clear" w:color="auto" w:fill="D9D9D9" w:themeFill="background1" w:themeFillShade="D9"/>
          </w:tcPr>
          <w:p w14:paraId="2A98A09F" w14:textId="77777777" w:rsidR="004B1EBD" w:rsidRDefault="004B1EBD" w:rsidP="001A31D3">
            <w:pPr>
              <w:pStyle w:val="TAL"/>
              <w:keepNext w:val="0"/>
              <w:rPr>
                <w:ins w:id="198" w:author="Jayeeta Saha" w:date="2022-06-06T16:27:00Z"/>
              </w:rPr>
            </w:pPr>
            <w:ins w:id="199" w:author="Jayeeta Saha" w:date="2022-06-06T16:27:00Z">
              <w:r w:rsidRPr="005F5B8C">
                <w:t xml:space="preserve">Details of the </w:t>
              </w:r>
              <w:r>
                <w:t xml:space="preserve">MBS-4-MC User Plane </w:t>
              </w:r>
              <w:r w:rsidRPr="005F5B8C">
                <w:t xml:space="preserve">traffic flow to be used by the MBSTF for this MBS Distribution Session, including the multicast group destination address and port number </w:t>
              </w:r>
              <w:r>
                <w:t>to be used inside the unicast tunnel at reference point Nmb9</w:t>
              </w:r>
              <w:r w:rsidRPr="005F5B8C">
                <w:t xml:space="preserve"> (see NOTE</w:t>
              </w:r>
              <w:r>
                <w:t> 1</w:t>
              </w:r>
              <w:r w:rsidRPr="005F5B8C">
                <w:t>).</w:t>
              </w:r>
            </w:ins>
          </w:p>
          <w:p w14:paraId="3C56B1E1" w14:textId="77777777" w:rsidR="004B1EBD" w:rsidRPr="005F5B8C" w:rsidRDefault="004B1EBD" w:rsidP="001A31D3">
            <w:pPr>
              <w:pStyle w:val="TALcontinuation"/>
              <w:rPr>
                <w:ins w:id="200" w:author="Jayeeta Saha" w:date="2022-06-06T16:27:00Z"/>
              </w:rPr>
            </w:pPr>
            <w:ins w:id="201" w:author="Jayeeta Saha" w:date="2022-06-06T16:27:00Z">
              <w:r>
                <w:t>This parameter is mandatory except in the case of Packet Distribution Method operating in Forward-only mode, in which case multicast-addressed packets ingested at reference point Nmb8 are relayed to Nmb9 without changing their address.</w:t>
              </w:r>
            </w:ins>
          </w:p>
        </w:tc>
      </w:tr>
      <w:tr w:rsidR="004B1EBD" w:rsidRPr="005F5B8C" w14:paraId="0861E115" w14:textId="77777777" w:rsidTr="001A31D3">
        <w:trPr>
          <w:ins w:id="202" w:author="Jayeeta Saha" w:date="2022-06-06T16:27:00Z"/>
        </w:trPr>
        <w:tc>
          <w:tcPr>
            <w:tcW w:w="2263" w:type="dxa"/>
          </w:tcPr>
          <w:p w14:paraId="51E7A13E" w14:textId="77777777" w:rsidR="004B1EBD" w:rsidRPr="005F5B8C" w:rsidRDefault="004B1EBD" w:rsidP="001A31D3">
            <w:pPr>
              <w:pStyle w:val="TAL"/>
              <w:rPr>
                <w:ins w:id="203" w:author="Jayeeta Saha" w:date="2022-06-06T16:27:00Z"/>
              </w:rPr>
            </w:pPr>
            <w:ins w:id="204" w:author="Jayeeta Saha" w:date="2022-06-06T16:27:00Z">
              <w:r>
                <w:lastRenderedPageBreak/>
                <w:t>MBS Session Identifier</w:t>
              </w:r>
            </w:ins>
          </w:p>
        </w:tc>
        <w:tc>
          <w:tcPr>
            <w:tcW w:w="1276" w:type="dxa"/>
          </w:tcPr>
          <w:p w14:paraId="3E21A496" w14:textId="77777777" w:rsidR="004B1EBD" w:rsidRPr="005F5B8C" w:rsidRDefault="004B1EBD" w:rsidP="001A31D3">
            <w:pPr>
              <w:pStyle w:val="TAC"/>
              <w:rPr>
                <w:ins w:id="205" w:author="Jayeeta Saha" w:date="2022-06-06T16:27:00Z"/>
              </w:rPr>
            </w:pPr>
            <w:ins w:id="206" w:author="Jayeeta Saha" w:date="2022-06-06T16:27:00Z">
              <w:r w:rsidRPr="005F5B8C">
                <w:t>0..1</w:t>
              </w:r>
            </w:ins>
          </w:p>
        </w:tc>
        <w:tc>
          <w:tcPr>
            <w:tcW w:w="1134" w:type="dxa"/>
          </w:tcPr>
          <w:p w14:paraId="2BB3D8E6" w14:textId="77777777" w:rsidR="004B1EBD" w:rsidRPr="005F5B8C" w:rsidRDefault="004B1EBD" w:rsidP="001A31D3">
            <w:pPr>
              <w:pStyle w:val="TAL"/>
              <w:rPr>
                <w:ins w:id="207" w:author="Jayeeta Saha" w:date="2022-06-06T16:27:00Z"/>
              </w:rPr>
            </w:pPr>
            <w:ins w:id="208" w:author="Jayeeta Saha" w:date="2022-06-06T16:27:00Z">
              <w:r w:rsidRPr="005F5B8C">
                <w:t>MBSF or MBS Application Provider</w:t>
              </w:r>
            </w:ins>
          </w:p>
        </w:tc>
        <w:tc>
          <w:tcPr>
            <w:tcW w:w="4956" w:type="dxa"/>
          </w:tcPr>
          <w:p w14:paraId="2D94B131" w14:textId="77777777" w:rsidR="004B1EBD" w:rsidRPr="005F5B8C" w:rsidRDefault="004B1EBD" w:rsidP="001A31D3">
            <w:pPr>
              <w:pStyle w:val="TAL"/>
              <w:rPr>
                <w:ins w:id="209" w:author="Jayeeta Saha" w:date="2022-06-06T16:27:00Z"/>
              </w:rPr>
            </w:pPr>
            <w:ins w:id="210" w:author="Jayeeta Saha" w:date="2022-06-06T16:27:00Z">
              <w:r w:rsidRPr="005F5B8C">
                <w:t xml:space="preserve">The Temporary Mobile Group Identity (TMGI) </w:t>
              </w:r>
              <w:r>
                <w:t xml:space="preserve">or Source-Specific Multicast (SSM) IP address </w:t>
              </w:r>
              <w:r w:rsidRPr="005F5B8C">
                <w:t>of the MBS Session supporting this MBS Distribution Session</w:t>
              </w:r>
              <w:r>
                <w:t xml:space="preserve"> (see NOTE 2)</w:t>
              </w:r>
              <w:r w:rsidRPr="005F5B8C">
                <w:t>.</w:t>
              </w:r>
            </w:ins>
          </w:p>
          <w:p w14:paraId="3C5E8323" w14:textId="77777777" w:rsidR="004B1EBD" w:rsidRDefault="004B1EBD" w:rsidP="001A31D3">
            <w:pPr>
              <w:pStyle w:val="TALcontinuation"/>
              <w:rPr>
                <w:ins w:id="211" w:author="Jayeeta Saha" w:date="2022-06-06T16:27:00Z"/>
              </w:rPr>
            </w:pPr>
            <w:ins w:id="212" w:author="Jayeeta Saha" w:date="2022-06-06T16:27:00Z">
              <w:r>
                <w:t>Multiple MBS Distribution Sessions within the scope of the same MBS User Service may share the same value if they are location-dependent MBS Services, as defined in clause 6.2.3 of TS 23.247[5].</w:t>
              </w:r>
            </w:ins>
          </w:p>
          <w:p w14:paraId="10D9A37E" w14:textId="77777777" w:rsidR="004B1EBD" w:rsidRPr="005F5B8C" w:rsidRDefault="004B1EBD" w:rsidP="001A31D3">
            <w:pPr>
              <w:pStyle w:val="TALcontinuation"/>
              <w:rPr>
                <w:ins w:id="213" w:author="Jayeeta Saha" w:date="2022-06-06T16:27:00Z"/>
              </w:rPr>
            </w:pPr>
            <w:ins w:id="214" w:author="Jayeeta Saha" w:date="2022-06-06T16:27:00Z">
              <w:r>
                <w:t>TMGI values are a</w:t>
              </w:r>
              <w:r w:rsidRPr="005F5B8C">
                <w:t>llocated by the MBSF in conjunction with the MB</w:t>
              </w:r>
              <w:r w:rsidRPr="005F5B8C">
                <w:noBreakHyphen/>
                <w:t>SMF unless supplied by the MBS Application Provider at the time of provisioning.</w:t>
              </w:r>
            </w:ins>
          </w:p>
        </w:tc>
      </w:tr>
      <w:tr w:rsidR="004B1EBD" w:rsidRPr="005F5B8C" w14:paraId="597473B6" w14:textId="77777777" w:rsidTr="001A31D3">
        <w:trPr>
          <w:ins w:id="215" w:author="Jayeeta Saha" w:date="2022-06-06T16:27:00Z"/>
        </w:trPr>
        <w:tc>
          <w:tcPr>
            <w:tcW w:w="2263" w:type="dxa"/>
          </w:tcPr>
          <w:p w14:paraId="2E04A0F8" w14:textId="77777777" w:rsidR="004B1EBD" w:rsidRPr="005F5B8C" w:rsidRDefault="004B1EBD" w:rsidP="001A31D3">
            <w:pPr>
              <w:pStyle w:val="TAL"/>
              <w:keepNext w:val="0"/>
              <w:rPr>
                <w:ins w:id="216" w:author="Jayeeta Saha" w:date="2022-06-06T16:27:00Z"/>
              </w:rPr>
            </w:pPr>
            <w:ins w:id="217" w:author="Jayeeta Saha" w:date="2022-06-06T16:27:00Z">
              <w:r w:rsidRPr="005F5B8C">
                <w:t>Target service areas</w:t>
              </w:r>
            </w:ins>
          </w:p>
        </w:tc>
        <w:tc>
          <w:tcPr>
            <w:tcW w:w="1276" w:type="dxa"/>
          </w:tcPr>
          <w:p w14:paraId="02A028BB" w14:textId="77777777" w:rsidR="004B1EBD" w:rsidRPr="005F5B8C" w:rsidRDefault="004B1EBD" w:rsidP="001A31D3">
            <w:pPr>
              <w:pStyle w:val="TAC"/>
              <w:keepNext w:val="0"/>
              <w:rPr>
                <w:ins w:id="218" w:author="Jayeeta Saha" w:date="2022-06-06T16:27:00Z"/>
              </w:rPr>
            </w:pPr>
            <w:ins w:id="219" w:author="Jayeeta Saha" w:date="2022-06-06T16:27:00Z">
              <w:r w:rsidRPr="005F5B8C">
                <w:t>0..*</w:t>
              </w:r>
            </w:ins>
          </w:p>
        </w:tc>
        <w:tc>
          <w:tcPr>
            <w:tcW w:w="1134" w:type="dxa"/>
            <w:vMerge w:val="restart"/>
          </w:tcPr>
          <w:p w14:paraId="55475138" w14:textId="77777777" w:rsidR="004B1EBD" w:rsidRPr="004B1EBD" w:rsidRDefault="004B1EBD" w:rsidP="001A31D3">
            <w:pPr>
              <w:pStyle w:val="TAL"/>
              <w:keepNext w:val="0"/>
              <w:rPr>
                <w:ins w:id="220" w:author="Jayeeta Saha" w:date="2022-06-06T16:27:00Z"/>
              </w:rPr>
            </w:pPr>
            <w:commentRangeStart w:id="221"/>
            <w:ins w:id="222" w:author="Jayeeta Saha" w:date="2022-06-06T16:27:00Z">
              <w:r w:rsidRPr="004B1EBD">
                <w:t>MBS Application Provider</w:t>
              </w:r>
              <w:commentRangeEnd w:id="221"/>
              <w:r w:rsidRPr="004B1EBD">
                <w:rPr>
                  <w:rStyle w:val="CommentReference"/>
                  <w:rFonts w:ascii="Times New Roman" w:hAnsi="Times New Roman"/>
                </w:rPr>
                <w:commentReference w:id="221"/>
              </w:r>
            </w:ins>
          </w:p>
        </w:tc>
        <w:tc>
          <w:tcPr>
            <w:tcW w:w="4956" w:type="dxa"/>
          </w:tcPr>
          <w:p w14:paraId="2C03AF88" w14:textId="77777777" w:rsidR="004B1EBD" w:rsidRDefault="004B1EBD" w:rsidP="001A31D3">
            <w:pPr>
              <w:pStyle w:val="TAL"/>
              <w:keepNext w:val="0"/>
              <w:rPr>
                <w:ins w:id="223" w:author="Jayeeta Saha" w:date="2022-06-06T16:27:00Z"/>
              </w:rPr>
            </w:pPr>
            <w:ins w:id="224" w:author="Jayeeta Saha" w:date="2022-06-06T16:27:00Z">
              <w:r w:rsidRPr="005F5B8C">
                <w:t xml:space="preserve">The service areas in which this MBS </w:t>
              </w:r>
              <w:r>
                <w:t>Distribution Session</w:t>
              </w:r>
              <w:r w:rsidRPr="005F5B8C">
                <w:t xml:space="preserve"> is to be made available</w:t>
              </w:r>
              <w:r>
                <w:t xml:space="preserve"> (see NOTE 2)</w:t>
              </w:r>
              <w:r w:rsidRPr="005F5B8C">
                <w:t>.</w:t>
              </w:r>
            </w:ins>
          </w:p>
          <w:p w14:paraId="2471CB40" w14:textId="77777777" w:rsidR="004B1EBD" w:rsidRDefault="004B1EBD" w:rsidP="001A31D3">
            <w:pPr>
              <w:pStyle w:val="TALcontinuation"/>
              <w:keepNext w:val="0"/>
              <w:rPr>
                <w:ins w:id="225" w:author="Jayeeta Saha" w:date="2022-06-06T16:27:00Z"/>
              </w:rPr>
            </w:pPr>
            <w:ins w:id="226" w:author="Jayeeta Saha" w:date="2022-06-06T16:27:00Z">
              <w:r>
                <w:t>The set of service areas shall be disjoint with that of every other MBS Distribution Session sharing the same MBS Session Identifier.</w:t>
              </w:r>
            </w:ins>
          </w:p>
          <w:p w14:paraId="3C8F1DBB" w14:textId="77777777" w:rsidR="004B1EBD" w:rsidRPr="005F5B8C" w:rsidRDefault="004B1EBD" w:rsidP="001A31D3">
            <w:pPr>
              <w:pStyle w:val="TALcontinuation"/>
              <w:keepNext w:val="0"/>
              <w:rPr>
                <w:ins w:id="227" w:author="Jayeeta Saha" w:date="2022-06-06T16:27:00Z"/>
              </w:rPr>
            </w:pPr>
            <w:ins w:id="228" w:author="Jayeeta Saha" w:date="2022-06-06T16:27:00Z">
              <w:r>
                <w:t>A unique MBS Session Context shall be associated with the MBS Distribution Session for each declared service area, distinguishable by its Area Session Identifier.</w:t>
              </w:r>
            </w:ins>
          </w:p>
        </w:tc>
      </w:tr>
      <w:tr w:rsidR="004B1EBD" w:rsidRPr="005F5B8C" w14:paraId="42928DEA" w14:textId="77777777" w:rsidTr="001A31D3">
        <w:trPr>
          <w:ins w:id="229" w:author="Jayeeta Saha" w:date="2022-06-06T16:27:00Z"/>
        </w:trPr>
        <w:tc>
          <w:tcPr>
            <w:tcW w:w="2263" w:type="dxa"/>
          </w:tcPr>
          <w:p w14:paraId="6387F2B8" w14:textId="77777777" w:rsidR="004B1EBD" w:rsidRPr="005F5B8C" w:rsidRDefault="004B1EBD" w:rsidP="001A31D3">
            <w:pPr>
              <w:pStyle w:val="TAL"/>
              <w:keepNext w:val="0"/>
              <w:rPr>
                <w:ins w:id="230" w:author="Jayeeta Saha" w:date="2022-06-06T16:27:00Z"/>
              </w:rPr>
            </w:pPr>
            <w:ins w:id="231" w:author="Jayeeta Saha" w:date="2022-06-06T16:27:00Z">
              <w:r w:rsidRPr="005F5B8C">
                <w:t>QoS information</w:t>
              </w:r>
            </w:ins>
          </w:p>
        </w:tc>
        <w:tc>
          <w:tcPr>
            <w:tcW w:w="1276" w:type="dxa"/>
          </w:tcPr>
          <w:p w14:paraId="7177625E" w14:textId="77777777" w:rsidR="004B1EBD" w:rsidRPr="005F5B8C" w:rsidRDefault="004B1EBD" w:rsidP="001A31D3">
            <w:pPr>
              <w:pStyle w:val="TAC"/>
              <w:keepNext w:val="0"/>
              <w:rPr>
                <w:ins w:id="232" w:author="Jayeeta Saha" w:date="2022-06-06T16:27:00Z"/>
              </w:rPr>
            </w:pPr>
            <w:ins w:id="233" w:author="Jayeeta Saha" w:date="2022-06-06T16:27:00Z">
              <w:r>
                <w:t>0</w:t>
              </w:r>
              <w:r w:rsidRPr="005F5B8C">
                <w:t>..1</w:t>
              </w:r>
            </w:ins>
          </w:p>
        </w:tc>
        <w:tc>
          <w:tcPr>
            <w:tcW w:w="1134" w:type="dxa"/>
            <w:vMerge/>
          </w:tcPr>
          <w:p w14:paraId="0C05B513" w14:textId="77777777" w:rsidR="004B1EBD" w:rsidRPr="005F5B8C" w:rsidRDefault="004B1EBD" w:rsidP="001A31D3">
            <w:pPr>
              <w:pStyle w:val="TAL"/>
              <w:keepNext w:val="0"/>
              <w:rPr>
                <w:ins w:id="234" w:author="Jayeeta Saha" w:date="2022-06-06T16:27:00Z"/>
              </w:rPr>
            </w:pPr>
          </w:p>
        </w:tc>
        <w:tc>
          <w:tcPr>
            <w:tcW w:w="4956" w:type="dxa"/>
          </w:tcPr>
          <w:p w14:paraId="5200565E" w14:textId="77777777" w:rsidR="004B1EBD" w:rsidRDefault="004B1EBD" w:rsidP="001A31D3">
            <w:pPr>
              <w:pStyle w:val="TALcontinuation"/>
              <w:keepNext w:val="0"/>
              <w:rPr>
                <w:ins w:id="235" w:author="Jayeeta Saha" w:date="2022-06-06T16:27:00Z"/>
              </w:rPr>
            </w:pPr>
            <w:ins w:id="236" w:author="Jayeeta Saha" w:date="2022-06-06T16:27:00Z">
              <w:r w:rsidRPr="005F5B8C">
                <w:t>A 5G QoS Identifier (5QI) [2] to be applied to the traffic flow for this MBS Distribution Session</w:t>
              </w:r>
              <w:r>
                <w:t xml:space="preserve"> (see NOTE 2)</w:t>
              </w:r>
              <w:r w:rsidRPr="005F5B8C">
                <w:t>.</w:t>
              </w:r>
            </w:ins>
          </w:p>
          <w:p w14:paraId="71FE4463" w14:textId="77777777" w:rsidR="004B1EBD" w:rsidRPr="005F5B8C" w:rsidRDefault="004B1EBD" w:rsidP="001A31D3">
            <w:pPr>
              <w:pStyle w:val="TALcontinuation"/>
              <w:keepNext w:val="0"/>
              <w:rPr>
                <w:ins w:id="237" w:author="Jayeeta Saha" w:date="2022-06-06T16:27:00Z"/>
              </w:rPr>
            </w:pPr>
            <w:ins w:id="238" w:author="Jayeeta Saha" w:date="2022-06-06T16:27:00Z">
              <w:r>
                <w:t>The 5QI information is used by the MBSF to set the Quality of Service for the MBS Session by interacting with the PCF at reference point Nmb12.</w:t>
              </w:r>
            </w:ins>
          </w:p>
        </w:tc>
      </w:tr>
      <w:tr w:rsidR="004B1EBD" w:rsidRPr="005F5B8C" w14:paraId="1B515B82" w14:textId="77777777" w:rsidTr="001A31D3">
        <w:trPr>
          <w:ins w:id="239" w:author="Jayeeta Saha" w:date="2022-06-06T16:27:00Z"/>
        </w:trPr>
        <w:tc>
          <w:tcPr>
            <w:tcW w:w="2263" w:type="dxa"/>
          </w:tcPr>
          <w:p w14:paraId="0B5B1EE8" w14:textId="77777777" w:rsidR="004B1EBD" w:rsidRPr="005F5B8C" w:rsidRDefault="004B1EBD" w:rsidP="001A31D3">
            <w:pPr>
              <w:pStyle w:val="TAL"/>
              <w:rPr>
                <w:ins w:id="240" w:author="Jayeeta Saha" w:date="2022-06-06T16:27:00Z"/>
              </w:rPr>
            </w:pPr>
            <w:ins w:id="241" w:author="Jayeeta Saha" w:date="2022-06-06T16:27:00Z">
              <w:r w:rsidRPr="005F5B8C">
                <w:t>Maximum bit rate</w:t>
              </w:r>
            </w:ins>
          </w:p>
        </w:tc>
        <w:tc>
          <w:tcPr>
            <w:tcW w:w="1276" w:type="dxa"/>
          </w:tcPr>
          <w:p w14:paraId="41BD560A" w14:textId="77777777" w:rsidR="004B1EBD" w:rsidRPr="005F5B8C" w:rsidRDefault="004B1EBD" w:rsidP="001A31D3">
            <w:pPr>
              <w:pStyle w:val="TAC"/>
              <w:rPr>
                <w:ins w:id="242" w:author="Jayeeta Saha" w:date="2022-06-06T16:27:00Z"/>
              </w:rPr>
            </w:pPr>
            <w:ins w:id="243" w:author="Jayeeta Saha" w:date="2022-06-06T16:27:00Z">
              <w:r w:rsidRPr="005F5B8C">
                <w:t>1..1</w:t>
              </w:r>
            </w:ins>
          </w:p>
        </w:tc>
        <w:tc>
          <w:tcPr>
            <w:tcW w:w="1134" w:type="dxa"/>
            <w:vMerge/>
          </w:tcPr>
          <w:p w14:paraId="179A9A79" w14:textId="77777777" w:rsidR="004B1EBD" w:rsidRPr="005F5B8C" w:rsidRDefault="004B1EBD" w:rsidP="001A31D3">
            <w:pPr>
              <w:pStyle w:val="TAL"/>
              <w:rPr>
                <w:ins w:id="244" w:author="Jayeeta Saha" w:date="2022-06-06T16:27:00Z"/>
              </w:rPr>
            </w:pPr>
          </w:p>
        </w:tc>
        <w:tc>
          <w:tcPr>
            <w:tcW w:w="4956" w:type="dxa"/>
          </w:tcPr>
          <w:p w14:paraId="2124C975" w14:textId="77777777" w:rsidR="004B1EBD" w:rsidRPr="005F5B8C" w:rsidRDefault="004B1EBD" w:rsidP="001A31D3">
            <w:pPr>
              <w:pStyle w:val="TAL"/>
              <w:rPr>
                <w:ins w:id="245" w:author="Jayeeta Saha" w:date="2022-06-06T16:27:00Z"/>
              </w:rPr>
            </w:pPr>
            <w:ins w:id="246" w:author="Jayeeta Saha" w:date="2022-06-06T16:27:00Z">
              <w:r w:rsidRPr="005F5B8C">
                <w:t>The maximum bit rate for this MBS Distribution Session.</w:t>
              </w:r>
            </w:ins>
          </w:p>
        </w:tc>
      </w:tr>
      <w:tr w:rsidR="004B1EBD" w:rsidRPr="005F5B8C" w14:paraId="564FF641" w14:textId="77777777" w:rsidTr="001A31D3">
        <w:trPr>
          <w:ins w:id="247" w:author="Jayeeta Saha" w:date="2022-06-06T16:27:00Z"/>
        </w:trPr>
        <w:tc>
          <w:tcPr>
            <w:tcW w:w="2263" w:type="dxa"/>
          </w:tcPr>
          <w:p w14:paraId="1B304114" w14:textId="77777777" w:rsidR="004B1EBD" w:rsidRPr="005F5B8C" w:rsidRDefault="004B1EBD" w:rsidP="001A31D3">
            <w:pPr>
              <w:pStyle w:val="TAL"/>
              <w:keepNext w:val="0"/>
              <w:rPr>
                <w:ins w:id="248" w:author="Jayeeta Saha" w:date="2022-06-06T16:27:00Z"/>
              </w:rPr>
            </w:pPr>
            <w:ins w:id="249" w:author="Jayeeta Saha" w:date="2022-06-06T16:27:00Z">
              <w:r w:rsidRPr="005F5B8C">
                <w:t>Maximum delay</w:t>
              </w:r>
            </w:ins>
          </w:p>
        </w:tc>
        <w:tc>
          <w:tcPr>
            <w:tcW w:w="1276" w:type="dxa"/>
          </w:tcPr>
          <w:p w14:paraId="253D4E3F" w14:textId="77777777" w:rsidR="004B1EBD" w:rsidRPr="005F5B8C" w:rsidRDefault="004B1EBD" w:rsidP="001A31D3">
            <w:pPr>
              <w:pStyle w:val="TAC"/>
              <w:keepNext w:val="0"/>
              <w:rPr>
                <w:ins w:id="250" w:author="Jayeeta Saha" w:date="2022-06-06T16:27:00Z"/>
              </w:rPr>
            </w:pPr>
            <w:ins w:id="251" w:author="Jayeeta Saha" w:date="2022-06-06T16:27:00Z">
              <w:r w:rsidRPr="005F5B8C">
                <w:t>0..1</w:t>
              </w:r>
            </w:ins>
          </w:p>
        </w:tc>
        <w:tc>
          <w:tcPr>
            <w:tcW w:w="1134" w:type="dxa"/>
            <w:vMerge/>
          </w:tcPr>
          <w:p w14:paraId="3BEF8048" w14:textId="77777777" w:rsidR="004B1EBD" w:rsidRPr="005F5B8C" w:rsidRDefault="004B1EBD" w:rsidP="001A31D3">
            <w:pPr>
              <w:pStyle w:val="TAL"/>
              <w:keepNext w:val="0"/>
              <w:rPr>
                <w:ins w:id="252" w:author="Jayeeta Saha" w:date="2022-06-06T16:27:00Z"/>
              </w:rPr>
            </w:pPr>
          </w:p>
        </w:tc>
        <w:tc>
          <w:tcPr>
            <w:tcW w:w="4956" w:type="dxa"/>
          </w:tcPr>
          <w:p w14:paraId="6E19293D" w14:textId="77777777" w:rsidR="004B1EBD" w:rsidRPr="005F5B8C" w:rsidRDefault="004B1EBD" w:rsidP="001A31D3">
            <w:pPr>
              <w:pStyle w:val="TAL"/>
              <w:keepNext w:val="0"/>
              <w:rPr>
                <w:ins w:id="253" w:author="Jayeeta Saha" w:date="2022-06-06T16:27:00Z"/>
              </w:rPr>
            </w:pPr>
            <w:ins w:id="254" w:author="Jayeeta Saha" w:date="2022-06-06T16:27:00Z">
              <w:r w:rsidRPr="005F5B8C">
                <w:t>The maximum end-to-end distribution delay that is tolerated for this MBS Distribution Session by the MBS Application Provider.</w:t>
              </w:r>
            </w:ins>
          </w:p>
        </w:tc>
      </w:tr>
      <w:tr w:rsidR="004B1EBD" w:rsidRPr="005F5B8C" w14:paraId="68AE46F5" w14:textId="77777777" w:rsidTr="001A31D3">
        <w:trPr>
          <w:ins w:id="255" w:author="Jayeeta Saha" w:date="2022-06-06T16:27:00Z"/>
        </w:trPr>
        <w:tc>
          <w:tcPr>
            <w:tcW w:w="2263" w:type="dxa"/>
          </w:tcPr>
          <w:p w14:paraId="54A7076F" w14:textId="77777777" w:rsidR="004B1EBD" w:rsidRPr="005F5B8C" w:rsidRDefault="004B1EBD" w:rsidP="001A31D3">
            <w:pPr>
              <w:pStyle w:val="TAL"/>
              <w:rPr>
                <w:ins w:id="256" w:author="Jayeeta Saha" w:date="2022-06-06T16:27:00Z"/>
              </w:rPr>
            </w:pPr>
            <w:ins w:id="257" w:author="Jayeeta Saha" w:date="2022-06-06T16:27:00Z">
              <w:r w:rsidRPr="005F5B8C">
                <w:t>Distribution method</w:t>
              </w:r>
            </w:ins>
          </w:p>
        </w:tc>
        <w:tc>
          <w:tcPr>
            <w:tcW w:w="1276" w:type="dxa"/>
          </w:tcPr>
          <w:p w14:paraId="26D515C7" w14:textId="77777777" w:rsidR="004B1EBD" w:rsidRPr="005F5B8C" w:rsidRDefault="004B1EBD" w:rsidP="001A31D3">
            <w:pPr>
              <w:pStyle w:val="TAC"/>
              <w:rPr>
                <w:ins w:id="258" w:author="Jayeeta Saha" w:date="2022-06-06T16:27:00Z"/>
              </w:rPr>
            </w:pPr>
            <w:ins w:id="259" w:author="Jayeeta Saha" w:date="2022-06-06T16:27:00Z">
              <w:r w:rsidRPr="005F5B8C">
                <w:t>1..1</w:t>
              </w:r>
            </w:ins>
          </w:p>
        </w:tc>
        <w:tc>
          <w:tcPr>
            <w:tcW w:w="1134" w:type="dxa"/>
            <w:vMerge/>
          </w:tcPr>
          <w:p w14:paraId="57B12EB6" w14:textId="77777777" w:rsidR="004B1EBD" w:rsidRPr="005F5B8C" w:rsidRDefault="004B1EBD" w:rsidP="001A31D3">
            <w:pPr>
              <w:pStyle w:val="TAL"/>
              <w:rPr>
                <w:ins w:id="260" w:author="Jayeeta Saha" w:date="2022-06-06T16:27:00Z"/>
              </w:rPr>
            </w:pPr>
          </w:p>
        </w:tc>
        <w:tc>
          <w:tcPr>
            <w:tcW w:w="4956" w:type="dxa"/>
          </w:tcPr>
          <w:p w14:paraId="4359D788" w14:textId="77777777" w:rsidR="004B1EBD" w:rsidRPr="005F5B8C" w:rsidRDefault="004B1EBD" w:rsidP="001A31D3">
            <w:pPr>
              <w:pStyle w:val="TAL"/>
              <w:rPr>
                <w:ins w:id="261" w:author="Jayeeta Saha" w:date="2022-06-06T16:27:00Z"/>
              </w:rPr>
            </w:pPr>
            <w:ins w:id="262" w:author="Jayeeta Saha" w:date="2022-06-06T16:27:00Z">
              <w:r w:rsidRPr="005F5B8C">
                <w:t>The distribution method for this MBS Distribution Session, as defined in clause 6.</w:t>
              </w:r>
            </w:ins>
          </w:p>
        </w:tc>
      </w:tr>
      <w:tr w:rsidR="004B1EBD" w:rsidRPr="005F5B8C" w14:paraId="3C276C93" w14:textId="77777777" w:rsidTr="001A31D3">
        <w:trPr>
          <w:ins w:id="263" w:author="Jayeeta Saha" w:date="2022-06-06T16:27:00Z"/>
        </w:trPr>
        <w:tc>
          <w:tcPr>
            <w:tcW w:w="2263" w:type="dxa"/>
          </w:tcPr>
          <w:p w14:paraId="00E51AF2" w14:textId="77777777" w:rsidR="004B1EBD" w:rsidRPr="005F5B8C" w:rsidRDefault="004B1EBD" w:rsidP="001A31D3">
            <w:pPr>
              <w:pStyle w:val="TAL"/>
              <w:rPr>
                <w:ins w:id="264" w:author="Jayeeta Saha" w:date="2022-06-06T16:27:00Z"/>
              </w:rPr>
            </w:pPr>
            <w:ins w:id="265" w:author="Jayeeta Saha" w:date="2022-06-06T16:27:00Z">
              <w:r>
                <w:t>O</w:t>
              </w:r>
              <w:r w:rsidRPr="005F5B8C">
                <w:t>perating mode</w:t>
              </w:r>
            </w:ins>
          </w:p>
        </w:tc>
        <w:tc>
          <w:tcPr>
            <w:tcW w:w="1276" w:type="dxa"/>
          </w:tcPr>
          <w:p w14:paraId="704765A4" w14:textId="77777777" w:rsidR="004B1EBD" w:rsidRPr="005F5B8C" w:rsidRDefault="004B1EBD" w:rsidP="001A31D3">
            <w:pPr>
              <w:pStyle w:val="TAC"/>
              <w:rPr>
                <w:ins w:id="266" w:author="Jayeeta Saha" w:date="2022-06-06T16:27:00Z"/>
              </w:rPr>
            </w:pPr>
            <w:ins w:id="267" w:author="Jayeeta Saha" w:date="2022-06-06T16:27:00Z">
              <w:r w:rsidRPr="005F5B8C">
                <w:t>0..1</w:t>
              </w:r>
            </w:ins>
          </w:p>
        </w:tc>
        <w:tc>
          <w:tcPr>
            <w:tcW w:w="1134" w:type="dxa"/>
            <w:vMerge/>
          </w:tcPr>
          <w:p w14:paraId="7E133977" w14:textId="77777777" w:rsidR="004B1EBD" w:rsidRPr="005F5B8C" w:rsidRDefault="004B1EBD" w:rsidP="001A31D3">
            <w:pPr>
              <w:pStyle w:val="TAL"/>
              <w:rPr>
                <w:ins w:id="268" w:author="Jayeeta Saha" w:date="2022-06-06T16:27:00Z"/>
              </w:rPr>
            </w:pPr>
          </w:p>
        </w:tc>
        <w:tc>
          <w:tcPr>
            <w:tcW w:w="4956" w:type="dxa"/>
          </w:tcPr>
          <w:p w14:paraId="42907D65" w14:textId="77777777" w:rsidR="004B1EBD" w:rsidRPr="005F5B8C" w:rsidRDefault="004B1EBD" w:rsidP="001A31D3">
            <w:pPr>
              <w:pStyle w:val="TAL"/>
              <w:rPr>
                <w:ins w:id="269" w:author="Jayeeta Saha" w:date="2022-06-06T16:27:00Z"/>
              </w:rPr>
            </w:pPr>
            <w:ins w:id="270" w:author="Jayeeta Saha" w:date="2022-06-06T16:27:00Z">
              <w:r w:rsidRPr="005F5B8C">
                <w:t>The operating mode in the case where multiple modes are defined in clause 6 for the indicated distribution method.</w:t>
              </w:r>
            </w:ins>
          </w:p>
        </w:tc>
      </w:tr>
      <w:tr w:rsidR="004B1EBD" w:rsidRPr="005F5B8C" w14:paraId="1C61651E" w14:textId="77777777" w:rsidTr="001A31D3">
        <w:trPr>
          <w:ins w:id="271" w:author="Jayeeta Saha" w:date="2022-06-06T16:27:00Z"/>
        </w:trPr>
        <w:tc>
          <w:tcPr>
            <w:tcW w:w="2263" w:type="dxa"/>
          </w:tcPr>
          <w:p w14:paraId="4F7D17EC" w14:textId="77777777" w:rsidR="004B1EBD" w:rsidRPr="005F5B8C" w:rsidRDefault="004B1EBD" w:rsidP="001A31D3">
            <w:pPr>
              <w:pStyle w:val="TAL"/>
              <w:keepNext w:val="0"/>
              <w:rPr>
                <w:ins w:id="272" w:author="Jayeeta Saha" w:date="2022-06-06T16:27:00Z"/>
              </w:rPr>
            </w:pPr>
            <w:ins w:id="273" w:author="Jayeeta Saha" w:date="2022-06-06T16:27:00Z">
              <w:r w:rsidRPr="005F5B8C">
                <w:t>FEC configuration</w:t>
              </w:r>
            </w:ins>
          </w:p>
        </w:tc>
        <w:tc>
          <w:tcPr>
            <w:tcW w:w="1276" w:type="dxa"/>
          </w:tcPr>
          <w:p w14:paraId="0D0B8E61" w14:textId="77777777" w:rsidR="004B1EBD" w:rsidRPr="005F5B8C" w:rsidRDefault="004B1EBD" w:rsidP="001A31D3">
            <w:pPr>
              <w:pStyle w:val="TAC"/>
              <w:keepNext w:val="0"/>
              <w:rPr>
                <w:ins w:id="274" w:author="Jayeeta Saha" w:date="2022-06-06T16:27:00Z"/>
              </w:rPr>
            </w:pPr>
            <w:ins w:id="275" w:author="Jayeeta Saha" w:date="2022-06-06T16:27:00Z">
              <w:r w:rsidRPr="005F5B8C">
                <w:t>0..1</w:t>
              </w:r>
            </w:ins>
          </w:p>
        </w:tc>
        <w:tc>
          <w:tcPr>
            <w:tcW w:w="1134" w:type="dxa"/>
            <w:vMerge/>
          </w:tcPr>
          <w:p w14:paraId="0F61EA52" w14:textId="77777777" w:rsidR="004B1EBD" w:rsidRPr="005F5B8C" w:rsidRDefault="004B1EBD" w:rsidP="001A31D3">
            <w:pPr>
              <w:pStyle w:val="TAL"/>
              <w:keepNext w:val="0"/>
              <w:rPr>
                <w:ins w:id="276" w:author="Jayeeta Saha" w:date="2022-06-06T16:27:00Z"/>
              </w:rPr>
            </w:pPr>
          </w:p>
        </w:tc>
        <w:tc>
          <w:tcPr>
            <w:tcW w:w="4956" w:type="dxa"/>
          </w:tcPr>
          <w:p w14:paraId="3A66FF6A" w14:textId="77777777" w:rsidR="004B1EBD" w:rsidRPr="005F5B8C" w:rsidRDefault="004B1EBD" w:rsidP="001A31D3">
            <w:pPr>
              <w:pStyle w:val="TAL"/>
              <w:keepNext w:val="0"/>
              <w:rPr>
                <w:ins w:id="277" w:author="Jayeeta Saha" w:date="2022-06-06T16:27:00Z"/>
              </w:rPr>
            </w:pPr>
            <w:ins w:id="278" w:author="Jayeeta Saha" w:date="2022-06-06T16:27:00Z">
              <w:r w:rsidRPr="005F5B8C">
                <w:t>Configuration for FEC information added by the MBSTF to protect this MBS Distribution Session.</w:t>
              </w:r>
            </w:ins>
          </w:p>
        </w:tc>
      </w:tr>
      <w:tr w:rsidR="004B1EBD" w:rsidRPr="005F5B8C" w14:paraId="53C6B632" w14:textId="77777777" w:rsidTr="001A31D3">
        <w:trPr>
          <w:ins w:id="279" w:author="Jayeeta Saha" w:date="2022-06-06T16:27:00Z"/>
        </w:trPr>
        <w:tc>
          <w:tcPr>
            <w:tcW w:w="2263" w:type="dxa"/>
          </w:tcPr>
          <w:p w14:paraId="5F71010B" w14:textId="77777777" w:rsidR="004B1EBD" w:rsidRPr="005F5B8C" w:rsidRDefault="004B1EBD" w:rsidP="001A31D3">
            <w:pPr>
              <w:pStyle w:val="TAL"/>
              <w:rPr>
                <w:ins w:id="280" w:author="Jayeeta Saha" w:date="2022-06-06T16:27:00Z"/>
              </w:rPr>
            </w:pPr>
            <w:ins w:id="281" w:author="Jayeeta Saha" w:date="2022-06-06T16:27:00Z">
              <w:r>
                <w:lastRenderedPageBreak/>
                <w:t>Traffic marking information</w:t>
              </w:r>
            </w:ins>
          </w:p>
        </w:tc>
        <w:tc>
          <w:tcPr>
            <w:tcW w:w="1276" w:type="dxa"/>
          </w:tcPr>
          <w:p w14:paraId="0D41F856" w14:textId="77777777" w:rsidR="004B1EBD" w:rsidRPr="005F5B8C" w:rsidRDefault="004B1EBD" w:rsidP="001A31D3">
            <w:pPr>
              <w:pStyle w:val="TAC"/>
              <w:rPr>
                <w:ins w:id="282" w:author="Jayeeta Saha" w:date="2022-06-06T16:27:00Z"/>
              </w:rPr>
            </w:pPr>
            <w:ins w:id="283" w:author="Jayeeta Saha" w:date="2022-06-06T16:27:00Z">
              <w:r>
                <w:t>0..1</w:t>
              </w:r>
            </w:ins>
          </w:p>
        </w:tc>
        <w:tc>
          <w:tcPr>
            <w:tcW w:w="1134" w:type="dxa"/>
          </w:tcPr>
          <w:p w14:paraId="36E0BFF4" w14:textId="77777777" w:rsidR="004B1EBD" w:rsidRPr="005F5B8C" w:rsidRDefault="004B1EBD" w:rsidP="001A31D3">
            <w:pPr>
              <w:pStyle w:val="TAL"/>
              <w:rPr>
                <w:ins w:id="284" w:author="Jayeeta Saha" w:date="2022-06-06T16:27:00Z"/>
              </w:rPr>
            </w:pPr>
            <w:commentRangeStart w:id="285"/>
            <w:ins w:id="286" w:author="Jayeeta Saha" w:date="2022-06-06T16:27:00Z">
              <w:r w:rsidRPr="004B1EBD">
                <w:t>MBS Application Provider or MBSF</w:t>
              </w:r>
              <w:commentRangeEnd w:id="285"/>
              <w:r w:rsidRPr="004B1EBD">
                <w:rPr>
                  <w:rStyle w:val="CommentReference"/>
                  <w:rFonts w:ascii="Times New Roman" w:hAnsi="Times New Roman"/>
                </w:rPr>
                <w:commentReference w:id="285"/>
              </w:r>
            </w:ins>
          </w:p>
        </w:tc>
        <w:tc>
          <w:tcPr>
            <w:tcW w:w="4956" w:type="dxa"/>
          </w:tcPr>
          <w:p w14:paraId="6730BCC5" w14:textId="77777777" w:rsidR="004B1EBD" w:rsidRPr="005F5B8C" w:rsidRDefault="004B1EBD" w:rsidP="001A31D3">
            <w:pPr>
              <w:pStyle w:val="TAL"/>
              <w:rPr>
                <w:ins w:id="287" w:author="Jayeeta Saha" w:date="2022-06-06T16:27:00Z"/>
              </w:rPr>
            </w:pPr>
            <w:ins w:id="288" w:author="Jayeeta Saha" w:date="2022-06-06T16:27:00Z">
              <w:r>
                <w:t>Information (e.g. a DS Code Point) used by the MBSTF to mark the multicast packets that it conveys to the MB</w:t>
              </w:r>
              <w:r>
                <w:noBreakHyphen/>
                <w:t>UPF at reference point Nmb9.</w:t>
              </w:r>
            </w:ins>
          </w:p>
        </w:tc>
      </w:tr>
      <w:tr w:rsidR="004B1EBD" w:rsidRPr="005F5B8C" w14:paraId="309CF1D5" w14:textId="77777777" w:rsidTr="001A31D3">
        <w:trPr>
          <w:ins w:id="289" w:author="Jayeeta Saha" w:date="2022-06-06T16:27:00Z"/>
        </w:trPr>
        <w:tc>
          <w:tcPr>
            <w:tcW w:w="9629" w:type="dxa"/>
            <w:gridSpan w:val="4"/>
            <w:shd w:val="clear" w:color="auto" w:fill="D9D9D9" w:themeFill="background1" w:themeFillShade="D9"/>
          </w:tcPr>
          <w:p w14:paraId="094873D5" w14:textId="77777777" w:rsidR="004B1EBD" w:rsidRDefault="004B1EBD" w:rsidP="001A31D3">
            <w:pPr>
              <w:pStyle w:val="TAN"/>
              <w:rPr>
                <w:ins w:id="290" w:author="Jayeeta Saha" w:date="2022-06-06T16:27:00Z"/>
              </w:rPr>
            </w:pPr>
            <w:ins w:id="291" w:author="Jayeeta Saha" w:date="2022-06-06T16:27:00Z">
              <w:r w:rsidRPr="005F5B8C">
                <w:t>NOTE</w:t>
              </w:r>
              <w:r>
                <w:t> 1</w:t>
              </w:r>
              <w:r w:rsidRPr="005F5B8C">
                <w:t>:</w:t>
              </w:r>
              <w:r w:rsidRPr="005F5B8C">
                <w:tab/>
                <w:t>Internal parameter not exposed to the MBS Application Provider.</w:t>
              </w:r>
            </w:ins>
          </w:p>
          <w:p w14:paraId="3B9079C9" w14:textId="77777777" w:rsidR="004B1EBD" w:rsidRPr="005F5B8C" w:rsidRDefault="004B1EBD" w:rsidP="001A31D3">
            <w:pPr>
              <w:pStyle w:val="TAN"/>
              <w:rPr>
                <w:ins w:id="292" w:author="Jayeeta Saha" w:date="2022-06-06T16:27:00Z"/>
              </w:rPr>
            </w:pPr>
            <w:ins w:id="293" w:author="Jayeeta Saha" w:date="2022-06-06T16:27:00Z">
              <w:r>
                <w:t>NOTE 2:</w:t>
              </w:r>
              <w:r>
                <w:tab/>
                <w:t>Parameter not relevant to the MBSTF.</w:t>
              </w:r>
            </w:ins>
          </w:p>
        </w:tc>
      </w:tr>
    </w:tbl>
    <w:p w14:paraId="10F60156" w14:textId="77777777" w:rsidR="004B1EBD" w:rsidRPr="005F5B8C" w:rsidRDefault="004B1EBD" w:rsidP="00233713">
      <w:pPr>
        <w:pStyle w:val="TH"/>
      </w:pP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5F5B8C" w:rsidDel="004B1EBD" w14:paraId="37BA8557" w14:textId="623805F2" w:rsidTr="00E421E0">
        <w:trPr>
          <w:del w:id="294" w:author="Jayeeta Saha" w:date="2022-06-06T16:27:00Z"/>
        </w:trPr>
        <w:tc>
          <w:tcPr>
            <w:tcW w:w="2263" w:type="dxa"/>
            <w:shd w:val="clear" w:color="auto" w:fill="BFBFBF" w:themeFill="background1" w:themeFillShade="BF"/>
          </w:tcPr>
          <w:p w14:paraId="3EF3EEAA" w14:textId="4BEC0318" w:rsidR="00233713" w:rsidRPr="005F5B8C" w:rsidDel="004B1EBD" w:rsidRDefault="00233713" w:rsidP="00E421E0">
            <w:pPr>
              <w:pStyle w:val="TAH"/>
              <w:rPr>
                <w:del w:id="295" w:author="Jayeeta Saha" w:date="2022-06-06T16:27:00Z"/>
              </w:rPr>
            </w:pPr>
            <w:del w:id="296" w:author="Jayeeta Saha" w:date="2022-06-06T16:27:00Z">
              <w:r w:rsidRPr="005F5B8C" w:rsidDel="004B1EBD">
                <w:delText>Parameter</w:delText>
              </w:r>
            </w:del>
          </w:p>
        </w:tc>
        <w:tc>
          <w:tcPr>
            <w:tcW w:w="1276" w:type="dxa"/>
            <w:shd w:val="clear" w:color="auto" w:fill="BFBFBF" w:themeFill="background1" w:themeFillShade="BF"/>
          </w:tcPr>
          <w:p w14:paraId="2F17B298" w14:textId="7AC90AE2" w:rsidR="00233713" w:rsidRPr="005F5B8C" w:rsidDel="004B1EBD" w:rsidRDefault="00233713" w:rsidP="00E421E0">
            <w:pPr>
              <w:pStyle w:val="TAH"/>
              <w:rPr>
                <w:del w:id="297" w:author="Jayeeta Saha" w:date="2022-06-06T16:27:00Z"/>
              </w:rPr>
            </w:pPr>
            <w:del w:id="298" w:author="Jayeeta Saha" w:date="2022-06-06T16:27:00Z">
              <w:r w:rsidRPr="005F5B8C" w:rsidDel="004B1EBD">
                <w:delText>Cardinality</w:delText>
              </w:r>
            </w:del>
          </w:p>
        </w:tc>
        <w:tc>
          <w:tcPr>
            <w:tcW w:w="1134" w:type="dxa"/>
            <w:shd w:val="clear" w:color="auto" w:fill="BFBFBF" w:themeFill="background1" w:themeFillShade="BF"/>
          </w:tcPr>
          <w:p w14:paraId="3B2B4BF5" w14:textId="3811FBBF" w:rsidR="00233713" w:rsidRPr="005F5B8C" w:rsidDel="004B1EBD" w:rsidRDefault="00233713" w:rsidP="00E421E0">
            <w:pPr>
              <w:pStyle w:val="TAH"/>
              <w:rPr>
                <w:del w:id="299" w:author="Jayeeta Saha" w:date="2022-06-06T16:27:00Z"/>
              </w:rPr>
            </w:pPr>
            <w:del w:id="300" w:author="Jayeeta Saha" w:date="2022-06-06T16:27:00Z">
              <w:r w:rsidRPr="005F5B8C" w:rsidDel="004B1EBD">
                <w:delText>Assigner</w:delText>
              </w:r>
            </w:del>
          </w:p>
        </w:tc>
        <w:tc>
          <w:tcPr>
            <w:tcW w:w="4956" w:type="dxa"/>
            <w:shd w:val="clear" w:color="auto" w:fill="BFBFBF" w:themeFill="background1" w:themeFillShade="BF"/>
          </w:tcPr>
          <w:p w14:paraId="070DCE93" w14:textId="2EE354C6" w:rsidR="00233713" w:rsidRPr="005F5B8C" w:rsidDel="004B1EBD" w:rsidRDefault="00233713" w:rsidP="00E421E0">
            <w:pPr>
              <w:pStyle w:val="TAH"/>
              <w:rPr>
                <w:del w:id="301" w:author="Jayeeta Saha" w:date="2022-06-06T16:27:00Z"/>
              </w:rPr>
            </w:pPr>
            <w:del w:id="302" w:author="Jayeeta Saha" w:date="2022-06-06T16:27:00Z">
              <w:r w:rsidRPr="005F5B8C" w:rsidDel="004B1EBD">
                <w:delText>Description</w:delText>
              </w:r>
            </w:del>
          </w:p>
        </w:tc>
      </w:tr>
      <w:tr w:rsidR="00233713" w:rsidRPr="005F5B8C" w:rsidDel="004B1EBD" w14:paraId="03E8D175" w14:textId="291B9888" w:rsidTr="00E421E0">
        <w:trPr>
          <w:del w:id="303" w:author="Jayeeta Saha" w:date="2022-06-06T16:27:00Z"/>
        </w:trPr>
        <w:tc>
          <w:tcPr>
            <w:tcW w:w="2263" w:type="dxa"/>
          </w:tcPr>
          <w:p w14:paraId="099A2D54" w14:textId="7DFE911F" w:rsidR="00233713" w:rsidRPr="005F5B8C" w:rsidDel="004B1EBD" w:rsidRDefault="00233713" w:rsidP="00E421E0">
            <w:pPr>
              <w:pStyle w:val="TAL"/>
              <w:rPr>
                <w:del w:id="304" w:author="Jayeeta Saha" w:date="2022-06-06T16:27:00Z"/>
              </w:rPr>
            </w:pPr>
            <w:del w:id="305" w:author="Jayeeta Saha" w:date="2022-06-06T16:27:00Z">
              <w:r w:rsidRPr="005F5B8C" w:rsidDel="004B1EBD">
                <w:delText>Distribution Session Identifier</w:delText>
              </w:r>
            </w:del>
          </w:p>
        </w:tc>
        <w:tc>
          <w:tcPr>
            <w:tcW w:w="1276" w:type="dxa"/>
          </w:tcPr>
          <w:p w14:paraId="7AC9B75E" w14:textId="1D17A3CA" w:rsidR="00233713" w:rsidRPr="005F5B8C" w:rsidDel="004B1EBD" w:rsidRDefault="00233713" w:rsidP="00E421E0">
            <w:pPr>
              <w:pStyle w:val="TAC"/>
              <w:rPr>
                <w:del w:id="306" w:author="Jayeeta Saha" w:date="2022-06-06T16:27:00Z"/>
              </w:rPr>
            </w:pPr>
            <w:del w:id="307" w:author="Jayeeta Saha" w:date="2022-06-06T16:27:00Z">
              <w:r w:rsidRPr="005F5B8C" w:rsidDel="004B1EBD">
                <w:delText>1..1</w:delText>
              </w:r>
            </w:del>
          </w:p>
        </w:tc>
        <w:tc>
          <w:tcPr>
            <w:tcW w:w="1134" w:type="dxa"/>
            <w:vMerge w:val="restart"/>
          </w:tcPr>
          <w:p w14:paraId="278C98C5" w14:textId="43B92E7F" w:rsidR="00233713" w:rsidRPr="005F5B8C" w:rsidDel="004B1EBD" w:rsidRDefault="00233713" w:rsidP="00E421E0">
            <w:pPr>
              <w:pStyle w:val="TAL"/>
              <w:rPr>
                <w:del w:id="308" w:author="Jayeeta Saha" w:date="2022-06-06T16:27:00Z"/>
              </w:rPr>
            </w:pPr>
            <w:del w:id="309" w:author="Jayeeta Saha" w:date="2022-06-06T16:27:00Z">
              <w:r w:rsidRPr="005F5B8C" w:rsidDel="004B1EBD">
                <w:delText>MBSF</w:delText>
              </w:r>
            </w:del>
          </w:p>
        </w:tc>
        <w:tc>
          <w:tcPr>
            <w:tcW w:w="4956" w:type="dxa"/>
          </w:tcPr>
          <w:p w14:paraId="57CD8EB6" w14:textId="682330FF" w:rsidR="00233713" w:rsidRPr="005F5B8C" w:rsidDel="004B1EBD" w:rsidRDefault="00233713" w:rsidP="00E421E0">
            <w:pPr>
              <w:pStyle w:val="TAL"/>
              <w:rPr>
                <w:del w:id="310" w:author="Jayeeta Saha" w:date="2022-06-06T16:27:00Z"/>
              </w:rPr>
            </w:pPr>
            <w:del w:id="311" w:author="Jayeeta Saha" w:date="2022-06-06T16:27:00Z">
              <w:r w:rsidRPr="005F5B8C" w:rsidDel="004B1EBD">
                <w:delText>An identifier for this MBS Distribution Session that is unique within the scope of the MBS User Service (see clause 4.5.3).</w:delText>
              </w:r>
            </w:del>
          </w:p>
        </w:tc>
      </w:tr>
      <w:tr w:rsidR="00233713" w:rsidRPr="005F5B8C" w:rsidDel="004B1EBD" w14:paraId="0D8C3F7D" w14:textId="0FDFF5D2" w:rsidTr="00E421E0">
        <w:trPr>
          <w:del w:id="312" w:author="Jayeeta Saha" w:date="2022-06-06T16:27:00Z"/>
        </w:trPr>
        <w:tc>
          <w:tcPr>
            <w:tcW w:w="2263" w:type="dxa"/>
            <w:tcBorders>
              <w:bottom w:val="single" w:sz="4" w:space="0" w:color="auto"/>
            </w:tcBorders>
          </w:tcPr>
          <w:p w14:paraId="15B83A37" w14:textId="6D974590" w:rsidR="00233713" w:rsidRPr="005F5B8C" w:rsidDel="004B1EBD" w:rsidRDefault="00233713" w:rsidP="00E421E0">
            <w:pPr>
              <w:pStyle w:val="TAL"/>
              <w:rPr>
                <w:del w:id="313" w:author="Jayeeta Saha" w:date="2022-06-06T16:27:00Z"/>
              </w:rPr>
            </w:pPr>
            <w:del w:id="314" w:author="Jayeeta Saha" w:date="2022-06-06T16:27:00Z">
              <w:r w:rsidRPr="005F5B8C" w:rsidDel="004B1EBD">
                <w:delText>State</w:delText>
              </w:r>
            </w:del>
          </w:p>
        </w:tc>
        <w:tc>
          <w:tcPr>
            <w:tcW w:w="1276" w:type="dxa"/>
            <w:tcBorders>
              <w:bottom w:val="single" w:sz="4" w:space="0" w:color="auto"/>
            </w:tcBorders>
          </w:tcPr>
          <w:p w14:paraId="579E191C" w14:textId="4C6755D2" w:rsidR="00233713" w:rsidRPr="005F5B8C" w:rsidDel="004B1EBD" w:rsidRDefault="00233713" w:rsidP="00E421E0">
            <w:pPr>
              <w:pStyle w:val="TAC"/>
              <w:rPr>
                <w:del w:id="315" w:author="Jayeeta Saha" w:date="2022-06-06T16:27:00Z"/>
              </w:rPr>
            </w:pPr>
            <w:del w:id="316" w:author="Jayeeta Saha" w:date="2022-06-06T16:27:00Z">
              <w:r w:rsidRPr="005F5B8C" w:rsidDel="004B1EBD">
                <w:delText>1..1</w:delText>
              </w:r>
            </w:del>
          </w:p>
        </w:tc>
        <w:tc>
          <w:tcPr>
            <w:tcW w:w="1134" w:type="dxa"/>
            <w:vMerge/>
            <w:tcBorders>
              <w:bottom w:val="single" w:sz="4" w:space="0" w:color="auto"/>
            </w:tcBorders>
          </w:tcPr>
          <w:p w14:paraId="67362BCC" w14:textId="335442CA" w:rsidR="00233713" w:rsidRPr="005F5B8C" w:rsidDel="004B1EBD" w:rsidRDefault="00233713" w:rsidP="00E421E0">
            <w:pPr>
              <w:pStyle w:val="TAL"/>
              <w:rPr>
                <w:del w:id="317" w:author="Jayeeta Saha" w:date="2022-06-06T16:27:00Z"/>
              </w:rPr>
            </w:pPr>
          </w:p>
        </w:tc>
        <w:tc>
          <w:tcPr>
            <w:tcW w:w="4956" w:type="dxa"/>
            <w:tcBorders>
              <w:bottom w:val="single" w:sz="4" w:space="0" w:color="auto"/>
            </w:tcBorders>
          </w:tcPr>
          <w:p w14:paraId="243B2F24" w14:textId="48556A68" w:rsidR="00233713" w:rsidRPr="005F5B8C" w:rsidDel="004B1EBD" w:rsidRDefault="00233713" w:rsidP="00E421E0">
            <w:pPr>
              <w:pStyle w:val="TAL"/>
              <w:rPr>
                <w:del w:id="318" w:author="Jayeeta Saha" w:date="2022-06-06T16:27:00Z"/>
              </w:rPr>
            </w:pPr>
            <w:del w:id="319" w:author="Jayeeta Saha" w:date="2022-06-06T16:27:00Z">
              <w:r w:rsidRPr="005F5B8C" w:rsidDel="004B1EBD">
                <w:delText xml:space="preserve">The current state of the MBS Distribution Session: </w:delText>
              </w:r>
              <w:r w:rsidRPr="005F5B8C" w:rsidDel="004B1EBD">
                <w:rPr>
                  <w:rStyle w:val="Codechar"/>
                </w:rPr>
                <w:delText>INACTIVE</w:delText>
              </w:r>
              <w:r w:rsidRPr="005F5B8C" w:rsidDel="004B1EBD">
                <w:delText xml:space="preserve">, </w:delText>
              </w:r>
              <w:r w:rsidRPr="005F5B8C" w:rsidDel="004B1EBD">
                <w:rPr>
                  <w:rStyle w:val="Codechar"/>
                </w:rPr>
                <w:delText>ESTABLISHED</w:delText>
              </w:r>
              <w:r w:rsidRPr="005F5B8C" w:rsidDel="004B1EBD">
                <w:delText xml:space="preserve">, </w:delText>
              </w:r>
              <w:r w:rsidRPr="005F5B8C" w:rsidDel="004B1EBD">
                <w:rPr>
                  <w:rStyle w:val="Codechar"/>
                </w:rPr>
                <w:delText>ACTIVE</w:delText>
              </w:r>
              <w:r w:rsidRPr="005F5B8C" w:rsidDel="004B1EBD">
                <w:delText xml:space="preserve"> or </w:delText>
              </w:r>
              <w:r w:rsidRPr="005F5B8C" w:rsidDel="004B1EBD">
                <w:rPr>
                  <w:rStyle w:val="Codechar"/>
                </w:rPr>
                <w:delText>DEACTIVATING</w:delText>
              </w:r>
              <w:r w:rsidR="00417A7F" w:rsidRPr="005F5B8C" w:rsidDel="004B1EBD">
                <w:delText xml:space="preserve"> (see clause 4.6.1)</w:delText>
              </w:r>
              <w:r w:rsidRPr="005F5B8C" w:rsidDel="004B1EBD">
                <w:delText>.</w:delText>
              </w:r>
            </w:del>
          </w:p>
        </w:tc>
      </w:tr>
      <w:tr w:rsidR="00233713" w:rsidRPr="005F5B8C" w:rsidDel="004B1EBD" w14:paraId="3AE21494" w14:textId="21451D17" w:rsidTr="00E421E0">
        <w:trPr>
          <w:del w:id="320" w:author="Jayeeta Saha" w:date="2022-06-06T16:27:00Z"/>
        </w:trPr>
        <w:tc>
          <w:tcPr>
            <w:tcW w:w="2263" w:type="dxa"/>
            <w:shd w:val="clear" w:color="auto" w:fill="D9D9D9" w:themeFill="background1" w:themeFillShade="D9"/>
          </w:tcPr>
          <w:p w14:paraId="586C55DB" w14:textId="2213CF98" w:rsidR="00233713" w:rsidRPr="005F5B8C" w:rsidDel="004B1EBD" w:rsidRDefault="00233713" w:rsidP="00E421E0">
            <w:pPr>
              <w:pStyle w:val="TAL"/>
              <w:rPr>
                <w:del w:id="321" w:author="Jayeeta Saha" w:date="2022-06-06T16:27:00Z"/>
              </w:rPr>
            </w:pPr>
            <w:del w:id="322" w:author="Jayeeta Saha" w:date="2022-06-06T16:27:00Z">
              <w:r w:rsidRPr="005F5B8C" w:rsidDel="004B1EBD">
                <w:delText>MBS Session Context</w:delText>
              </w:r>
            </w:del>
          </w:p>
        </w:tc>
        <w:tc>
          <w:tcPr>
            <w:tcW w:w="1276" w:type="dxa"/>
            <w:shd w:val="clear" w:color="auto" w:fill="D9D9D9" w:themeFill="background1" w:themeFillShade="D9"/>
          </w:tcPr>
          <w:p w14:paraId="4F269C48" w14:textId="74900C09" w:rsidR="00233713" w:rsidRPr="005F5B8C" w:rsidDel="004B1EBD" w:rsidRDefault="00233713" w:rsidP="00E421E0">
            <w:pPr>
              <w:pStyle w:val="TAC"/>
              <w:rPr>
                <w:del w:id="323" w:author="Jayeeta Saha" w:date="2022-06-06T16:27:00Z"/>
              </w:rPr>
            </w:pPr>
            <w:del w:id="324" w:author="Jayeeta Saha" w:date="2022-06-06T16:27:00Z">
              <w:r w:rsidRPr="005F5B8C" w:rsidDel="004B1EBD">
                <w:delText>1..1</w:delText>
              </w:r>
            </w:del>
          </w:p>
        </w:tc>
        <w:tc>
          <w:tcPr>
            <w:tcW w:w="1134" w:type="dxa"/>
            <w:vMerge/>
            <w:shd w:val="clear" w:color="auto" w:fill="D9D9D9" w:themeFill="background1" w:themeFillShade="D9"/>
          </w:tcPr>
          <w:p w14:paraId="17465B50" w14:textId="552AB94B" w:rsidR="00233713" w:rsidRPr="005F5B8C" w:rsidDel="004B1EBD" w:rsidRDefault="00233713" w:rsidP="00E421E0">
            <w:pPr>
              <w:pStyle w:val="TAL"/>
              <w:rPr>
                <w:del w:id="325" w:author="Jayeeta Saha" w:date="2022-06-06T16:27:00Z"/>
              </w:rPr>
            </w:pPr>
          </w:p>
        </w:tc>
        <w:tc>
          <w:tcPr>
            <w:tcW w:w="4956" w:type="dxa"/>
            <w:shd w:val="clear" w:color="auto" w:fill="D9D9D9" w:themeFill="background1" w:themeFillShade="D9"/>
          </w:tcPr>
          <w:p w14:paraId="0129C7C9" w14:textId="76AB360A" w:rsidR="00233713" w:rsidRPr="005F5B8C" w:rsidDel="004B1EBD" w:rsidRDefault="00233713" w:rsidP="00E421E0">
            <w:pPr>
              <w:pStyle w:val="TAL"/>
              <w:rPr>
                <w:del w:id="326" w:author="Jayeeta Saha" w:date="2022-06-06T16:27:00Z"/>
              </w:rPr>
            </w:pPr>
            <w:del w:id="327" w:author="Jayeeta Saha" w:date="2022-06-06T16:27:00Z">
              <w:r w:rsidRPr="005F5B8C" w:rsidDel="004B1EBD">
                <w:delText>As defined in clause 6.9 of TS 23.247 [5] (see NOTE).</w:delText>
              </w:r>
            </w:del>
          </w:p>
        </w:tc>
      </w:tr>
      <w:tr w:rsidR="00233713" w:rsidRPr="005F5B8C" w:rsidDel="004B1EBD" w14:paraId="0ABF5CBD" w14:textId="770DDF35" w:rsidTr="00E421E0">
        <w:trPr>
          <w:del w:id="328" w:author="Jayeeta Saha" w:date="2022-06-06T16:27:00Z"/>
        </w:trPr>
        <w:tc>
          <w:tcPr>
            <w:tcW w:w="2263" w:type="dxa"/>
            <w:shd w:val="clear" w:color="auto" w:fill="D9D9D9" w:themeFill="background1" w:themeFillShade="D9"/>
          </w:tcPr>
          <w:p w14:paraId="0E3C5234" w14:textId="1E0CB4DD" w:rsidR="00233713" w:rsidRPr="005F5B8C" w:rsidDel="004B1EBD" w:rsidRDefault="00233713" w:rsidP="00E421E0">
            <w:pPr>
              <w:pStyle w:val="TAL"/>
              <w:rPr>
                <w:del w:id="329" w:author="Jayeeta Saha" w:date="2022-06-06T16:27:00Z"/>
              </w:rPr>
            </w:pPr>
            <w:del w:id="330" w:author="Jayeeta Saha" w:date="2022-06-06T16:27:00Z">
              <w:r w:rsidRPr="005F5B8C" w:rsidDel="004B1EBD">
                <w:delText>MB</w:delText>
              </w:r>
              <w:r w:rsidRPr="005F5B8C" w:rsidDel="004B1EBD">
                <w:noBreakHyphen/>
                <w:delText>UPF tunnel endpoint address</w:delText>
              </w:r>
            </w:del>
          </w:p>
        </w:tc>
        <w:tc>
          <w:tcPr>
            <w:tcW w:w="1276" w:type="dxa"/>
            <w:shd w:val="clear" w:color="auto" w:fill="D9D9D9" w:themeFill="background1" w:themeFillShade="D9"/>
          </w:tcPr>
          <w:p w14:paraId="3B2A4B10" w14:textId="0F86AAED" w:rsidR="00233713" w:rsidRPr="005F5B8C" w:rsidDel="004B1EBD" w:rsidRDefault="00233713" w:rsidP="00E421E0">
            <w:pPr>
              <w:pStyle w:val="TAC"/>
              <w:rPr>
                <w:del w:id="331" w:author="Jayeeta Saha" w:date="2022-06-06T16:27:00Z"/>
              </w:rPr>
            </w:pPr>
            <w:del w:id="332" w:author="Jayeeta Saha" w:date="2022-06-06T16:27:00Z">
              <w:r w:rsidRPr="005F5B8C" w:rsidDel="004B1EBD">
                <w:delText>1..1</w:delText>
              </w:r>
            </w:del>
          </w:p>
        </w:tc>
        <w:tc>
          <w:tcPr>
            <w:tcW w:w="1134" w:type="dxa"/>
            <w:vMerge/>
            <w:shd w:val="clear" w:color="auto" w:fill="D9D9D9" w:themeFill="background1" w:themeFillShade="D9"/>
          </w:tcPr>
          <w:p w14:paraId="608E8B2A" w14:textId="3C57F66D" w:rsidR="00233713" w:rsidRPr="005F5B8C" w:rsidDel="004B1EBD" w:rsidRDefault="00233713" w:rsidP="00E421E0">
            <w:pPr>
              <w:pStyle w:val="TAL"/>
              <w:rPr>
                <w:del w:id="333" w:author="Jayeeta Saha" w:date="2022-06-06T16:27:00Z"/>
              </w:rPr>
            </w:pPr>
          </w:p>
        </w:tc>
        <w:tc>
          <w:tcPr>
            <w:tcW w:w="4956" w:type="dxa"/>
            <w:shd w:val="clear" w:color="auto" w:fill="D9D9D9" w:themeFill="background1" w:themeFillShade="D9"/>
          </w:tcPr>
          <w:p w14:paraId="577DA8BE" w14:textId="4C83CAF4" w:rsidR="00233713" w:rsidRPr="005F5B8C" w:rsidDel="004B1EBD" w:rsidRDefault="00233713" w:rsidP="00E421E0">
            <w:pPr>
              <w:pStyle w:val="TAL"/>
              <w:rPr>
                <w:del w:id="334" w:author="Jayeeta Saha" w:date="2022-06-06T16:27:00Z"/>
              </w:rPr>
            </w:pPr>
            <w:del w:id="335" w:author="Jayeeta Saha" w:date="2022-06-06T16:27:00Z">
              <w:r w:rsidRPr="005F5B8C" w:rsidDel="004B1EBD">
                <w:delText>The tunnel endpoint address of the MB</w:delText>
              </w:r>
              <w:r w:rsidRPr="005F5B8C" w:rsidDel="004B1EBD">
                <w:noBreakHyphen/>
                <w:delText>UPF that supports this MBS Distribution Session at reference point Nmb9 (see NOTE).</w:delText>
              </w:r>
            </w:del>
          </w:p>
        </w:tc>
      </w:tr>
      <w:tr w:rsidR="00233713" w:rsidRPr="005F5B8C" w:rsidDel="004B1EBD" w14:paraId="4872C822" w14:textId="15169AD4" w:rsidTr="00E421E0">
        <w:trPr>
          <w:del w:id="336" w:author="Jayeeta Saha" w:date="2022-06-06T16:27:00Z"/>
        </w:trPr>
        <w:tc>
          <w:tcPr>
            <w:tcW w:w="2263" w:type="dxa"/>
            <w:shd w:val="clear" w:color="auto" w:fill="D9D9D9" w:themeFill="background1" w:themeFillShade="D9"/>
          </w:tcPr>
          <w:p w14:paraId="6A557EB9" w14:textId="2729511E" w:rsidR="00233713" w:rsidRPr="005F5B8C" w:rsidDel="004B1EBD" w:rsidRDefault="00233713" w:rsidP="00E421E0">
            <w:pPr>
              <w:pStyle w:val="TAL"/>
              <w:rPr>
                <w:del w:id="337" w:author="Jayeeta Saha" w:date="2022-06-06T16:27:00Z"/>
              </w:rPr>
            </w:pPr>
            <w:del w:id="338" w:author="Jayeeta Saha" w:date="2022-06-06T16:27:00Z">
              <w:r w:rsidRPr="005F5B8C" w:rsidDel="004B1EBD">
                <w:delText>MB</w:delText>
              </w:r>
              <w:r w:rsidRPr="005F5B8C" w:rsidDel="004B1EBD">
                <w:noBreakHyphen/>
                <w:delText>UPF traffic flow information</w:delText>
              </w:r>
            </w:del>
          </w:p>
        </w:tc>
        <w:tc>
          <w:tcPr>
            <w:tcW w:w="1276" w:type="dxa"/>
            <w:shd w:val="clear" w:color="auto" w:fill="D9D9D9" w:themeFill="background1" w:themeFillShade="D9"/>
          </w:tcPr>
          <w:p w14:paraId="6CEB64A8" w14:textId="2DD00E5E" w:rsidR="00233713" w:rsidRPr="005F5B8C" w:rsidDel="004B1EBD" w:rsidRDefault="00233713" w:rsidP="00E421E0">
            <w:pPr>
              <w:pStyle w:val="TAC"/>
              <w:rPr>
                <w:del w:id="339" w:author="Jayeeta Saha" w:date="2022-06-06T16:27:00Z"/>
              </w:rPr>
            </w:pPr>
            <w:del w:id="340" w:author="Jayeeta Saha" w:date="2022-06-06T16:27:00Z">
              <w:r w:rsidRPr="005F5B8C" w:rsidDel="004B1EBD">
                <w:delText>1..1</w:delText>
              </w:r>
            </w:del>
          </w:p>
        </w:tc>
        <w:tc>
          <w:tcPr>
            <w:tcW w:w="1134" w:type="dxa"/>
            <w:vMerge/>
            <w:shd w:val="clear" w:color="auto" w:fill="D9D9D9" w:themeFill="background1" w:themeFillShade="D9"/>
          </w:tcPr>
          <w:p w14:paraId="1D817EFD" w14:textId="21C3ED90" w:rsidR="00233713" w:rsidRPr="005F5B8C" w:rsidDel="004B1EBD" w:rsidRDefault="00233713" w:rsidP="00E421E0">
            <w:pPr>
              <w:pStyle w:val="TAL"/>
              <w:rPr>
                <w:del w:id="341" w:author="Jayeeta Saha" w:date="2022-06-06T16:27:00Z"/>
              </w:rPr>
            </w:pPr>
          </w:p>
        </w:tc>
        <w:tc>
          <w:tcPr>
            <w:tcW w:w="4956" w:type="dxa"/>
            <w:shd w:val="clear" w:color="auto" w:fill="D9D9D9" w:themeFill="background1" w:themeFillShade="D9"/>
          </w:tcPr>
          <w:p w14:paraId="0BF1706D" w14:textId="3C07DF84" w:rsidR="00233713" w:rsidRPr="005F5B8C" w:rsidDel="004B1EBD" w:rsidRDefault="00233713" w:rsidP="00E421E0">
            <w:pPr>
              <w:pStyle w:val="TAL"/>
              <w:rPr>
                <w:del w:id="342" w:author="Jayeeta Saha" w:date="2022-06-06T16:27:00Z"/>
              </w:rPr>
            </w:pPr>
            <w:del w:id="343" w:author="Jayeeta Saha" w:date="2022-06-06T16:27:00Z">
              <w:r w:rsidRPr="005F5B8C" w:rsidDel="004B1EBD">
                <w:delText>Details of the traffic flow to be used by the MBSTF for this MBS Distribution Session, including the multicast group destination address and port number (see NOTE).</w:delText>
              </w:r>
            </w:del>
          </w:p>
        </w:tc>
      </w:tr>
      <w:tr w:rsidR="00233713" w:rsidRPr="005F5B8C" w:rsidDel="004B1EBD" w14:paraId="586F7471" w14:textId="53A51A20" w:rsidTr="00E421E0">
        <w:trPr>
          <w:del w:id="344" w:author="Jayeeta Saha" w:date="2022-06-06T16:27:00Z"/>
        </w:trPr>
        <w:tc>
          <w:tcPr>
            <w:tcW w:w="2263" w:type="dxa"/>
          </w:tcPr>
          <w:p w14:paraId="7674A594" w14:textId="3C25CBCE" w:rsidR="00233713" w:rsidRPr="005F5B8C" w:rsidDel="004B1EBD" w:rsidRDefault="00233713" w:rsidP="00E421E0">
            <w:pPr>
              <w:pStyle w:val="TAL"/>
              <w:rPr>
                <w:del w:id="345" w:author="Jayeeta Saha" w:date="2022-06-06T16:27:00Z"/>
              </w:rPr>
            </w:pPr>
            <w:del w:id="346" w:author="Jayeeta Saha" w:date="2022-06-06T16:27:00Z">
              <w:r w:rsidRPr="005F5B8C" w:rsidDel="004B1EBD">
                <w:delText>Temporary Mobile Group Identity</w:delText>
              </w:r>
            </w:del>
          </w:p>
        </w:tc>
        <w:tc>
          <w:tcPr>
            <w:tcW w:w="1276" w:type="dxa"/>
          </w:tcPr>
          <w:p w14:paraId="740107D0" w14:textId="096EA15B" w:rsidR="00233713" w:rsidRPr="005F5B8C" w:rsidDel="004B1EBD" w:rsidRDefault="00233713" w:rsidP="00E421E0">
            <w:pPr>
              <w:pStyle w:val="TAC"/>
              <w:rPr>
                <w:del w:id="347" w:author="Jayeeta Saha" w:date="2022-06-06T16:27:00Z"/>
              </w:rPr>
            </w:pPr>
            <w:del w:id="348" w:author="Jayeeta Saha" w:date="2022-06-06T16:27:00Z">
              <w:r w:rsidRPr="005F5B8C" w:rsidDel="004B1EBD">
                <w:delText>0..1</w:delText>
              </w:r>
            </w:del>
          </w:p>
        </w:tc>
        <w:tc>
          <w:tcPr>
            <w:tcW w:w="1134" w:type="dxa"/>
          </w:tcPr>
          <w:p w14:paraId="6695A9E0" w14:textId="109D3B88" w:rsidR="00233713" w:rsidRPr="005F5B8C" w:rsidDel="004B1EBD" w:rsidRDefault="00233713" w:rsidP="00E421E0">
            <w:pPr>
              <w:pStyle w:val="TAL"/>
              <w:rPr>
                <w:del w:id="349" w:author="Jayeeta Saha" w:date="2022-06-06T16:27:00Z"/>
              </w:rPr>
            </w:pPr>
            <w:del w:id="350" w:author="Jayeeta Saha" w:date="2022-06-06T16:27:00Z">
              <w:r w:rsidRPr="005F5B8C" w:rsidDel="004B1EBD">
                <w:delText>MBSF or MBS Application Provider</w:delText>
              </w:r>
            </w:del>
          </w:p>
        </w:tc>
        <w:tc>
          <w:tcPr>
            <w:tcW w:w="4956" w:type="dxa"/>
          </w:tcPr>
          <w:p w14:paraId="16A2E532" w14:textId="03A34CFC" w:rsidR="00233713" w:rsidRPr="005F5B8C" w:rsidDel="004B1EBD" w:rsidRDefault="00233713" w:rsidP="00E421E0">
            <w:pPr>
              <w:pStyle w:val="TAL"/>
              <w:rPr>
                <w:del w:id="351" w:author="Jayeeta Saha" w:date="2022-06-06T16:27:00Z"/>
              </w:rPr>
            </w:pPr>
            <w:del w:id="352" w:author="Jayeeta Saha" w:date="2022-06-06T16:27:00Z">
              <w:r w:rsidRPr="005F5B8C" w:rsidDel="004B1EBD">
                <w:delText>The Temporary Mobile Group Identity (TMGI) of the MBS Session supporting this MBS Distribution Session.</w:delText>
              </w:r>
            </w:del>
          </w:p>
          <w:p w14:paraId="023F7B72" w14:textId="64455A46" w:rsidR="00233713" w:rsidRPr="005F5B8C" w:rsidDel="004B1EBD" w:rsidRDefault="00233713" w:rsidP="00E421E0">
            <w:pPr>
              <w:pStyle w:val="TALcontinuation"/>
              <w:rPr>
                <w:del w:id="353" w:author="Jayeeta Saha" w:date="2022-06-06T16:27:00Z"/>
              </w:rPr>
            </w:pPr>
            <w:del w:id="354" w:author="Jayeeta Saha" w:date="2022-06-06T16:27:00Z">
              <w:r w:rsidRPr="005F5B8C" w:rsidDel="004B1EBD">
                <w:delText>Allocated by the MBSF in conjunction with the MB</w:delText>
              </w:r>
              <w:r w:rsidRPr="005F5B8C" w:rsidDel="004B1EBD">
                <w:noBreakHyphen/>
                <w:delText>SMF unless supplied by the MBS Application Provider at the time of provisioning.</w:delText>
              </w:r>
            </w:del>
          </w:p>
        </w:tc>
      </w:tr>
      <w:tr w:rsidR="00233713" w:rsidRPr="005F5B8C" w:rsidDel="004B1EBD" w14:paraId="6BB58BA2" w14:textId="2031C779" w:rsidTr="00E421E0">
        <w:trPr>
          <w:del w:id="355" w:author="Jayeeta Saha" w:date="2022-06-06T16:27:00Z"/>
        </w:trPr>
        <w:tc>
          <w:tcPr>
            <w:tcW w:w="2263" w:type="dxa"/>
          </w:tcPr>
          <w:p w14:paraId="46D2FD74" w14:textId="099ED674" w:rsidR="00233713" w:rsidRPr="005F5B8C" w:rsidDel="004B1EBD" w:rsidRDefault="00233713" w:rsidP="00E421E0">
            <w:pPr>
              <w:pStyle w:val="TAL"/>
              <w:rPr>
                <w:del w:id="356" w:author="Jayeeta Saha" w:date="2022-06-06T16:27:00Z"/>
              </w:rPr>
            </w:pPr>
            <w:del w:id="357" w:author="Jayeeta Saha" w:date="2022-06-06T16:27:00Z">
              <w:r w:rsidRPr="005F5B8C" w:rsidDel="004B1EBD">
                <w:delText>QoS information</w:delText>
              </w:r>
            </w:del>
          </w:p>
        </w:tc>
        <w:tc>
          <w:tcPr>
            <w:tcW w:w="1276" w:type="dxa"/>
          </w:tcPr>
          <w:p w14:paraId="275212EC" w14:textId="674EACCB" w:rsidR="00233713" w:rsidRPr="005F5B8C" w:rsidDel="004B1EBD" w:rsidRDefault="00233713" w:rsidP="00E421E0">
            <w:pPr>
              <w:pStyle w:val="TAC"/>
              <w:rPr>
                <w:del w:id="358" w:author="Jayeeta Saha" w:date="2022-06-06T16:27:00Z"/>
              </w:rPr>
            </w:pPr>
            <w:del w:id="359" w:author="Jayeeta Saha" w:date="2022-06-06T16:27:00Z">
              <w:r w:rsidRPr="005F5B8C" w:rsidDel="004B1EBD">
                <w:delText>1..1</w:delText>
              </w:r>
            </w:del>
          </w:p>
        </w:tc>
        <w:tc>
          <w:tcPr>
            <w:tcW w:w="1134" w:type="dxa"/>
            <w:vMerge w:val="restart"/>
          </w:tcPr>
          <w:p w14:paraId="12ACC207" w14:textId="6F278324" w:rsidR="00233713" w:rsidRPr="005F5B8C" w:rsidDel="004B1EBD" w:rsidRDefault="00233713" w:rsidP="00E421E0">
            <w:pPr>
              <w:pStyle w:val="TAL"/>
              <w:rPr>
                <w:del w:id="360" w:author="Jayeeta Saha" w:date="2022-06-06T16:27:00Z"/>
              </w:rPr>
            </w:pPr>
            <w:del w:id="361" w:author="Jayeeta Saha" w:date="2022-06-06T16:27:00Z">
              <w:r w:rsidRPr="005F5B8C" w:rsidDel="004B1EBD">
                <w:delText>MBS Application Provider</w:delText>
              </w:r>
            </w:del>
          </w:p>
        </w:tc>
        <w:tc>
          <w:tcPr>
            <w:tcW w:w="4956" w:type="dxa"/>
          </w:tcPr>
          <w:p w14:paraId="089C354D" w14:textId="482DCD82" w:rsidR="00233713" w:rsidRPr="005F5B8C" w:rsidDel="004B1EBD" w:rsidRDefault="00233713" w:rsidP="00E421E0">
            <w:pPr>
              <w:pStyle w:val="TAL"/>
              <w:rPr>
                <w:del w:id="362" w:author="Jayeeta Saha" w:date="2022-06-06T16:27:00Z"/>
              </w:rPr>
            </w:pPr>
            <w:del w:id="363" w:author="Jayeeta Saha" w:date="2022-06-06T16:27:00Z">
              <w:r w:rsidRPr="005F5B8C" w:rsidDel="004B1EBD">
                <w:delText>A 5G QoS Identifier (5QI) [</w:delText>
              </w:r>
              <w:r w:rsidR="00677544" w:rsidRPr="005F5B8C" w:rsidDel="004B1EBD">
                <w:delText>2</w:delText>
              </w:r>
              <w:r w:rsidRPr="005F5B8C" w:rsidDel="004B1EBD">
                <w:delText>] to be applied to the traffic flow for this MBS Distribution Session.</w:delText>
              </w:r>
            </w:del>
          </w:p>
        </w:tc>
      </w:tr>
      <w:tr w:rsidR="00233713" w:rsidRPr="005F5B8C" w:rsidDel="004B1EBD" w14:paraId="4F4F1968" w14:textId="0635B6E9" w:rsidTr="00E421E0">
        <w:trPr>
          <w:del w:id="364" w:author="Jayeeta Saha" w:date="2022-06-06T16:27:00Z"/>
        </w:trPr>
        <w:tc>
          <w:tcPr>
            <w:tcW w:w="2263" w:type="dxa"/>
          </w:tcPr>
          <w:p w14:paraId="2EBABCB0" w14:textId="0D8C7ED9" w:rsidR="00233713" w:rsidRPr="005F5B8C" w:rsidDel="004B1EBD" w:rsidRDefault="00233713" w:rsidP="00E421E0">
            <w:pPr>
              <w:pStyle w:val="TAL"/>
              <w:rPr>
                <w:del w:id="365" w:author="Jayeeta Saha" w:date="2022-06-06T16:27:00Z"/>
              </w:rPr>
            </w:pPr>
            <w:del w:id="366" w:author="Jayeeta Saha" w:date="2022-06-06T16:27:00Z">
              <w:r w:rsidRPr="005F5B8C" w:rsidDel="004B1EBD">
                <w:delText>Maximum bit rate</w:delText>
              </w:r>
            </w:del>
          </w:p>
        </w:tc>
        <w:tc>
          <w:tcPr>
            <w:tcW w:w="1276" w:type="dxa"/>
          </w:tcPr>
          <w:p w14:paraId="4CE58913" w14:textId="0E3C591C" w:rsidR="00233713" w:rsidRPr="005F5B8C" w:rsidDel="004B1EBD" w:rsidRDefault="00233713" w:rsidP="00E421E0">
            <w:pPr>
              <w:pStyle w:val="TAC"/>
              <w:rPr>
                <w:del w:id="367" w:author="Jayeeta Saha" w:date="2022-06-06T16:27:00Z"/>
              </w:rPr>
            </w:pPr>
            <w:del w:id="368" w:author="Jayeeta Saha" w:date="2022-06-06T16:27:00Z">
              <w:r w:rsidRPr="005F5B8C" w:rsidDel="004B1EBD">
                <w:delText>1..1</w:delText>
              </w:r>
            </w:del>
          </w:p>
        </w:tc>
        <w:tc>
          <w:tcPr>
            <w:tcW w:w="1134" w:type="dxa"/>
            <w:vMerge/>
          </w:tcPr>
          <w:p w14:paraId="1CC86F47" w14:textId="3C3336FA" w:rsidR="00233713" w:rsidRPr="005F5B8C" w:rsidDel="004B1EBD" w:rsidRDefault="00233713" w:rsidP="00E421E0">
            <w:pPr>
              <w:pStyle w:val="TAL"/>
              <w:rPr>
                <w:del w:id="369" w:author="Jayeeta Saha" w:date="2022-06-06T16:27:00Z"/>
              </w:rPr>
            </w:pPr>
          </w:p>
        </w:tc>
        <w:tc>
          <w:tcPr>
            <w:tcW w:w="4956" w:type="dxa"/>
          </w:tcPr>
          <w:p w14:paraId="5061B44F" w14:textId="50B9E291" w:rsidR="00233713" w:rsidRPr="005F5B8C" w:rsidDel="004B1EBD" w:rsidRDefault="00233713" w:rsidP="00E421E0">
            <w:pPr>
              <w:pStyle w:val="TAL"/>
              <w:rPr>
                <w:del w:id="370" w:author="Jayeeta Saha" w:date="2022-06-06T16:27:00Z"/>
              </w:rPr>
            </w:pPr>
            <w:del w:id="371" w:author="Jayeeta Saha" w:date="2022-06-06T16:27:00Z">
              <w:r w:rsidRPr="005F5B8C" w:rsidDel="004B1EBD">
                <w:delText>The maximum bit rate for this MBS Distribution Session.</w:delText>
              </w:r>
            </w:del>
          </w:p>
        </w:tc>
      </w:tr>
      <w:tr w:rsidR="00233713" w:rsidRPr="005F5B8C" w:rsidDel="004B1EBD" w14:paraId="3E6A64AF" w14:textId="71956ECB" w:rsidTr="00E421E0">
        <w:trPr>
          <w:del w:id="372" w:author="Jayeeta Saha" w:date="2022-06-06T16:27:00Z"/>
        </w:trPr>
        <w:tc>
          <w:tcPr>
            <w:tcW w:w="2263" w:type="dxa"/>
          </w:tcPr>
          <w:p w14:paraId="288E9B66" w14:textId="5F1C5A44" w:rsidR="00233713" w:rsidRPr="005F5B8C" w:rsidDel="004B1EBD" w:rsidRDefault="00233713" w:rsidP="00E421E0">
            <w:pPr>
              <w:pStyle w:val="TAL"/>
              <w:rPr>
                <w:del w:id="373" w:author="Jayeeta Saha" w:date="2022-06-06T16:27:00Z"/>
              </w:rPr>
            </w:pPr>
            <w:del w:id="374" w:author="Jayeeta Saha" w:date="2022-06-06T16:27:00Z">
              <w:r w:rsidRPr="005F5B8C" w:rsidDel="004B1EBD">
                <w:delText>Maximum delay</w:delText>
              </w:r>
            </w:del>
          </w:p>
        </w:tc>
        <w:tc>
          <w:tcPr>
            <w:tcW w:w="1276" w:type="dxa"/>
          </w:tcPr>
          <w:p w14:paraId="01EC721F" w14:textId="243D1DCB" w:rsidR="00233713" w:rsidRPr="005F5B8C" w:rsidDel="004B1EBD" w:rsidRDefault="00233713" w:rsidP="00E421E0">
            <w:pPr>
              <w:pStyle w:val="TAC"/>
              <w:rPr>
                <w:del w:id="375" w:author="Jayeeta Saha" w:date="2022-06-06T16:27:00Z"/>
              </w:rPr>
            </w:pPr>
            <w:del w:id="376" w:author="Jayeeta Saha" w:date="2022-06-06T16:27:00Z">
              <w:r w:rsidRPr="005F5B8C" w:rsidDel="004B1EBD">
                <w:delText>0..1</w:delText>
              </w:r>
            </w:del>
          </w:p>
        </w:tc>
        <w:tc>
          <w:tcPr>
            <w:tcW w:w="1134" w:type="dxa"/>
            <w:vMerge/>
          </w:tcPr>
          <w:p w14:paraId="66E2CF79" w14:textId="57ACBABA" w:rsidR="00233713" w:rsidRPr="005F5B8C" w:rsidDel="004B1EBD" w:rsidRDefault="00233713" w:rsidP="00E421E0">
            <w:pPr>
              <w:pStyle w:val="TAL"/>
              <w:rPr>
                <w:del w:id="377" w:author="Jayeeta Saha" w:date="2022-06-06T16:27:00Z"/>
              </w:rPr>
            </w:pPr>
          </w:p>
        </w:tc>
        <w:tc>
          <w:tcPr>
            <w:tcW w:w="4956" w:type="dxa"/>
          </w:tcPr>
          <w:p w14:paraId="263E485A" w14:textId="2A0DE1A0" w:rsidR="00233713" w:rsidRPr="005F5B8C" w:rsidDel="004B1EBD" w:rsidRDefault="00233713" w:rsidP="00E421E0">
            <w:pPr>
              <w:pStyle w:val="TAL"/>
              <w:rPr>
                <w:del w:id="378" w:author="Jayeeta Saha" w:date="2022-06-06T16:27:00Z"/>
              </w:rPr>
            </w:pPr>
            <w:del w:id="379" w:author="Jayeeta Saha" w:date="2022-06-06T16:27:00Z">
              <w:r w:rsidRPr="005F5B8C" w:rsidDel="004B1EBD">
                <w:delText>The maximum end-to-end distribution delay that is tolerated for this MBS Distribution Session by the MBS Application Provider.</w:delText>
              </w:r>
            </w:del>
          </w:p>
        </w:tc>
      </w:tr>
      <w:tr w:rsidR="00233713" w:rsidRPr="005F5B8C" w:rsidDel="004B1EBD" w14:paraId="13306AFD" w14:textId="2C7D6C28" w:rsidTr="00E421E0">
        <w:trPr>
          <w:del w:id="380" w:author="Jayeeta Saha" w:date="2022-06-06T16:27:00Z"/>
        </w:trPr>
        <w:tc>
          <w:tcPr>
            <w:tcW w:w="2263" w:type="dxa"/>
          </w:tcPr>
          <w:p w14:paraId="12A56C10" w14:textId="1705EBB5" w:rsidR="00233713" w:rsidRPr="005F5B8C" w:rsidDel="004B1EBD" w:rsidRDefault="00233713" w:rsidP="00E421E0">
            <w:pPr>
              <w:pStyle w:val="TAL"/>
              <w:rPr>
                <w:del w:id="381" w:author="Jayeeta Saha" w:date="2022-06-06T16:27:00Z"/>
              </w:rPr>
            </w:pPr>
            <w:del w:id="382" w:author="Jayeeta Saha" w:date="2022-06-06T16:27:00Z">
              <w:r w:rsidRPr="005F5B8C" w:rsidDel="004B1EBD">
                <w:delText>Distribution method</w:delText>
              </w:r>
            </w:del>
          </w:p>
        </w:tc>
        <w:tc>
          <w:tcPr>
            <w:tcW w:w="1276" w:type="dxa"/>
          </w:tcPr>
          <w:p w14:paraId="6F2F5729" w14:textId="2AA1C07C" w:rsidR="00233713" w:rsidRPr="005F5B8C" w:rsidDel="004B1EBD" w:rsidRDefault="00233713" w:rsidP="00E421E0">
            <w:pPr>
              <w:pStyle w:val="TAC"/>
              <w:rPr>
                <w:del w:id="383" w:author="Jayeeta Saha" w:date="2022-06-06T16:27:00Z"/>
              </w:rPr>
            </w:pPr>
            <w:del w:id="384" w:author="Jayeeta Saha" w:date="2022-06-06T16:27:00Z">
              <w:r w:rsidRPr="005F5B8C" w:rsidDel="004B1EBD">
                <w:delText>1..1</w:delText>
              </w:r>
            </w:del>
          </w:p>
        </w:tc>
        <w:tc>
          <w:tcPr>
            <w:tcW w:w="1134" w:type="dxa"/>
            <w:vMerge/>
          </w:tcPr>
          <w:p w14:paraId="062FA653" w14:textId="1A621C75" w:rsidR="00233713" w:rsidRPr="005F5B8C" w:rsidDel="004B1EBD" w:rsidRDefault="00233713" w:rsidP="00E421E0">
            <w:pPr>
              <w:pStyle w:val="TAL"/>
              <w:rPr>
                <w:del w:id="385" w:author="Jayeeta Saha" w:date="2022-06-06T16:27:00Z"/>
              </w:rPr>
            </w:pPr>
          </w:p>
        </w:tc>
        <w:tc>
          <w:tcPr>
            <w:tcW w:w="4956" w:type="dxa"/>
          </w:tcPr>
          <w:p w14:paraId="6D0C7D51" w14:textId="7C3C32FF" w:rsidR="00233713" w:rsidRPr="005F5B8C" w:rsidDel="004B1EBD" w:rsidRDefault="00233713" w:rsidP="00E421E0">
            <w:pPr>
              <w:pStyle w:val="TAL"/>
              <w:rPr>
                <w:del w:id="386" w:author="Jayeeta Saha" w:date="2022-06-06T16:27:00Z"/>
              </w:rPr>
            </w:pPr>
            <w:del w:id="387" w:author="Jayeeta Saha" w:date="2022-06-06T16:27:00Z">
              <w:r w:rsidRPr="005F5B8C" w:rsidDel="004B1EBD">
                <w:delText>The distribution method for this MBS Distribution Session, as defined in clause 6.</w:delText>
              </w:r>
            </w:del>
          </w:p>
        </w:tc>
      </w:tr>
      <w:tr w:rsidR="00233713" w:rsidRPr="005F5B8C" w:rsidDel="004B1EBD" w14:paraId="50E8B7CD" w14:textId="5EB67141" w:rsidTr="00E421E0">
        <w:trPr>
          <w:del w:id="388" w:author="Jayeeta Saha" w:date="2022-06-06T16:27:00Z"/>
        </w:trPr>
        <w:tc>
          <w:tcPr>
            <w:tcW w:w="2263" w:type="dxa"/>
          </w:tcPr>
          <w:p w14:paraId="43852861" w14:textId="53BB85EA" w:rsidR="00233713" w:rsidRPr="005F5B8C" w:rsidDel="004B1EBD" w:rsidRDefault="00233713" w:rsidP="00E421E0">
            <w:pPr>
              <w:pStyle w:val="TAL"/>
              <w:rPr>
                <w:del w:id="389" w:author="Jayeeta Saha" w:date="2022-06-06T16:27:00Z"/>
              </w:rPr>
            </w:pPr>
            <w:del w:id="390" w:author="Jayeeta Saha" w:date="2022-06-06T16:27:00Z">
              <w:r w:rsidRPr="005F5B8C" w:rsidDel="004B1EBD">
                <w:delText>Distribution operating mode</w:delText>
              </w:r>
            </w:del>
          </w:p>
        </w:tc>
        <w:tc>
          <w:tcPr>
            <w:tcW w:w="1276" w:type="dxa"/>
          </w:tcPr>
          <w:p w14:paraId="666ADB1E" w14:textId="027E885A" w:rsidR="00233713" w:rsidRPr="005F5B8C" w:rsidDel="004B1EBD" w:rsidRDefault="00233713" w:rsidP="00E421E0">
            <w:pPr>
              <w:pStyle w:val="TAC"/>
              <w:rPr>
                <w:del w:id="391" w:author="Jayeeta Saha" w:date="2022-06-06T16:27:00Z"/>
              </w:rPr>
            </w:pPr>
            <w:del w:id="392" w:author="Jayeeta Saha" w:date="2022-06-06T16:27:00Z">
              <w:r w:rsidRPr="005F5B8C" w:rsidDel="004B1EBD">
                <w:delText>0..1</w:delText>
              </w:r>
            </w:del>
          </w:p>
        </w:tc>
        <w:tc>
          <w:tcPr>
            <w:tcW w:w="1134" w:type="dxa"/>
            <w:vMerge/>
          </w:tcPr>
          <w:p w14:paraId="2C64EB7C" w14:textId="4B41A5A8" w:rsidR="00233713" w:rsidRPr="005F5B8C" w:rsidDel="004B1EBD" w:rsidRDefault="00233713" w:rsidP="00E421E0">
            <w:pPr>
              <w:pStyle w:val="TAL"/>
              <w:rPr>
                <w:del w:id="393" w:author="Jayeeta Saha" w:date="2022-06-06T16:27:00Z"/>
              </w:rPr>
            </w:pPr>
          </w:p>
        </w:tc>
        <w:tc>
          <w:tcPr>
            <w:tcW w:w="4956" w:type="dxa"/>
          </w:tcPr>
          <w:p w14:paraId="36AAC8DE" w14:textId="48040EBE" w:rsidR="00233713" w:rsidRPr="005F5B8C" w:rsidDel="004B1EBD" w:rsidRDefault="00233713" w:rsidP="00E421E0">
            <w:pPr>
              <w:pStyle w:val="TAL"/>
              <w:rPr>
                <w:del w:id="394" w:author="Jayeeta Saha" w:date="2022-06-06T16:27:00Z"/>
              </w:rPr>
            </w:pPr>
            <w:del w:id="395" w:author="Jayeeta Saha" w:date="2022-06-06T16:27:00Z">
              <w:r w:rsidRPr="005F5B8C" w:rsidDel="004B1EBD">
                <w:delText>The operating mode in the case where multiple modes are defined in clause 6 for the indicated distribution method.</w:delText>
              </w:r>
            </w:del>
          </w:p>
        </w:tc>
      </w:tr>
      <w:tr w:rsidR="00233713" w:rsidRPr="005F5B8C" w:rsidDel="004B1EBD" w14:paraId="6E4A4910" w14:textId="51C85D68" w:rsidTr="00E421E0">
        <w:trPr>
          <w:del w:id="396" w:author="Jayeeta Saha" w:date="2022-06-06T16:27:00Z"/>
        </w:trPr>
        <w:tc>
          <w:tcPr>
            <w:tcW w:w="2263" w:type="dxa"/>
          </w:tcPr>
          <w:p w14:paraId="0AE0146F" w14:textId="6D3406A0" w:rsidR="00233713" w:rsidRPr="005F5B8C" w:rsidDel="004B1EBD" w:rsidRDefault="00233713" w:rsidP="00E421E0">
            <w:pPr>
              <w:pStyle w:val="TAL"/>
              <w:rPr>
                <w:del w:id="397" w:author="Jayeeta Saha" w:date="2022-06-06T16:27:00Z"/>
              </w:rPr>
            </w:pPr>
            <w:del w:id="398" w:author="Jayeeta Saha" w:date="2022-06-06T16:27:00Z">
              <w:r w:rsidRPr="005F5B8C" w:rsidDel="004B1EBD">
                <w:delText>FEC configuration</w:delText>
              </w:r>
            </w:del>
          </w:p>
        </w:tc>
        <w:tc>
          <w:tcPr>
            <w:tcW w:w="1276" w:type="dxa"/>
          </w:tcPr>
          <w:p w14:paraId="517C9B73" w14:textId="11309B34" w:rsidR="00233713" w:rsidRPr="005F5B8C" w:rsidDel="004B1EBD" w:rsidRDefault="00233713" w:rsidP="00E421E0">
            <w:pPr>
              <w:pStyle w:val="TAC"/>
              <w:rPr>
                <w:del w:id="399" w:author="Jayeeta Saha" w:date="2022-06-06T16:27:00Z"/>
              </w:rPr>
            </w:pPr>
            <w:del w:id="400" w:author="Jayeeta Saha" w:date="2022-06-06T16:27:00Z">
              <w:r w:rsidRPr="005F5B8C" w:rsidDel="004B1EBD">
                <w:delText>0..1</w:delText>
              </w:r>
            </w:del>
          </w:p>
        </w:tc>
        <w:tc>
          <w:tcPr>
            <w:tcW w:w="1134" w:type="dxa"/>
            <w:vMerge/>
          </w:tcPr>
          <w:p w14:paraId="34645C4D" w14:textId="10BEC713" w:rsidR="00233713" w:rsidRPr="005F5B8C" w:rsidDel="004B1EBD" w:rsidRDefault="00233713" w:rsidP="00E421E0">
            <w:pPr>
              <w:pStyle w:val="TAL"/>
              <w:rPr>
                <w:del w:id="401" w:author="Jayeeta Saha" w:date="2022-06-06T16:27:00Z"/>
              </w:rPr>
            </w:pPr>
          </w:p>
        </w:tc>
        <w:tc>
          <w:tcPr>
            <w:tcW w:w="4956" w:type="dxa"/>
          </w:tcPr>
          <w:p w14:paraId="0935C16E" w14:textId="394972DD" w:rsidR="00233713" w:rsidRPr="005F5B8C" w:rsidDel="004B1EBD" w:rsidRDefault="00233713" w:rsidP="00E421E0">
            <w:pPr>
              <w:pStyle w:val="TAL"/>
              <w:rPr>
                <w:del w:id="402" w:author="Jayeeta Saha" w:date="2022-06-06T16:27:00Z"/>
              </w:rPr>
            </w:pPr>
            <w:del w:id="403" w:author="Jayeeta Saha" w:date="2022-06-06T16:27:00Z">
              <w:r w:rsidRPr="005F5B8C" w:rsidDel="004B1EBD">
                <w:delText>Configuration for FEC information added by the MBSTF to protect this MBS Distribution Session.</w:delText>
              </w:r>
            </w:del>
          </w:p>
        </w:tc>
      </w:tr>
      <w:tr w:rsidR="00233713" w:rsidRPr="005F5B8C" w:rsidDel="004B1EBD" w14:paraId="1DC8A3CF" w14:textId="4AC965E2" w:rsidTr="00E421E0">
        <w:trPr>
          <w:del w:id="404" w:author="Jayeeta Saha" w:date="2022-06-06T16:27:00Z"/>
        </w:trPr>
        <w:tc>
          <w:tcPr>
            <w:tcW w:w="9629" w:type="dxa"/>
            <w:gridSpan w:val="4"/>
            <w:shd w:val="clear" w:color="auto" w:fill="D9D9D9" w:themeFill="background1" w:themeFillShade="D9"/>
          </w:tcPr>
          <w:p w14:paraId="32E1DC2E" w14:textId="3299A12F" w:rsidR="00233713" w:rsidRPr="005F5B8C" w:rsidDel="004B1EBD" w:rsidRDefault="00233713" w:rsidP="00E421E0">
            <w:pPr>
              <w:pStyle w:val="TAN"/>
              <w:rPr>
                <w:del w:id="405" w:author="Jayeeta Saha" w:date="2022-06-06T16:27:00Z"/>
              </w:rPr>
            </w:pPr>
            <w:del w:id="406" w:author="Jayeeta Saha" w:date="2022-06-06T16:27:00Z">
              <w:r w:rsidRPr="005F5B8C" w:rsidDel="004B1EBD">
                <w:delText>NOTE:</w:delText>
              </w:r>
              <w:r w:rsidRPr="005F5B8C" w:rsidDel="004B1EBD">
                <w:tab/>
                <w:delText>Internal parameter not exposed to the MBS Application Provider.</w:delText>
              </w:r>
            </w:del>
          </w:p>
        </w:tc>
      </w:tr>
    </w:tbl>
    <w:p w14:paraId="35410089" w14:textId="77777777" w:rsidR="00233713" w:rsidRPr="005F5B8C" w:rsidRDefault="00233713" w:rsidP="00233713">
      <w:pPr>
        <w:pStyle w:val="TAN"/>
      </w:pPr>
    </w:p>
    <w:p w14:paraId="19BE546D" w14:textId="243BB372" w:rsidR="00233713" w:rsidRPr="005F5B8C" w:rsidRDefault="00233713" w:rsidP="00233713">
      <w:r w:rsidRPr="005F5B8C">
        <w:t xml:space="preserve">An MBS </w:t>
      </w:r>
      <w:ins w:id="407" w:author="Jayeeta Saha" w:date="2022-06-06T16:32:00Z">
        <w:r w:rsidR="004B1EBD">
          <w:t>Distribution Session</w:t>
        </w:r>
      </w:ins>
      <w:del w:id="408" w:author="Jayeeta Saha" w:date="2022-06-06T16:32:00Z">
        <w:r w:rsidRPr="005F5B8C" w:rsidDel="004B1EBD">
          <w:delText>User Service</w:delText>
        </w:r>
      </w:del>
      <w:r w:rsidRPr="005F5B8C">
        <w:t xml:space="preserve"> Announcement (see clause 4.5.</w:t>
      </w:r>
      <w:del w:id="409" w:author="Jayeeta Saha" w:date="2022-06-06T16:32:00Z">
        <w:r w:rsidRPr="005F5B8C" w:rsidDel="004B1EBD">
          <w:delText xml:space="preserve">7 </w:delText>
        </w:r>
      </w:del>
      <w:ins w:id="410" w:author="Jayeeta Saha" w:date="2022-06-06T16:32:00Z">
        <w:r w:rsidR="004B1EBD">
          <w:t>8</w:t>
        </w:r>
        <w:r w:rsidR="004B1EBD" w:rsidRPr="005F5B8C">
          <w:t xml:space="preserve"> </w:t>
        </w:r>
      </w:ins>
      <w:r w:rsidRPr="005F5B8C">
        <w:t xml:space="preserve">below) shall be associated with an MBS Distribution Session when the latter is in the </w:t>
      </w:r>
      <w:r w:rsidRPr="005F5B8C">
        <w:rPr>
          <w:rStyle w:val="Codechar"/>
        </w:rPr>
        <w:t>ESTABLISHED</w:t>
      </w:r>
      <w:r w:rsidRPr="005F5B8C">
        <w:t xml:space="preserve"> or </w:t>
      </w:r>
      <w:r w:rsidRPr="005F5B8C">
        <w:rPr>
          <w:rStyle w:val="Codechar"/>
        </w:rPr>
        <w:t>ACTIVE</w:t>
      </w:r>
      <w:r w:rsidRPr="005F5B8C">
        <w:t xml:space="preserve"> state.</w:t>
      </w:r>
    </w:p>
    <w:p w14:paraId="35B9861B" w14:textId="77777777" w:rsidR="00233713" w:rsidRPr="005F5B8C" w:rsidRDefault="00233713" w:rsidP="00233713">
      <w:pPr>
        <w:keepNext/>
      </w:pPr>
      <w:r w:rsidRPr="005F5B8C">
        <w:lastRenderedPageBreak/>
        <w:t>The following MBS Distribution Session parameters are additionally relevant when the distribution method is the Object Distribution Method:</w:t>
      </w:r>
    </w:p>
    <w:p w14:paraId="295A8F9A" w14:textId="299CB31C" w:rsidR="00233713" w:rsidRDefault="00233713" w:rsidP="00233713">
      <w:pPr>
        <w:pStyle w:val="TH"/>
        <w:rPr>
          <w:ins w:id="411" w:author="Jayeeta Saha" w:date="2022-06-06T16:33:00Z"/>
        </w:rPr>
      </w:pPr>
      <w:r w:rsidRPr="005F5B8C">
        <w:t>Table 4.5.6</w:t>
      </w:r>
      <w:r w:rsidRPr="005F5B8C">
        <w:noBreakHyphen/>
        <w:t>2: Additional MBS Distribution Session parameters for Object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14:paraId="61C8AF79" w14:textId="77777777" w:rsidTr="001A31D3">
        <w:trPr>
          <w:ins w:id="412" w:author="Jayeeta Saha" w:date="2022-06-06T16:33:00Z"/>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06D3EB" w14:textId="77777777" w:rsidR="004B1EBD" w:rsidRDefault="004B1EBD" w:rsidP="001A31D3">
            <w:pPr>
              <w:pStyle w:val="TAH"/>
              <w:rPr>
                <w:ins w:id="413" w:author="Jayeeta Saha" w:date="2022-06-06T16:33:00Z"/>
              </w:rPr>
            </w:pPr>
            <w:ins w:id="414" w:author="Jayeeta Saha" w:date="2022-06-06T16:33:00Z">
              <w:r>
                <w:t>Parameter</w:t>
              </w:r>
            </w:ins>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8FC92D3" w14:textId="77777777" w:rsidR="004B1EBD" w:rsidRDefault="004B1EBD" w:rsidP="001A31D3">
            <w:pPr>
              <w:pStyle w:val="TAH"/>
              <w:rPr>
                <w:ins w:id="415" w:author="Jayeeta Saha" w:date="2022-06-06T16:33:00Z"/>
              </w:rPr>
            </w:pPr>
            <w:ins w:id="416" w:author="Jayeeta Saha" w:date="2022-06-06T16:33:00Z">
              <w:r>
                <w:t>Cardinality</w:t>
              </w:r>
            </w:ins>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9961D2" w14:textId="77777777" w:rsidR="004B1EBD" w:rsidRDefault="004B1EBD" w:rsidP="001A31D3">
            <w:pPr>
              <w:pStyle w:val="TAH"/>
              <w:rPr>
                <w:ins w:id="417" w:author="Jayeeta Saha" w:date="2022-06-06T16:33:00Z"/>
              </w:rPr>
            </w:pPr>
            <w:ins w:id="418" w:author="Jayeeta Saha" w:date="2022-06-06T16:33:00Z">
              <w:r>
                <w:t>Assigner</w:t>
              </w:r>
            </w:ins>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4AA5D6" w14:textId="77777777" w:rsidR="004B1EBD" w:rsidRDefault="004B1EBD" w:rsidP="001A31D3">
            <w:pPr>
              <w:pStyle w:val="TAH"/>
              <w:rPr>
                <w:ins w:id="419" w:author="Jayeeta Saha" w:date="2022-06-06T16:33:00Z"/>
              </w:rPr>
            </w:pPr>
            <w:ins w:id="420" w:author="Jayeeta Saha" w:date="2022-06-06T16:33:00Z">
              <w:r>
                <w:t>Description</w:t>
              </w:r>
            </w:ins>
          </w:p>
        </w:tc>
      </w:tr>
      <w:tr w:rsidR="004B1EBD" w14:paraId="4BC1AC80" w14:textId="77777777" w:rsidTr="001A31D3">
        <w:trPr>
          <w:ins w:id="421" w:author="Jayeeta Saha" w:date="2022-06-06T16:33:00Z"/>
        </w:trPr>
        <w:tc>
          <w:tcPr>
            <w:tcW w:w="2263" w:type="dxa"/>
            <w:tcBorders>
              <w:top w:val="single" w:sz="4" w:space="0" w:color="auto"/>
              <w:left w:val="single" w:sz="4" w:space="0" w:color="auto"/>
              <w:bottom w:val="single" w:sz="4" w:space="0" w:color="auto"/>
              <w:right w:val="single" w:sz="4" w:space="0" w:color="auto"/>
            </w:tcBorders>
            <w:hideMark/>
          </w:tcPr>
          <w:p w14:paraId="6B009FA8" w14:textId="77777777" w:rsidR="004B1EBD" w:rsidRDefault="004B1EBD" w:rsidP="001A31D3">
            <w:pPr>
              <w:pStyle w:val="TAL"/>
              <w:rPr>
                <w:ins w:id="422" w:author="Jayeeta Saha" w:date="2022-06-06T16:33:00Z"/>
              </w:rPr>
            </w:pPr>
            <w:ins w:id="423" w:author="Jayeeta Saha" w:date="2022-06-06T16:33:00Z">
              <w:r>
                <w:t>Object acquisition method</w:t>
              </w:r>
            </w:ins>
          </w:p>
        </w:tc>
        <w:tc>
          <w:tcPr>
            <w:tcW w:w="1276" w:type="dxa"/>
            <w:tcBorders>
              <w:top w:val="single" w:sz="4" w:space="0" w:color="auto"/>
              <w:left w:val="single" w:sz="4" w:space="0" w:color="auto"/>
              <w:bottom w:val="single" w:sz="4" w:space="0" w:color="auto"/>
              <w:right w:val="single" w:sz="4" w:space="0" w:color="auto"/>
            </w:tcBorders>
            <w:hideMark/>
          </w:tcPr>
          <w:p w14:paraId="11F9D3B0" w14:textId="77777777" w:rsidR="004B1EBD" w:rsidRDefault="004B1EBD" w:rsidP="001A31D3">
            <w:pPr>
              <w:pStyle w:val="TAC"/>
              <w:rPr>
                <w:ins w:id="424" w:author="Jayeeta Saha" w:date="2022-06-06T16:33:00Z"/>
              </w:rPr>
            </w:pPr>
            <w:ins w:id="425" w:author="Jayeeta Saha" w:date="2022-06-06T16:33:00Z">
              <w:r>
                <w:t>1..1</w:t>
              </w:r>
            </w:ins>
          </w:p>
        </w:tc>
        <w:tc>
          <w:tcPr>
            <w:tcW w:w="1134" w:type="dxa"/>
            <w:vMerge w:val="restart"/>
            <w:tcBorders>
              <w:top w:val="single" w:sz="4" w:space="0" w:color="auto"/>
              <w:left w:val="single" w:sz="4" w:space="0" w:color="auto"/>
              <w:bottom w:val="single" w:sz="4" w:space="0" w:color="auto"/>
              <w:right w:val="single" w:sz="4" w:space="0" w:color="auto"/>
            </w:tcBorders>
            <w:hideMark/>
          </w:tcPr>
          <w:p w14:paraId="383AD0E4" w14:textId="77777777" w:rsidR="004B1EBD" w:rsidRDefault="004B1EBD" w:rsidP="001A31D3">
            <w:pPr>
              <w:pStyle w:val="TAL"/>
              <w:rPr>
                <w:ins w:id="426" w:author="Jayeeta Saha" w:date="2022-06-06T16:33:00Z"/>
              </w:rPr>
            </w:pPr>
            <w:ins w:id="427" w:author="Jayeeta Saha" w:date="2022-06-06T16:33:00Z">
              <w:r>
                <w:t>MBS Application Provider</w:t>
              </w:r>
            </w:ins>
          </w:p>
        </w:tc>
        <w:tc>
          <w:tcPr>
            <w:tcW w:w="4956" w:type="dxa"/>
            <w:tcBorders>
              <w:top w:val="single" w:sz="4" w:space="0" w:color="auto"/>
              <w:left w:val="single" w:sz="4" w:space="0" w:color="auto"/>
              <w:bottom w:val="single" w:sz="4" w:space="0" w:color="auto"/>
              <w:right w:val="single" w:sz="4" w:space="0" w:color="auto"/>
            </w:tcBorders>
            <w:hideMark/>
          </w:tcPr>
          <w:p w14:paraId="436C9F62" w14:textId="77777777" w:rsidR="004B1EBD" w:rsidRDefault="004B1EBD" w:rsidP="001A31D3">
            <w:pPr>
              <w:pStyle w:val="TAL"/>
              <w:rPr>
                <w:ins w:id="428" w:author="Jayeeta Saha" w:date="2022-06-06T16:33:00Z"/>
              </w:rPr>
            </w:pPr>
            <w:ins w:id="429" w:author="Jayeeta Saha" w:date="2022-06-06T16:33:00Z">
              <w:r>
                <w:t>Indicates whether the objects(s) are to be pushed into the MBSTF by the MBS Application Provider or whether they are to be pulled from the MBS Application Provider by the MBSTF as part of the corresponding MBS User Data Ingest Session.</w:t>
              </w:r>
            </w:ins>
          </w:p>
          <w:p w14:paraId="392B434D" w14:textId="77777777" w:rsidR="004B1EBD" w:rsidRDefault="004B1EBD" w:rsidP="001A31D3">
            <w:pPr>
              <w:pStyle w:val="TALcontinuation"/>
              <w:rPr>
                <w:ins w:id="430" w:author="Jayeeta Saha" w:date="2022-06-06T16:33:00Z"/>
              </w:rPr>
            </w:pPr>
            <w:ins w:id="431" w:author="Jayeeta Saha" w:date="2022-06-06T16:33:00Z">
              <w:r>
                <w:t xml:space="preserve">In the latter case, the </w:t>
              </w:r>
              <w:r w:rsidRPr="009B3034">
                <w:rPr>
                  <w:i/>
                  <w:iCs/>
                </w:rPr>
                <w:t>Object acquisition method</w:t>
              </w:r>
              <w:r>
                <w:t xml:space="preserve"> indicates whether the object(s) are to be retrieved once from the MBS Application Provider at the start of each active period of the corresponding MBS User Data Ingest Session, or whether the MBSTF is required to check their validity periodically, for example once per rotation of an object carousel.</w:t>
              </w:r>
            </w:ins>
          </w:p>
        </w:tc>
      </w:tr>
      <w:tr w:rsidR="004B1EBD" w14:paraId="76914139" w14:textId="77777777" w:rsidTr="001A31D3">
        <w:trPr>
          <w:ins w:id="432" w:author="Jayeeta Saha" w:date="2022-06-06T16:33:00Z"/>
        </w:trPr>
        <w:tc>
          <w:tcPr>
            <w:tcW w:w="2263" w:type="dxa"/>
            <w:tcBorders>
              <w:top w:val="single" w:sz="4" w:space="0" w:color="auto"/>
              <w:left w:val="single" w:sz="4" w:space="0" w:color="auto"/>
              <w:bottom w:val="single" w:sz="4" w:space="0" w:color="auto"/>
              <w:right w:val="single" w:sz="4" w:space="0" w:color="auto"/>
            </w:tcBorders>
            <w:hideMark/>
          </w:tcPr>
          <w:p w14:paraId="600387EF" w14:textId="77777777" w:rsidR="004B1EBD" w:rsidRDefault="004B1EBD" w:rsidP="001A31D3">
            <w:pPr>
              <w:pStyle w:val="TAL"/>
              <w:rPr>
                <w:ins w:id="433" w:author="Jayeeta Saha" w:date="2022-06-06T16:33:00Z"/>
              </w:rPr>
            </w:pPr>
            <w:ins w:id="434" w:author="Jayeeta Saha" w:date="2022-06-06T16:33:00Z">
              <w:r>
                <w:t>Object acquisition identifiers</w:t>
              </w:r>
            </w:ins>
          </w:p>
        </w:tc>
        <w:tc>
          <w:tcPr>
            <w:tcW w:w="1276" w:type="dxa"/>
            <w:tcBorders>
              <w:top w:val="single" w:sz="4" w:space="0" w:color="auto"/>
              <w:left w:val="single" w:sz="4" w:space="0" w:color="auto"/>
              <w:bottom w:val="single" w:sz="4" w:space="0" w:color="auto"/>
              <w:right w:val="single" w:sz="4" w:space="0" w:color="auto"/>
            </w:tcBorders>
            <w:hideMark/>
          </w:tcPr>
          <w:p w14:paraId="0282C913" w14:textId="77777777" w:rsidR="004B1EBD" w:rsidRDefault="004B1EBD" w:rsidP="001A31D3">
            <w:pPr>
              <w:pStyle w:val="TAC"/>
              <w:rPr>
                <w:ins w:id="435" w:author="Jayeeta Saha" w:date="2022-06-06T16:33:00Z"/>
              </w:rPr>
            </w:pPr>
            <w:ins w:id="436" w:author="Jayeeta Saha" w:date="2022-06-06T16:33:00Z">
              <w:r>
                <w:t>1..*</w:t>
              </w:r>
            </w:ins>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688AEF" w14:textId="77777777" w:rsidR="004B1EBD" w:rsidRDefault="004B1EBD" w:rsidP="001A31D3">
            <w:pPr>
              <w:spacing w:after="0"/>
              <w:rPr>
                <w:ins w:id="437" w:author="Jayeeta Saha" w:date="2022-06-06T16:33:00Z"/>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3BA6D309" w14:textId="77777777" w:rsidR="004B1EBD" w:rsidRDefault="004B1EBD" w:rsidP="001A31D3">
            <w:pPr>
              <w:pStyle w:val="TAL"/>
              <w:rPr>
                <w:ins w:id="438" w:author="Jayeeta Saha" w:date="2022-06-06T16:33:00Z"/>
              </w:rPr>
            </w:pPr>
            <w:ins w:id="439" w:author="Jayeeta Saha" w:date="2022-06-06T16:33:00Z">
              <w:r>
                <w:t>Identifies the object(s) to be ingested and distributed by the MBSTF during this MBS Distribution Session.</w:t>
              </w:r>
            </w:ins>
          </w:p>
          <w:p w14:paraId="09FAD385" w14:textId="77777777" w:rsidR="004B1EBD" w:rsidRDefault="004B1EBD" w:rsidP="001A31D3">
            <w:pPr>
              <w:pStyle w:val="TALcontinuation"/>
              <w:rPr>
                <w:ins w:id="440" w:author="Jayeeta Saha" w:date="2022-06-06T16:33:00Z"/>
              </w:rPr>
            </w:pPr>
            <w:ins w:id="441" w:author="Jayeeta Saha" w:date="2022-06-06T16:33:00Z">
              <w:r>
                <w:t>This could be the ingest URL of the object, or the ingest URL of a manifest describing a set of objects, or a reference into a manifest describing a set of objects.</w:t>
              </w:r>
            </w:ins>
          </w:p>
        </w:tc>
      </w:tr>
      <w:tr w:rsidR="004B1EBD" w14:paraId="58101BD6" w14:textId="77777777" w:rsidTr="001A31D3">
        <w:trPr>
          <w:ins w:id="442" w:author="Jayeeta Saha" w:date="2022-06-06T16:33:00Z"/>
        </w:trPr>
        <w:tc>
          <w:tcPr>
            <w:tcW w:w="2263" w:type="dxa"/>
            <w:tcBorders>
              <w:top w:val="single" w:sz="4" w:space="0" w:color="auto"/>
              <w:left w:val="single" w:sz="4" w:space="0" w:color="auto"/>
              <w:bottom w:val="single" w:sz="4" w:space="0" w:color="auto"/>
              <w:right w:val="single" w:sz="4" w:space="0" w:color="auto"/>
            </w:tcBorders>
            <w:hideMark/>
          </w:tcPr>
          <w:p w14:paraId="3D80127B" w14:textId="77777777" w:rsidR="004B1EBD" w:rsidRDefault="004B1EBD" w:rsidP="001A31D3">
            <w:pPr>
              <w:pStyle w:val="TAL"/>
              <w:rPr>
                <w:ins w:id="443" w:author="Jayeeta Saha" w:date="2022-06-06T16:33:00Z"/>
              </w:rPr>
            </w:pPr>
            <w:ins w:id="444" w:author="Jayeeta Saha" w:date="2022-06-06T16:33:00Z">
              <w:r>
                <w:t>Object ingest base URL</w:t>
              </w:r>
            </w:ins>
          </w:p>
        </w:tc>
        <w:tc>
          <w:tcPr>
            <w:tcW w:w="1276" w:type="dxa"/>
            <w:tcBorders>
              <w:top w:val="single" w:sz="4" w:space="0" w:color="auto"/>
              <w:left w:val="single" w:sz="4" w:space="0" w:color="auto"/>
              <w:bottom w:val="single" w:sz="4" w:space="0" w:color="auto"/>
              <w:right w:val="single" w:sz="4" w:space="0" w:color="auto"/>
            </w:tcBorders>
            <w:hideMark/>
          </w:tcPr>
          <w:p w14:paraId="7551CC60" w14:textId="77777777" w:rsidR="004B1EBD" w:rsidRDefault="004B1EBD" w:rsidP="001A31D3">
            <w:pPr>
              <w:pStyle w:val="TAC"/>
              <w:rPr>
                <w:ins w:id="445" w:author="Jayeeta Saha" w:date="2022-06-06T16:33:00Z"/>
              </w:rPr>
            </w:pPr>
            <w:ins w:id="446" w:author="Jayeeta Saha" w:date="2022-06-06T16:33:00Z">
              <w:r>
                <w:t>0..1</w:t>
              </w:r>
            </w:ins>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E1A7AF4" w14:textId="77777777" w:rsidR="004B1EBD" w:rsidRDefault="004B1EBD" w:rsidP="001A31D3">
            <w:pPr>
              <w:spacing w:after="0"/>
              <w:rPr>
                <w:ins w:id="447" w:author="Jayeeta Saha" w:date="2022-06-06T16:33:00Z"/>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38EBDB0D" w14:textId="77777777" w:rsidR="004B1EBD" w:rsidRDefault="004B1EBD" w:rsidP="001A31D3">
            <w:pPr>
              <w:pStyle w:val="TAL"/>
              <w:rPr>
                <w:ins w:id="448" w:author="Jayeeta Saha" w:date="2022-06-06T16:33:00Z"/>
              </w:rPr>
            </w:pPr>
            <w:ins w:id="449" w:author="Jayeeta Saha" w:date="2022-06-06T16:33:00Z">
              <w:r>
                <w:t xml:space="preserve">A URL prefix substituted by the MBSTF with the </w:t>
              </w:r>
              <w:commentRangeStart w:id="450"/>
              <w:r>
                <w:rPr>
                  <w:i/>
                  <w:iCs/>
                </w:rPr>
                <w:t>Object</w:t>
              </w:r>
              <w:r w:rsidRPr="00006593">
                <w:rPr>
                  <w:i/>
                  <w:iCs/>
                </w:rPr>
                <w:t xml:space="preserve"> distribution base URL</w:t>
              </w:r>
              <w:commentRangeEnd w:id="450"/>
              <w:r w:rsidRPr="00006593">
                <w:rPr>
                  <w:rStyle w:val="CommentReference"/>
                  <w:rFonts w:ascii="Times New Roman" w:hAnsi="Times New Roman"/>
                  <w:i/>
                  <w:iCs/>
                </w:rPr>
                <w:commentReference w:id="450"/>
              </w:r>
              <w:r>
                <w:t xml:space="preserve"> prior to distribution of ingested objects.</w:t>
              </w:r>
            </w:ins>
          </w:p>
          <w:p w14:paraId="4B3F5797" w14:textId="77777777" w:rsidR="004B1EBD" w:rsidRDefault="004B1EBD" w:rsidP="001A31D3">
            <w:pPr>
              <w:pStyle w:val="TALcontinuation"/>
              <w:rPr>
                <w:ins w:id="451" w:author="Jayeeta Saha" w:date="2022-06-06T16:33:00Z"/>
              </w:rPr>
            </w:pPr>
            <w:ins w:id="452" w:author="Jayeeta Saha" w:date="2022-06-06T16:33:00Z">
              <w:r>
                <w:t>If omitted, nothing is removed from the content ingest URL when forming the object distribution URL</w:t>
              </w:r>
            </w:ins>
          </w:p>
        </w:tc>
      </w:tr>
      <w:tr w:rsidR="004B1EBD" w14:paraId="769A1E11" w14:textId="77777777" w:rsidTr="001A31D3">
        <w:trPr>
          <w:ins w:id="453" w:author="Jayeeta Saha" w:date="2022-06-06T16:33:00Z"/>
        </w:trPr>
        <w:tc>
          <w:tcPr>
            <w:tcW w:w="2263" w:type="dxa"/>
            <w:tcBorders>
              <w:top w:val="single" w:sz="4" w:space="0" w:color="auto"/>
              <w:left w:val="single" w:sz="4" w:space="0" w:color="auto"/>
              <w:bottom w:val="single" w:sz="4" w:space="0" w:color="auto"/>
              <w:right w:val="single" w:sz="4" w:space="0" w:color="auto"/>
            </w:tcBorders>
            <w:hideMark/>
          </w:tcPr>
          <w:p w14:paraId="7D08D4BA" w14:textId="77777777" w:rsidR="004B1EBD" w:rsidRDefault="004B1EBD" w:rsidP="001A31D3">
            <w:pPr>
              <w:pStyle w:val="TAL"/>
              <w:rPr>
                <w:ins w:id="454" w:author="Jayeeta Saha" w:date="2022-06-06T16:33:00Z"/>
              </w:rPr>
            </w:pPr>
            <w:ins w:id="455" w:author="Jayeeta Saha" w:date="2022-06-06T16:33:00Z">
              <w:r>
                <w:t>Object distribution base URL</w:t>
              </w:r>
            </w:ins>
          </w:p>
        </w:tc>
        <w:tc>
          <w:tcPr>
            <w:tcW w:w="1276" w:type="dxa"/>
            <w:tcBorders>
              <w:top w:val="single" w:sz="4" w:space="0" w:color="auto"/>
              <w:left w:val="single" w:sz="4" w:space="0" w:color="auto"/>
              <w:bottom w:val="single" w:sz="4" w:space="0" w:color="auto"/>
              <w:right w:val="single" w:sz="4" w:space="0" w:color="auto"/>
            </w:tcBorders>
            <w:hideMark/>
          </w:tcPr>
          <w:p w14:paraId="56D5EAAA" w14:textId="77777777" w:rsidR="004B1EBD" w:rsidRDefault="004B1EBD" w:rsidP="001A31D3">
            <w:pPr>
              <w:pStyle w:val="TAC"/>
              <w:rPr>
                <w:ins w:id="456" w:author="Jayeeta Saha" w:date="2022-06-06T16:33:00Z"/>
              </w:rPr>
            </w:pPr>
            <w:ins w:id="457" w:author="Jayeeta Saha" w:date="2022-06-06T16:33:00Z">
              <w:r>
                <w:t>0..1</w:t>
              </w:r>
            </w:ins>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9868C7" w14:textId="77777777" w:rsidR="004B1EBD" w:rsidRDefault="004B1EBD" w:rsidP="001A31D3">
            <w:pPr>
              <w:spacing w:after="0"/>
              <w:rPr>
                <w:ins w:id="458" w:author="Jayeeta Saha" w:date="2022-06-06T16:33:00Z"/>
                <w:rFonts w:ascii="Arial" w:hAnsi="Arial"/>
                <w:sz w:val="18"/>
              </w:rPr>
            </w:pPr>
          </w:p>
        </w:tc>
        <w:tc>
          <w:tcPr>
            <w:tcW w:w="4956" w:type="dxa"/>
            <w:tcBorders>
              <w:top w:val="single" w:sz="4" w:space="0" w:color="auto"/>
              <w:left w:val="single" w:sz="4" w:space="0" w:color="auto"/>
              <w:bottom w:val="single" w:sz="4" w:space="0" w:color="auto"/>
              <w:right w:val="single" w:sz="4" w:space="0" w:color="auto"/>
            </w:tcBorders>
            <w:hideMark/>
          </w:tcPr>
          <w:p w14:paraId="5CF87F25" w14:textId="77777777" w:rsidR="004B1EBD" w:rsidRDefault="004B1EBD" w:rsidP="001A31D3">
            <w:pPr>
              <w:pStyle w:val="TAL"/>
              <w:rPr>
                <w:ins w:id="459" w:author="Jayeeta Saha" w:date="2022-06-06T16:33:00Z"/>
              </w:rPr>
            </w:pPr>
            <w:ins w:id="460" w:author="Jayeeta Saha" w:date="2022-06-06T16:33:00Z">
              <w:r>
                <w:t xml:space="preserve">A URL prefix substituted by the MBSTF in place of the </w:t>
              </w:r>
              <w:commentRangeStart w:id="461"/>
              <w:r>
                <w:rPr>
                  <w:i/>
                  <w:iCs/>
                </w:rPr>
                <w:t>Object</w:t>
              </w:r>
              <w:r w:rsidRPr="00006593">
                <w:rPr>
                  <w:i/>
                  <w:iCs/>
                </w:rPr>
                <w:t xml:space="preserve"> ingest base URL</w:t>
              </w:r>
              <w:commentRangeEnd w:id="461"/>
              <w:r>
                <w:rPr>
                  <w:rStyle w:val="CommentReference"/>
                  <w:rFonts w:ascii="Times New Roman" w:hAnsi="Times New Roman"/>
                </w:rPr>
                <w:commentReference w:id="461"/>
              </w:r>
              <w:r>
                <w:t xml:space="preserve"> prior to distribution of ingested objects.</w:t>
              </w:r>
            </w:ins>
          </w:p>
          <w:p w14:paraId="44329B03" w14:textId="77777777" w:rsidR="004B1EBD" w:rsidRDefault="004B1EBD" w:rsidP="001A31D3">
            <w:pPr>
              <w:pStyle w:val="TALcontinuation"/>
              <w:rPr>
                <w:ins w:id="462" w:author="Jayeeta Saha" w:date="2022-06-06T16:33:00Z"/>
              </w:rPr>
            </w:pPr>
            <w:ins w:id="463" w:author="Jayeeta Saha" w:date="2022-06-06T16:33:00Z">
              <w:r>
                <w:t xml:space="preserve">If present, the optional </w:t>
              </w:r>
              <w:r>
                <w:rPr>
                  <w:i/>
                  <w:iCs/>
                </w:rPr>
                <w:t xml:space="preserve">Object ingest base URL </w:t>
              </w:r>
              <w:r>
                <w:t>shall also be present.</w:t>
              </w:r>
            </w:ins>
          </w:p>
          <w:p w14:paraId="6471A37F" w14:textId="77777777" w:rsidR="004B1EBD" w:rsidRDefault="004B1EBD" w:rsidP="001A31D3">
            <w:pPr>
              <w:pStyle w:val="TALcontinuation"/>
              <w:rPr>
                <w:ins w:id="464" w:author="Jayeeta Saha" w:date="2022-06-06T16:33:00Z"/>
              </w:rPr>
            </w:pPr>
            <w:ins w:id="465" w:author="Jayeeta Saha" w:date="2022-06-06T16:33:00Z">
              <w:r>
                <w:t>I</w:t>
              </w:r>
              <w:r w:rsidRPr="0005628A">
                <w:t>f</w:t>
              </w:r>
              <w:r>
                <w:t xml:space="preserve"> omitted, the object distribution URL is the same as the object ingest URL.</w:t>
              </w:r>
            </w:ins>
          </w:p>
        </w:tc>
      </w:tr>
      <w:tr w:rsidR="004B1EBD" w14:paraId="65D151E6" w14:textId="77777777" w:rsidTr="001A31D3">
        <w:trPr>
          <w:ins w:id="466" w:author="Jayeeta Saha" w:date="2022-06-06T16:33:00Z"/>
        </w:trPr>
        <w:tc>
          <w:tcPr>
            <w:tcW w:w="2263" w:type="dxa"/>
            <w:tcBorders>
              <w:top w:val="single" w:sz="4" w:space="0" w:color="auto"/>
              <w:left w:val="single" w:sz="4" w:space="0" w:color="auto"/>
              <w:bottom w:val="single" w:sz="4" w:space="0" w:color="auto"/>
              <w:right w:val="single" w:sz="4" w:space="0" w:color="auto"/>
            </w:tcBorders>
          </w:tcPr>
          <w:p w14:paraId="118077B3" w14:textId="77777777" w:rsidR="004B1EBD" w:rsidRDefault="004B1EBD" w:rsidP="001A31D3">
            <w:pPr>
              <w:pStyle w:val="TAL"/>
              <w:rPr>
                <w:ins w:id="467" w:author="Jayeeta Saha" w:date="2022-06-06T16:33:00Z"/>
              </w:rPr>
            </w:pPr>
            <w:ins w:id="468" w:author="Jayeeta Saha" w:date="2022-06-06T16:33:00Z">
              <w:r>
                <w:t>Object repair base URL</w:t>
              </w:r>
            </w:ins>
          </w:p>
        </w:tc>
        <w:tc>
          <w:tcPr>
            <w:tcW w:w="1276" w:type="dxa"/>
            <w:tcBorders>
              <w:top w:val="single" w:sz="4" w:space="0" w:color="auto"/>
              <w:left w:val="single" w:sz="4" w:space="0" w:color="auto"/>
              <w:bottom w:val="single" w:sz="4" w:space="0" w:color="auto"/>
              <w:right w:val="single" w:sz="4" w:space="0" w:color="auto"/>
            </w:tcBorders>
          </w:tcPr>
          <w:p w14:paraId="087CDBE2" w14:textId="77777777" w:rsidR="004B1EBD" w:rsidRDefault="004B1EBD" w:rsidP="001A31D3">
            <w:pPr>
              <w:pStyle w:val="TAC"/>
              <w:rPr>
                <w:ins w:id="469" w:author="Jayeeta Saha" w:date="2022-06-06T16:33:00Z"/>
              </w:rPr>
            </w:pPr>
            <w:ins w:id="470" w:author="Jayeeta Saha" w:date="2022-06-06T16:33:00Z">
              <w:r>
                <w:t>0,,1</w:t>
              </w:r>
            </w:ins>
          </w:p>
        </w:tc>
        <w:tc>
          <w:tcPr>
            <w:tcW w:w="1134" w:type="dxa"/>
            <w:tcBorders>
              <w:top w:val="single" w:sz="4" w:space="0" w:color="auto"/>
              <w:left w:val="single" w:sz="4" w:space="0" w:color="auto"/>
              <w:bottom w:val="single" w:sz="4" w:space="0" w:color="auto"/>
              <w:right w:val="single" w:sz="4" w:space="0" w:color="auto"/>
            </w:tcBorders>
          </w:tcPr>
          <w:p w14:paraId="390C1603" w14:textId="77777777" w:rsidR="004B1EBD" w:rsidRPr="00006593" w:rsidRDefault="004B1EBD" w:rsidP="001A31D3">
            <w:pPr>
              <w:pStyle w:val="TAL"/>
              <w:rPr>
                <w:ins w:id="471" w:author="Jayeeta Saha" w:date="2022-06-06T16:33:00Z"/>
              </w:rPr>
            </w:pPr>
            <w:ins w:id="472" w:author="Jayeeta Saha" w:date="2022-06-06T16:33:00Z">
              <w:r w:rsidRPr="00006593">
                <w:t>MBSF</w:t>
              </w:r>
            </w:ins>
          </w:p>
        </w:tc>
        <w:tc>
          <w:tcPr>
            <w:tcW w:w="4956" w:type="dxa"/>
            <w:tcBorders>
              <w:top w:val="single" w:sz="4" w:space="0" w:color="auto"/>
              <w:left w:val="single" w:sz="4" w:space="0" w:color="auto"/>
              <w:bottom w:val="single" w:sz="4" w:space="0" w:color="auto"/>
              <w:right w:val="single" w:sz="4" w:space="0" w:color="auto"/>
            </w:tcBorders>
          </w:tcPr>
          <w:p w14:paraId="1FB551AD" w14:textId="77777777" w:rsidR="004B1EBD" w:rsidRDefault="004B1EBD" w:rsidP="001A31D3">
            <w:pPr>
              <w:pStyle w:val="TAL"/>
              <w:rPr>
                <w:ins w:id="473" w:author="Jayeeta Saha" w:date="2022-06-06T16:33:00Z"/>
              </w:rPr>
            </w:pPr>
            <w:ins w:id="474" w:author="Jayeeta Saha" w:date="2022-06-06T16:33:00Z">
              <w:r>
                <w:t xml:space="preserve">A URL prefix substituted by the MBSTF Client in place of the </w:t>
              </w:r>
              <w:r w:rsidRPr="00006593">
                <w:rPr>
                  <w:i/>
                  <w:iCs/>
                </w:rPr>
                <w:t>Content distribution base URL</w:t>
              </w:r>
              <w:r>
                <w:t xml:space="preserve"> when repairing objects not received completely intact from this MBS Distribution Session. The value shall point to the MBS AS.</w:t>
              </w:r>
            </w:ins>
          </w:p>
          <w:p w14:paraId="0A0B127F" w14:textId="77777777" w:rsidR="004B1EBD" w:rsidRDefault="004B1EBD" w:rsidP="001A31D3">
            <w:pPr>
              <w:pStyle w:val="TALcontinuation"/>
              <w:rPr>
                <w:ins w:id="475" w:author="Jayeeta Saha" w:date="2022-06-06T16:33:00Z"/>
              </w:rPr>
            </w:pPr>
            <w:ins w:id="476" w:author="Jayeeta Saha" w:date="2022-06-06T16:33:00Z">
              <w:r>
                <w:t>Present only when object repair is provisioned for this MBS Distribution Session.</w:t>
              </w:r>
            </w:ins>
          </w:p>
        </w:tc>
      </w:tr>
    </w:tbl>
    <w:p w14:paraId="7B90146E" w14:textId="77777777" w:rsidR="004B1EBD" w:rsidRPr="005F5B8C" w:rsidRDefault="004B1EBD" w:rsidP="00233713">
      <w:pPr>
        <w:pStyle w:val="TH"/>
      </w:pPr>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5F5B8C" w:rsidDel="004B1EBD" w14:paraId="65E670BC" w14:textId="685757EA" w:rsidTr="00E421E0">
        <w:trPr>
          <w:del w:id="477" w:author="Jayeeta Saha" w:date="2022-06-06T16:33:00Z"/>
        </w:trPr>
        <w:tc>
          <w:tcPr>
            <w:tcW w:w="2263" w:type="dxa"/>
            <w:shd w:val="clear" w:color="auto" w:fill="BFBFBF" w:themeFill="background1" w:themeFillShade="BF"/>
          </w:tcPr>
          <w:p w14:paraId="1243DFF7" w14:textId="37A1870E" w:rsidR="00233713" w:rsidRPr="005F5B8C" w:rsidDel="004B1EBD" w:rsidRDefault="00233713" w:rsidP="00E421E0">
            <w:pPr>
              <w:pStyle w:val="TAH"/>
              <w:rPr>
                <w:del w:id="478" w:author="Jayeeta Saha" w:date="2022-06-06T16:33:00Z"/>
              </w:rPr>
            </w:pPr>
            <w:del w:id="479" w:author="Jayeeta Saha" w:date="2022-06-06T16:33:00Z">
              <w:r w:rsidRPr="005F5B8C" w:rsidDel="004B1EBD">
                <w:delText>Parameter</w:delText>
              </w:r>
            </w:del>
          </w:p>
        </w:tc>
        <w:tc>
          <w:tcPr>
            <w:tcW w:w="1276" w:type="dxa"/>
            <w:shd w:val="clear" w:color="auto" w:fill="BFBFBF" w:themeFill="background1" w:themeFillShade="BF"/>
          </w:tcPr>
          <w:p w14:paraId="50F3B21D" w14:textId="4FEE346C" w:rsidR="00233713" w:rsidRPr="005F5B8C" w:rsidDel="004B1EBD" w:rsidRDefault="00233713" w:rsidP="00E421E0">
            <w:pPr>
              <w:pStyle w:val="TAH"/>
              <w:rPr>
                <w:del w:id="480" w:author="Jayeeta Saha" w:date="2022-06-06T16:33:00Z"/>
              </w:rPr>
            </w:pPr>
            <w:del w:id="481" w:author="Jayeeta Saha" w:date="2022-06-06T16:33:00Z">
              <w:r w:rsidRPr="005F5B8C" w:rsidDel="004B1EBD">
                <w:delText>Cardinality</w:delText>
              </w:r>
            </w:del>
          </w:p>
        </w:tc>
        <w:tc>
          <w:tcPr>
            <w:tcW w:w="1134" w:type="dxa"/>
            <w:shd w:val="clear" w:color="auto" w:fill="BFBFBF" w:themeFill="background1" w:themeFillShade="BF"/>
          </w:tcPr>
          <w:p w14:paraId="3004E2E5" w14:textId="30A16974" w:rsidR="00233713" w:rsidRPr="005F5B8C" w:rsidDel="004B1EBD" w:rsidRDefault="00233713" w:rsidP="00E421E0">
            <w:pPr>
              <w:pStyle w:val="TAH"/>
              <w:rPr>
                <w:del w:id="482" w:author="Jayeeta Saha" w:date="2022-06-06T16:33:00Z"/>
              </w:rPr>
            </w:pPr>
            <w:del w:id="483" w:author="Jayeeta Saha" w:date="2022-06-06T16:33:00Z">
              <w:r w:rsidRPr="005F5B8C" w:rsidDel="004B1EBD">
                <w:delText>Assigner</w:delText>
              </w:r>
            </w:del>
          </w:p>
        </w:tc>
        <w:tc>
          <w:tcPr>
            <w:tcW w:w="4956" w:type="dxa"/>
            <w:shd w:val="clear" w:color="auto" w:fill="BFBFBF" w:themeFill="background1" w:themeFillShade="BF"/>
          </w:tcPr>
          <w:p w14:paraId="4681354C" w14:textId="1E1A0C52" w:rsidR="00233713" w:rsidRPr="005F5B8C" w:rsidDel="004B1EBD" w:rsidRDefault="00233713" w:rsidP="00E421E0">
            <w:pPr>
              <w:pStyle w:val="TAH"/>
              <w:rPr>
                <w:del w:id="484" w:author="Jayeeta Saha" w:date="2022-06-06T16:33:00Z"/>
              </w:rPr>
            </w:pPr>
            <w:del w:id="485" w:author="Jayeeta Saha" w:date="2022-06-06T16:33:00Z">
              <w:r w:rsidRPr="005F5B8C" w:rsidDel="004B1EBD">
                <w:delText>Description</w:delText>
              </w:r>
            </w:del>
          </w:p>
        </w:tc>
      </w:tr>
      <w:tr w:rsidR="00233713" w:rsidRPr="005F5B8C" w:rsidDel="004B1EBD" w14:paraId="5CABA597" w14:textId="28B7ED62" w:rsidTr="00E421E0">
        <w:trPr>
          <w:del w:id="486" w:author="Jayeeta Saha" w:date="2022-06-06T16:33:00Z"/>
        </w:trPr>
        <w:tc>
          <w:tcPr>
            <w:tcW w:w="2263" w:type="dxa"/>
          </w:tcPr>
          <w:p w14:paraId="547FCB1D" w14:textId="6C19653B" w:rsidR="00233713" w:rsidRPr="005F5B8C" w:rsidDel="004B1EBD" w:rsidRDefault="00233713" w:rsidP="00E421E0">
            <w:pPr>
              <w:pStyle w:val="TAL"/>
              <w:rPr>
                <w:del w:id="487" w:author="Jayeeta Saha" w:date="2022-06-06T16:33:00Z"/>
              </w:rPr>
            </w:pPr>
            <w:del w:id="488" w:author="Jayeeta Saha" w:date="2022-06-06T16:33:00Z">
              <w:r w:rsidRPr="005F5B8C" w:rsidDel="004B1EBD">
                <w:delText>Object acquisition method</w:delText>
              </w:r>
            </w:del>
          </w:p>
        </w:tc>
        <w:tc>
          <w:tcPr>
            <w:tcW w:w="1276" w:type="dxa"/>
          </w:tcPr>
          <w:p w14:paraId="45A00A2D" w14:textId="27C24685" w:rsidR="00233713" w:rsidRPr="005F5B8C" w:rsidDel="004B1EBD" w:rsidRDefault="00233713" w:rsidP="00E421E0">
            <w:pPr>
              <w:pStyle w:val="TAC"/>
              <w:rPr>
                <w:del w:id="489" w:author="Jayeeta Saha" w:date="2022-06-06T16:33:00Z"/>
              </w:rPr>
            </w:pPr>
            <w:del w:id="490" w:author="Jayeeta Saha" w:date="2022-06-06T16:33:00Z">
              <w:r w:rsidRPr="005F5B8C" w:rsidDel="004B1EBD">
                <w:delText>1..1</w:delText>
              </w:r>
            </w:del>
          </w:p>
        </w:tc>
        <w:tc>
          <w:tcPr>
            <w:tcW w:w="1134" w:type="dxa"/>
            <w:vMerge w:val="restart"/>
          </w:tcPr>
          <w:p w14:paraId="27B336BE" w14:textId="2F533733" w:rsidR="00233713" w:rsidRPr="005F5B8C" w:rsidDel="004B1EBD" w:rsidRDefault="00233713" w:rsidP="00E421E0">
            <w:pPr>
              <w:pStyle w:val="TAL"/>
              <w:rPr>
                <w:del w:id="491" w:author="Jayeeta Saha" w:date="2022-06-06T16:33:00Z"/>
              </w:rPr>
            </w:pPr>
            <w:del w:id="492" w:author="Jayeeta Saha" w:date="2022-06-06T16:33:00Z">
              <w:r w:rsidRPr="005F5B8C" w:rsidDel="004B1EBD">
                <w:delText>MBS Application Provider</w:delText>
              </w:r>
            </w:del>
          </w:p>
        </w:tc>
        <w:tc>
          <w:tcPr>
            <w:tcW w:w="4956" w:type="dxa"/>
          </w:tcPr>
          <w:p w14:paraId="2147DB0F" w14:textId="1D6E3A1B" w:rsidR="00233713" w:rsidRPr="005F5B8C" w:rsidDel="004B1EBD" w:rsidRDefault="00233713" w:rsidP="00E421E0">
            <w:pPr>
              <w:pStyle w:val="TAL"/>
              <w:rPr>
                <w:del w:id="493" w:author="Jayeeta Saha" w:date="2022-06-06T16:33:00Z"/>
              </w:rPr>
            </w:pPr>
            <w:del w:id="494" w:author="Jayeeta Saha" w:date="2022-06-06T16:33:00Z">
              <w:r w:rsidRPr="005F5B8C" w:rsidDel="004B1EBD">
                <w:delText>Indicates whether the objects(s) are to be pushed into the MBSTF by the MBS Application Provider or whether they are to be pulled from the MBS Application Provider by the MBSTF.</w:delText>
              </w:r>
            </w:del>
          </w:p>
        </w:tc>
      </w:tr>
      <w:tr w:rsidR="00233713" w:rsidRPr="005F5B8C" w:rsidDel="004B1EBD" w14:paraId="48DC71C8" w14:textId="22FE2C22" w:rsidTr="00E421E0">
        <w:trPr>
          <w:del w:id="495" w:author="Jayeeta Saha" w:date="2022-06-06T16:33:00Z"/>
        </w:trPr>
        <w:tc>
          <w:tcPr>
            <w:tcW w:w="2263" w:type="dxa"/>
          </w:tcPr>
          <w:p w14:paraId="3FFC7536" w14:textId="1F46E131" w:rsidR="00233713" w:rsidRPr="005F5B8C" w:rsidDel="004B1EBD" w:rsidRDefault="00233713" w:rsidP="00E421E0">
            <w:pPr>
              <w:pStyle w:val="TAL"/>
              <w:rPr>
                <w:del w:id="496" w:author="Jayeeta Saha" w:date="2022-06-06T16:33:00Z"/>
              </w:rPr>
            </w:pPr>
            <w:del w:id="497" w:author="Jayeeta Saha" w:date="2022-06-06T16:33:00Z">
              <w:r w:rsidRPr="005F5B8C" w:rsidDel="004B1EBD">
                <w:delText>Object acquisition identifiers</w:delText>
              </w:r>
            </w:del>
          </w:p>
        </w:tc>
        <w:tc>
          <w:tcPr>
            <w:tcW w:w="1276" w:type="dxa"/>
          </w:tcPr>
          <w:p w14:paraId="53296CE9" w14:textId="2ED605AC" w:rsidR="00233713" w:rsidRPr="005F5B8C" w:rsidDel="004B1EBD" w:rsidRDefault="00233713" w:rsidP="00E421E0">
            <w:pPr>
              <w:pStyle w:val="TAC"/>
              <w:rPr>
                <w:del w:id="498" w:author="Jayeeta Saha" w:date="2022-06-06T16:33:00Z"/>
              </w:rPr>
            </w:pPr>
            <w:del w:id="499" w:author="Jayeeta Saha" w:date="2022-06-06T16:33:00Z">
              <w:r w:rsidRPr="005F5B8C" w:rsidDel="004B1EBD">
                <w:delText>1..1</w:delText>
              </w:r>
            </w:del>
          </w:p>
        </w:tc>
        <w:tc>
          <w:tcPr>
            <w:tcW w:w="1134" w:type="dxa"/>
            <w:vMerge/>
          </w:tcPr>
          <w:p w14:paraId="77440DBE" w14:textId="63A453A6" w:rsidR="00233713" w:rsidRPr="005F5B8C" w:rsidDel="004B1EBD" w:rsidRDefault="00233713" w:rsidP="00E421E0">
            <w:pPr>
              <w:pStyle w:val="TAL"/>
              <w:rPr>
                <w:del w:id="500" w:author="Jayeeta Saha" w:date="2022-06-06T16:33:00Z"/>
              </w:rPr>
            </w:pPr>
          </w:p>
        </w:tc>
        <w:tc>
          <w:tcPr>
            <w:tcW w:w="4956" w:type="dxa"/>
          </w:tcPr>
          <w:p w14:paraId="08D02FD5" w14:textId="724939EC" w:rsidR="00233713" w:rsidRPr="005F5B8C" w:rsidDel="004B1EBD" w:rsidRDefault="00233713" w:rsidP="00E421E0">
            <w:pPr>
              <w:pStyle w:val="TAL"/>
              <w:rPr>
                <w:del w:id="501" w:author="Jayeeta Saha" w:date="2022-06-06T16:33:00Z"/>
              </w:rPr>
            </w:pPr>
            <w:del w:id="502" w:author="Jayeeta Saha" w:date="2022-06-06T16:33:00Z">
              <w:r w:rsidRPr="005F5B8C" w:rsidDel="004B1EBD">
                <w:delText>Identifies the object(s) to be ingested and distributed by the MBSTF during this MBS Distribution Session.</w:delText>
              </w:r>
            </w:del>
          </w:p>
          <w:p w14:paraId="35C7B0F5" w14:textId="7B0C53F7" w:rsidR="00233713" w:rsidRPr="005F5B8C" w:rsidDel="004B1EBD" w:rsidRDefault="00233713" w:rsidP="00E421E0">
            <w:pPr>
              <w:pStyle w:val="TALcontinuation"/>
              <w:rPr>
                <w:del w:id="503" w:author="Jayeeta Saha" w:date="2022-06-06T16:33:00Z"/>
              </w:rPr>
            </w:pPr>
            <w:del w:id="504" w:author="Jayeeta Saha" w:date="2022-06-06T16:33:00Z">
              <w:r w:rsidRPr="005F5B8C" w:rsidDel="004B1EBD">
                <w:delText>This could be the ingest URL of the object, or the ingest URL of a manifest describing a set of objects, or a reference into a manifest describing a set of objects.</w:delText>
              </w:r>
            </w:del>
          </w:p>
        </w:tc>
      </w:tr>
      <w:tr w:rsidR="00233713" w:rsidRPr="005F5B8C" w:rsidDel="004B1EBD" w14:paraId="52A354C7" w14:textId="4655E0C8" w:rsidTr="00E421E0">
        <w:trPr>
          <w:del w:id="505" w:author="Jayeeta Saha" w:date="2022-06-06T16:33:00Z"/>
        </w:trPr>
        <w:tc>
          <w:tcPr>
            <w:tcW w:w="2263" w:type="dxa"/>
          </w:tcPr>
          <w:p w14:paraId="4C05EA22" w14:textId="50B73767" w:rsidR="00233713" w:rsidRPr="005F5B8C" w:rsidDel="004B1EBD" w:rsidRDefault="00233713" w:rsidP="00E421E0">
            <w:pPr>
              <w:pStyle w:val="TAL"/>
              <w:rPr>
                <w:del w:id="506" w:author="Jayeeta Saha" w:date="2022-06-06T16:33:00Z"/>
              </w:rPr>
            </w:pPr>
            <w:del w:id="507" w:author="Jayeeta Saha" w:date="2022-06-06T16:33:00Z">
              <w:r w:rsidRPr="005F5B8C" w:rsidDel="004B1EBD">
                <w:delText>Content ingest base URL</w:delText>
              </w:r>
            </w:del>
          </w:p>
        </w:tc>
        <w:tc>
          <w:tcPr>
            <w:tcW w:w="1276" w:type="dxa"/>
          </w:tcPr>
          <w:p w14:paraId="19F40A72" w14:textId="54A83E23" w:rsidR="00233713" w:rsidRPr="005F5B8C" w:rsidDel="004B1EBD" w:rsidRDefault="00233713" w:rsidP="00E421E0">
            <w:pPr>
              <w:pStyle w:val="TAC"/>
              <w:rPr>
                <w:del w:id="508" w:author="Jayeeta Saha" w:date="2022-06-06T16:33:00Z"/>
              </w:rPr>
            </w:pPr>
            <w:del w:id="509" w:author="Jayeeta Saha" w:date="2022-06-06T16:33:00Z">
              <w:r w:rsidRPr="005F5B8C" w:rsidDel="004B1EBD">
                <w:delText>0..1</w:delText>
              </w:r>
            </w:del>
          </w:p>
        </w:tc>
        <w:tc>
          <w:tcPr>
            <w:tcW w:w="1134" w:type="dxa"/>
            <w:vMerge/>
          </w:tcPr>
          <w:p w14:paraId="42418710" w14:textId="5564AEF6" w:rsidR="00233713" w:rsidRPr="005F5B8C" w:rsidDel="004B1EBD" w:rsidRDefault="00233713" w:rsidP="00E421E0">
            <w:pPr>
              <w:pStyle w:val="TAL"/>
              <w:rPr>
                <w:del w:id="510" w:author="Jayeeta Saha" w:date="2022-06-06T16:33:00Z"/>
              </w:rPr>
            </w:pPr>
          </w:p>
        </w:tc>
        <w:tc>
          <w:tcPr>
            <w:tcW w:w="4956" w:type="dxa"/>
          </w:tcPr>
          <w:p w14:paraId="66E74DDF" w14:textId="1312766D" w:rsidR="00233713" w:rsidRPr="005F5B8C" w:rsidDel="004B1EBD" w:rsidRDefault="00233713" w:rsidP="00E421E0">
            <w:pPr>
              <w:pStyle w:val="TAL"/>
              <w:rPr>
                <w:del w:id="511" w:author="Jayeeta Saha" w:date="2022-06-06T16:33:00Z"/>
              </w:rPr>
            </w:pPr>
            <w:del w:id="512" w:author="Jayeeta Saha" w:date="2022-06-06T16:33:00Z">
              <w:r w:rsidRPr="005F5B8C" w:rsidDel="004B1EBD">
                <w:delText>A prefix substituted by the MBSTF with the content distribution base URL prior to distribution of ingested objects.</w:delText>
              </w:r>
            </w:del>
          </w:p>
        </w:tc>
      </w:tr>
      <w:tr w:rsidR="00233713" w:rsidRPr="005F5B8C" w:rsidDel="004B1EBD" w14:paraId="2E5608F0" w14:textId="3A355905" w:rsidTr="00E421E0">
        <w:trPr>
          <w:del w:id="513" w:author="Jayeeta Saha" w:date="2022-06-06T16:33:00Z"/>
        </w:trPr>
        <w:tc>
          <w:tcPr>
            <w:tcW w:w="2263" w:type="dxa"/>
          </w:tcPr>
          <w:p w14:paraId="5EF83E4B" w14:textId="11F242FB" w:rsidR="00233713" w:rsidRPr="005F5B8C" w:rsidDel="004B1EBD" w:rsidRDefault="00233713" w:rsidP="00E421E0">
            <w:pPr>
              <w:pStyle w:val="TAL"/>
              <w:rPr>
                <w:del w:id="514" w:author="Jayeeta Saha" w:date="2022-06-06T16:33:00Z"/>
              </w:rPr>
            </w:pPr>
            <w:del w:id="515" w:author="Jayeeta Saha" w:date="2022-06-06T16:33:00Z">
              <w:r w:rsidRPr="005F5B8C" w:rsidDel="004B1EBD">
                <w:delText>Content distribution base URL</w:delText>
              </w:r>
            </w:del>
          </w:p>
        </w:tc>
        <w:tc>
          <w:tcPr>
            <w:tcW w:w="1276" w:type="dxa"/>
          </w:tcPr>
          <w:p w14:paraId="747AA194" w14:textId="2387EF37" w:rsidR="00233713" w:rsidRPr="005F5B8C" w:rsidDel="004B1EBD" w:rsidRDefault="00233713" w:rsidP="00E421E0">
            <w:pPr>
              <w:pStyle w:val="TAC"/>
              <w:rPr>
                <w:del w:id="516" w:author="Jayeeta Saha" w:date="2022-06-06T16:33:00Z"/>
              </w:rPr>
            </w:pPr>
            <w:del w:id="517" w:author="Jayeeta Saha" w:date="2022-06-06T16:33:00Z">
              <w:r w:rsidRPr="005F5B8C" w:rsidDel="004B1EBD">
                <w:delText>0..1</w:delText>
              </w:r>
            </w:del>
          </w:p>
        </w:tc>
        <w:tc>
          <w:tcPr>
            <w:tcW w:w="1134" w:type="dxa"/>
            <w:vMerge/>
          </w:tcPr>
          <w:p w14:paraId="1F959EE8" w14:textId="30F0E174" w:rsidR="00233713" w:rsidRPr="005F5B8C" w:rsidDel="004B1EBD" w:rsidRDefault="00233713" w:rsidP="00E421E0">
            <w:pPr>
              <w:pStyle w:val="TAL"/>
              <w:rPr>
                <w:del w:id="518" w:author="Jayeeta Saha" w:date="2022-06-06T16:33:00Z"/>
              </w:rPr>
            </w:pPr>
          </w:p>
        </w:tc>
        <w:tc>
          <w:tcPr>
            <w:tcW w:w="4956" w:type="dxa"/>
          </w:tcPr>
          <w:p w14:paraId="49FDF2BD" w14:textId="4928B85B" w:rsidR="00233713" w:rsidRPr="005F5B8C" w:rsidDel="004B1EBD" w:rsidRDefault="00233713" w:rsidP="00E421E0">
            <w:pPr>
              <w:pStyle w:val="TAL"/>
              <w:rPr>
                <w:del w:id="519" w:author="Jayeeta Saha" w:date="2022-06-06T16:33:00Z"/>
              </w:rPr>
            </w:pPr>
            <w:del w:id="520" w:author="Jayeeta Saha" w:date="2022-06-06T16:33:00Z">
              <w:r w:rsidRPr="005F5B8C" w:rsidDel="004B1EBD">
                <w:delText>A prefix substituted by the MBSTF in place of the content ingest base URL prior to distribution of ingested objects.</w:delText>
              </w:r>
            </w:del>
          </w:p>
        </w:tc>
      </w:tr>
    </w:tbl>
    <w:p w14:paraId="35A1B595" w14:textId="77777777" w:rsidR="00233713" w:rsidRPr="005F5B8C" w:rsidRDefault="00233713" w:rsidP="00233713">
      <w:pPr>
        <w:pStyle w:val="TAN"/>
        <w:keepNext w:val="0"/>
      </w:pPr>
    </w:p>
    <w:p w14:paraId="17BFD92B" w14:textId="3165BBF0" w:rsidR="00233713" w:rsidRPr="005F5B8C" w:rsidRDefault="00233713" w:rsidP="00233713">
      <w:pPr>
        <w:keepNext/>
      </w:pPr>
      <w:r w:rsidRPr="005F5B8C">
        <w:lastRenderedPageBreak/>
        <w:t xml:space="preserve">The following </w:t>
      </w:r>
      <w:ins w:id="521" w:author="Jayeeta Saha" w:date="2022-06-06T16:34:00Z">
        <w:r w:rsidR="004B1EBD">
          <w:t xml:space="preserve">MBS distribution session </w:t>
        </w:r>
      </w:ins>
      <w:del w:id="522" w:author="Jayeeta Saha" w:date="2022-06-06T16:34:00Z">
        <w:r w:rsidRPr="005F5B8C" w:rsidDel="004B1EBD">
          <w:delText xml:space="preserve">parameters </w:delText>
        </w:r>
      </w:del>
      <w:r w:rsidRPr="005F5B8C">
        <w:t>are additionally relevant when the distribution method is the Packet Distribution Method:</w:t>
      </w:r>
    </w:p>
    <w:p w14:paraId="35FAF766" w14:textId="78220360" w:rsidR="00233713" w:rsidRDefault="00233713" w:rsidP="00233713">
      <w:pPr>
        <w:pStyle w:val="TH"/>
        <w:rPr>
          <w:ins w:id="523" w:author="Jayeeta Saha" w:date="2022-06-06T16:34:00Z"/>
        </w:rPr>
      </w:pPr>
      <w:r w:rsidRPr="005F5B8C">
        <w:t>Table 4.5.6</w:t>
      </w:r>
      <w:r w:rsidRPr="005F5B8C">
        <w:noBreakHyphen/>
        <w:t>3: Additional MBS Distribution Session parameters for Packet Distribution Method</w:t>
      </w:r>
    </w:p>
    <w:tbl>
      <w:tblPr>
        <w:tblStyle w:val="TableGrid"/>
        <w:tblW w:w="0" w:type="auto"/>
        <w:tblLayout w:type="fixed"/>
        <w:tblLook w:val="04A0" w:firstRow="1" w:lastRow="0" w:firstColumn="1" w:lastColumn="0" w:noHBand="0" w:noVBand="1"/>
      </w:tblPr>
      <w:tblGrid>
        <w:gridCol w:w="2263"/>
        <w:gridCol w:w="1276"/>
        <w:gridCol w:w="1134"/>
        <w:gridCol w:w="4956"/>
      </w:tblGrid>
      <w:tr w:rsidR="004B1EBD" w14:paraId="1107E911" w14:textId="77777777" w:rsidTr="001A31D3">
        <w:trPr>
          <w:ins w:id="524" w:author="Jayeeta Saha" w:date="2022-06-06T16:34:00Z"/>
        </w:trPr>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036F06E" w14:textId="77777777" w:rsidR="004B1EBD" w:rsidRDefault="004B1EBD" w:rsidP="001A31D3">
            <w:pPr>
              <w:pStyle w:val="TAH"/>
              <w:rPr>
                <w:ins w:id="525" w:author="Jayeeta Saha" w:date="2022-06-06T16:34:00Z"/>
              </w:rPr>
            </w:pPr>
            <w:ins w:id="526" w:author="Jayeeta Saha" w:date="2022-06-06T16:34:00Z">
              <w:r>
                <w:t>Parameter</w:t>
              </w:r>
            </w:ins>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B27730" w14:textId="77777777" w:rsidR="004B1EBD" w:rsidRDefault="004B1EBD" w:rsidP="001A31D3">
            <w:pPr>
              <w:pStyle w:val="TAH"/>
              <w:rPr>
                <w:ins w:id="527" w:author="Jayeeta Saha" w:date="2022-06-06T16:34:00Z"/>
              </w:rPr>
            </w:pPr>
            <w:ins w:id="528" w:author="Jayeeta Saha" w:date="2022-06-06T16:34:00Z">
              <w:r>
                <w:t>Cardinality</w:t>
              </w:r>
            </w:ins>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793545D" w14:textId="77777777" w:rsidR="004B1EBD" w:rsidRDefault="004B1EBD" w:rsidP="001A31D3">
            <w:pPr>
              <w:pStyle w:val="TAH"/>
              <w:rPr>
                <w:ins w:id="529" w:author="Jayeeta Saha" w:date="2022-06-06T16:34:00Z"/>
              </w:rPr>
            </w:pPr>
            <w:ins w:id="530" w:author="Jayeeta Saha" w:date="2022-06-06T16:34:00Z">
              <w:r>
                <w:t>Assigner</w:t>
              </w:r>
            </w:ins>
          </w:p>
        </w:tc>
        <w:tc>
          <w:tcPr>
            <w:tcW w:w="4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184B26" w14:textId="77777777" w:rsidR="004B1EBD" w:rsidRDefault="004B1EBD" w:rsidP="001A31D3">
            <w:pPr>
              <w:pStyle w:val="TAH"/>
              <w:rPr>
                <w:ins w:id="531" w:author="Jayeeta Saha" w:date="2022-06-06T16:34:00Z"/>
              </w:rPr>
            </w:pPr>
            <w:ins w:id="532" w:author="Jayeeta Saha" w:date="2022-06-06T16:34:00Z">
              <w:r>
                <w:t>Description</w:t>
              </w:r>
            </w:ins>
          </w:p>
        </w:tc>
      </w:tr>
      <w:tr w:rsidR="004B1EBD" w14:paraId="6C8DB6DF" w14:textId="77777777" w:rsidTr="001A31D3">
        <w:trPr>
          <w:ins w:id="533" w:author="Jayeeta Saha" w:date="2022-06-06T16:34:00Z"/>
        </w:trPr>
        <w:tc>
          <w:tcPr>
            <w:tcW w:w="2263" w:type="dxa"/>
            <w:tcBorders>
              <w:top w:val="single" w:sz="4" w:space="0" w:color="auto"/>
              <w:left w:val="single" w:sz="4" w:space="0" w:color="auto"/>
              <w:bottom w:val="single" w:sz="4" w:space="0" w:color="auto"/>
              <w:right w:val="single" w:sz="4" w:space="0" w:color="auto"/>
            </w:tcBorders>
          </w:tcPr>
          <w:p w14:paraId="7784F92E" w14:textId="77777777" w:rsidR="004B1EBD" w:rsidRDefault="004B1EBD" w:rsidP="001A31D3">
            <w:pPr>
              <w:pStyle w:val="TAL"/>
              <w:rPr>
                <w:ins w:id="534" w:author="Jayeeta Saha" w:date="2022-06-06T16:34:00Z"/>
              </w:rPr>
            </w:pPr>
            <w:ins w:id="535" w:author="Jayeeta Saha" w:date="2022-06-06T16:34:00Z">
              <w:r>
                <w:t>Packet ingest method</w:t>
              </w:r>
            </w:ins>
          </w:p>
        </w:tc>
        <w:tc>
          <w:tcPr>
            <w:tcW w:w="1276" w:type="dxa"/>
            <w:tcBorders>
              <w:top w:val="single" w:sz="4" w:space="0" w:color="auto"/>
              <w:left w:val="single" w:sz="4" w:space="0" w:color="auto"/>
              <w:bottom w:val="single" w:sz="4" w:space="0" w:color="auto"/>
              <w:right w:val="single" w:sz="4" w:space="0" w:color="auto"/>
            </w:tcBorders>
          </w:tcPr>
          <w:p w14:paraId="435848E8" w14:textId="77777777" w:rsidR="004B1EBD" w:rsidRDefault="004B1EBD" w:rsidP="001A31D3">
            <w:pPr>
              <w:pStyle w:val="TAC"/>
              <w:rPr>
                <w:ins w:id="536" w:author="Jayeeta Saha" w:date="2022-06-06T16:34:00Z"/>
              </w:rPr>
            </w:pPr>
            <w:ins w:id="537" w:author="Jayeeta Saha" w:date="2022-06-06T16:34:00Z">
              <w:r>
                <w:t>1..1</w:t>
              </w:r>
            </w:ins>
          </w:p>
        </w:tc>
        <w:tc>
          <w:tcPr>
            <w:tcW w:w="1134" w:type="dxa"/>
            <w:tcBorders>
              <w:top w:val="single" w:sz="4" w:space="0" w:color="auto"/>
              <w:left w:val="single" w:sz="4" w:space="0" w:color="auto"/>
              <w:bottom w:val="single" w:sz="4" w:space="0" w:color="auto"/>
              <w:right w:val="single" w:sz="4" w:space="0" w:color="auto"/>
            </w:tcBorders>
          </w:tcPr>
          <w:p w14:paraId="2CF1B50A" w14:textId="77777777" w:rsidR="004B1EBD" w:rsidRDefault="004B1EBD" w:rsidP="001A31D3">
            <w:pPr>
              <w:pStyle w:val="TAL"/>
              <w:rPr>
                <w:ins w:id="538" w:author="Jayeeta Saha" w:date="2022-06-06T16:34:00Z"/>
              </w:rPr>
            </w:pPr>
            <w:ins w:id="539" w:author="Jayeeta Saha" w:date="2022-06-06T16:34:00Z">
              <w:r>
                <w:t>MBS Application Provider</w:t>
              </w:r>
            </w:ins>
          </w:p>
        </w:tc>
        <w:tc>
          <w:tcPr>
            <w:tcW w:w="4956" w:type="dxa"/>
            <w:tcBorders>
              <w:top w:val="single" w:sz="4" w:space="0" w:color="auto"/>
              <w:left w:val="single" w:sz="4" w:space="0" w:color="auto"/>
              <w:bottom w:val="single" w:sz="4" w:space="0" w:color="auto"/>
              <w:right w:val="single" w:sz="4" w:space="0" w:color="auto"/>
            </w:tcBorders>
          </w:tcPr>
          <w:p w14:paraId="4FBB026B" w14:textId="77777777" w:rsidR="004B1EBD" w:rsidRDefault="004B1EBD" w:rsidP="001A31D3">
            <w:pPr>
              <w:pStyle w:val="TAL"/>
              <w:rPr>
                <w:ins w:id="540" w:author="Jayeeta Saha" w:date="2022-06-06T16:34:00Z"/>
              </w:rPr>
            </w:pPr>
            <w:ins w:id="541" w:author="Jayeeta Saha" w:date="2022-06-06T16:34:00Z">
              <w:r>
                <w:t>Indicates whether packets are to be ingested using multicast ingest or unicast ingest.</w:t>
              </w:r>
            </w:ins>
          </w:p>
          <w:p w14:paraId="5458AF24" w14:textId="77777777" w:rsidR="004B1EBD" w:rsidRDefault="004B1EBD" w:rsidP="001A31D3">
            <w:pPr>
              <w:pStyle w:val="TALcontinuation"/>
              <w:rPr>
                <w:ins w:id="542" w:author="Jayeeta Saha" w:date="2022-06-06T16:34:00Z"/>
              </w:rPr>
            </w:pPr>
            <w:ins w:id="543" w:author="Jayeeta Saha" w:date="2022-06-06T16:34:00Z">
              <w:r>
                <w:t xml:space="preserve">Multicast ingest is valid for Proxy mode only. In this case, the MBSTF shall join a Source-Specific Multicast (SSM) group indicated in </w:t>
              </w:r>
              <w:r>
                <w:rPr>
                  <w:i/>
                  <w:iCs/>
                </w:rPr>
                <w:t>MBSTF ingest endpoint addresses</w:t>
              </w:r>
              <w:r>
                <w:t xml:space="preserve"> parameter.</w:t>
              </w:r>
            </w:ins>
          </w:p>
          <w:p w14:paraId="6943E3F9" w14:textId="77777777" w:rsidR="004B1EBD" w:rsidRPr="00812BDE" w:rsidDel="00BA50FB" w:rsidRDefault="004B1EBD" w:rsidP="001A31D3">
            <w:pPr>
              <w:pStyle w:val="TALcontinuation"/>
              <w:rPr>
                <w:ins w:id="544" w:author="Jayeeta Saha" w:date="2022-06-06T16:34:00Z"/>
              </w:rPr>
            </w:pPr>
            <w:ins w:id="545" w:author="Jayeeta Saha" w:date="2022-06-06T16:34:00Z">
              <w:r>
                <w:t xml:space="preserve">Unicast ingest is valid for Proxy mode and Forward-only mode. In this case, the MBSTF shall allocate a listening IP address and port number for packet ingest and shall return it to the MBSF in the </w:t>
              </w:r>
              <w:r>
                <w:rPr>
                  <w:i/>
                  <w:iCs/>
                </w:rPr>
                <w:t>MBSTF ingest endpoint addresses</w:t>
              </w:r>
              <w:r>
                <w:t xml:space="preserve"> parameter below.</w:t>
              </w:r>
            </w:ins>
          </w:p>
        </w:tc>
      </w:tr>
      <w:tr w:rsidR="004B1EBD" w14:paraId="4AC3EC4E" w14:textId="77777777" w:rsidTr="001A31D3">
        <w:trPr>
          <w:ins w:id="546" w:author="Jayeeta Saha" w:date="2022-06-06T16:34:00Z"/>
        </w:trPr>
        <w:tc>
          <w:tcPr>
            <w:tcW w:w="2263" w:type="dxa"/>
            <w:tcBorders>
              <w:top w:val="single" w:sz="4" w:space="0" w:color="auto"/>
              <w:left w:val="single" w:sz="4" w:space="0" w:color="auto"/>
              <w:bottom w:val="single" w:sz="4" w:space="0" w:color="auto"/>
              <w:right w:val="single" w:sz="4" w:space="0" w:color="auto"/>
            </w:tcBorders>
            <w:hideMark/>
          </w:tcPr>
          <w:p w14:paraId="13AD8D0A" w14:textId="77777777" w:rsidR="004B1EBD" w:rsidRDefault="004B1EBD" w:rsidP="001A31D3">
            <w:pPr>
              <w:pStyle w:val="TAL"/>
              <w:rPr>
                <w:ins w:id="547" w:author="Jayeeta Saha" w:date="2022-06-06T16:34:00Z"/>
              </w:rPr>
            </w:pPr>
            <w:bookmarkStart w:id="548" w:name="_Hlk100764169"/>
            <w:ins w:id="549" w:author="Jayeeta Saha" w:date="2022-06-06T16:34:00Z">
              <w:r>
                <w:t>MBSTF ingest endpoint addresses</w:t>
              </w:r>
              <w:bookmarkEnd w:id="548"/>
            </w:ins>
          </w:p>
        </w:tc>
        <w:tc>
          <w:tcPr>
            <w:tcW w:w="1276" w:type="dxa"/>
            <w:tcBorders>
              <w:top w:val="single" w:sz="4" w:space="0" w:color="auto"/>
              <w:left w:val="single" w:sz="4" w:space="0" w:color="auto"/>
              <w:bottom w:val="single" w:sz="4" w:space="0" w:color="auto"/>
              <w:right w:val="single" w:sz="4" w:space="0" w:color="auto"/>
            </w:tcBorders>
            <w:hideMark/>
          </w:tcPr>
          <w:p w14:paraId="04086E36" w14:textId="77777777" w:rsidR="004B1EBD" w:rsidRDefault="004B1EBD" w:rsidP="001A31D3">
            <w:pPr>
              <w:pStyle w:val="TAC"/>
              <w:rPr>
                <w:ins w:id="550" w:author="Jayeeta Saha" w:date="2022-06-06T16:34:00Z"/>
              </w:rPr>
            </w:pPr>
            <w:ins w:id="551" w:author="Jayeeta Saha" w:date="2022-06-06T16:34:00Z">
              <w:r>
                <w:t>1..1</w:t>
              </w:r>
            </w:ins>
          </w:p>
        </w:tc>
        <w:tc>
          <w:tcPr>
            <w:tcW w:w="1134" w:type="dxa"/>
            <w:tcBorders>
              <w:top w:val="single" w:sz="4" w:space="0" w:color="auto"/>
              <w:left w:val="single" w:sz="4" w:space="0" w:color="auto"/>
              <w:bottom w:val="single" w:sz="4" w:space="0" w:color="auto"/>
              <w:right w:val="single" w:sz="4" w:space="0" w:color="auto"/>
            </w:tcBorders>
            <w:hideMark/>
          </w:tcPr>
          <w:p w14:paraId="5278BC39" w14:textId="77777777" w:rsidR="004B1EBD" w:rsidRDefault="004B1EBD" w:rsidP="001A31D3">
            <w:pPr>
              <w:pStyle w:val="TAL"/>
              <w:rPr>
                <w:ins w:id="552" w:author="Jayeeta Saha" w:date="2022-06-06T16:34:00Z"/>
              </w:rPr>
            </w:pPr>
            <w:ins w:id="553" w:author="Jayeeta Saha" w:date="2022-06-06T16:34:00Z">
              <w:r>
                <w:t>MBS Application Provider, MBSF, MBSTF</w:t>
              </w:r>
            </w:ins>
          </w:p>
        </w:tc>
        <w:tc>
          <w:tcPr>
            <w:tcW w:w="4956" w:type="dxa"/>
            <w:tcBorders>
              <w:top w:val="single" w:sz="4" w:space="0" w:color="auto"/>
              <w:left w:val="single" w:sz="4" w:space="0" w:color="auto"/>
              <w:bottom w:val="single" w:sz="4" w:space="0" w:color="auto"/>
              <w:right w:val="single" w:sz="4" w:space="0" w:color="auto"/>
            </w:tcBorders>
            <w:hideMark/>
          </w:tcPr>
          <w:p w14:paraId="7CD9AFCB" w14:textId="77777777" w:rsidR="004B1EBD" w:rsidRDefault="004B1EBD" w:rsidP="001A31D3">
            <w:pPr>
              <w:pStyle w:val="TAL"/>
              <w:rPr>
                <w:ins w:id="554" w:author="Jayeeta Saha" w:date="2022-06-06T16:34:00Z"/>
              </w:rPr>
            </w:pPr>
            <w:ins w:id="555" w:author="Jayeeta Saha" w:date="2022-06-06T16:34:00Z">
              <w:r>
                <w:t>The endpoint addresses used by the MBS Application Provider and MBSTF to establish a connection at reference point Nmb8 prior to the commencement of this MBS User Data Ingest Session.</w:t>
              </w:r>
            </w:ins>
          </w:p>
          <w:p w14:paraId="4639FDD3" w14:textId="77777777" w:rsidR="004B1EBD" w:rsidRDefault="004B1EBD" w:rsidP="001A31D3">
            <w:pPr>
              <w:pStyle w:val="TALcontinuation"/>
              <w:rPr>
                <w:ins w:id="556" w:author="Jayeeta Saha" w:date="2022-06-06T16:34:00Z"/>
              </w:rPr>
            </w:pPr>
            <w:ins w:id="557" w:author="Jayeeta Saha" w:date="2022-06-06T16:34:00Z">
              <w:r>
                <w:t>In the case of Proxy mode, this shall be the Source-Specific Multicast (SSM) endpoint addresses (including the source IP address, destination multicast group address and destination UDP port) nominated by the MBS Application Provider or else by the MBSF.</w:t>
              </w:r>
            </w:ins>
          </w:p>
          <w:p w14:paraId="39CB63E4" w14:textId="77777777" w:rsidR="004B1EBD" w:rsidRDefault="004B1EBD" w:rsidP="001A31D3">
            <w:pPr>
              <w:pStyle w:val="TALcontinuation"/>
              <w:rPr>
                <w:ins w:id="558" w:author="Jayeeta Saha" w:date="2022-06-06T16:34:00Z"/>
              </w:rPr>
            </w:pPr>
            <w:ins w:id="559" w:author="Jayeeta Saha" w:date="2022-06-06T16:34:00Z">
              <w:r>
                <w:t>In the case of Forward-only mode, this shall be the IP addresses and UDP port numbers at the source and destination ends of the content ingest tunnel, nominated respectively by the MBS Application Provider and the MBSTF.</w:t>
              </w:r>
            </w:ins>
          </w:p>
        </w:tc>
      </w:tr>
    </w:tbl>
    <w:p w14:paraId="4BE86087" w14:textId="594D5B4E" w:rsidR="004B1EBD" w:rsidRPr="005F5B8C" w:rsidRDefault="004B1EBD" w:rsidP="00233713">
      <w:pPr>
        <w:pStyle w:val="TH"/>
      </w:pPr>
      <w:commentRangeStart w:id="560"/>
      <w:commentRangeEnd w:id="560"/>
      <w:ins w:id="561" w:author="Jayeeta Saha" w:date="2022-06-06T16:34:00Z">
        <w:r>
          <w:rPr>
            <w:rStyle w:val="CommentReference"/>
            <w:rFonts w:ascii="Times New Roman" w:hAnsi="Times New Roman"/>
          </w:rPr>
          <w:commentReference w:id="560"/>
        </w:r>
      </w:ins>
    </w:p>
    <w:tbl>
      <w:tblPr>
        <w:tblStyle w:val="TableGrid"/>
        <w:tblW w:w="0" w:type="auto"/>
        <w:tblLayout w:type="fixed"/>
        <w:tblLook w:val="04A0" w:firstRow="1" w:lastRow="0" w:firstColumn="1" w:lastColumn="0" w:noHBand="0" w:noVBand="1"/>
      </w:tblPr>
      <w:tblGrid>
        <w:gridCol w:w="2263"/>
        <w:gridCol w:w="1276"/>
        <w:gridCol w:w="1134"/>
        <w:gridCol w:w="4956"/>
      </w:tblGrid>
      <w:tr w:rsidR="00233713" w:rsidRPr="005F5B8C" w:rsidDel="004B1EBD" w14:paraId="3C42DB69" w14:textId="73EDFC41" w:rsidTr="00E421E0">
        <w:trPr>
          <w:del w:id="562" w:author="Jayeeta Saha" w:date="2022-06-06T16:34:00Z"/>
        </w:trPr>
        <w:tc>
          <w:tcPr>
            <w:tcW w:w="2263" w:type="dxa"/>
            <w:shd w:val="clear" w:color="auto" w:fill="BFBFBF" w:themeFill="background1" w:themeFillShade="BF"/>
          </w:tcPr>
          <w:p w14:paraId="77F1E768" w14:textId="1D9358B5" w:rsidR="00233713" w:rsidRPr="005F5B8C" w:rsidDel="004B1EBD" w:rsidRDefault="00233713" w:rsidP="00E421E0">
            <w:pPr>
              <w:pStyle w:val="TAH"/>
              <w:rPr>
                <w:del w:id="563" w:author="Jayeeta Saha" w:date="2022-06-06T16:34:00Z"/>
              </w:rPr>
            </w:pPr>
            <w:del w:id="564" w:author="Jayeeta Saha" w:date="2022-06-06T16:34:00Z">
              <w:r w:rsidRPr="005F5B8C" w:rsidDel="004B1EBD">
                <w:delText>Parameter</w:delText>
              </w:r>
            </w:del>
          </w:p>
        </w:tc>
        <w:tc>
          <w:tcPr>
            <w:tcW w:w="1276" w:type="dxa"/>
            <w:shd w:val="clear" w:color="auto" w:fill="BFBFBF" w:themeFill="background1" w:themeFillShade="BF"/>
          </w:tcPr>
          <w:p w14:paraId="16477B71" w14:textId="0DAC43E6" w:rsidR="00233713" w:rsidRPr="005F5B8C" w:rsidDel="004B1EBD" w:rsidRDefault="00233713" w:rsidP="00E421E0">
            <w:pPr>
              <w:pStyle w:val="TAH"/>
              <w:rPr>
                <w:del w:id="565" w:author="Jayeeta Saha" w:date="2022-06-06T16:34:00Z"/>
              </w:rPr>
            </w:pPr>
            <w:del w:id="566" w:author="Jayeeta Saha" w:date="2022-06-06T16:34:00Z">
              <w:r w:rsidRPr="005F5B8C" w:rsidDel="004B1EBD">
                <w:delText>Cardinality</w:delText>
              </w:r>
            </w:del>
          </w:p>
        </w:tc>
        <w:tc>
          <w:tcPr>
            <w:tcW w:w="1134" w:type="dxa"/>
            <w:shd w:val="clear" w:color="auto" w:fill="BFBFBF" w:themeFill="background1" w:themeFillShade="BF"/>
          </w:tcPr>
          <w:p w14:paraId="4F575EDD" w14:textId="61C60486" w:rsidR="00233713" w:rsidRPr="005F5B8C" w:rsidDel="004B1EBD" w:rsidRDefault="00233713" w:rsidP="00E421E0">
            <w:pPr>
              <w:pStyle w:val="TAH"/>
              <w:rPr>
                <w:del w:id="567" w:author="Jayeeta Saha" w:date="2022-06-06T16:34:00Z"/>
              </w:rPr>
            </w:pPr>
            <w:del w:id="568" w:author="Jayeeta Saha" w:date="2022-06-06T16:34:00Z">
              <w:r w:rsidRPr="005F5B8C" w:rsidDel="004B1EBD">
                <w:delText>Assigner</w:delText>
              </w:r>
            </w:del>
          </w:p>
        </w:tc>
        <w:tc>
          <w:tcPr>
            <w:tcW w:w="4956" w:type="dxa"/>
            <w:shd w:val="clear" w:color="auto" w:fill="BFBFBF" w:themeFill="background1" w:themeFillShade="BF"/>
          </w:tcPr>
          <w:p w14:paraId="65DF22B1" w14:textId="50309C6E" w:rsidR="00233713" w:rsidRPr="005F5B8C" w:rsidDel="004B1EBD" w:rsidRDefault="00233713" w:rsidP="00E421E0">
            <w:pPr>
              <w:pStyle w:val="TAH"/>
              <w:rPr>
                <w:del w:id="569" w:author="Jayeeta Saha" w:date="2022-06-06T16:34:00Z"/>
              </w:rPr>
            </w:pPr>
            <w:del w:id="570" w:author="Jayeeta Saha" w:date="2022-06-06T16:34:00Z">
              <w:r w:rsidRPr="005F5B8C" w:rsidDel="004B1EBD">
                <w:delText>Description</w:delText>
              </w:r>
            </w:del>
          </w:p>
        </w:tc>
      </w:tr>
      <w:tr w:rsidR="00233713" w:rsidRPr="005F5B8C" w:rsidDel="004B1EBD" w14:paraId="4FEF2CAF" w14:textId="1CD7E477" w:rsidTr="00E421E0">
        <w:trPr>
          <w:del w:id="571" w:author="Jayeeta Saha" w:date="2022-06-06T16:34:00Z"/>
        </w:trPr>
        <w:tc>
          <w:tcPr>
            <w:tcW w:w="2263" w:type="dxa"/>
          </w:tcPr>
          <w:p w14:paraId="6BE80F54" w14:textId="0BA0B3ED" w:rsidR="00233713" w:rsidRPr="005F5B8C" w:rsidDel="004B1EBD" w:rsidRDefault="00233713" w:rsidP="00E421E0">
            <w:pPr>
              <w:pStyle w:val="TAL"/>
              <w:rPr>
                <w:del w:id="572" w:author="Jayeeta Saha" w:date="2022-06-06T16:34:00Z"/>
              </w:rPr>
            </w:pPr>
            <w:del w:id="573" w:author="Jayeeta Saha" w:date="2022-06-06T16:34:00Z">
              <w:r w:rsidRPr="005F5B8C" w:rsidDel="004B1EBD">
                <w:delText>MBSTF tunnel endpoint address</w:delText>
              </w:r>
            </w:del>
          </w:p>
        </w:tc>
        <w:tc>
          <w:tcPr>
            <w:tcW w:w="1276" w:type="dxa"/>
          </w:tcPr>
          <w:p w14:paraId="40A0EE98" w14:textId="75FF00C1" w:rsidR="00233713" w:rsidRPr="005F5B8C" w:rsidDel="004B1EBD" w:rsidRDefault="00233713" w:rsidP="00E421E0">
            <w:pPr>
              <w:pStyle w:val="TAC"/>
              <w:rPr>
                <w:del w:id="574" w:author="Jayeeta Saha" w:date="2022-06-06T16:34:00Z"/>
              </w:rPr>
            </w:pPr>
            <w:del w:id="575" w:author="Jayeeta Saha" w:date="2022-06-06T16:34:00Z">
              <w:r w:rsidRPr="005F5B8C" w:rsidDel="004B1EBD">
                <w:delText>1..1</w:delText>
              </w:r>
            </w:del>
          </w:p>
        </w:tc>
        <w:tc>
          <w:tcPr>
            <w:tcW w:w="1134" w:type="dxa"/>
            <w:vMerge w:val="restart"/>
          </w:tcPr>
          <w:p w14:paraId="78EE1867" w14:textId="170939D7" w:rsidR="00233713" w:rsidRPr="005F5B8C" w:rsidDel="004B1EBD" w:rsidRDefault="00233713" w:rsidP="00E421E0">
            <w:pPr>
              <w:pStyle w:val="TAL"/>
              <w:rPr>
                <w:del w:id="576" w:author="Jayeeta Saha" w:date="2022-06-06T16:34:00Z"/>
              </w:rPr>
            </w:pPr>
            <w:del w:id="577" w:author="Jayeeta Saha" w:date="2022-06-06T16:34:00Z">
              <w:r w:rsidRPr="005F5B8C" w:rsidDel="004B1EBD">
                <w:delText>MBSF</w:delText>
              </w:r>
            </w:del>
          </w:p>
        </w:tc>
        <w:tc>
          <w:tcPr>
            <w:tcW w:w="4956" w:type="dxa"/>
          </w:tcPr>
          <w:p w14:paraId="612B29CB" w14:textId="4F6CD298" w:rsidR="00233713" w:rsidRPr="005F5B8C" w:rsidDel="004B1EBD" w:rsidRDefault="00233713" w:rsidP="00E421E0">
            <w:pPr>
              <w:pStyle w:val="TAL"/>
              <w:rPr>
                <w:del w:id="578" w:author="Jayeeta Saha" w:date="2022-06-06T16:34:00Z"/>
              </w:rPr>
            </w:pPr>
            <w:del w:id="579" w:author="Jayeeta Saha" w:date="2022-06-06T16:34:00Z">
              <w:r w:rsidRPr="005F5B8C" w:rsidDel="004B1EBD">
                <w:delText>An endpoint address to which an MBS Application Provider establishes a unicast tunnel at reference point Nmb8 prior to the commencement of this MBS User Data Ingest Session.</w:delText>
              </w:r>
            </w:del>
          </w:p>
        </w:tc>
      </w:tr>
      <w:tr w:rsidR="00233713" w:rsidRPr="005F5B8C" w:rsidDel="004B1EBD" w14:paraId="742FDB40" w14:textId="697242A6" w:rsidTr="00E421E0">
        <w:trPr>
          <w:del w:id="580" w:author="Jayeeta Saha" w:date="2022-06-06T16:34:00Z"/>
        </w:trPr>
        <w:tc>
          <w:tcPr>
            <w:tcW w:w="2263" w:type="dxa"/>
          </w:tcPr>
          <w:p w14:paraId="25920A8B" w14:textId="26E2C846" w:rsidR="00233713" w:rsidRPr="005F5B8C" w:rsidDel="004B1EBD" w:rsidRDefault="00233713" w:rsidP="00E421E0">
            <w:pPr>
              <w:pStyle w:val="TAL"/>
              <w:rPr>
                <w:del w:id="581" w:author="Jayeeta Saha" w:date="2022-06-06T16:34:00Z"/>
              </w:rPr>
            </w:pPr>
            <w:del w:id="582" w:author="Jayeeta Saha" w:date="2022-06-06T16:34:00Z">
              <w:r w:rsidRPr="005F5B8C" w:rsidDel="004B1EBD">
                <w:delText>MBSTF traffic flow information</w:delText>
              </w:r>
            </w:del>
          </w:p>
        </w:tc>
        <w:tc>
          <w:tcPr>
            <w:tcW w:w="1276" w:type="dxa"/>
          </w:tcPr>
          <w:p w14:paraId="6EAB4F95" w14:textId="1644367A" w:rsidR="00233713" w:rsidRPr="005F5B8C" w:rsidDel="004B1EBD" w:rsidRDefault="00233713" w:rsidP="00E421E0">
            <w:pPr>
              <w:pStyle w:val="TAC"/>
              <w:rPr>
                <w:del w:id="583" w:author="Jayeeta Saha" w:date="2022-06-06T16:34:00Z"/>
              </w:rPr>
            </w:pPr>
            <w:del w:id="584" w:author="Jayeeta Saha" w:date="2022-06-06T16:34:00Z">
              <w:r w:rsidRPr="005F5B8C" w:rsidDel="004B1EBD">
                <w:delText>1..1</w:delText>
              </w:r>
            </w:del>
          </w:p>
        </w:tc>
        <w:tc>
          <w:tcPr>
            <w:tcW w:w="1134" w:type="dxa"/>
            <w:vMerge/>
          </w:tcPr>
          <w:p w14:paraId="3D190635" w14:textId="51EA9620" w:rsidR="00233713" w:rsidRPr="005F5B8C" w:rsidDel="004B1EBD" w:rsidRDefault="00233713" w:rsidP="00E421E0">
            <w:pPr>
              <w:pStyle w:val="TAL"/>
              <w:rPr>
                <w:del w:id="585" w:author="Jayeeta Saha" w:date="2022-06-06T16:34:00Z"/>
              </w:rPr>
            </w:pPr>
          </w:p>
        </w:tc>
        <w:tc>
          <w:tcPr>
            <w:tcW w:w="4956" w:type="dxa"/>
          </w:tcPr>
          <w:p w14:paraId="040FFB7F" w14:textId="7A4CA566" w:rsidR="00233713" w:rsidRPr="005F5B8C" w:rsidDel="004B1EBD" w:rsidRDefault="00233713" w:rsidP="00E421E0">
            <w:pPr>
              <w:pStyle w:val="TAL"/>
              <w:rPr>
                <w:del w:id="586" w:author="Jayeeta Saha" w:date="2022-06-06T16:34:00Z"/>
              </w:rPr>
            </w:pPr>
            <w:del w:id="587" w:author="Jayeeta Saha" w:date="2022-06-06T16:34:00Z">
              <w:r w:rsidRPr="005F5B8C" w:rsidDel="004B1EBD">
                <w:delText>Details of the User Plane data traffic flow to be used by the MBS Application Provider for this MBS Distribution Session, including the multicast group destination address and port number.</w:delText>
              </w:r>
            </w:del>
          </w:p>
        </w:tc>
      </w:tr>
    </w:tbl>
    <w:p w14:paraId="6AFB1537" w14:textId="77777777" w:rsidR="00233713" w:rsidRPr="005F5B8C" w:rsidRDefault="00233713" w:rsidP="00233713">
      <w:pPr>
        <w:pStyle w:val="TAN"/>
        <w:keepNext w:val="0"/>
      </w:pPr>
    </w:p>
    <w:p w14:paraId="0D8EC70E" w14:textId="59D820F6" w:rsidR="001A3FEC" w:rsidRPr="005F5B8C" w:rsidRDefault="001A3FEC" w:rsidP="001A3FEC">
      <w:pPr>
        <w:pStyle w:val="Heading3"/>
      </w:pPr>
      <w:bookmarkStart w:id="588" w:name="_Toc99180201"/>
      <w:r w:rsidRPr="005F5B8C">
        <w:lastRenderedPageBreak/>
        <w:t>4.5.</w:t>
      </w:r>
      <w:r w:rsidR="00233713" w:rsidRPr="005F5B8C">
        <w:t>7</w:t>
      </w:r>
      <w:r w:rsidRPr="005F5B8C">
        <w:tab/>
      </w:r>
      <w:r w:rsidR="00233713" w:rsidRPr="005F5B8C">
        <w:t xml:space="preserve">MBS </w:t>
      </w:r>
      <w:r w:rsidRPr="005F5B8C">
        <w:t xml:space="preserve">User Service Announcement </w:t>
      </w:r>
      <w:r w:rsidR="00233713" w:rsidRPr="005F5B8C">
        <w:t>parameters</w:t>
      </w:r>
      <w:bookmarkEnd w:id="588"/>
    </w:p>
    <w:p w14:paraId="465DABB5" w14:textId="77777777" w:rsidR="00EE0C91" w:rsidRPr="005F5B8C" w:rsidRDefault="00EE0C91" w:rsidP="00EE0C91">
      <w:pPr>
        <w:keepNext/>
      </w:pPr>
      <w:r w:rsidRPr="005F5B8C">
        <w:t>This entity models an MBS User Service Announcement, which is compiled by the MBSF and used to advertise the current or imminent availability of an MBS User Service in the MBS System. The baseline parameters for an MBS User Service Announcement are listed in table 4.5.7</w:t>
      </w:r>
      <w:r w:rsidRPr="005F5B8C">
        <w:noBreakHyphen/>
        <w:t>1 below:</w:t>
      </w:r>
    </w:p>
    <w:p w14:paraId="1291246F" w14:textId="77777777" w:rsidR="00EE0C91" w:rsidRPr="005F5B8C" w:rsidRDefault="00EE0C91" w:rsidP="00EE0C91">
      <w:pPr>
        <w:pStyle w:val="TH"/>
      </w:pPr>
      <w:r w:rsidRPr="005F5B8C">
        <w:t>Table 4.5.7</w:t>
      </w:r>
      <w:r w:rsidRPr="005F5B8C">
        <w:noBreakHyphen/>
        <w:t>1: Baseline parameters of MBS User Service Announcement entity</w:t>
      </w:r>
    </w:p>
    <w:tbl>
      <w:tblPr>
        <w:tblStyle w:val="TableGrid"/>
        <w:tblW w:w="0" w:type="auto"/>
        <w:tblLayout w:type="fixed"/>
        <w:tblLook w:val="04A0" w:firstRow="1" w:lastRow="0" w:firstColumn="1" w:lastColumn="0" w:noHBand="0" w:noVBand="1"/>
      </w:tblPr>
      <w:tblGrid>
        <w:gridCol w:w="2263"/>
        <w:gridCol w:w="1276"/>
        <w:gridCol w:w="1134"/>
        <w:gridCol w:w="4956"/>
      </w:tblGrid>
      <w:tr w:rsidR="00EE0C91" w:rsidRPr="005F5B8C" w14:paraId="1A2CA505" w14:textId="77777777" w:rsidTr="00E421E0">
        <w:tc>
          <w:tcPr>
            <w:tcW w:w="2263" w:type="dxa"/>
            <w:shd w:val="clear" w:color="auto" w:fill="BFBFBF" w:themeFill="background1" w:themeFillShade="BF"/>
          </w:tcPr>
          <w:p w14:paraId="652F7C75" w14:textId="77777777" w:rsidR="00EE0C91" w:rsidRPr="005F5B8C" w:rsidRDefault="00EE0C91" w:rsidP="00E421E0">
            <w:pPr>
              <w:pStyle w:val="TAH"/>
            </w:pPr>
            <w:r w:rsidRPr="005F5B8C">
              <w:t>Parameter</w:t>
            </w:r>
          </w:p>
        </w:tc>
        <w:tc>
          <w:tcPr>
            <w:tcW w:w="1276" w:type="dxa"/>
            <w:shd w:val="clear" w:color="auto" w:fill="BFBFBF" w:themeFill="background1" w:themeFillShade="BF"/>
          </w:tcPr>
          <w:p w14:paraId="69C66EF1" w14:textId="77777777" w:rsidR="00EE0C91" w:rsidRPr="005F5B8C" w:rsidRDefault="00EE0C91" w:rsidP="00E421E0">
            <w:pPr>
              <w:pStyle w:val="TAH"/>
            </w:pPr>
            <w:r w:rsidRPr="005F5B8C">
              <w:t>Cardinality</w:t>
            </w:r>
          </w:p>
        </w:tc>
        <w:tc>
          <w:tcPr>
            <w:tcW w:w="1134" w:type="dxa"/>
            <w:shd w:val="clear" w:color="auto" w:fill="BFBFBF" w:themeFill="background1" w:themeFillShade="BF"/>
          </w:tcPr>
          <w:p w14:paraId="7C9AF69A" w14:textId="77777777" w:rsidR="00EE0C91" w:rsidRPr="005F5B8C" w:rsidRDefault="00EE0C91" w:rsidP="00E421E0">
            <w:pPr>
              <w:pStyle w:val="TAH"/>
            </w:pPr>
            <w:r w:rsidRPr="005F5B8C">
              <w:t>Assigner</w:t>
            </w:r>
          </w:p>
        </w:tc>
        <w:tc>
          <w:tcPr>
            <w:tcW w:w="4956" w:type="dxa"/>
            <w:shd w:val="clear" w:color="auto" w:fill="BFBFBF" w:themeFill="background1" w:themeFillShade="BF"/>
          </w:tcPr>
          <w:p w14:paraId="5FF37717" w14:textId="77777777" w:rsidR="00EE0C91" w:rsidRPr="005F5B8C" w:rsidRDefault="00EE0C91" w:rsidP="00E421E0">
            <w:pPr>
              <w:pStyle w:val="TAH"/>
            </w:pPr>
            <w:r w:rsidRPr="005F5B8C">
              <w:t>Description</w:t>
            </w:r>
          </w:p>
        </w:tc>
      </w:tr>
      <w:tr w:rsidR="00EE0C91" w:rsidRPr="005F5B8C" w14:paraId="70D5DB0E" w14:textId="77777777" w:rsidTr="00E421E0">
        <w:tc>
          <w:tcPr>
            <w:tcW w:w="2263" w:type="dxa"/>
          </w:tcPr>
          <w:p w14:paraId="3DC3675D" w14:textId="30A4D6F4" w:rsidR="00EE0C91" w:rsidRPr="005F5B8C" w:rsidRDefault="00EE0C91" w:rsidP="00E421E0">
            <w:pPr>
              <w:pStyle w:val="TAL"/>
            </w:pPr>
            <w:del w:id="589" w:author="Jayeeta Saha" w:date="2022-06-06T16:35:00Z">
              <w:r w:rsidRPr="005F5B8C" w:rsidDel="004B1EBD">
                <w:delText>Temporary Mobile Group Identity</w:delText>
              </w:r>
            </w:del>
          </w:p>
        </w:tc>
        <w:tc>
          <w:tcPr>
            <w:tcW w:w="1276" w:type="dxa"/>
          </w:tcPr>
          <w:p w14:paraId="0C613D9E" w14:textId="7E44CE21" w:rsidR="00EE0C91" w:rsidRPr="005F5B8C" w:rsidRDefault="00EE0C91" w:rsidP="00E421E0">
            <w:pPr>
              <w:pStyle w:val="TAC"/>
            </w:pPr>
            <w:del w:id="590" w:author="Jayeeta Saha" w:date="2022-06-06T16:35:00Z">
              <w:r w:rsidRPr="005F5B8C" w:rsidDel="004B1EBD">
                <w:delText>1..1</w:delText>
              </w:r>
            </w:del>
          </w:p>
        </w:tc>
        <w:tc>
          <w:tcPr>
            <w:tcW w:w="1134" w:type="dxa"/>
          </w:tcPr>
          <w:p w14:paraId="0985A048" w14:textId="517E886E" w:rsidR="00EE0C91" w:rsidRPr="005F5B8C" w:rsidRDefault="00EE0C91" w:rsidP="00E421E0">
            <w:pPr>
              <w:pStyle w:val="TAL"/>
            </w:pPr>
            <w:del w:id="591" w:author="Jayeeta Saha" w:date="2022-06-06T16:35:00Z">
              <w:r w:rsidRPr="005F5B8C" w:rsidDel="004B1EBD">
                <w:delText>MB</w:delText>
              </w:r>
              <w:r w:rsidRPr="005F5B8C" w:rsidDel="004B1EBD">
                <w:noBreakHyphen/>
                <w:delText>SMF</w:delText>
              </w:r>
            </w:del>
          </w:p>
        </w:tc>
        <w:tc>
          <w:tcPr>
            <w:tcW w:w="4956" w:type="dxa"/>
          </w:tcPr>
          <w:p w14:paraId="6662A160" w14:textId="6DA441D5" w:rsidR="00EE0C91" w:rsidRPr="005F5B8C" w:rsidRDefault="00EE0C91" w:rsidP="00E421E0">
            <w:pPr>
              <w:pStyle w:val="TAL"/>
            </w:pPr>
            <w:del w:id="592" w:author="Jayeeta Saha" w:date="2022-06-06T16:35:00Z">
              <w:r w:rsidRPr="005F5B8C" w:rsidDel="004B1EBD">
                <w:delText>The Temporary Mobile Group Identity (TMGI) of the MBS Session supporting the parent MBS Distribution Session.</w:delText>
              </w:r>
            </w:del>
          </w:p>
        </w:tc>
      </w:tr>
      <w:tr w:rsidR="00EE0C91" w:rsidRPr="005F5B8C" w14:paraId="215CB739" w14:textId="77777777" w:rsidTr="00E421E0">
        <w:tc>
          <w:tcPr>
            <w:tcW w:w="2263" w:type="dxa"/>
          </w:tcPr>
          <w:p w14:paraId="5741999A" w14:textId="77777777" w:rsidR="00EE0C91" w:rsidRPr="005F5B8C" w:rsidRDefault="00EE0C91" w:rsidP="00E421E0">
            <w:pPr>
              <w:pStyle w:val="TAL"/>
            </w:pPr>
            <w:r w:rsidRPr="005F5B8C">
              <w:t>External service identifiers</w:t>
            </w:r>
          </w:p>
        </w:tc>
        <w:tc>
          <w:tcPr>
            <w:tcW w:w="1276" w:type="dxa"/>
          </w:tcPr>
          <w:p w14:paraId="0AAE89FB" w14:textId="77777777" w:rsidR="00EE0C91" w:rsidRPr="005F5B8C" w:rsidRDefault="00EE0C91" w:rsidP="00E421E0">
            <w:pPr>
              <w:pStyle w:val="TAC"/>
            </w:pPr>
            <w:r w:rsidRPr="005F5B8C">
              <w:t>1..*</w:t>
            </w:r>
          </w:p>
        </w:tc>
        <w:tc>
          <w:tcPr>
            <w:tcW w:w="1134" w:type="dxa"/>
            <w:vMerge w:val="restart"/>
          </w:tcPr>
          <w:p w14:paraId="64F01E46" w14:textId="77777777" w:rsidR="00EE0C91" w:rsidRPr="005F5B8C" w:rsidRDefault="00EE0C91" w:rsidP="00E421E0">
            <w:pPr>
              <w:pStyle w:val="TAL"/>
            </w:pPr>
            <w:r w:rsidRPr="005F5B8C">
              <w:t>MBS Application Provider</w:t>
            </w:r>
          </w:p>
        </w:tc>
        <w:tc>
          <w:tcPr>
            <w:tcW w:w="4956" w:type="dxa"/>
          </w:tcPr>
          <w:p w14:paraId="6AC65731" w14:textId="77777777" w:rsidR="00EE0C91" w:rsidRPr="005F5B8C" w:rsidRDefault="00EE0C91" w:rsidP="00E421E0">
            <w:pPr>
              <w:pStyle w:val="TAL"/>
            </w:pPr>
            <w:r w:rsidRPr="005F5B8C">
              <w:t>A unique identifier used by the MBSF Client to distinguish between MBS User Services.</w:t>
            </w:r>
          </w:p>
          <w:p w14:paraId="560BE4FE" w14:textId="77777777" w:rsidR="00EE0C91" w:rsidRPr="005F5B8C" w:rsidRDefault="00EE0C91" w:rsidP="00E421E0">
            <w:pPr>
              <w:pStyle w:val="TALcontinuation"/>
            </w:pPr>
            <w:r w:rsidRPr="005F5B8C">
              <w:t>If assigned in a globally unique manner, this identifier may be useful to the MBSF Client in correlating the MBS User Service with the same service delivered by a different system.</w:t>
            </w:r>
          </w:p>
        </w:tc>
      </w:tr>
      <w:tr w:rsidR="00EE0C91" w:rsidRPr="005F5B8C" w14:paraId="5A11A059" w14:textId="77777777" w:rsidTr="00E421E0">
        <w:tc>
          <w:tcPr>
            <w:tcW w:w="2263" w:type="dxa"/>
          </w:tcPr>
          <w:p w14:paraId="7CEDBC1A" w14:textId="77777777" w:rsidR="00EE0C91" w:rsidRPr="005F5B8C" w:rsidRDefault="00EE0C91" w:rsidP="00E421E0">
            <w:pPr>
              <w:pStyle w:val="TAL"/>
            </w:pPr>
            <w:r w:rsidRPr="005F5B8C">
              <w:t>Service class</w:t>
            </w:r>
          </w:p>
        </w:tc>
        <w:tc>
          <w:tcPr>
            <w:tcW w:w="1276" w:type="dxa"/>
          </w:tcPr>
          <w:p w14:paraId="47562CB4" w14:textId="77777777" w:rsidR="00EE0C91" w:rsidRPr="005F5B8C" w:rsidRDefault="00EE0C91" w:rsidP="00E421E0">
            <w:pPr>
              <w:pStyle w:val="TAC"/>
            </w:pPr>
            <w:r w:rsidRPr="005F5B8C">
              <w:t>1..1</w:t>
            </w:r>
          </w:p>
        </w:tc>
        <w:tc>
          <w:tcPr>
            <w:tcW w:w="1134" w:type="dxa"/>
            <w:vMerge/>
          </w:tcPr>
          <w:p w14:paraId="4FFDC796" w14:textId="77777777" w:rsidR="00EE0C91" w:rsidRPr="005F5B8C" w:rsidRDefault="00EE0C91" w:rsidP="00E421E0">
            <w:pPr>
              <w:pStyle w:val="TAL"/>
            </w:pPr>
          </w:p>
        </w:tc>
        <w:tc>
          <w:tcPr>
            <w:tcW w:w="4956" w:type="dxa"/>
          </w:tcPr>
          <w:p w14:paraId="55DEA94C" w14:textId="77777777" w:rsidR="00EE0C91" w:rsidRPr="005F5B8C" w:rsidRDefault="00EE0C91" w:rsidP="00E421E0">
            <w:pPr>
              <w:pStyle w:val="TAL"/>
            </w:pPr>
            <w:r w:rsidRPr="005F5B8C">
              <w:t>The class of the MBS User Service, expressed as a term identifier from a controlled vocabulary.</w:t>
            </w:r>
          </w:p>
        </w:tc>
      </w:tr>
      <w:tr w:rsidR="00EE0C91" w:rsidRPr="005F5B8C" w14:paraId="50960B3E" w14:textId="77777777" w:rsidTr="00E421E0">
        <w:tc>
          <w:tcPr>
            <w:tcW w:w="2263" w:type="dxa"/>
          </w:tcPr>
          <w:p w14:paraId="71416B11" w14:textId="77777777" w:rsidR="00EE0C91" w:rsidRPr="005F5B8C" w:rsidRDefault="00EE0C91" w:rsidP="00E421E0">
            <w:pPr>
              <w:pStyle w:val="TAL"/>
            </w:pPr>
            <w:r w:rsidRPr="005F5B8C">
              <w:t>Start date–time</w:t>
            </w:r>
          </w:p>
        </w:tc>
        <w:tc>
          <w:tcPr>
            <w:tcW w:w="1276" w:type="dxa"/>
          </w:tcPr>
          <w:p w14:paraId="75B56B3A" w14:textId="77777777" w:rsidR="00EE0C91" w:rsidRPr="005F5B8C" w:rsidRDefault="00EE0C91" w:rsidP="00E421E0">
            <w:pPr>
              <w:pStyle w:val="TAC"/>
            </w:pPr>
            <w:r w:rsidRPr="005F5B8C">
              <w:t>0..1</w:t>
            </w:r>
          </w:p>
        </w:tc>
        <w:tc>
          <w:tcPr>
            <w:tcW w:w="1134" w:type="dxa"/>
            <w:vMerge/>
          </w:tcPr>
          <w:p w14:paraId="4BDF7A3E" w14:textId="77777777" w:rsidR="00EE0C91" w:rsidRPr="005F5B8C" w:rsidRDefault="00EE0C91" w:rsidP="00E421E0">
            <w:pPr>
              <w:pStyle w:val="TAL"/>
            </w:pPr>
          </w:p>
        </w:tc>
        <w:tc>
          <w:tcPr>
            <w:tcW w:w="4956" w:type="dxa"/>
          </w:tcPr>
          <w:p w14:paraId="57618532" w14:textId="77777777" w:rsidR="00EE0C91" w:rsidRPr="005F5B8C" w:rsidRDefault="00EE0C91" w:rsidP="00E421E0">
            <w:pPr>
              <w:pStyle w:val="TAL"/>
            </w:pPr>
            <w:r w:rsidRPr="005F5B8C">
              <w:t>The point in time from which this MBS User Service Announcement is valid.</w:t>
            </w:r>
          </w:p>
          <w:p w14:paraId="533FC5DA" w14:textId="77777777" w:rsidR="00EE0C91" w:rsidRPr="005F5B8C" w:rsidRDefault="00EE0C91" w:rsidP="00E421E0">
            <w:pPr>
              <w:pStyle w:val="TALcontinuation"/>
            </w:pPr>
            <w:r w:rsidRPr="005F5B8C">
              <w:t>If not present, the announcement is already valid.</w:t>
            </w:r>
          </w:p>
        </w:tc>
      </w:tr>
      <w:tr w:rsidR="00EE0C91" w:rsidRPr="005F5B8C" w14:paraId="616E9158" w14:textId="77777777" w:rsidTr="00E421E0">
        <w:tc>
          <w:tcPr>
            <w:tcW w:w="2263" w:type="dxa"/>
          </w:tcPr>
          <w:p w14:paraId="273A3B91" w14:textId="77777777" w:rsidR="00EE0C91" w:rsidRPr="005F5B8C" w:rsidRDefault="00EE0C91" w:rsidP="00E421E0">
            <w:pPr>
              <w:pStyle w:val="TAL"/>
            </w:pPr>
            <w:r w:rsidRPr="005F5B8C">
              <w:t>End date–time</w:t>
            </w:r>
          </w:p>
        </w:tc>
        <w:tc>
          <w:tcPr>
            <w:tcW w:w="1276" w:type="dxa"/>
          </w:tcPr>
          <w:p w14:paraId="000BEEB0" w14:textId="77777777" w:rsidR="00EE0C91" w:rsidRPr="005F5B8C" w:rsidRDefault="00EE0C91" w:rsidP="00E421E0">
            <w:pPr>
              <w:pStyle w:val="TAC"/>
            </w:pPr>
            <w:r w:rsidRPr="005F5B8C">
              <w:t>0..1</w:t>
            </w:r>
          </w:p>
        </w:tc>
        <w:tc>
          <w:tcPr>
            <w:tcW w:w="1134" w:type="dxa"/>
            <w:vMerge/>
          </w:tcPr>
          <w:p w14:paraId="64D09493" w14:textId="77777777" w:rsidR="00EE0C91" w:rsidRPr="005F5B8C" w:rsidRDefault="00EE0C91" w:rsidP="00E421E0">
            <w:pPr>
              <w:pStyle w:val="TAL"/>
            </w:pPr>
          </w:p>
        </w:tc>
        <w:tc>
          <w:tcPr>
            <w:tcW w:w="4956" w:type="dxa"/>
          </w:tcPr>
          <w:p w14:paraId="30E0C5EA" w14:textId="77777777" w:rsidR="00EE0C91" w:rsidRPr="005F5B8C" w:rsidRDefault="00EE0C91" w:rsidP="00E421E0">
            <w:pPr>
              <w:pStyle w:val="TAL"/>
            </w:pPr>
            <w:r w:rsidRPr="005F5B8C">
              <w:t>The point in time after which this MBS User Service Announcement is no longer valid.</w:t>
            </w:r>
          </w:p>
          <w:p w14:paraId="3A156272" w14:textId="77777777" w:rsidR="00EE0C91" w:rsidRPr="005F5B8C" w:rsidRDefault="00EE0C91" w:rsidP="00E421E0">
            <w:pPr>
              <w:pStyle w:val="TALcontinuation"/>
            </w:pPr>
            <w:r w:rsidRPr="005F5B8C">
              <w:t>If not present, the announcement is valid indefinitely.</w:t>
            </w:r>
          </w:p>
        </w:tc>
      </w:tr>
      <w:tr w:rsidR="00EE0C91" w:rsidRPr="005F5B8C" w14:paraId="13CEFC14" w14:textId="77777777" w:rsidTr="00E421E0">
        <w:tc>
          <w:tcPr>
            <w:tcW w:w="2263" w:type="dxa"/>
          </w:tcPr>
          <w:p w14:paraId="69CAC651" w14:textId="77777777" w:rsidR="00EE0C91" w:rsidRPr="005F5B8C" w:rsidRDefault="00EE0C91" w:rsidP="00E421E0">
            <w:pPr>
              <w:pStyle w:val="TAL"/>
            </w:pPr>
            <w:r w:rsidRPr="005F5B8C">
              <w:t>Service names</w:t>
            </w:r>
          </w:p>
        </w:tc>
        <w:tc>
          <w:tcPr>
            <w:tcW w:w="1276" w:type="dxa"/>
          </w:tcPr>
          <w:p w14:paraId="2326FA1A" w14:textId="77777777" w:rsidR="00EE0C91" w:rsidRPr="005F5B8C" w:rsidRDefault="00EE0C91" w:rsidP="00E421E0">
            <w:pPr>
              <w:pStyle w:val="TAC"/>
            </w:pPr>
            <w:r w:rsidRPr="005F5B8C">
              <w:t>1..*</w:t>
            </w:r>
          </w:p>
        </w:tc>
        <w:tc>
          <w:tcPr>
            <w:tcW w:w="1134" w:type="dxa"/>
            <w:vMerge/>
          </w:tcPr>
          <w:p w14:paraId="295587C5" w14:textId="77777777" w:rsidR="00EE0C91" w:rsidRPr="005F5B8C" w:rsidRDefault="00EE0C91" w:rsidP="00E421E0">
            <w:pPr>
              <w:pStyle w:val="TAL"/>
            </w:pPr>
          </w:p>
        </w:tc>
        <w:tc>
          <w:tcPr>
            <w:tcW w:w="4956" w:type="dxa"/>
          </w:tcPr>
          <w:p w14:paraId="51465F9D" w14:textId="77777777" w:rsidR="00EE0C91" w:rsidRPr="005F5B8C" w:rsidRDefault="00EE0C91" w:rsidP="00E421E0">
            <w:pPr>
              <w:pStyle w:val="TAL"/>
            </w:pPr>
            <w:r w:rsidRPr="005F5B8C">
              <w:t>A set of distinguishing names for the MBS User Service, one per language.</w:t>
            </w:r>
          </w:p>
        </w:tc>
      </w:tr>
      <w:tr w:rsidR="00EE0C91" w:rsidRPr="005F5B8C" w14:paraId="3E83D629" w14:textId="77777777" w:rsidTr="00E421E0">
        <w:tc>
          <w:tcPr>
            <w:tcW w:w="2263" w:type="dxa"/>
          </w:tcPr>
          <w:p w14:paraId="06A95047" w14:textId="77777777" w:rsidR="00EE0C91" w:rsidRPr="005F5B8C" w:rsidRDefault="00EE0C91" w:rsidP="00E421E0">
            <w:pPr>
              <w:pStyle w:val="TAL"/>
            </w:pPr>
            <w:r w:rsidRPr="005F5B8C">
              <w:t>Service descriptions</w:t>
            </w:r>
          </w:p>
        </w:tc>
        <w:tc>
          <w:tcPr>
            <w:tcW w:w="1276" w:type="dxa"/>
          </w:tcPr>
          <w:p w14:paraId="2879726F" w14:textId="77777777" w:rsidR="00EE0C91" w:rsidRPr="005F5B8C" w:rsidRDefault="00EE0C91" w:rsidP="00E421E0">
            <w:pPr>
              <w:pStyle w:val="TAC"/>
            </w:pPr>
            <w:r w:rsidRPr="005F5B8C">
              <w:t>1..*</w:t>
            </w:r>
          </w:p>
        </w:tc>
        <w:tc>
          <w:tcPr>
            <w:tcW w:w="1134" w:type="dxa"/>
            <w:vMerge/>
          </w:tcPr>
          <w:p w14:paraId="5627E078" w14:textId="77777777" w:rsidR="00EE0C91" w:rsidRPr="005F5B8C" w:rsidRDefault="00EE0C91" w:rsidP="00E421E0">
            <w:pPr>
              <w:pStyle w:val="TAL"/>
            </w:pPr>
          </w:p>
        </w:tc>
        <w:tc>
          <w:tcPr>
            <w:tcW w:w="4956" w:type="dxa"/>
          </w:tcPr>
          <w:p w14:paraId="52DB34C2" w14:textId="77777777" w:rsidR="00EE0C91" w:rsidRPr="005F5B8C" w:rsidRDefault="00EE0C91" w:rsidP="00E421E0">
            <w:pPr>
              <w:pStyle w:val="TAL"/>
            </w:pPr>
            <w:r w:rsidRPr="005F5B8C">
              <w:t>A set of descriptions of the MBS User Service, one per language.</w:t>
            </w:r>
          </w:p>
        </w:tc>
      </w:tr>
      <w:tr w:rsidR="00EE0C91" w:rsidRPr="005F5B8C" w14:paraId="4195AEB2" w14:textId="77777777" w:rsidTr="00E421E0">
        <w:tc>
          <w:tcPr>
            <w:tcW w:w="2263" w:type="dxa"/>
          </w:tcPr>
          <w:p w14:paraId="62BBBB02" w14:textId="77777777" w:rsidR="00EE0C91" w:rsidRPr="005F5B8C" w:rsidRDefault="00EE0C91" w:rsidP="00E421E0">
            <w:pPr>
              <w:pStyle w:val="TAL"/>
            </w:pPr>
            <w:r w:rsidRPr="005F5B8C">
              <w:t>Service language</w:t>
            </w:r>
          </w:p>
        </w:tc>
        <w:tc>
          <w:tcPr>
            <w:tcW w:w="1276" w:type="dxa"/>
          </w:tcPr>
          <w:p w14:paraId="57022CF1" w14:textId="77777777" w:rsidR="00EE0C91" w:rsidRPr="005F5B8C" w:rsidRDefault="00EE0C91" w:rsidP="00E421E0">
            <w:pPr>
              <w:pStyle w:val="TAC"/>
            </w:pPr>
            <w:r w:rsidRPr="005F5B8C">
              <w:t>0..1</w:t>
            </w:r>
          </w:p>
        </w:tc>
        <w:tc>
          <w:tcPr>
            <w:tcW w:w="1134" w:type="dxa"/>
            <w:vMerge/>
          </w:tcPr>
          <w:p w14:paraId="09830500" w14:textId="77777777" w:rsidR="00EE0C91" w:rsidRPr="005F5B8C" w:rsidRDefault="00EE0C91" w:rsidP="00E421E0">
            <w:pPr>
              <w:pStyle w:val="TAL"/>
            </w:pPr>
          </w:p>
        </w:tc>
        <w:tc>
          <w:tcPr>
            <w:tcW w:w="4956" w:type="dxa"/>
          </w:tcPr>
          <w:p w14:paraId="0263969D" w14:textId="77777777" w:rsidR="00EE0C91" w:rsidRPr="005F5B8C" w:rsidRDefault="00EE0C91" w:rsidP="00E421E0">
            <w:pPr>
              <w:pStyle w:val="TAL"/>
            </w:pPr>
            <w:r w:rsidRPr="005F5B8C">
              <w:t>The main language of the MBS User Service.</w:t>
            </w:r>
          </w:p>
        </w:tc>
      </w:tr>
      <w:tr w:rsidR="00EE0C91" w:rsidRPr="005F5B8C" w14:paraId="1CB1EBCA" w14:textId="77777777" w:rsidTr="00E421E0">
        <w:tc>
          <w:tcPr>
            <w:tcW w:w="2263" w:type="dxa"/>
          </w:tcPr>
          <w:p w14:paraId="265BBC35" w14:textId="38F71BF7" w:rsidR="00EE0C91" w:rsidRPr="005F5B8C" w:rsidRDefault="00EE0C91" w:rsidP="00E421E0">
            <w:pPr>
              <w:pStyle w:val="TAL"/>
            </w:pPr>
            <w:del w:id="593" w:author="Jayeeta Saha" w:date="2022-06-06T16:35:00Z">
              <w:r w:rsidRPr="005F5B8C" w:rsidDel="004B1EBD">
                <w:delText>Distribution method</w:delText>
              </w:r>
            </w:del>
          </w:p>
        </w:tc>
        <w:tc>
          <w:tcPr>
            <w:tcW w:w="1276" w:type="dxa"/>
          </w:tcPr>
          <w:p w14:paraId="28500A0F" w14:textId="65E262D9" w:rsidR="00EE0C91" w:rsidRPr="005F5B8C" w:rsidRDefault="00EE0C91" w:rsidP="00E421E0">
            <w:pPr>
              <w:pStyle w:val="TAC"/>
            </w:pPr>
            <w:del w:id="594" w:author="Jayeeta Saha" w:date="2022-06-06T16:35:00Z">
              <w:r w:rsidRPr="005F5B8C" w:rsidDel="004B1EBD">
                <w:delText>1..1</w:delText>
              </w:r>
            </w:del>
          </w:p>
        </w:tc>
        <w:tc>
          <w:tcPr>
            <w:tcW w:w="1134" w:type="dxa"/>
            <w:vMerge/>
          </w:tcPr>
          <w:p w14:paraId="219E9BE5" w14:textId="77777777" w:rsidR="00EE0C91" w:rsidRPr="005F5B8C" w:rsidRDefault="00EE0C91" w:rsidP="00E421E0">
            <w:pPr>
              <w:pStyle w:val="TAL"/>
            </w:pPr>
          </w:p>
        </w:tc>
        <w:tc>
          <w:tcPr>
            <w:tcW w:w="4956" w:type="dxa"/>
          </w:tcPr>
          <w:p w14:paraId="5CCF6DBE" w14:textId="6F4E1841" w:rsidR="00EE0C91" w:rsidRPr="005F5B8C" w:rsidRDefault="00EE0C91" w:rsidP="00E421E0">
            <w:pPr>
              <w:pStyle w:val="TAL"/>
            </w:pPr>
            <w:del w:id="595" w:author="Jayeeta Saha" w:date="2022-06-06T16:36:00Z">
              <w:r w:rsidRPr="005F5B8C" w:rsidDel="001D3810">
                <w:delText>The distribution method for this MBS User Service, as defined in clause 6.</w:delText>
              </w:r>
            </w:del>
          </w:p>
        </w:tc>
      </w:tr>
      <w:tr w:rsidR="00EE0C91" w:rsidRPr="005F5B8C" w14:paraId="3C1959B2" w14:textId="77777777" w:rsidTr="00E421E0">
        <w:tc>
          <w:tcPr>
            <w:tcW w:w="2263" w:type="dxa"/>
          </w:tcPr>
          <w:p w14:paraId="70AF6F15" w14:textId="2D359A6D" w:rsidR="00EE0C91" w:rsidRPr="005F5B8C" w:rsidRDefault="00EE0C91" w:rsidP="00E421E0">
            <w:pPr>
              <w:pStyle w:val="TAL"/>
            </w:pPr>
            <w:del w:id="596" w:author="Jayeeta Saha" w:date="2022-06-06T16:35:00Z">
              <w:r w:rsidRPr="005F5B8C" w:rsidDel="004B1EBD">
                <w:delText>Distribution operating mode</w:delText>
              </w:r>
            </w:del>
          </w:p>
        </w:tc>
        <w:tc>
          <w:tcPr>
            <w:tcW w:w="1276" w:type="dxa"/>
          </w:tcPr>
          <w:p w14:paraId="15457C81" w14:textId="7AF8933E" w:rsidR="00EE0C91" w:rsidRPr="005F5B8C" w:rsidRDefault="00EE0C91" w:rsidP="00E421E0">
            <w:pPr>
              <w:pStyle w:val="TAC"/>
            </w:pPr>
            <w:del w:id="597" w:author="Jayeeta Saha" w:date="2022-06-06T16:35:00Z">
              <w:r w:rsidRPr="005F5B8C" w:rsidDel="004B1EBD">
                <w:delText>0..1</w:delText>
              </w:r>
            </w:del>
          </w:p>
        </w:tc>
        <w:tc>
          <w:tcPr>
            <w:tcW w:w="1134" w:type="dxa"/>
            <w:vMerge/>
          </w:tcPr>
          <w:p w14:paraId="25C62EB7" w14:textId="77777777" w:rsidR="00EE0C91" w:rsidRPr="005F5B8C" w:rsidRDefault="00EE0C91" w:rsidP="00E421E0">
            <w:pPr>
              <w:pStyle w:val="TAL"/>
            </w:pPr>
          </w:p>
        </w:tc>
        <w:tc>
          <w:tcPr>
            <w:tcW w:w="4956" w:type="dxa"/>
          </w:tcPr>
          <w:p w14:paraId="3EFAF1C1" w14:textId="42893282" w:rsidR="00EE0C91" w:rsidRPr="005F5B8C" w:rsidRDefault="00EE0C91" w:rsidP="00E421E0">
            <w:pPr>
              <w:pStyle w:val="TAL"/>
            </w:pPr>
            <w:del w:id="598" w:author="Jayeeta Saha" w:date="2022-06-06T16:36:00Z">
              <w:r w:rsidRPr="005F5B8C" w:rsidDel="001D3810">
                <w:delText>The operating mode in the case where multiple modes are defined in clause 6 for the indicated distribution method.</w:delText>
              </w:r>
            </w:del>
          </w:p>
        </w:tc>
      </w:tr>
      <w:tr w:rsidR="00EE0C91" w:rsidRPr="005F5B8C" w14:paraId="63847679" w14:textId="77777777" w:rsidTr="00E421E0">
        <w:tc>
          <w:tcPr>
            <w:tcW w:w="2263" w:type="dxa"/>
          </w:tcPr>
          <w:p w14:paraId="3392E0AD" w14:textId="3D6EC5EB" w:rsidR="00EE0C91" w:rsidRPr="005F5B8C" w:rsidRDefault="00EE0C91" w:rsidP="00E421E0">
            <w:pPr>
              <w:pStyle w:val="TAL"/>
            </w:pPr>
            <w:del w:id="599" w:author="Jayeeta Saha" w:date="2022-06-06T16:35:00Z">
              <w:r w:rsidRPr="005F5B8C" w:rsidDel="004B1EBD">
                <w:delText>Session Description parameters[ ]</w:delText>
              </w:r>
            </w:del>
          </w:p>
        </w:tc>
        <w:tc>
          <w:tcPr>
            <w:tcW w:w="1276" w:type="dxa"/>
          </w:tcPr>
          <w:p w14:paraId="24C20C9D" w14:textId="7C720676" w:rsidR="00EE0C91" w:rsidRPr="005F5B8C" w:rsidRDefault="00EE0C91" w:rsidP="00E421E0">
            <w:pPr>
              <w:pStyle w:val="TAC"/>
            </w:pPr>
            <w:del w:id="600" w:author="Jayeeta Saha" w:date="2022-06-06T16:35:00Z">
              <w:r w:rsidRPr="005F5B8C" w:rsidDel="004B1EBD">
                <w:delText>1..1</w:delText>
              </w:r>
            </w:del>
          </w:p>
        </w:tc>
        <w:tc>
          <w:tcPr>
            <w:tcW w:w="1134" w:type="dxa"/>
          </w:tcPr>
          <w:p w14:paraId="436AAC9D" w14:textId="6BFEA1FB" w:rsidR="00EE0C91" w:rsidRPr="005F5B8C" w:rsidRDefault="00EE0C91" w:rsidP="00E421E0">
            <w:pPr>
              <w:pStyle w:val="TAL"/>
            </w:pPr>
            <w:del w:id="601" w:author="Jayeeta Saha" w:date="2022-06-06T16:35:00Z">
              <w:r w:rsidRPr="005F5B8C" w:rsidDel="004B1EBD">
                <w:delText>MBSF</w:delText>
              </w:r>
            </w:del>
          </w:p>
        </w:tc>
        <w:tc>
          <w:tcPr>
            <w:tcW w:w="4956" w:type="dxa"/>
          </w:tcPr>
          <w:p w14:paraId="6E6CEB1C" w14:textId="51029AEF" w:rsidR="00EE0C91" w:rsidRPr="005F5B8C" w:rsidRDefault="00EE0C91" w:rsidP="00E421E0">
            <w:pPr>
              <w:pStyle w:val="TAL"/>
            </w:pPr>
            <w:del w:id="602" w:author="Jayeeta Saha" w:date="2022-06-06T16:35:00Z">
              <w:r w:rsidRPr="005F5B8C" w:rsidDel="004B1EBD">
                <w:delText>Additional parameters needed to receive the MBS Session supporting this MBS User Service, including relevant User Plane traffic flow parameters.</w:delText>
              </w:r>
            </w:del>
          </w:p>
        </w:tc>
      </w:tr>
      <w:tr w:rsidR="004B1EBD" w:rsidRPr="005F5B8C" w14:paraId="0FAFECF1" w14:textId="77777777" w:rsidTr="00E421E0">
        <w:trPr>
          <w:ins w:id="603" w:author="Jayeeta Saha" w:date="2022-06-06T16:35:00Z"/>
        </w:trPr>
        <w:tc>
          <w:tcPr>
            <w:tcW w:w="2263" w:type="dxa"/>
          </w:tcPr>
          <w:p w14:paraId="2D262BA9" w14:textId="7C7B26D2" w:rsidR="004B1EBD" w:rsidRPr="005F5B8C" w:rsidRDefault="004B1EBD" w:rsidP="004B1EBD">
            <w:pPr>
              <w:pStyle w:val="TAL"/>
              <w:rPr>
                <w:ins w:id="604" w:author="Jayeeta Saha" w:date="2022-06-06T16:35:00Z"/>
              </w:rPr>
            </w:pPr>
            <w:ins w:id="605" w:author="Jayeeta Saha" w:date="2022-06-06T16:35:00Z">
              <w:r>
                <w:t>MBS Distribution Session Announcements</w:t>
              </w:r>
            </w:ins>
          </w:p>
        </w:tc>
        <w:tc>
          <w:tcPr>
            <w:tcW w:w="1276" w:type="dxa"/>
          </w:tcPr>
          <w:p w14:paraId="2C65B036" w14:textId="1B8D44FF" w:rsidR="004B1EBD" w:rsidRPr="005F5B8C" w:rsidRDefault="004B1EBD" w:rsidP="004B1EBD">
            <w:pPr>
              <w:pStyle w:val="TAC"/>
              <w:rPr>
                <w:ins w:id="606" w:author="Jayeeta Saha" w:date="2022-06-06T16:35:00Z"/>
              </w:rPr>
            </w:pPr>
            <w:ins w:id="607" w:author="Jayeeta Saha" w:date="2022-06-06T16:35:00Z">
              <w:r>
                <w:t>1..*</w:t>
              </w:r>
            </w:ins>
          </w:p>
        </w:tc>
        <w:tc>
          <w:tcPr>
            <w:tcW w:w="1134" w:type="dxa"/>
          </w:tcPr>
          <w:p w14:paraId="5425DBD6" w14:textId="159CA41C" w:rsidR="004B1EBD" w:rsidRPr="005F5B8C" w:rsidRDefault="004B1EBD" w:rsidP="004B1EBD">
            <w:pPr>
              <w:pStyle w:val="TAL"/>
              <w:rPr>
                <w:ins w:id="608" w:author="Jayeeta Saha" w:date="2022-06-06T16:35:00Z"/>
              </w:rPr>
            </w:pPr>
            <w:ins w:id="609" w:author="Jayeeta Saha" w:date="2022-06-06T16:35:00Z">
              <w:r>
                <w:t>MBSF</w:t>
              </w:r>
            </w:ins>
          </w:p>
        </w:tc>
        <w:tc>
          <w:tcPr>
            <w:tcW w:w="4956" w:type="dxa"/>
          </w:tcPr>
          <w:p w14:paraId="355085DD" w14:textId="77777777" w:rsidR="004B1EBD" w:rsidRDefault="004B1EBD" w:rsidP="004B1EBD">
            <w:pPr>
              <w:pStyle w:val="TAL"/>
              <w:rPr>
                <w:ins w:id="610" w:author="Jayeeta Saha" w:date="2022-06-06T16:35:00Z"/>
              </w:rPr>
            </w:pPr>
            <w:ins w:id="611" w:author="Jayeeta Saha" w:date="2022-06-06T16:35:00Z">
              <w:r>
                <w:t>The set of MBS Distribution Session Announcements (see clause 4.5.8) currently associated with this MBS User Service Announcement.</w:t>
              </w:r>
            </w:ins>
          </w:p>
          <w:p w14:paraId="4B6F80E0" w14:textId="6D2C31E5" w:rsidR="004B1EBD" w:rsidRPr="005F5B8C" w:rsidRDefault="004B1EBD" w:rsidP="004B1EBD">
            <w:pPr>
              <w:pStyle w:val="TAL"/>
              <w:rPr>
                <w:ins w:id="612" w:author="Jayeeta Saha" w:date="2022-06-06T16:35:00Z"/>
              </w:rPr>
            </w:pPr>
            <w:ins w:id="613" w:author="Jayeeta Saha" w:date="2022-06-06T16:35:00Z">
              <w:r>
                <w:t xml:space="preserve">An MBS Distribution Session Announcement is present only when the state of the corresponding MBS Distribution Session is </w:t>
              </w:r>
              <w:r w:rsidRPr="005F5B8C">
                <w:rPr>
                  <w:rStyle w:val="Codechar"/>
                </w:rPr>
                <w:t>ESTABLISHED</w:t>
              </w:r>
              <w:r w:rsidRPr="005F5B8C">
                <w:t xml:space="preserve"> or </w:t>
              </w:r>
              <w:r w:rsidRPr="005F5B8C">
                <w:rPr>
                  <w:rStyle w:val="Codechar"/>
                </w:rPr>
                <w:t>ACTIVE</w:t>
              </w:r>
              <w:r>
                <w:t>.</w:t>
              </w:r>
            </w:ins>
          </w:p>
        </w:tc>
      </w:tr>
    </w:tbl>
    <w:p w14:paraId="6BC1EFF9" w14:textId="71123F46" w:rsidR="00EE0C91" w:rsidRDefault="00EE0C91" w:rsidP="00EE0C91">
      <w:pPr>
        <w:pStyle w:val="TAN"/>
        <w:keepNext w:val="0"/>
        <w:rPr>
          <w:ins w:id="614" w:author="Jayeeta Saha" w:date="2022-06-06T16:38:00Z"/>
          <w:highlight w:val="yellow"/>
        </w:rPr>
      </w:pPr>
    </w:p>
    <w:p w14:paraId="7D4A4CC3" w14:textId="77777777" w:rsidR="001D3810" w:rsidRPr="005F5B8C" w:rsidRDefault="001D3810" w:rsidP="001D3810">
      <w:pPr>
        <w:pStyle w:val="Heading3"/>
        <w:rPr>
          <w:ins w:id="615" w:author="Jayeeta Saha" w:date="2022-06-06T16:38:00Z"/>
        </w:rPr>
      </w:pPr>
      <w:ins w:id="616" w:author="Jayeeta Saha" w:date="2022-06-06T16:38:00Z">
        <w:r w:rsidRPr="005F5B8C">
          <w:lastRenderedPageBreak/>
          <w:t>4.5.</w:t>
        </w:r>
        <w:r>
          <w:t>8</w:t>
        </w:r>
        <w:r w:rsidRPr="005F5B8C">
          <w:tab/>
          <w:t xml:space="preserve">MBS </w:t>
        </w:r>
        <w:r>
          <w:t>Distribution Session</w:t>
        </w:r>
        <w:r w:rsidRPr="005F5B8C">
          <w:t xml:space="preserve"> </w:t>
        </w:r>
        <w:r>
          <w:t xml:space="preserve">Announcement </w:t>
        </w:r>
        <w:r w:rsidRPr="005F5B8C">
          <w:t>parameters</w:t>
        </w:r>
      </w:ins>
    </w:p>
    <w:p w14:paraId="266FDE69" w14:textId="77777777" w:rsidR="001D3810" w:rsidRPr="005F5B8C" w:rsidRDefault="001D3810" w:rsidP="001D3810">
      <w:pPr>
        <w:keepNext/>
        <w:rPr>
          <w:ins w:id="617" w:author="Jayeeta Saha" w:date="2022-06-06T16:38:00Z"/>
        </w:rPr>
      </w:pPr>
      <w:ins w:id="618" w:author="Jayeeta Saha" w:date="2022-06-06T16:38:00Z">
        <w:r w:rsidRPr="005F5B8C">
          <w:t xml:space="preserve">This entity models an MBS </w:t>
        </w:r>
        <w:r>
          <w:t>Distribution Session</w:t>
        </w:r>
        <w:r w:rsidRPr="005F5B8C">
          <w:t xml:space="preserve"> Announcement, which is compiled by the MBSF and used to advertise the current or imminent availability of an MBS </w:t>
        </w:r>
        <w:r>
          <w:t>Distribution Session</w:t>
        </w:r>
        <w:r w:rsidRPr="005F5B8C">
          <w:t xml:space="preserve"> in the MBS System. The baseline parameters for an MBS </w:t>
        </w:r>
        <w:r>
          <w:t>Distribution Session</w:t>
        </w:r>
        <w:r w:rsidRPr="005F5B8C">
          <w:t xml:space="preserve"> Announcement are listed in table 4.5.</w:t>
        </w:r>
        <w:r>
          <w:t>8</w:t>
        </w:r>
        <w:r w:rsidRPr="005F5B8C">
          <w:noBreakHyphen/>
          <w:t>1 below:</w:t>
        </w:r>
      </w:ins>
    </w:p>
    <w:p w14:paraId="2CB42881" w14:textId="77777777" w:rsidR="001D3810" w:rsidRPr="005F5B8C" w:rsidRDefault="001D3810" w:rsidP="001D3810">
      <w:pPr>
        <w:pStyle w:val="TH"/>
        <w:rPr>
          <w:ins w:id="619" w:author="Jayeeta Saha" w:date="2022-06-06T16:38:00Z"/>
        </w:rPr>
      </w:pPr>
      <w:ins w:id="620" w:author="Jayeeta Saha" w:date="2022-06-06T16:38:00Z">
        <w:r w:rsidRPr="005F5B8C">
          <w:t>Table 4.5.</w:t>
        </w:r>
        <w:r>
          <w:t>8</w:t>
        </w:r>
        <w:r w:rsidRPr="005F5B8C">
          <w:noBreakHyphen/>
          <w:t xml:space="preserve">1: Baseline parameters of MBS </w:t>
        </w:r>
        <w:r>
          <w:t>Distribution Session</w:t>
        </w:r>
        <w:r w:rsidRPr="005F5B8C">
          <w:t xml:space="preserve"> Announcement entity</w:t>
        </w:r>
      </w:ins>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5F5B8C" w14:paraId="55B099B3" w14:textId="77777777" w:rsidTr="001A31D3">
        <w:trPr>
          <w:ins w:id="621" w:author="Jayeeta Saha" w:date="2022-06-06T16:38:00Z"/>
        </w:trPr>
        <w:tc>
          <w:tcPr>
            <w:tcW w:w="2263" w:type="dxa"/>
            <w:shd w:val="clear" w:color="auto" w:fill="BFBFBF" w:themeFill="background1" w:themeFillShade="BF"/>
          </w:tcPr>
          <w:p w14:paraId="1682A5D9" w14:textId="77777777" w:rsidR="001D3810" w:rsidRPr="005F5B8C" w:rsidRDefault="001D3810" w:rsidP="001A31D3">
            <w:pPr>
              <w:pStyle w:val="TAH"/>
              <w:rPr>
                <w:ins w:id="622" w:author="Jayeeta Saha" w:date="2022-06-06T16:38:00Z"/>
              </w:rPr>
            </w:pPr>
            <w:ins w:id="623" w:author="Jayeeta Saha" w:date="2022-06-06T16:38:00Z">
              <w:r w:rsidRPr="005F5B8C">
                <w:t>Parameter</w:t>
              </w:r>
            </w:ins>
          </w:p>
        </w:tc>
        <w:tc>
          <w:tcPr>
            <w:tcW w:w="1276" w:type="dxa"/>
            <w:shd w:val="clear" w:color="auto" w:fill="BFBFBF" w:themeFill="background1" w:themeFillShade="BF"/>
          </w:tcPr>
          <w:p w14:paraId="2D21262A" w14:textId="77777777" w:rsidR="001D3810" w:rsidRPr="005F5B8C" w:rsidRDefault="001D3810" w:rsidP="001A31D3">
            <w:pPr>
              <w:pStyle w:val="TAH"/>
              <w:rPr>
                <w:ins w:id="624" w:author="Jayeeta Saha" w:date="2022-06-06T16:38:00Z"/>
              </w:rPr>
            </w:pPr>
            <w:ins w:id="625" w:author="Jayeeta Saha" w:date="2022-06-06T16:38:00Z">
              <w:r w:rsidRPr="005F5B8C">
                <w:t>Cardinality</w:t>
              </w:r>
            </w:ins>
          </w:p>
        </w:tc>
        <w:tc>
          <w:tcPr>
            <w:tcW w:w="1134" w:type="dxa"/>
            <w:shd w:val="clear" w:color="auto" w:fill="BFBFBF" w:themeFill="background1" w:themeFillShade="BF"/>
          </w:tcPr>
          <w:p w14:paraId="6BC1D2CD" w14:textId="77777777" w:rsidR="001D3810" w:rsidRPr="005F5B8C" w:rsidRDefault="001D3810" w:rsidP="001A31D3">
            <w:pPr>
              <w:pStyle w:val="TAH"/>
              <w:rPr>
                <w:ins w:id="626" w:author="Jayeeta Saha" w:date="2022-06-06T16:38:00Z"/>
              </w:rPr>
            </w:pPr>
            <w:ins w:id="627" w:author="Jayeeta Saha" w:date="2022-06-06T16:38:00Z">
              <w:r w:rsidRPr="005F5B8C">
                <w:t>Assigner</w:t>
              </w:r>
            </w:ins>
          </w:p>
        </w:tc>
        <w:tc>
          <w:tcPr>
            <w:tcW w:w="4956" w:type="dxa"/>
            <w:shd w:val="clear" w:color="auto" w:fill="BFBFBF" w:themeFill="background1" w:themeFillShade="BF"/>
          </w:tcPr>
          <w:p w14:paraId="05C0EF7F" w14:textId="77777777" w:rsidR="001D3810" w:rsidRPr="005F5B8C" w:rsidRDefault="001D3810" w:rsidP="001A31D3">
            <w:pPr>
              <w:pStyle w:val="TAH"/>
              <w:rPr>
                <w:ins w:id="628" w:author="Jayeeta Saha" w:date="2022-06-06T16:38:00Z"/>
              </w:rPr>
            </w:pPr>
            <w:ins w:id="629" w:author="Jayeeta Saha" w:date="2022-06-06T16:38:00Z">
              <w:r w:rsidRPr="005F5B8C">
                <w:t>Description</w:t>
              </w:r>
            </w:ins>
          </w:p>
        </w:tc>
      </w:tr>
      <w:tr w:rsidR="001D3810" w:rsidRPr="005F5B8C" w14:paraId="6FA66065" w14:textId="77777777" w:rsidTr="001A31D3">
        <w:trPr>
          <w:ins w:id="630" w:author="Jayeeta Saha" w:date="2022-06-06T16:38:00Z"/>
        </w:trPr>
        <w:tc>
          <w:tcPr>
            <w:tcW w:w="2263" w:type="dxa"/>
          </w:tcPr>
          <w:p w14:paraId="73055B90" w14:textId="77777777" w:rsidR="001D3810" w:rsidRPr="005F5B8C" w:rsidRDefault="001D3810" w:rsidP="001A31D3">
            <w:pPr>
              <w:pStyle w:val="TAL"/>
              <w:rPr>
                <w:ins w:id="631" w:author="Jayeeta Saha" w:date="2022-06-06T16:38:00Z"/>
              </w:rPr>
            </w:pPr>
            <w:ins w:id="632" w:author="Jayeeta Saha" w:date="2022-06-06T16:38:00Z">
              <w:r>
                <w:t>MBS Session Identifier</w:t>
              </w:r>
            </w:ins>
          </w:p>
        </w:tc>
        <w:tc>
          <w:tcPr>
            <w:tcW w:w="1276" w:type="dxa"/>
          </w:tcPr>
          <w:p w14:paraId="2F96A6F6" w14:textId="77777777" w:rsidR="001D3810" w:rsidRPr="005F5B8C" w:rsidRDefault="001D3810" w:rsidP="001A31D3">
            <w:pPr>
              <w:pStyle w:val="TAC"/>
              <w:rPr>
                <w:ins w:id="633" w:author="Jayeeta Saha" w:date="2022-06-06T16:38:00Z"/>
              </w:rPr>
            </w:pPr>
            <w:ins w:id="634" w:author="Jayeeta Saha" w:date="2022-06-06T16:38:00Z">
              <w:r w:rsidRPr="005F5B8C">
                <w:t>1..1</w:t>
              </w:r>
            </w:ins>
          </w:p>
        </w:tc>
        <w:tc>
          <w:tcPr>
            <w:tcW w:w="1134" w:type="dxa"/>
          </w:tcPr>
          <w:p w14:paraId="41900AC0" w14:textId="77777777" w:rsidR="001D3810" w:rsidRPr="005F5B8C" w:rsidRDefault="001D3810" w:rsidP="001A31D3">
            <w:pPr>
              <w:pStyle w:val="TAL"/>
              <w:rPr>
                <w:ins w:id="635" w:author="Jayeeta Saha" w:date="2022-06-06T16:38:00Z"/>
              </w:rPr>
            </w:pPr>
            <w:ins w:id="636" w:author="Jayeeta Saha" w:date="2022-06-06T16:38:00Z">
              <w:r w:rsidRPr="005F5B8C">
                <w:t>MB</w:t>
              </w:r>
              <w:r w:rsidRPr="005F5B8C">
                <w:noBreakHyphen/>
                <w:t>SMF</w:t>
              </w:r>
            </w:ins>
          </w:p>
        </w:tc>
        <w:tc>
          <w:tcPr>
            <w:tcW w:w="4956" w:type="dxa"/>
          </w:tcPr>
          <w:p w14:paraId="4DF94A5B" w14:textId="77777777" w:rsidR="001D3810" w:rsidRPr="005F5B8C" w:rsidRDefault="001D3810" w:rsidP="001A31D3">
            <w:pPr>
              <w:pStyle w:val="TAL"/>
              <w:rPr>
                <w:ins w:id="637" w:author="Jayeeta Saha" w:date="2022-06-06T16:38:00Z"/>
              </w:rPr>
            </w:pPr>
            <w:ins w:id="638" w:author="Jayeeta Saha" w:date="2022-06-06T16:38:00Z">
              <w:r w:rsidRPr="005F5B8C">
                <w:t xml:space="preserve">The Temporary Mobile Group Identity (TMGI) </w:t>
              </w:r>
              <w:r>
                <w:t xml:space="preserve">or Source-Specific Multicast (SSM) IP address </w:t>
              </w:r>
              <w:r w:rsidRPr="005F5B8C">
                <w:t xml:space="preserve">of the MBS </w:t>
              </w:r>
              <w:r>
                <w:t xml:space="preserve">Distribution </w:t>
              </w:r>
              <w:r w:rsidRPr="005F5B8C">
                <w:t>Session</w:t>
              </w:r>
              <w:r>
                <w:t xml:space="preserve"> from which this announcement is derived</w:t>
              </w:r>
              <w:r w:rsidRPr="005F5B8C">
                <w:t>.</w:t>
              </w:r>
            </w:ins>
          </w:p>
        </w:tc>
      </w:tr>
      <w:tr w:rsidR="001D3810" w:rsidRPr="005F5B8C" w14:paraId="7CFC9277" w14:textId="77777777" w:rsidTr="001A31D3">
        <w:trPr>
          <w:ins w:id="639" w:author="Jayeeta Saha" w:date="2022-06-06T16:38:00Z"/>
        </w:trPr>
        <w:tc>
          <w:tcPr>
            <w:tcW w:w="2263" w:type="dxa"/>
          </w:tcPr>
          <w:p w14:paraId="5CCCECA3" w14:textId="77777777" w:rsidR="001D3810" w:rsidRPr="005F5B8C" w:rsidRDefault="001D3810" w:rsidP="001A31D3">
            <w:pPr>
              <w:pStyle w:val="TAL"/>
              <w:rPr>
                <w:ins w:id="640" w:author="Jayeeta Saha" w:date="2022-06-06T16:38:00Z"/>
              </w:rPr>
            </w:pPr>
            <w:ins w:id="641" w:author="Jayeeta Saha" w:date="2022-06-06T16:38:00Z">
              <w:r w:rsidRPr="005F5B8C">
                <w:t>Distribution method</w:t>
              </w:r>
            </w:ins>
          </w:p>
        </w:tc>
        <w:tc>
          <w:tcPr>
            <w:tcW w:w="1276" w:type="dxa"/>
          </w:tcPr>
          <w:p w14:paraId="3C9F236C" w14:textId="77777777" w:rsidR="001D3810" w:rsidRPr="005F5B8C" w:rsidRDefault="001D3810" w:rsidP="001A31D3">
            <w:pPr>
              <w:pStyle w:val="TAC"/>
              <w:rPr>
                <w:ins w:id="642" w:author="Jayeeta Saha" w:date="2022-06-06T16:38:00Z"/>
              </w:rPr>
            </w:pPr>
            <w:ins w:id="643" w:author="Jayeeta Saha" w:date="2022-06-06T16:38:00Z">
              <w:r w:rsidRPr="005F5B8C">
                <w:t>1..1</w:t>
              </w:r>
            </w:ins>
          </w:p>
        </w:tc>
        <w:tc>
          <w:tcPr>
            <w:tcW w:w="1134" w:type="dxa"/>
          </w:tcPr>
          <w:p w14:paraId="401EC9E4" w14:textId="77777777" w:rsidR="001D3810" w:rsidRPr="005F5B8C" w:rsidRDefault="001D3810" w:rsidP="001A31D3">
            <w:pPr>
              <w:pStyle w:val="TAL"/>
              <w:rPr>
                <w:ins w:id="644" w:author="Jayeeta Saha" w:date="2022-06-06T16:38:00Z"/>
              </w:rPr>
            </w:pPr>
            <w:ins w:id="645" w:author="Jayeeta Saha" w:date="2022-06-06T16:38:00Z">
              <w:r w:rsidRPr="005F5B8C">
                <w:t>MBS Application Provider</w:t>
              </w:r>
            </w:ins>
          </w:p>
        </w:tc>
        <w:tc>
          <w:tcPr>
            <w:tcW w:w="4956" w:type="dxa"/>
          </w:tcPr>
          <w:p w14:paraId="7833F9A1" w14:textId="77777777" w:rsidR="001D3810" w:rsidRPr="005F5B8C" w:rsidRDefault="001D3810" w:rsidP="001A31D3">
            <w:pPr>
              <w:pStyle w:val="TAL"/>
              <w:rPr>
                <w:ins w:id="646" w:author="Jayeeta Saha" w:date="2022-06-06T16:38:00Z"/>
              </w:rPr>
            </w:pPr>
            <w:ins w:id="647" w:author="Jayeeta Saha" w:date="2022-06-06T16:38:00Z">
              <w:r w:rsidRPr="005F5B8C">
                <w:t xml:space="preserve">The distribution method </w:t>
              </w:r>
              <w:r>
                <w:t>(</w:t>
              </w:r>
              <w:r w:rsidRPr="005F5B8C">
                <w:t>as defined in clause 6</w:t>
              </w:r>
              <w:r>
                <w:t>) of the</w:t>
              </w:r>
              <w:r w:rsidRPr="005F5B8C">
                <w:t xml:space="preserve"> MBS </w:t>
              </w:r>
              <w:r>
                <w:t>Distribution Session from which this announcement is derived</w:t>
              </w:r>
              <w:r w:rsidRPr="005F5B8C">
                <w:t>.</w:t>
              </w:r>
            </w:ins>
          </w:p>
        </w:tc>
      </w:tr>
      <w:tr w:rsidR="001D3810" w:rsidRPr="005F5B8C" w14:paraId="1C46D548" w14:textId="77777777" w:rsidTr="001A31D3">
        <w:trPr>
          <w:ins w:id="648" w:author="Jayeeta Saha" w:date="2022-06-06T16:38:00Z"/>
        </w:trPr>
        <w:tc>
          <w:tcPr>
            <w:tcW w:w="2263" w:type="dxa"/>
          </w:tcPr>
          <w:p w14:paraId="008BDE8A" w14:textId="77777777" w:rsidR="001D3810" w:rsidRPr="005F5B8C" w:rsidRDefault="001D3810" w:rsidP="001A31D3">
            <w:pPr>
              <w:pStyle w:val="TAL"/>
              <w:rPr>
                <w:ins w:id="649" w:author="Jayeeta Saha" w:date="2022-06-06T16:38:00Z"/>
              </w:rPr>
            </w:pPr>
            <w:ins w:id="650" w:author="Jayeeta Saha" w:date="2022-06-06T16:38:00Z">
              <w:r w:rsidRPr="005F5B8C">
                <w:t>Session Description parameters</w:t>
              </w:r>
            </w:ins>
          </w:p>
        </w:tc>
        <w:tc>
          <w:tcPr>
            <w:tcW w:w="1276" w:type="dxa"/>
          </w:tcPr>
          <w:p w14:paraId="10E4F8A0" w14:textId="77777777" w:rsidR="001D3810" w:rsidRPr="005F5B8C" w:rsidRDefault="001D3810" w:rsidP="001A31D3">
            <w:pPr>
              <w:pStyle w:val="TAC"/>
              <w:rPr>
                <w:ins w:id="651" w:author="Jayeeta Saha" w:date="2022-06-06T16:38:00Z"/>
              </w:rPr>
            </w:pPr>
            <w:ins w:id="652" w:author="Jayeeta Saha" w:date="2022-06-06T16:38:00Z">
              <w:r w:rsidRPr="005F5B8C">
                <w:t>1..</w:t>
              </w:r>
              <w:r>
                <w:t>*</w:t>
              </w:r>
            </w:ins>
          </w:p>
        </w:tc>
        <w:tc>
          <w:tcPr>
            <w:tcW w:w="1134" w:type="dxa"/>
          </w:tcPr>
          <w:p w14:paraId="3B22D736" w14:textId="77777777" w:rsidR="001D3810" w:rsidRPr="005F5B8C" w:rsidRDefault="001D3810" w:rsidP="001A31D3">
            <w:pPr>
              <w:pStyle w:val="TAL"/>
              <w:rPr>
                <w:ins w:id="653" w:author="Jayeeta Saha" w:date="2022-06-06T16:38:00Z"/>
              </w:rPr>
            </w:pPr>
            <w:ins w:id="654" w:author="Jayeeta Saha" w:date="2022-06-06T16:38:00Z">
              <w:r w:rsidRPr="005F5B8C">
                <w:t>MBSF</w:t>
              </w:r>
            </w:ins>
          </w:p>
        </w:tc>
        <w:tc>
          <w:tcPr>
            <w:tcW w:w="4956" w:type="dxa"/>
          </w:tcPr>
          <w:p w14:paraId="42A703BA" w14:textId="77777777" w:rsidR="001D3810" w:rsidRPr="005F5B8C" w:rsidRDefault="001D3810" w:rsidP="001A31D3">
            <w:pPr>
              <w:pStyle w:val="TAL"/>
              <w:rPr>
                <w:ins w:id="655" w:author="Jayeeta Saha" w:date="2022-06-06T16:38:00Z"/>
              </w:rPr>
            </w:pPr>
            <w:ins w:id="656" w:author="Jayeeta Saha" w:date="2022-06-06T16:38:00Z">
              <w:r w:rsidRPr="005F5B8C">
                <w:t xml:space="preserve">Additional parameters needed to receive the MBS </w:t>
              </w:r>
              <w:r>
                <w:t xml:space="preserve">Distribution </w:t>
              </w:r>
              <w:r w:rsidRPr="005F5B8C">
                <w:t>Session</w:t>
              </w:r>
              <w:r>
                <w:t xml:space="preserve"> from which this announcement is derived</w:t>
              </w:r>
              <w:r w:rsidRPr="005F5B8C">
                <w:t>, including relevant User Plane traffic flow parameters.</w:t>
              </w:r>
            </w:ins>
          </w:p>
        </w:tc>
      </w:tr>
    </w:tbl>
    <w:p w14:paraId="6470F569" w14:textId="77777777" w:rsidR="001D3810" w:rsidRPr="005F5B8C" w:rsidRDefault="001D3810" w:rsidP="001D3810">
      <w:pPr>
        <w:pStyle w:val="TAN"/>
        <w:keepNext w:val="0"/>
        <w:rPr>
          <w:ins w:id="657" w:author="Jayeeta Saha" w:date="2022-06-06T16:38:00Z"/>
          <w:highlight w:val="yellow"/>
        </w:rPr>
      </w:pPr>
    </w:p>
    <w:p w14:paraId="5C839735" w14:textId="77777777" w:rsidR="001D3810" w:rsidRDefault="001D3810" w:rsidP="001D3810">
      <w:pPr>
        <w:keepNext/>
        <w:rPr>
          <w:ins w:id="658" w:author="Jayeeta Saha" w:date="2022-06-06T16:38:00Z"/>
        </w:rPr>
      </w:pPr>
      <w:ins w:id="659" w:author="Jayeeta Saha" w:date="2022-06-06T16:38:00Z">
        <w:r>
          <w:t xml:space="preserve">The following session announcement parameters are additionally relevant when </w:t>
        </w:r>
        <w:r w:rsidRPr="000364AA">
          <w:rPr>
            <w:i/>
            <w:iCs/>
          </w:rPr>
          <w:t>Distribution method</w:t>
        </w:r>
        <w:r>
          <w:t xml:space="preserve"> above indicates the Object Distribution Method:</w:t>
        </w:r>
      </w:ins>
    </w:p>
    <w:p w14:paraId="3F4CB2D5" w14:textId="77777777" w:rsidR="001D3810" w:rsidRPr="005F5B8C" w:rsidRDefault="001D3810" w:rsidP="001D3810">
      <w:pPr>
        <w:pStyle w:val="TH"/>
        <w:rPr>
          <w:ins w:id="660" w:author="Jayeeta Saha" w:date="2022-06-06T16:38:00Z"/>
        </w:rPr>
      </w:pPr>
      <w:ins w:id="661" w:author="Jayeeta Saha" w:date="2022-06-06T16:38:00Z">
        <w:r w:rsidRPr="005F5B8C">
          <w:t>Table 4.5.</w:t>
        </w:r>
        <w:r>
          <w:t>8</w:t>
        </w:r>
        <w:r w:rsidRPr="005F5B8C">
          <w:noBreakHyphen/>
        </w:r>
        <w:r>
          <w:t>2</w:t>
        </w:r>
        <w:r w:rsidRPr="005F5B8C">
          <w:t xml:space="preserve">: </w:t>
        </w:r>
        <w:r>
          <w:t>Additional</w:t>
        </w:r>
        <w:r w:rsidRPr="005F5B8C">
          <w:t xml:space="preserve"> MBS </w:t>
        </w:r>
        <w:r>
          <w:t>Distribution Session</w:t>
        </w:r>
        <w:r w:rsidRPr="005F5B8C">
          <w:t xml:space="preserve"> Announcement </w:t>
        </w:r>
        <w:r>
          <w:t>parameters for Object Distribution Method</w:t>
        </w:r>
      </w:ins>
    </w:p>
    <w:tbl>
      <w:tblPr>
        <w:tblStyle w:val="TableGrid"/>
        <w:tblW w:w="0" w:type="auto"/>
        <w:tblLayout w:type="fixed"/>
        <w:tblLook w:val="04A0" w:firstRow="1" w:lastRow="0" w:firstColumn="1" w:lastColumn="0" w:noHBand="0" w:noVBand="1"/>
      </w:tblPr>
      <w:tblGrid>
        <w:gridCol w:w="2263"/>
        <w:gridCol w:w="1276"/>
        <w:gridCol w:w="1134"/>
        <w:gridCol w:w="4956"/>
      </w:tblGrid>
      <w:tr w:rsidR="001D3810" w:rsidRPr="005F5B8C" w14:paraId="3FCA3136" w14:textId="77777777" w:rsidTr="001A31D3">
        <w:trPr>
          <w:ins w:id="662" w:author="Jayeeta Saha" w:date="2022-06-06T16:38:00Z"/>
        </w:trPr>
        <w:tc>
          <w:tcPr>
            <w:tcW w:w="2263" w:type="dxa"/>
            <w:shd w:val="clear" w:color="auto" w:fill="BFBFBF" w:themeFill="background1" w:themeFillShade="BF"/>
          </w:tcPr>
          <w:p w14:paraId="7C756267" w14:textId="77777777" w:rsidR="001D3810" w:rsidRPr="005F5B8C" w:rsidRDefault="001D3810" w:rsidP="001A31D3">
            <w:pPr>
              <w:pStyle w:val="TAH"/>
              <w:rPr>
                <w:ins w:id="663" w:author="Jayeeta Saha" w:date="2022-06-06T16:38:00Z"/>
              </w:rPr>
            </w:pPr>
            <w:ins w:id="664" w:author="Jayeeta Saha" w:date="2022-06-06T16:38:00Z">
              <w:r w:rsidRPr="005F5B8C">
                <w:t>Parameter</w:t>
              </w:r>
            </w:ins>
          </w:p>
        </w:tc>
        <w:tc>
          <w:tcPr>
            <w:tcW w:w="1276" w:type="dxa"/>
            <w:shd w:val="clear" w:color="auto" w:fill="BFBFBF" w:themeFill="background1" w:themeFillShade="BF"/>
          </w:tcPr>
          <w:p w14:paraId="3E4CFF21" w14:textId="77777777" w:rsidR="001D3810" w:rsidRPr="005F5B8C" w:rsidRDefault="001D3810" w:rsidP="001A31D3">
            <w:pPr>
              <w:pStyle w:val="TAH"/>
              <w:rPr>
                <w:ins w:id="665" w:author="Jayeeta Saha" w:date="2022-06-06T16:38:00Z"/>
              </w:rPr>
            </w:pPr>
            <w:ins w:id="666" w:author="Jayeeta Saha" w:date="2022-06-06T16:38:00Z">
              <w:r w:rsidRPr="005F5B8C">
                <w:t>Cardinality</w:t>
              </w:r>
            </w:ins>
          </w:p>
        </w:tc>
        <w:tc>
          <w:tcPr>
            <w:tcW w:w="1134" w:type="dxa"/>
            <w:shd w:val="clear" w:color="auto" w:fill="BFBFBF" w:themeFill="background1" w:themeFillShade="BF"/>
          </w:tcPr>
          <w:p w14:paraId="2AE47C9E" w14:textId="77777777" w:rsidR="001D3810" w:rsidRPr="005F5B8C" w:rsidRDefault="001D3810" w:rsidP="001A31D3">
            <w:pPr>
              <w:pStyle w:val="TAH"/>
              <w:rPr>
                <w:ins w:id="667" w:author="Jayeeta Saha" w:date="2022-06-06T16:38:00Z"/>
              </w:rPr>
            </w:pPr>
            <w:ins w:id="668" w:author="Jayeeta Saha" w:date="2022-06-06T16:38:00Z">
              <w:r w:rsidRPr="005F5B8C">
                <w:t>Assigner</w:t>
              </w:r>
            </w:ins>
          </w:p>
        </w:tc>
        <w:tc>
          <w:tcPr>
            <w:tcW w:w="4956" w:type="dxa"/>
            <w:shd w:val="clear" w:color="auto" w:fill="BFBFBF" w:themeFill="background1" w:themeFillShade="BF"/>
          </w:tcPr>
          <w:p w14:paraId="1A8D74E5" w14:textId="77777777" w:rsidR="001D3810" w:rsidRPr="005F5B8C" w:rsidRDefault="001D3810" w:rsidP="001A31D3">
            <w:pPr>
              <w:pStyle w:val="TAH"/>
              <w:rPr>
                <w:ins w:id="669" w:author="Jayeeta Saha" w:date="2022-06-06T16:38:00Z"/>
              </w:rPr>
            </w:pPr>
            <w:ins w:id="670" w:author="Jayeeta Saha" w:date="2022-06-06T16:38:00Z">
              <w:r w:rsidRPr="005F5B8C">
                <w:t>Description</w:t>
              </w:r>
            </w:ins>
          </w:p>
        </w:tc>
      </w:tr>
      <w:tr w:rsidR="001D3810" w14:paraId="383D567C" w14:textId="77777777" w:rsidTr="001A31D3">
        <w:trPr>
          <w:ins w:id="671" w:author="Jayeeta Saha" w:date="2022-06-06T16:38:00Z"/>
        </w:trPr>
        <w:tc>
          <w:tcPr>
            <w:tcW w:w="2263" w:type="dxa"/>
            <w:tcBorders>
              <w:top w:val="single" w:sz="4" w:space="0" w:color="auto"/>
              <w:left w:val="single" w:sz="4" w:space="0" w:color="auto"/>
              <w:bottom w:val="single" w:sz="4" w:space="0" w:color="auto"/>
              <w:right w:val="single" w:sz="4" w:space="0" w:color="auto"/>
            </w:tcBorders>
          </w:tcPr>
          <w:p w14:paraId="4ACEAB0D" w14:textId="77777777" w:rsidR="001D3810" w:rsidDel="009D26AA" w:rsidRDefault="001D3810" w:rsidP="001A31D3">
            <w:pPr>
              <w:pStyle w:val="TAL"/>
              <w:rPr>
                <w:ins w:id="672" w:author="Jayeeta Saha" w:date="2022-06-06T16:38:00Z"/>
              </w:rPr>
            </w:pPr>
            <w:ins w:id="673" w:author="Jayeeta Saha" w:date="2022-06-06T16:38:00Z">
              <w:r>
                <w:t>Object distribution schedule</w:t>
              </w:r>
            </w:ins>
          </w:p>
        </w:tc>
        <w:tc>
          <w:tcPr>
            <w:tcW w:w="1276" w:type="dxa"/>
            <w:tcBorders>
              <w:top w:val="single" w:sz="4" w:space="0" w:color="auto"/>
              <w:left w:val="single" w:sz="4" w:space="0" w:color="auto"/>
              <w:bottom w:val="single" w:sz="4" w:space="0" w:color="auto"/>
            </w:tcBorders>
          </w:tcPr>
          <w:p w14:paraId="7584E1AB" w14:textId="77777777" w:rsidR="001D3810" w:rsidRDefault="001D3810" w:rsidP="001A31D3">
            <w:pPr>
              <w:pStyle w:val="TAC"/>
              <w:rPr>
                <w:ins w:id="674" w:author="Jayeeta Saha" w:date="2022-06-06T16:38:00Z"/>
              </w:rPr>
            </w:pPr>
            <w:ins w:id="675" w:author="Jayeeta Saha" w:date="2022-06-06T16:38:00Z">
              <w:r>
                <w:t>0..1</w:t>
              </w:r>
            </w:ins>
          </w:p>
        </w:tc>
        <w:tc>
          <w:tcPr>
            <w:tcW w:w="1134" w:type="dxa"/>
            <w:vMerge w:val="restart"/>
          </w:tcPr>
          <w:p w14:paraId="05D2560F" w14:textId="77777777" w:rsidR="001D3810" w:rsidRPr="00400CF0" w:rsidRDefault="001D3810" w:rsidP="001A31D3">
            <w:pPr>
              <w:pStyle w:val="TAL"/>
              <w:rPr>
                <w:ins w:id="676" w:author="Jayeeta Saha" w:date="2022-06-06T16:38:00Z"/>
              </w:rPr>
            </w:pPr>
            <w:ins w:id="677" w:author="Jayeeta Saha" w:date="2022-06-06T16:38:00Z">
              <w:r w:rsidRPr="00400CF0">
                <w:t>MBS Application Provider</w:t>
              </w:r>
            </w:ins>
          </w:p>
        </w:tc>
        <w:tc>
          <w:tcPr>
            <w:tcW w:w="4956" w:type="dxa"/>
            <w:tcBorders>
              <w:top w:val="single" w:sz="4" w:space="0" w:color="auto"/>
              <w:bottom w:val="single" w:sz="4" w:space="0" w:color="auto"/>
              <w:right w:val="single" w:sz="4" w:space="0" w:color="auto"/>
            </w:tcBorders>
          </w:tcPr>
          <w:p w14:paraId="713C3784" w14:textId="77777777" w:rsidR="001D3810" w:rsidRDefault="001D3810" w:rsidP="001A31D3">
            <w:pPr>
              <w:pStyle w:val="TAL"/>
              <w:rPr>
                <w:ins w:id="678" w:author="Jayeeta Saha" w:date="2022-06-06T16:38:00Z"/>
              </w:rPr>
            </w:pPr>
            <w:ins w:id="679" w:author="Jayeeta Saha" w:date="2022-06-06T16:38:00Z">
              <w:r>
                <w:t>A schedule indicating when individual objects are to be delivered on the corresponding MBS Distribution Session.</w:t>
              </w:r>
            </w:ins>
          </w:p>
          <w:p w14:paraId="2E2ABA64" w14:textId="77777777" w:rsidR="001D3810" w:rsidRDefault="001D3810" w:rsidP="001A31D3">
            <w:pPr>
              <w:pStyle w:val="TALcontinuation"/>
              <w:rPr>
                <w:ins w:id="680" w:author="Jayeeta Saha" w:date="2022-06-06T16:38:00Z"/>
              </w:rPr>
            </w:pPr>
            <w:ins w:id="681" w:author="Jayeeta Saha" w:date="2022-06-06T16:38:00Z">
              <w:r>
                <w:t xml:space="preserve">Present only when this information has been provided in the </w:t>
              </w:r>
              <w:r w:rsidRPr="008A2012">
                <w:rPr>
                  <w:i/>
                  <w:iCs/>
                </w:rPr>
                <w:t>Object acquisition identifers</w:t>
              </w:r>
              <w:r>
                <w:t xml:space="preserve"> of the corresponding MBS Distribution Session (see t</w:t>
              </w:r>
              <w:r w:rsidRPr="008A2012">
                <w:t>able</w:t>
              </w:r>
              <w:r>
                <w:t> </w:t>
              </w:r>
              <w:r w:rsidRPr="008A2012">
                <w:t>4.5.6</w:t>
              </w:r>
              <w:r>
                <w:noBreakHyphen/>
              </w:r>
              <w:r w:rsidRPr="008A2012">
                <w:t>2</w:t>
              </w:r>
              <w:r>
                <w:t>).</w:t>
              </w:r>
            </w:ins>
          </w:p>
        </w:tc>
      </w:tr>
      <w:tr w:rsidR="001D3810" w14:paraId="79AAFFFD" w14:textId="77777777" w:rsidTr="001A31D3">
        <w:trPr>
          <w:ins w:id="682" w:author="Jayeeta Saha" w:date="2022-06-06T16:38:00Z"/>
        </w:trPr>
        <w:tc>
          <w:tcPr>
            <w:tcW w:w="2263" w:type="dxa"/>
            <w:tcBorders>
              <w:top w:val="single" w:sz="4" w:space="0" w:color="auto"/>
              <w:left w:val="single" w:sz="4" w:space="0" w:color="auto"/>
              <w:bottom w:val="single" w:sz="4" w:space="0" w:color="auto"/>
              <w:right w:val="single" w:sz="4" w:space="0" w:color="auto"/>
            </w:tcBorders>
            <w:hideMark/>
          </w:tcPr>
          <w:p w14:paraId="242BA9D1" w14:textId="77777777" w:rsidR="001D3810" w:rsidRDefault="001D3810" w:rsidP="001A31D3">
            <w:pPr>
              <w:pStyle w:val="TAL"/>
              <w:rPr>
                <w:ins w:id="683" w:author="Jayeeta Saha" w:date="2022-06-06T16:38:00Z"/>
              </w:rPr>
            </w:pPr>
            <w:ins w:id="684" w:author="Jayeeta Saha" w:date="2022-06-06T16:38:00Z">
              <w:r>
                <w:t>Object distribution base URL</w:t>
              </w:r>
            </w:ins>
          </w:p>
        </w:tc>
        <w:tc>
          <w:tcPr>
            <w:tcW w:w="1276" w:type="dxa"/>
            <w:tcBorders>
              <w:top w:val="single" w:sz="4" w:space="0" w:color="auto"/>
              <w:left w:val="single" w:sz="4" w:space="0" w:color="auto"/>
              <w:bottom w:val="single" w:sz="4" w:space="0" w:color="auto"/>
            </w:tcBorders>
            <w:hideMark/>
          </w:tcPr>
          <w:p w14:paraId="3A1E7771" w14:textId="77777777" w:rsidR="001D3810" w:rsidRDefault="001D3810" w:rsidP="001A31D3">
            <w:pPr>
              <w:pStyle w:val="TAC"/>
              <w:rPr>
                <w:ins w:id="685" w:author="Jayeeta Saha" w:date="2022-06-06T16:38:00Z"/>
              </w:rPr>
            </w:pPr>
            <w:ins w:id="686" w:author="Jayeeta Saha" w:date="2022-06-06T16:38:00Z">
              <w:r>
                <w:t>0..1</w:t>
              </w:r>
            </w:ins>
          </w:p>
        </w:tc>
        <w:tc>
          <w:tcPr>
            <w:tcW w:w="1134" w:type="dxa"/>
            <w:vMerge/>
            <w:tcBorders>
              <w:bottom w:val="single" w:sz="4" w:space="0" w:color="auto"/>
            </w:tcBorders>
            <w:hideMark/>
          </w:tcPr>
          <w:p w14:paraId="3DD8EC96" w14:textId="77777777" w:rsidR="001D3810" w:rsidRPr="00400CF0" w:rsidRDefault="001D3810" w:rsidP="001A31D3">
            <w:pPr>
              <w:pStyle w:val="TAL"/>
              <w:rPr>
                <w:ins w:id="687" w:author="Jayeeta Saha" w:date="2022-06-06T16:38:00Z"/>
              </w:rPr>
            </w:pPr>
          </w:p>
        </w:tc>
        <w:tc>
          <w:tcPr>
            <w:tcW w:w="4956" w:type="dxa"/>
            <w:tcBorders>
              <w:top w:val="single" w:sz="4" w:space="0" w:color="auto"/>
              <w:bottom w:val="single" w:sz="4" w:space="0" w:color="auto"/>
              <w:right w:val="single" w:sz="4" w:space="0" w:color="auto"/>
            </w:tcBorders>
            <w:hideMark/>
          </w:tcPr>
          <w:p w14:paraId="45F91BB8" w14:textId="77777777" w:rsidR="001D3810" w:rsidRDefault="001D3810" w:rsidP="001A31D3">
            <w:pPr>
              <w:pStyle w:val="TAL"/>
              <w:rPr>
                <w:ins w:id="688" w:author="Jayeeta Saha" w:date="2022-06-06T16:38:00Z"/>
              </w:rPr>
            </w:pPr>
            <w:ins w:id="689" w:author="Jayeeta Saha" w:date="2022-06-06T16:38:00Z">
              <w:r>
                <w:t xml:space="preserve">A URL prefix substituted by the MBSTF Client with the </w:t>
              </w:r>
              <w:r>
                <w:rPr>
                  <w:i/>
                  <w:iCs/>
                </w:rPr>
                <w:t>Object repair</w:t>
              </w:r>
              <w:r w:rsidRPr="00006593">
                <w:rPr>
                  <w:i/>
                  <w:iCs/>
                </w:rPr>
                <w:t xml:space="preserve"> base URL</w:t>
              </w:r>
              <w:r>
                <w:t xml:space="preserve"> when repairing objects not received completely intact from the corresponding MBS Distribution Session.</w:t>
              </w:r>
            </w:ins>
          </w:p>
          <w:p w14:paraId="00A94AE6" w14:textId="77777777" w:rsidR="001D3810" w:rsidRDefault="001D3810" w:rsidP="001A31D3">
            <w:pPr>
              <w:pStyle w:val="TALcontinuation"/>
              <w:rPr>
                <w:ins w:id="690" w:author="Jayeeta Saha" w:date="2022-06-06T16:38:00Z"/>
              </w:rPr>
            </w:pPr>
            <w:ins w:id="691" w:author="Jayeeta Saha" w:date="2022-06-06T16:38:00Z">
              <w:r>
                <w:t>Present only when object repair is provisioned for the corresponding MBS Distribution Session.</w:t>
              </w:r>
            </w:ins>
          </w:p>
        </w:tc>
      </w:tr>
      <w:tr w:rsidR="001D3810" w:rsidRPr="005F5B8C" w14:paraId="01ECC1FB" w14:textId="77777777" w:rsidTr="001A31D3">
        <w:trPr>
          <w:ins w:id="692" w:author="Jayeeta Saha" w:date="2022-06-06T16:38:00Z"/>
        </w:trPr>
        <w:tc>
          <w:tcPr>
            <w:tcW w:w="2263" w:type="dxa"/>
          </w:tcPr>
          <w:p w14:paraId="302B9415" w14:textId="77777777" w:rsidR="001D3810" w:rsidRPr="005F5B8C" w:rsidRDefault="001D3810" w:rsidP="001A31D3">
            <w:pPr>
              <w:pStyle w:val="TAL"/>
              <w:rPr>
                <w:ins w:id="693" w:author="Jayeeta Saha" w:date="2022-06-06T16:38:00Z"/>
              </w:rPr>
            </w:pPr>
            <w:ins w:id="694" w:author="Jayeeta Saha" w:date="2022-06-06T16:38:00Z">
              <w:r>
                <w:t>Object repair base URL</w:t>
              </w:r>
            </w:ins>
          </w:p>
        </w:tc>
        <w:tc>
          <w:tcPr>
            <w:tcW w:w="1276" w:type="dxa"/>
          </w:tcPr>
          <w:p w14:paraId="12DCC2B9" w14:textId="77777777" w:rsidR="001D3810" w:rsidRPr="005F5B8C" w:rsidRDefault="001D3810" w:rsidP="001A31D3">
            <w:pPr>
              <w:pStyle w:val="TAC"/>
              <w:rPr>
                <w:ins w:id="695" w:author="Jayeeta Saha" w:date="2022-06-06T16:38:00Z"/>
              </w:rPr>
            </w:pPr>
            <w:ins w:id="696" w:author="Jayeeta Saha" w:date="2022-06-06T16:38:00Z">
              <w:r>
                <w:t>0..1</w:t>
              </w:r>
            </w:ins>
          </w:p>
        </w:tc>
        <w:tc>
          <w:tcPr>
            <w:tcW w:w="1134" w:type="dxa"/>
          </w:tcPr>
          <w:p w14:paraId="3A26E58F" w14:textId="77777777" w:rsidR="001D3810" w:rsidRPr="005F5B8C" w:rsidRDefault="001D3810" w:rsidP="001A31D3">
            <w:pPr>
              <w:pStyle w:val="TAL"/>
              <w:rPr>
                <w:ins w:id="697" w:author="Jayeeta Saha" w:date="2022-06-06T16:38:00Z"/>
              </w:rPr>
            </w:pPr>
            <w:ins w:id="698" w:author="Jayeeta Saha" w:date="2022-06-06T16:38:00Z">
              <w:r>
                <w:t>MBSF</w:t>
              </w:r>
            </w:ins>
          </w:p>
        </w:tc>
        <w:tc>
          <w:tcPr>
            <w:tcW w:w="4956" w:type="dxa"/>
          </w:tcPr>
          <w:p w14:paraId="01417B31" w14:textId="77777777" w:rsidR="001D3810" w:rsidRDefault="001D3810" w:rsidP="001A31D3">
            <w:pPr>
              <w:pStyle w:val="TAL"/>
              <w:rPr>
                <w:ins w:id="699" w:author="Jayeeta Saha" w:date="2022-06-06T16:38:00Z"/>
              </w:rPr>
            </w:pPr>
            <w:ins w:id="700" w:author="Jayeeta Saha" w:date="2022-06-06T16:38:00Z">
              <w:r>
                <w:t>The base URL of the MBS AS to be used for object repair of the corresponding MBS Distribution Session.</w:t>
              </w:r>
            </w:ins>
          </w:p>
          <w:p w14:paraId="481FAAEB" w14:textId="77777777" w:rsidR="001D3810" w:rsidRPr="005F5B8C" w:rsidRDefault="001D3810" w:rsidP="001A31D3">
            <w:pPr>
              <w:pStyle w:val="TALcontinuation"/>
              <w:rPr>
                <w:ins w:id="701" w:author="Jayeeta Saha" w:date="2022-06-06T16:38:00Z"/>
              </w:rPr>
            </w:pPr>
            <w:ins w:id="702" w:author="Jayeeta Saha" w:date="2022-06-06T16:38:00Z">
              <w:r>
                <w:t>Present only when object repair is provisioned for the corresponding MBS Distribution Session.</w:t>
              </w:r>
            </w:ins>
          </w:p>
        </w:tc>
      </w:tr>
    </w:tbl>
    <w:p w14:paraId="72DA797F" w14:textId="77777777" w:rsidR="001D3810" w:rsidRPr="005F5B8C" w:rsidRDefault="001D3810" w:rsidP="001D3810">
      <w:pPr>
        <w:pStyle w:val="TAN"/>
        <w:keepNext w:val="0"/>
        <w:rPr>
          <w:ins w:id="703" w:author="Jayeeta Saha" w:date="2022-06-06T16:38:00Z"/>
          <w:highlight w:val="yellow"/>
        </w:rPr>
      </w:pPr>
    </w:p>
    <w:p w14:paraId="641265BA" w14:textId="77777777" w:rsidR="001D3810" w:rsidRPr="005F5B8C" w:rsidRDefault="001D3810" w:rsidP="00EE0C91">
      <w:pPr>
        <w:pStyle w:val="TAN"/>
        <w:keepNext w:val="0"/>
        <w:rPr>
          <w:highlight w:val="yellow"/>
        </w:rPr>
      </w:pPr>
    </w:p>
    <w:p w14:paraId="1991A1DD" w14:textId="1C603D24" w:rsidR="00CA5347" w:rsidRPr="005F5B8C" w:rsidRDefault="00CA5347" w:rsidP="00E20112">
      <w:pPr>
        <w:pStyle w:val="Heading2"/>
      </w:pPr>
      <w:bookmarkStart w:id="704" w:name="_Toc99180202"/>
      <w:r w:rsidRPr="005F5B8C">
        <w:lastRenderedPageBreak/>
        <w:t>4.</w:t>
      </w:r>
      <w:r w:rsidR="001A3FEC" w:rsidRPr="005F5B8C">
        <w:t>6</w:t>
      </w:r>
      <w:r w:rsidRPr="005F5B8C">
        <w:tab/>
      </w:r>
      <w:r w:rsidR="007B0F0C" w:rsidRPr="005F5B8C">
        <w:t>Dynamic</w:t>
      </w:r>
      <w:r w:rsidR="00E20112" w:rsidRPr="005F5B8C">
        <w:t xml:space="preserve"> model</w:t>
      </w:r>
      <w:bookmarkEnd w:id="704"/>
    </w:p>
    <w:p w14:paraId="5209BEE4" w14:textId="77777777" w:rsidR="007B0F0C" w:rsidRPr="005F5B8C" w:rsidRDefault="007B0F0C" w:rsidP="007B0F0C">
      <w:pPr>
        <w:pStyle w:val="Heading3"/>
      </w:pPr>
      <w:bookmarkStart w:id="705" w:name="_Toc99180203"/>
      <w:r w:rsidRPr="005F5B8C">
        <w:t>4.6.1</w:t>
      </w:r>
      <w:r w:rsidRPr="005F5B8C">
        <w:tab/>
        <w:t>MBS Distribution Session life-cycle</w:t>
      </w:r>
      <w:bookmarkEnd w:id="705"/>
    </w:p>
    <w:p w14:paraId="5AED0E30" w14:textId="77777777" w:rsidR="007B0F0C" w:rsidRPr="005F5B8C" w:rsidRDefault="007B0F0C" w:rsidP="007B0F0C">
      <w:pPr>
        <w:keepNext/>
      </w:pPr>
      <w:r w:rsidRPr="005F5B8C">
        <w:t>The life-cycle model for the MBS Distribution Session is depicted in figure 4.6.1</w:t>
      </w:r>
      <w:r w:rsidRPr="005F5B8C">
        <w:noBreakHyphen/>
        <w:t xml:space="preserve">1 below. The current state of a provisioned MBS Distribution Session is reflected in the </w:t>
      </w:r>
      <w:r w:rsidRPr="005F5B8C">
        <w:rPr>
          <w:i/>
          <w:iCs/>
        </w:rPr>
        <w:t>state</w:t>
      </w:r>
      <w:r w:rsidRPr="005F5B8C">
        <w:t xml:space="preserve"> parameter of the information entities maintained by the MBSF and the MBSTF, and is exposed to the MBS Application Provider via the </w:t>
      </w:r>
      <w:r w:rsidRPr="005F5B8C">
        <w:rPr>
          <w:rStyle w:val="Code"/>
        </w:rPr>
        <w:t>Nmbsf</w:t>
      </w:r>
      <w:r w:rsidRPr="005F5B8C">
        <w:t xml:space="preserve"> service.</w:t>
      </w:r>
    </w:p>
    <w:p w14:paraId="53462DB7" w14:textId="2A4C3C1F" w:rsidR="007B0F0C" w:rsidRPr="005F5B8C" w:rsidRDefault="0051520C" w:rsidP="007B0F0C">
      <w:pPr>
        <w:keepNext/>
        <w:jc w:val="center"/>
      </w:pPr>
      <w:r w:rsidRPr="005F5B8C">
        <w:object w:dxaOrig="7631" w:dyaOrig="5431" w14:anchorId="35B6C2CC">
          <v:shape id="_x0000_i1034" type="#_x0000_t75" style="width:440pt;height:313pt" o:ole="">
            <v:imagedata r:id="rId34" o:title=""/>
          </v:shape>
          <o:OLEObject Type="Embed" ProgID="Visio.Drawing.15" ShapeID="_x0000_i1034" DrawAspect="Content" ObjectID="_1716396489" r:id="rId35"/>
        </w:object>
      </w:r>
    </w:p>
    <w:p w14:paraId="46549CFF" w14:textId="77777777" w:rsidR="007B0F0C" w:rsidRPr="005F5B8C" w:rsidRDefault="007B0F0C" w:rsidP="007B0F0C">
      <w:pPr>
        <w:pStyle w:val="TF"/>
      </w:pPr>
      <w:r w:rsidRPr="005F5B8C">
        <w:t>Figure 4.6.1</w:t>
      </w:r>
      <w:r w:rsidRPr="005F5B8C">
        <w:noBreakHyphen/>
        <w:t>1: Life-cycle model for MBS Distribution Session</w:t>
      </w:r>
    </w:p>
    <w:p w14:paraId="3717C279" w14:textId="77777777" w:rsidR="007B0F0C" w:rsidRPr="005F5B8C" w:rsidRDefault="007B0F0C" w:rsidP="007B0F0C">
      <w:pPr>
        <w:pStyle w:val="B1"/>
        <w:keepNext/>
      </w:pPr>
      <w:r w:rsidRPr="005F5B8C">
        <w:t>1.</w:t>
      </w:r>
      <w:r w:rsidRPr="005F5B8C">
        <w:tab/>
        <w:t xml:space="preserve">An MBS Distribution Session shall be in the </w:t>
      </w:r>
      <w:r w:rsidRPr="005F5B8C">
        <w:rPr>
          <w:rStyle w:val="Code"/>
        </w:rPr>
        <w:t>INACTIVE</w:t>
      </w:r>
      <w:r w:rsidRPr="005F5B8C">
        <w:t xml:space="preserve"> state when it is first provisioned in the MBSF by the MBS Application Provider. The MBSF shall provision a corresponding MBS Distribution Session entity in the MBSTF. This replica of the MBS Distribution Session shall also be in the </w:t>
      </w:r>
      <w:r w:rsidRPr="005F5B8C">
        <w:rPr>
          <w:rStyle w:val="Code"/>
        </w:rPr>
        <w:t>INACTIVE</w:t>
      </w:r>
      <w:r w:rsidRPr="005F5B8C">
        <w:t xml:space="preserve"> state.</w:t>
      </w:r>
    </w:p>
    <w:p w14:paraId="258C5BA6" w14:textId="77777777" w:rsidR="007B0F0C" w:rsidRPr="005F5B8C" w:rsidRDefault="007B0F0C" w:rsidP="007B0F0C">
      <w:pPr>
        <w:pStyle w:val="B1"/>
        <w:keepNext/>
        <w:ind w:hanging="1"/>
      </w:pPr>
      <w:r w:rsidRPr="005F5B8C">
        <w:tab/>
        <w:t>If the provisioned end date–time of the parent MBS User Data Ingest Session is in the past, the MBS Distribution Session shall immediately expire and shall transition to a state in which it is no longer provisioned.</w:t>
      </w:r>
    </w:p>
    <w:p w14:paraId="14A4B1EB" w14:textId="77777777" w:rsidR="007B0F0C" w:rsidRPr="005F5B8C" w:rsidRDefault="007B0F0C" w:rsidP="007B0F0C">
      <w:pPr>
        <w:pStyle w:val="B1"/>
        <w:ind w:hanging="1"/>
      </w:pPr>
      <w:r w:rsidRPr="005F5B8C">
        <w:tab/>
        <w:t>It is an error for the end date–time of the parent MBS User Data Ingest Session to be prior to the start date–time. The MBSF shall reject such a configuration at the time of provisioning.</w:t>
      </w:r>
    </w:p>
    <w:p w14:paraId="0D4A4A35" w14:textId="77777777" w:rsidR="007B0F0C" w:rsidRPr="005F5B8C" w:rsidRDefault="007B0F0C" w:rsidP="007B0F0C">
      <w:pPr>
        <w:pStyle w:val="B1"/>
        <w:keepNext/>
      </w:pPr>
      <w:r w:rsidRPr="005F5B8C">
        <w:t>2.</w:t>
      </w:r>
      <w:r w:rsidRPr="005F5B8C">
        <w:tab/>
        <w:t xml:space="preserve">Shortly before the provisioned start date–time of the parent MBS User Data Ingest Session (or immediately if the start date–time is in the past at the point of provisioning) the MBS Distribution Session shall transition into the </w:t>
      </w:r>
      <w:r w:rsidRPr="005F5B8C">
        <w:rPr>
          <w:rStyle w:val="Code"/>
        </w:rPr>
        <w:t>ESTABLISHED</w:t>
      </w:r>
      <w:r w:rsidRPr="005F5B8C">
        <w:t xml:space="preserve"> state.</w:t>
      </w:r>
    </w:p>
    <w:p w14:paraId="760D91D1" w14:textId="77777777" w:rsidR="007B0F0C" w:rsidRPr="005F5B8C" w:rsidRDefault="007B0F0C" w:rsidP="007B0F0C">
      <w:pPr>
        <w:pStyle w:val="B1"/>
        <w:keepNext/>
        <w:ind w:hanging="1"/>
      </w:pPr>
      <w:r w:rsidRPr="005F5B8C">
        <w:t>At this point:</w:t>
      </w:r>
    </w:p>
    <w:p w14:paraId="019FF278" w14:textId="77777777" w:rsidR="007B0F0C" w:rsidRPr="005F5B8C" w:rsidRDefault="007B0F0C" w:rsidP="007B0F0C">
      <w:pPr>
        <w:pStyle w:val="B2"/>
        <w:keepNext/>
      </w:pPr>
      <w:r w:rsidRPr="005F5B8C">
        <w:t>a.</w:t>
      </w:r>
      <w:r w:rsidRPr="005F5B8C">
        <w:tab/>
        <w:t>The MBSF shall reserve resources for the MBS Distribution Session in the MBS System by interacting with the MB</w:t>
      </w:r>
      <w:r w:rsidRPr="005F5B8C">
        <w:noBreakHyphen/>
        <w:t>SMF at reference point Nmb1 using the procedures defined in clause 7.1.1 of TS 23.247 [5].</w:t>
      </w:r>
    </w:p>
    <w:p w14:paraId="70259CAA" w14:textId="6E241FFE" w:rsidR="007B0F0C" w:rsidRPr="005F5B8C" w:rsidRDefault="007B0F0C" w:rsidP="007B0F0C">
      <w:pPr>
        <w:pStyle w:val="B2"/>
        <w:keepNext/>
      </w:pPr>
      <w:r w:rsidRPr="005F5B8C">
        <w:t>b.</w:t>
      </w:r>
      <w:r w:rsidRPr="005F5B8C">
        <w:tab/>
        <w:t xml:space="preserve">The MBSF shall establish the MBS Distribution Session in the MBSTF by invoking the MBS Distribution Session establishment procedure on the </w:t>
      </w:r>
      <w:r w:rsidRPr="005F5B8C">
        <w:rPr>
          <w:rStyle w:val="Code"/>
        </w:rPr>
        <w:t>Nmbstf</w:t>
      </w:r>
      <w:r w:rsidRPr="005F5B8C">
        <w:t xml:space="preserve"> service at reference point Nmb2 using the procedures defined in clause 5.</w:t>
      </w:r>
      <w:r w:rsidR="002107E4" w:rsidRPr="005F5B8C">
        <w:t>4</w:t>
      </w:r>
      <w:r w:rsidRPr="005F5B8C">
        <w:t xml:space="preserve"> of the present document. As a result, the MBSTF shall attempt to establish an MBS User Data </w:t>
      </w:r>
      <w:r w:rsidRPr="005F5B8C">
        <w:lastRenderedPageBreak/>
        <w:t>Ingest Session with the upstream data source at reference point Nmb8 and may commence ingesting data (but not distributing it).</w:t>
      </w:r>
    </w:p>
    <w:p w14:paraId="6DF81301" w14:textId="77777777" w:rsidR="007B0F0C" w:rsidRPr="005F5B8C" w:rsidRDefault="007B0F0C" w:rsidP="007B0F0C">
      <w:pPr>
        <w:pStyle w:val="NO"/>
        <w:keepNext/>
      </w:pPr>
      <w:r w:rsidRPr="005F5B8C">
        <w:t>NOTE:</w:t>
      </w:r>
      <w:r w:rsidRPr="005F5B8C">
        <w:tab/>
        <w:t>Successfully establishing the MBS User Data Ingest Session requires, in the case of the Object Distribution Method, successful retrieval of at least an initial object from the MBS Application Provider via reference point Nmb8. In the case of the Packet Distribution Method, successful establishment of the MBS User Data Ingest Session may require a data ingest tunnel to be established successfully with the MBS Application Provider at reference point Nmb8 and receipt of at least one data packet through that tunnel.</w:t>
      </w:r>
    </w:p>
    <w:p w14:paraId="60FDEC4C" w14:textId="77777777" w:rsidR="007B0F0C" w:rsidRPr="005F5B8C" w:rsidRDefault="007B0F0C" w:rsidP="007B0F0C">
      <w:pPr>
        <w:pStyle w:val="B1"/>
        <w:ind w:hanging="1"/>
      </w:pPr>
      <w:r w:rsidRPr="005F5B8C">
        <w:t xml:space="preserve">If either of these procedures fail, a suitable error shall be returned to the MBSF. Any successfully reserved resources in the MBS System shall be released and the MBS Distribution Session shall return to the </w:t>
      </w:r>
      <w:r w:rsidRPr="005F5B8C">
        <w:rPr>
          <w:rStyle w:val="Code"/>
        </w:rPr>
        <w:t>INACTIVE</w:t>
      </w:r>
      <w:r w:rsidRPr="005F5B8C">
        <w:t xml:space="preserve"> state.</w:t>
      </w:r>
    </w:p>
    <w:p w14:paraId="085EFED9" w14:textId="77777777" w:rsidR="007B0F0C" w:rsidRPr="005F5B8C" w:rsidRDefault="007B0F0C" w:rsidP="007B0F0C">
      <w:pPr>
        <w:pStyle w:val="B1"/>
        <w:ind w:hanging="1"/>
      </w:pPr>
      <w:r w:rsidRPr="005F5B8C">
        <w:t>Otherwise, the MBSF shall advertise the successfully established MBS Distribution Session to MBSF Clients (either directly via MBS</w:t>
      </w:r>
      <w:r w:rsidRPr="005F5B8C">
        <w:noBreakHyphen/>
        <w:t>5, or indirectly via MBS</w:t>
      </w:r>
      <w:r w:rsidRPr="005F5B8C">
        <w:noBreakHyphen/>
        <w:t>8, depending on the provisioned advertisement mode) by means of an MBS User Service Announcement that it has compiled. An MBS Client in receipt of this advertisement may activate reception of the established MBS Distribution Session at this point (but will not yet receive any MBS data packets).</w:t>
      </w:r>
    </w:p>
    <w:p w14:paraId="3F637923" w14:textId="77777777" w:rsidR="007B0F0C" w:rsidRPr="005F5B8C" w:rsidRDefault="007B0F0C" w:rsidP="007B0F0C">
      <w:pPr>
        <w:pStyle w:val="B1"/>
      </w:pPr>
      <w:r w:rsidRPr="005F5B8C">
        <w:t>3.</w:t>
      </w:r>
      <w:r w:rsidRPr="005F5B8C">
        <w:tab/>
        <w:t xml:space="preserve">At the provisioned start date–time of the parent MBS User Data Ingest Session (or immediately if the start date–time is in the past at the point of provisioning) the MBS Distribution Session shall transition into the </w:t>
      </w:r>
      <w:r w:rsidRPr="005F5B8C">
        <w:rPr>
          <w:rStyle w:val="Code"/>
        </w:rPr>
        <w:t>ACTIVE</w:t>
      </w:r>
      <w:r w:rsidRPr="005F5B8C">
        <w:t xml:space="preserve"> state.</w:t>
      </w:r>
    </w:p>
    <w:p w14:paraId="662B174B" w14:textId="6A661C45" w:rsidR="007B0F0C" w:rsidRPr="005F5B8C" w:rsidRDefault="007B0F0C" w:rsidP="007B0F0C">
      <w:pPr>
        <w:pStyle w:val="B1"/>
        <w:keepNext/>
        <w:ind w:firstLine="0"/>
      </w:pPr>
      <w:r w:rsidRPr="005F5B8C">
        <w:t xml:space="preserve">The MBSF shall inform the MBSTF of this state transition by invoking the MBS Distribution Session activation procedure on the </w:t>
      </w:r>
      <w:r w:rsidRPr="005F5B8C">
        <w:rPr>
          <w:rStyle w:val="Code"/>
        </w:rPr>
        <w:t>Nmbstf</w:t>
      </w:r>
      <w:r w:rsidRPr="005F5B8C">
        <w:t xml:space="preserve"> service at reference point Nmb2, as specified in clause 5.</w:t>
      </w:r>
      <w:r w:rsidR="002107E4" w:rsidRPr="005F5B8C">
        <w:t>4</w:t>
      </w:r>
      <w:r w:rsidRPr="005F5B8C">
        <w:t xml:space="preserve"> of the present document. As a result, the MBSTF shall commence sending MBS data packets to the MB</w:t>
      </w:r>
      <w:r w:rsidRPr="005F5B8C">
        <w:noBreakHyphen/>
        <w:t>UPF at reference point Nmb9, and any MBS Clients that have activated reception of the previously advertised MBS Distribution Session in step 2 above may start to receive MBS data packets at reference point MBS</w:t>
      </w:r>
      <w:r w:rsidRPr="005F5B8C">
        <w:noBreakHyphen/>
        <w:t>4</w:t>
      </w:r>
      <w:r w:rsidRPr="005F5B8C">
        <w:noBreakHyphen/>
        <w:t>MC.</w:t>
      </w:r>
    </w:p>
    <w:p w14:paraId="1E298173" w14:textId="0F0642CA" w:rsidR="007B0F0C" w:rsidRPr="005F5B8C" w:rsidRDefault="007B0F0C" w:rsidP="007B0F0C">
      <w:pPr>
        <w:pStyle w:val="B1"/>
      </w:pPr>
      <w:r w:rsidRPr="005F5B8C">
        <w:t>4.</w:t>
      </w:r>
      <w:r w:rsidRPr="005F5B8C">
        <w:tab/>
        <w:t xml:space="preserve">If the MBSTF encounters any error conditions when the MBS Distribution Session is in the </w:t>
      </w:r>
      <w:r w:rsidRPr="005F5B8C">
        <w:rPr>
          <w:rStyle w:val="Code"/>
        </w:rPr>
        <w:t>ACTIVE</w:t>
      </w:r>
      <w:r w:rsidRPr="005F5B8C">
        <w:t xml:space="preserve"> state it shall notify the MBSF by invoking the MBS Distribution Session notification procedure defined by the </w:t>
      </w:r>
      <w:r w:rsidRPr="005F5B8C">
        <w:rPr>
          <w:rStyle w:val="Code"/>
        </w:rPr>
        <w:t>Nmbstf</w:t>
      </w:r>
      <w:r w:rsidRPr="005F5B8C">
        <w:t xml:space="preserve"> service at reference point Nmb2 per clause 5.</w:t>
      </w:r>
      <w:r w:rsidR="002107E4" w:rsidRPr="005F5B8C">
        <w:t>4</w:t>
      </w:r>
      <w:r w:rsidRPr="005F5B8C">
        <w:t>.</w:t>
      </w:r>
    </w:p>
    <w:p w14:paraId="3957CD27" w14:textId="77777777" w:rsidR="007B0F0C" w:rsidRPr="005F5B8C" w:rsidRDefault="007B0F0C" w:rsidP="007B0F0C">
      <w:pPr>
        <w:pStyle w:val="B1"/>
        <w:keepNext/>
        <w:ind w:hanging="1"/>
      </w:pPr>
      <w:r w:rsidRPr="005F5B8C">
        <w:tab/>
        <w:t xml:space="preserve">If the MBSF determines that the error is of such a severity that the MBS Distribution Session cannot continue, it shall transition to the </w:t>
      </w:r>
      <w:r w:rsidRPr="005F5B8C">
        <w:rPr>
          <w:rStyle w:val="Code"/>
        </w:rPr>
        <w:t>DEACTIVATING</w:t>
      </w:r>
      <w:r w:rsidRPr="005F5B8C">
        <w:t xml:space="preserve"> state.</w:t>
      </w:r>
    </w:p>
    <w:p w14:paraId="786629BB" w14:textId="77777777" w:rsidR="007B0F0C" w:rsidRPr="005F5B8C" w:rsidRDefault="007B0F0C" w:rsidP="007B0F0C">
      <w:pPr>
        <w:pStyle w:val="B2"/>
        <w:keepNext/>
      </w:pPr>
      <w:r w:rsidRPr="005F5B8C">
        <w:t>a.</w:t>
      </w:r>
      <w:r w:rsidRPr="005F5B8C">
        <w:tab/>
        <w:t>The MBSF shall stop advertising the MBS Distribution Session by means of an MBS User Service Announcement.</w:t>
      </w:r>
    </w:p>
    <w:p w14:paraId="025BDF9A" w14:textId="1B227083" w:rsidR="007B0F0C" w:rsidRPr="005F5B8C" w:rsidRDefault="007B0F0C" w:rsidP="007B0F0C">
      <w:pPr>
        <w:pStyle w:val="B2"/>
      </w:pPr>
      <w:r w:rsidRPr="005F5B8C">
        <w:t>b.</w:t>
      </w:r>
      <w:r w:rsidRPr="005F5B8C">
        <w:tab/>
        <w:t xml:space="preserve">The MBSF shall inform the MBSTF of this state transition by invoking the MBS Distribution Session deactivation procedure on the </w:t>
      </w:r>
      <w:r w:rsidRPr="005F5B8C">
        <w:rPr>
          <w:rStyle w:val="Code"/>
        </w:rPr>
        <w:t>Nmbstf</w:t>
      </w:r>
      <w:r w:rsidRPr="005F5B8C">
        <w:t xml:space="preserve"> service at reference point Nmb2 using the procedures defined in clause 5.</w:t>
      </w:r>
      <w:r w:rsidR="002107E4" w:rsidRPr="005F5B8C">
        <w:t>4</w:t>
      </w:r>
      <w:r w:rsidRPr="005F5B8C">
        <w:t xml:space="preserve"> of the present document. As a result, the MBSTF shall cease sending MBS data packets to the MB</w:t>
      </w:r>
      <w:r w:rsidRPr="005F5B8C">
        <w:noBreakHyphen/>
        <w:t>UPF at reference point Nmb9.</w:t>
      </w:r>
    </w:p>
    <w:p w14:paraId="199DC361" w14:textId="6AA76437" w:rsidR="007B0F0C" w:rsidRPr="005F5B8C" w:rsidRDefault="007B0F0C" w:rsidP="007B0F0C">
      <w:pPr>
        <w:pStyle w:val="B2"/>
      </w:pPr>
      <w:r w:rsidRPr="005F5B8C">
        <w:t>c.</w:t>
      </w:r>
      <w:r w:rsidRPr="005F5B8C">
        <w:tab/>
        <w:t xml:space="preserve">The MBSF shall release the MBS Distribution Session in the MBSTF by invoking the MBS Distribution Session release procedure on the </w:t>
      </w:r>
      <w:r w:rsidRPr="005F5B8C">
        <w:rPr>
          <w:rStyle w:val="Code"/>
        </w:rPr>
        <w:t>Nmbstf</w:t>
      </w:r>
      <w:r w:rsidRPr="005F5B8C">
        <w:t xml:space="preserve"> service at reference point Nmb2 using the procedures defined in clause 5.</w:t>
      </w:r>
      <w:r w:rsidR="002107E4" w:rsidRPr="005F5B8C">
        <w:t>4</w:t>
      </w:r>
      <w:r w:rsidRPr="005F5B8C">
        <w:t xml:space="preserve"> of the present document. As a result, the MBSTF shall stop ingesting data at reference point Nmb8 from the upstream data source. As a result of this procedure, the MBSTF shall automatically transition to the </w:t>
      </w:r>
      <w:r w:rsidRPr="005F5B8C">
        <w:rPr>
          <w:rStyle w:val="Code"/>
        </w:rPr>
        <w:t>INACTIVE</w:t>
      </w:r>
      <w:r w:rsidRPr="005F5B8C">
        <w:t xml:space="preserve"> state.</w:t>
      </w:r>
    </w:p>
    <w:p w14:paraId="545D2F10" w14:textId="77777777" w:rsidR="007B0F0C" w:rsidRPr="005F5B8C" w:rsidRDefault="007B0F0C" w:rsidP="007B0F0C">
      <w:pPr>
        <w:pStyle w:val="B2"/>
      </w:pPr>
      <w:r w:rsidRPr="005F5B8C">
        <w:t>d.</w:t>
      </w:r>
      <w:r w:rsidRPr="005F5B8C">
        <w:tab/>
        <w:t>The MBSF shall release resources in the MBS System associated with the MBS Distribution Session by interacting with the MB</w:t>
      </w:r>
      <w:r w:rsidRPr="005F5B8C">
        <w:noBreakHyphen/>
        <w:t xml:space="preserve">SMF at reference point Nmb1 using the procedures defined in clause 7.1.1 of TS 23.247 [5]. As a result of this procedure, the MBSF shall automatically transition to the </w:t>
      </w:r>
      <w:r w:rsidRPr="005F5B8C">
        <w:rPr>
          <w:rStyle w:val="Code"/>
        </w:rPr>
        <w:t>INACTIVE</w:t>
      </w:r>
      <w:r w:rsidRPr="005F5B8C">
        <w:t xml:space="preserve"> state.</w:t>
      </w:r>
    </w:p>
    <w:p w14:paraId="15E36CF4" w14:textId="77777777" w:rsidR="007B0F0C" w:rsidRPr="005F5B8C" w:rsidRDefault="007B0F0C" w:rsidP="007B0F0C">
      <w:pPr>
        <w:pStyle w:val="B1"/>
      </w:pPr>
      <w:r w:rsidRPr="005F5B8C">
        <w:t>5.</w:t>
      </w:r>
      <w:r w:rsidRPr="005F5B8C">
        <w:tab/>
        <w:t xml:space="preserve">At the provisioned end date–time of the parent MBS User Data Ingest Session (or immediately if the MBS Distribution Session or its parent MBS User Data Ingest Session are destroyed by the MBS Application Provider earlier than the provisioned end date–time) an MBS Distribution Session in the </w:t>
      </w:r>
      <w:r w:rsidRPr="005F5B8C">
        <w:rPr>
          <w:rStyle w:val="Code"/>
        </w:rPr>
        <w:t>ACTIVE</w:t>
      </w:r>
      <w:r w:rsidRPr="005F5B8C">
        <w:t xml:space="preserve"> state shall transition into the </w:t>
      </w:r>
      <w:r w:rsidRPr="005F5B8C">
        <w:rPr>
          <w:rStyle w:val="Code"/>
        </w:rPr>
        <w:t>DEACTIVATNG</w:t>
      </w:r>
      <w:r w:rsidRPr="005F5B8C">
        <w:t xml:space="preserve"> state and the deactivation procedure described in steps 4a to 4d inclusive shall be followed.</w:t>
      </w:r>
    </w:p>
    <w:p w14:paraId="50D794F2" w14:textId="77777777" w:rsidR="007B0F0C" w:rsidRPr="005F5B8C" w:rsidRDefault="007B0F0C" w:rsidP="007B0F0C">
      <w:pPr>
        <w:pStyle w:val="B1"/>
        <w:ind w:firstLine="0"/>
      </w:pPr>
      <w:r w:rsidRPr="005F5B8C">
        <w:t>Once the deactivation procedure is complete, the expired MBS Distribution Session shall transition automatically to a state in which it is no longer provisioned.</w:t>
      </w:r>
    </w:p>
    <w:p w14:paraId="4FCFB474" w14:textId="3A07FD5B" w:rsidR="00C728A6" w:rsidRPr="005F5B8C" w:rsidRDefault="00C728A6" w:rsidP="009F0FA6">
      <w:pPr>
        <w:pStyle w:val="Heading2"/>
      </w:pPr>
      <w:bookmarkStart w:id="706" w:name="_Toc99180204"/>
      <w:r w:rsidRPr="005F5B8C">
        <w:lastRenderedPageBreak/>
        <w:t>4.</w:t>
      </w:r>
      <w:r w:rsidR="001A3FEC" w:rsidRPr="005F5B8C">
        <w:t>7</w:t>
      </w:r>
      <w:r w:rsidRPr="005F5B8C">
        <w:tab/>
        <w:t>QoS model</w:t>
      </w:r>
      <w:bookmarkEnd w:id="706"/>
    </w:p>
    <w:p w14:paraId="35B806E7" w14:textId="3BC14C94" w:rsidR="00BC71D3" w:rsidRPr="005F5B8C" w:rsidRDefault="00BC71D3" w:rsidP="00BC71D3">
      <w:r w:rsidRPr="005F5B8C">
        <w:t>How MBS User Services make use of the network Quality of Service primitives defined in TS 23.247</w:t>
      </w:r>
      <w:r w:rsidR="00F949C9" w:rsidRPr="005F5B8C">
        <w:t> [5]</w:t>
      </w:r>
      <w:r w:rsidRPr="005F5B8C">
        <w:t xml:space="preserve"> is for further study.</w:t>
      </w:r>
    </w:p>
    <w:p w14:paraId="52B08ED5" w14:textId="7FB13BBE" w:rsidR="00C728A6" w:rsidRPr="005F5B8C" w:rsidRDefault="00C728A6" w:rsidP="009F0FA6">
      <w:pPr>
        <w:pStyle w:val="Heading2"/>
      </w:pPr>
      <w:bookmarkStart w:id="707" w:name="_Toc99180205"/>
      <w:r w:rsidRPr="005F5B8C">
        <w:t>4.</w:t>
      </w:r>
      <w:r w:rsidR="001A3FEC" w:rsidRPr="005F5B8C">
        <w:t>8</w:t>
      </w:r>
      <w:r w:rsidRPr="005F5B8C">
        <w:tab/>
        <w:t>Security</w:t>
      </w:r>
      <w:bookmarkEnd w:id="707"/>
    </w:p>
    <w:p w14:paraId="41D5CBCB" w14:textId="0479A921" w:rsidR="00BC71D3" w:rsidRPr="005F5B8C" w:rsidRDefault="00BC71D3" w:rsidP="00BC71D3">
      <w:r w:rsidRPr="005F5B8C">
        <w:t>How MBS User Services makes use of the security primitives studied in TR 33.850 is for further study.</w:t>
      </w:r>
    </w:p>
    <w:p w14:paraId="0273D5C3" w14:textId="77777777" w:rsidR="009F0FA6" w:rsidRPr="005F5B8C" w:rsidRDefault="009F0FA6" w:rsidP="009F0FA6">
      <w:pPr>
        <w:pStyle w:val="Heading2"/>
      </w:pPr>
      <w:bookmarkStart w:id="708" w:name="_Toc99180206"/>
      <w:r w:rsidRPr="005F5B8C">
        <w:t>4.9</w:t>
      </w:r>
      <w:r w:rsidRPr="005F5B8C">
        <w:tab/>
        <w:t>Interworking with eMBMS</w:t>
      </w:r>
      <w:bookmarkEnd w:id="708"/>
    </w:p>
    <w:p w14:paraId="30DC4287" w14:textId="1184F502" w:rsidR="009F0FA6" w:rsidRPr="005F5B8C" w:rsidRDefault="009F0FA6" w:rsidP="009F0FA6">
      <w:pPr>
        <w:keepNext/>
        <w:keepLines/>
      </w:pPr>
      <w:r w:rsidRPr="005F5B8C">
        <w:t>Interworking between MBS and eMBMS is described in clause</w:t>
      </w:r>
      <w:r w:rsidR="00F949C9" w:rsidRPr="005F5B8C">
        <w:t> </w:t>
      </w:r>
      <w:r w:rsidRPr="005F5B8C">
        <w:t xml:space="preserve">5.2 of TS 23.247 [5] and applies at the service layer in cases where the same Multicast/Broadcast service is provided </w:t>
      </w:r>
      <w:r w:rsidR="0072690B" w:rsidRPr="005F5B8C">
        <w:t>simultaneously</w:t>
      </w:r>
      <w:r w:rsidRPr="005F5B8C">
        <w:t xml:space="preserve"> via eMBMS and MBS. Figure</w:t>
      </w:r>
      <w:r w:rsidR="00F949C9" w:rsidRPr="005F5B8C">
        <w:t> </w:t>
      </w:r>
      <w:r w:rsidRPr="005F5B8C">
        <w:t>4.9</w:t>
      </w:r>
      <w:r w:rsidR="00F949C9" w:rsidRPr="005F5B8C">
        <w:noBreakHyphen/>
      </w:r>
      <w:r w:rsidRPr="005F5B8C">
        <w:t xml:space="preserve">1 depicts </w:t>
      </w:r>
      <w:r w:rsidR="0072690B" w:rsidRPr="005F5B8C">
        <w:t>a combined</w:t>
      </w:r>
      <w:r w:rsidRPr="005F5B8C">
        <w:t xml:space="preserve"> network architecture based on figure 4.2.1-1 in the present document and figure 5.2-1 in TS 23.247 [5].</w:t>
      </w:r>
    </w:p>
    <w:p w14:paraId="0CF100BA" w14:textId="5D3A03C3" w:rsidR="009F0FA6" w:rsidRPr="005F5B8C" w:rsidRDefault="0051520C" w:rsidP="009F0FA6">
      <w:pPr>
        <w:keepNext/>
      </w:pPr>
      <w:r w:rsidRPr="005F5B8C">
        <w:object w:dxaOrig="11401" w:dyaOrig="7351" w14:anchorId="7C702278">
          <v:shape id="_x0000_i1035" type="#_x0000_t75" style="width:481.5pt;height:311pt" o:ole="">
            <v:imagedata r:id="rId36" o:title=""/>
          </v:shape>
          <o:OLEObject Type="Embed" ProgID="Visio.Drawing.15" ShapeID="_x0000_i1035" DrawAspect="Content" ObjectID="_1716396490" r:id="rId37"/>
        </w:object>
      </w:r>
    </w:p>
    <w:p w14:paraId="14B59539" w14:textId="21B8566E" w:rsidR="009F0FA6" w:rsidRPr="005F5B8C" w:rsidRDefault="009F0FA6" w:rsidP="009F0FA6">
      <w:pPr>
        <w:pStyle w:val="TF"/>
      </w:pPr>
      <w:r w:rsidRPr="005F5B8C">
        <w:t>Figure 4.9</w:t>
      </w:r>
      <w:r w:rsidR="00F949C9" w:rsidRPr="005F5B8C">
        <w:noBreakHyphen/>
      </w:r>
      <w:r w:rsidRPr="005F5B8C">
        <w:t>1: MBS–eMBMS interworking system architecture</w:t>
      </w:r>
    </w:p>
    <w:p w14:paraId="152A6149" w14:textId="527790ED" w:rsidR="009F0FA6" w:rsidRPr="005F5B8C" w:rsidRDefault="009F0FA6" w:rsidP="009F0FA6">
      <w:r w:rsidRPr="005F5B8C">
        <w:rPr>
          <w:lang w:eastAsia="ko-KR"/>
        </w:rPr>
        <w:t xml:space="preserve">To support </w:t>
      </w:r>
      <w:r w:rsidRPr="005F5B8C">
        <w:t>MBS-eMBMS interworking according to the description in clause 5.2 of TS 23.247 [5], the MBS User Services architecture supports the following functionality:</w:t>
      </w:r>
    </w:p>
    <w:p w14:paraId="15E2DC21" w14:textId="783DA2DC" w:rsidR="009F0FA6" w:rsidRPr="005F5B8C" w:rsidRDefault="009F0FA6" w:rsidP="009F0FA6">
      <w:pPr>
        <w:pStyle w:val="B1"/>
      </w:pPr>
      <w:r w:rsidRPr="005F5B8C">
        <w:t>1.</w:t>
      </w:r>
      <w:r w:rsidRPr="005F5B8C">
        <w:tab/>
        <w:t>MBS User Services are provisioned via reference point Nmb8 per the present document. eMBMS User Services are separately provisioned at xMB-C per TS 26.348 [6] or MB2-C per TS 23.468 [</w:t>
      </w:r>
      <w:r w:rsidR="0072690B" w:rsidRPr="005F5B8C">
        <w:t>12</w:t>
      </w:r>
      <w:r w:rsidRPr="005F5B8C">
        <w:t>]. A common TMGI is used in the MBS System and in the eMBMS System. The two User Services should be provisioned to ingest the same content if service continuity between the MBS System and the eMBMS System is required.</w:t>
      </w:r>
    </w:p>
    <w:p w14:paraId="3B2390B7" w14:textId="2FEF8DBD" w:rsidR="009F0FA6" w:rsidRPr="005F5B8C" w:rsidRDefault="009F0FA6" w:rsidP="009F0FA6">
      <w:pPr>
        <w:pStyle w:val="B1"/>
      </w:pPr>
      <w:r w:rsidRPr="005F5B8C">
        <w:t>2.</w:t>
      </w:r>
      <w:r w:rsidRPr="005F5B8C">
        <w:tab/>
        <w:t>Signal</w:t>
      </w:r>
      <w:r w:rsidR="0072690B" w:rsidRPr="005F5B8C">
        <w:t>l</w:t>
      </w:r>
      <w:r w:rsidRPr="005F5B8C">
        <w:t xml:space="preserve">ing from the MBSF to the MBS Client is present in the MBS User Service Announcement indicating that the equivalent User Service is also available via eMBMS. By this, a UE that implements both an MBS Client and </w:t>
      </w:r>
      <w:r w:rsidR="0072690B" w:rsidRPr="005F5B8C">
        <w:t xml:space="preserve">an </w:t>
      </w:r>
      <w:r w:rsidRPr="005F5B8C">
        <w:t>eMBMS Client may ch</w:t>
      </w:r>
      <w:r w:rsidR="0072690B" w:rsidRPr="005F5B8C">
        <w:t>o</w:t>
      </w:r>
      <w:r w:rsidRPr="005F5B8C">
        <w:t>ose to receive the service from either network, and may dynamically switch between them according to varying reception conditions. Such an architecture is shown in figure 4.9</w:t>
      </w:r>
      <w:r w:rsidR="00F949C9" w:rsidRPr="005F5B8C">
        <w:noBreakHyphen/>
      </w:r>
      <w:r w:rsidRPr="005F5B8C">
        <w:t>2.</w:t>
      </w:r>
    </w:p>
    <w:p w14:paraId="5E739532" w14:textId="744820D7" w:rsidR="009F0FA6" w:rsidRPr="005F5B8C" w:rsidRDefault="009F0FA6" w:rsidP="009F0FA6">
      <w:pPr>
        <w:pStyle w:val="B1"/>
      </w:pPr>
      <w:r w:rsidRPr="005F5B8C">
        <w:lastRenderedPageBreak/>
        <w:t>3.</w:t>
      </w:r>
      <w:r w:rsidRPr="005F5B8C">
        <w:tab/>
        <w:t>Content for the provisioned MBS User Service is ingested logically by the MBTSF at reference point Nmb8 per the present document. Content for the provisioned eMBMS User Service is ingested logically by the MBSTF at reference point xMB-U per TS 26.348 [6] or MB-2 per TS 23.468 [</w:t>
      </w:r>
      <w:r w:rsidR="0072690B" w:rsidRPr="005F5B8C">
        <w:t>12</w:t>
      </w:r>
      <w:r w:rsidRPr="005F5B8C">
        <w:t>]. If these reference points are compatible, the content is ingested once to satisfy both logical ingests.</w:t>
      </w:r>
    </w:p>
    <w:p w14:paraId="132F7B67" w14:textId="77777777" w:rsidR="009F0FA6" w:rsidRPr="005F5B8C" w:rsidRDefault="009F0FA6" w:rsidP="009F0FA6">
      <w:pPr>
        <w:pStyle w:val="B1"/>
      </w:pPr>
      <w:r w:rsidRPr="005F5B8C">
        <w:t>4.</w:t>
      </w:r>
      <w:r w:rsidRPr="005F5B8C">
        <w:tab/>
        <w:t>MBS User Services distribution methods are compatible with eMBMS delivery methods such that the same ingested content can be delivered to an MBS Client and to an eMBMS Client. UEs only supporting only eMBMS are served by this architecture as well.</w:t>
      </w:r>
    </w:p>
    <w:p w14:paraId="1F9DE8E6" w14:textId="355BEB82" w:rsidR="009F0FA6" w:rsidRPr="005F5B8C" w:rsidRDefault="0051520C" w:rsidP="00677544">
      <w:pPr>
        <w:keepNext/>
        <w:keepLines/>
        <w:spacing w:after="240"/>
      </w:pPr>
      <w:r w:rsidRPr="005F5B8C">
        <w:object w:dxaOrig="31240" w:dyaOrig="20121" w14:anchorId="1E55C62F">
          <v:shape id="_x0000_i1036" type="#_x0000_t75" style="width:481pt;height:310pt" o:ole="">
            <v:imagedata r:id="rId38" o:title=""/>
          </v:shape>
          <o:OLEObject Type="Embed" ProgID="Visio.Drawing.15" ShapeID="_x0000_i1036" DrawAspect="Content" ObjectID="_1716396491" r:id="rId39"/>
        </w:object>
      </w:r>
    </w:p>
    <w:p w14:paraId="07FC882A" w14:textId="11D2B94A" w:rsidR="009F0FA6" w:rsidRPr="005F5B8C" w:rsidRDefault="009F0FA6" w:rsidP="009F0FA6">
      <w:pPr>
        <w:pStyle w:val="TF"/>
        <w:rPr>
          <w:b w:val="0"/>
        </w:rPr>
      </w:pPr>
      <w:r w:rsidRPr="005F5B8C">
        <w:t>Figure </w:t>
      </w:r>
      <w:r w:rsidR="0072690B" w:rsidRPr="005F5B8C">
        <w:t>4.9</w:t>
      </w:r>
      <w:r w:rsidR="00F949C9" w:rsidRPr="005F5B8C">
        <w:noBreakHyphen/>
      </w:r>
      <w:r w:rsidR="0072690B" w:rsidRPr="005F5B8C">
        <w:t>2</w:t>
      </w:r>
      <w:r w:rsidRPr="005F5B8C">
        <w:t>: MBS–eMBMS interworking reference architecture</w:t>
      </w:r>
    </w:p>
    <w:p w14:paraId="4CF0A73D" w14:textId="2F1132C7" w:rsidR="007A504A" w:rsidRPr="005F5B8C" w:rsidRDefault="007A504A" w:rsidP="00CA5347">
      <w:pPr>
        <w:pStyle w:val="Heading1"/>
      </w:pPr>
      <w:bookmarkStart w:id="709" w:name="_Toc99180207"/>
      <w:r w:rsidRPr="005F5B8C">
        <w:lastRenderedPageBreak/>
        <w:t>5</w:t>
      </w:r>
      <w:r w:rsidRPr="005F5B8C">
        <w:tab/>
        <w:t xml:space="preserve">Procedures for </w:t>
      </w:r>
      <w:r w:rsidR="00CA5347" w:rsidRPr="005F5B8C">
        <w:t>5G Multicast–</w:t>
      </w:r>
      <w:r w:rsidR="00E20112" w:rsidRPr="005F5B8C">
        <w:t>Broad</w:t>
      </w:r>
      <w:r w:rsidR="00CA5347" w:rsidRPr="005F5B8C">
        <w:t>cast User Services</w:t>
      </w:r>
      <w:bookmarkEnd w:id="709"/>
    </w:p>
    <w:p w14:paraId="2E846A9B" w14:textId="77777777" w:rsidR="00E93B58" w:rsidRPr="005F5B8C" w:rsidRDefault="00E93B58" w:rsidP="00E93B58">
      <w:pPr>
        <w:pStyle w:val="Heading2"/>
      </w:pPr>
      <w:bookmarkStart w:id="710" w:name="_Toc99180208"/>
      <w:r w:rsidRPr="005F5B8C">
        <w:t>5.1</w:t>
      </w:r>
      <w:r w:rsidRPr="005F5B8C">
        <w:tab/>
        <w:t>General</w:t>
      </w:r>
      <w:bookmarkEnd w:id="710"/>
    </w:p>
    <w:p w14:paraId="5EAE2744" w14:textId="20F52E00" w:rsidR="007A504A" w:rsidRPr="005F5B8C" w:rsidRDefault="007A504A" w:rsidP="0072690B">
      <w:pPr>
        <w:keepNext/>
      </w:pPr>
      <w:r w:rsidRPr="005F5B8C">
        <w:t xml:space="preserve">This clause defines the high-level procedures for </w:t>
      </w:r>
      <w:r w:rsidR="00CA5347" w:rsidRPr="005F5B8C">
        <w:t>5G Multicast–Broadcast User Services</w:t>
      </w:r>
      <w:r w:rsidRPr="005F5B8C">
        <w:t>.</w:t>
      </w:r>
    </w:p>
    <w:p w14:paraId="2054B5CF" w14:textId="5DAFCDE9" w:rsidR="00FB376A" w:rsidRPr="005F5B8C" w:rsidRDefault="00E93B58" w:rsidP="00E93B58">
      <w:pPr>
        <w:pStyle w:val="Heading2"/>
      </w:pPr>
      <w:bookmarkStart w:id="711" w:name="_Toc99180209"/>
      <w:r w:rsidRPr="005F5B8C">
        <w:t>5.2</w:t>
      </w:r>
      <w:r w:rsidRPr="005F5B8C">
        <w:tab/>
      </w:r>
      <w:r w:rsidR="00FB376A" w:rsidRPr="005F5B8C">
        <w:t>High-level baseline procedures</w:t>
      </w:r>
      <w:bookmarkEnd w:id="711"/>
    </w:p>
    <w:p w14:paraId="270B7591" w14:textId="77777777" w:rsidR="00FB7CEC" w:rsidRPr="005F5B8C" w:rsidRDefault="00FB7CEC" w:rsidP="00FB7CEC">
      <w:pPr>
        <w:keepNext/>
      </w:pPr>
      <w:r w:rsidRPr="005F5B8C">
        <w:t>The high-level baseline procedures for MBS User Services are shown in figure 5.2-1.</w:t>
      </w:r>
    </w:p>
    <w:p w14:paraId="7DA9F18C" w14:textId="6E3EABCD" w:rsidR="00FB7CEC" w:rsidRPr="005F5B8C" w:rsidRDefault="00677544" w:rsidP="00FB7CEC">
      <w:pPr>
        <w:pStyle w:val="TF"/>
      </w:pPr>
      <w:r w:rsidRPr="005F5B8C">
        <w:object w:dxaOrig="11010" w:dyaOrig="12450" w14:anchorId="7DCC70AC">
          <v:shape id="_x0000_i1037" type="#_x0000_t75" style="width:443pt;height:499pt" o:ole="">
            <v:imagedata r:id="rId40" o:title=""/>
          </v:shape>
          <o:OLEObject Type="Embed" ProgID="Mscgen.Chart" ShapeID="_x0000_i1037" DrawAspect="Content" ObjectID="_1716396492" r:id="rId41"/>
        </w:object>
      </w:r>
    </w:p>
    <w:p w14:paraId="7BA478B3" w14:textId="77777777" w:rsidR="00FB7CEC" w:rsidRPr="005F5B8C" w:rsidRDefault="00FB7CEC" w:rsidP="00FB7CEC">
      <w:pPr>
        <w:pStyle w:val="TAN"/>
        <w:rPr>
          <w:b/>
          <w:bCs/>
        </w:rPr>
      </w:pPr>
      <w:r w:rsidRPr="005F5B8C">
        <w:t>NOTE:</w:t>
      </w:r>
      <w:r w:rsidRPr="005F5B8C">
        <w:tab/>
        <w:t>In the interests of brevity, the prefix MBS is omitted from the numbered steps in the figure.</w:t>
      </w:r>
    </w:p>
    <w:p w14:paraId="6FB75A25" w14:textId="52C7B2FF" w:rsidR="00FB7CEC" w:rsidRPr="005F5B8C" w:rsidRDefault="00FB7CEC" w:rsidP="00FB7CEC">
      <w:pPr>
        <w:pStyle w:val="TF"/>
      </w:pPr>
      <w:r w:rsidRPr="005F5B8C">
        <w:t>Figure 5.2-1</w:t>
      </w:r>
      <w:r w:rsidR="000979ED" w:rsidRPr="005F5B8C">
        <w:t>:</w:t>
      </w:r>
      <w:r w:rsidRPr="005F5B8C">
        <w:t xml:space="preserve"> MBS User Service high-level baseline procedures</w:t>
      </w:r>
    </w:p>
    <w:p w14:paraId="680A25AA" w14:textId="77777777" w:rsidR="00FB7CEC" w:rsidRPr="005F5B8C" w:rsidRDefault="00FB7CEC" w:rsidP="00FB7CEC">
      <w:pPr>
        <w:keepNext/>
      </w:pPr>
      <w:r w:rsidRPr="005F5B8C">
        <w:lastRenderedPageBreak/>
        <w:t>The basic procedures are as follows:</w:t>
      </w:r>
    </w:p>
    <w:p w14:paraId="6853DE12" w14:textId="1C3F3EB0" w:rsidR="00FB7CEC" w:rsidRPr="005F5B8C" w:rsidRDefault="00FB7CEC" w:rsidP="00FB7CEC">
      <w:pPr>
        <w:keepNext/>
        <w:ind w:left="568" w:hanging="284"/>
      </w:pPr>
      <w:r w:rsidRPr="005F5B8C">
        <w:t>1.</w:t>
      </w:r>
      <w:r w:rsidRPr="005F5B8C">
        <w:tab/>
        <w:t>The MBS Application Provider provision</w:t>
      </w:r>
      <w:r w:rsidR="0063741B" w:rsidRPr="005F5B8C">
        <w:t>s</w:t>
      </w:r>
      <w:r w:rsidRPr="005F5B8C">
        <w:t xml:space="preserve"> an Application Service as an MBS User Service</w:t>
      </w:r>
      <w:r w:rsidR="00EA1BBB" w:rsidRPr="005F5B8C">
        <w:t xml:space="preserve"> by invoking the </w:t>
      </w:r>
      <w:r w:rsidR="0063741B" w:rsidRPr="005F5B8C">
        <w:rPr>
          <w:rStyle w:val="Code"/>
        </w:rPr>
        <w:t>Nmbsf</w:t>
      </w:r>
      <w:r w:rsidR="0063741B" w:rsidRPr="005F5B8C">
        <w:t xml:space="preserve"> service on the MBSF</w:t>
      </w:r>
      <w:r w:rsidRPr="005F5B8C">
        <w:t>.</w:t>
      </w:r>
    </w:p>
    <w:p w14:paraId="747B4748" w14:textId="40BEF0E9" w:rsidR="00FB7CEC" w:rsidRPr="005F5B8C" w:rsidRDefault="00FB7CEC" w:rsidP="00FB7CEC">
      <w:pPr>
        <w:ind w:left="568" w:hanging="284"/>
      </w:pPr>
      <w:r w:rsidRPr="005F5B8C">
        <w:t>2.</w:t>
      </w:r>
      <w:r w:rsidRPr="005F5B8C">
        <w:tab/>
        <w:t xml:space="preserve">The MBSF provisions one or more MBS Distribution Session </w:t>
      </w:r>
      <w:r w:rsidR="0063741B" w:rsidRPr="005F5B8C">
        <w:t xml:space="preserve">by invoking the </w:t>
      </w:r>
      <w:r w:rsidR="0063741B" w:rsidRPr="005F5B8C">
        <w:rPr>
          <w:rStyle w:val="Code"/>
        </w:rPr>
        <w:t>Nmbstf</w:t>
      </w:r>
      <w:r w:rsidR="0063741B" w:rsidRPr="005F5B8C">
        <w:t xml:space="preserve"> on</w:t>
      </w:r>
      <w:r w:rsidRPr="005F5B8C">
        <w:t xml:space="preserve"> the MBSTF.</w:t>
      </w:r>
    </w:p>
    <w:p w14:paraId="386A80D4" w14:textId="752BECD0" w:rsidR="00FB7CEC" w:rsidRPr="005F5B8C" w:rsidRDefault="00FB7CEC" w:rsidP="00FB7CEC">
      <w:pPr>
        <w:ind w:left="568" w:hanging="284"/>
      </w:pPr>
      <w:r w:rsidRPr="005F5B8C">
        <w:t>3.</w:t>
      </w:r>
      <w:r w:rsidRPr="005F5B8C">
        <w:tab/>
        <w:t>The MBSF creates a User Service Announcement that may be accessed by the MBS Client of interested UEs.</w:t>
      </w:r>
    </w:p>
    <w:p w14:paraId="68DD1F9A" w14:textId="77777777" w:rsidR="00FB7CEC" w:rsidRPr="005F5B8C" w:rsidRDefault="00FB7CEC" w:rsidP="00FB7CEC">
      <w:pPr>
        <w:ind w:left="568" w:hanging="284"/>
      </w:pPr>
      <w:r w:rsidRPr="005F5B8C">
        <w:t>4.</w:t>
      </w:r>
      <w:r w:rsidRPr="005F5B8C">
        <w:tab/>
        <w:t>The MBS Application Provider  informs the MBS-Aware Application via MBS-8 that the specific Application Service can be accessed via an MBS User Service by means of an Application Service Announcement.</w:t>
      </w:r>
    </w:p>
    <w:p w14:paraId="061247F1" w14:textId="77777777" w:rsidR="00FB7CEC" w:rsidRPr="005F5B8C" w:rsidRDefault="00FB7CEC" w:rsidP="00FB7CEC">
      <w:pPr>
        <w:ind w:left="568" w:hanging="284"/>
      </w:pPr>
      <w:r w:rsidRPr="005F5B8C">
        <w:tab/>
        <w:t>[Alternatively, the MBSF Client synthesises the Application Service Announcement from the User Service Announcement received in step 3 and informs the MBS-Aware Application via MBS</w:t>
      </w:r>
      <w:r w:rsidRPr="005F5B8C">
        <w:noBreakHyphen/>
        <w:t>6 that the Application Service can be accessed via an MBS User Service.]</w:t>
      </w:r>
    </w:p>
    <w:p w14:paraId="065E98BC" w14:textId="3B4086B8" w:rsidR="00FB7CEC" w:rsidRPr="005F5B8C" w:rsidRDefault="00FB7CEC" w:rsidP="00FB7CEC">
      <w:pPr>
        <w:ind w:left="568" w:hanging="284"/>
      </w:pPr>
      <w:r w:rsidRPr="005F5B8C">
        <w:t>5.</w:t>
      </w:r>
      <w:r w:rsidRPr="005F5B8C">
        <w:tab/>
        <w:t xml:space="preserve">The MBS Application Provider creates an MBS User Data Ingest Session with the MBSTF (via </w:t>
      </w:r>
      <w:r w:rsidR="008E6202" w:rsidRPr="005F5B8C">
        <w:t xml:space="preserve">the </w:t>
      </w:r>
      <w:r w:rsidRPr="005F5B8C">
        <w:t>MBSF) and the latter ingests the user data via Nmb8.</w:t>
      </w:r>
    </w:p>
    <w:p w14:paraId="76160FE7" w14:textId="02130F9C" w:rsidR="00FB7CEC" w:rsidRPr="005F5B8C" w:rsidRDefault="00FB7CEC" w:rsidP="0063741B">
      <w:pPr>
        <w:ind w:left="568" w:hanging="284"/>
      </w:pPr>
      <w:r w:rsidRPr="005F5B8C">
        <w:t>6.</w:t>
      </w:r>
      <w:r w:rsidRPr="005F5B8C">
        <w:tab/>
        <w:t xml:space="preserve">The MBS-Aware Application requests the MBS Client to access a specific MBS User Service by invoking </w:t>
      </w:r>
      <w:r w:rsidR="0063741B" w:rsidRPr="005F5B8C">
        <w:t>p</w:t>
      </w:r>
      <w:r w:rsidRPr="005F5B8C">
        <w:t>rocedures at MBS-6.</w:t>
      </w:r>
    </w:p>
    <w:p w14:paraId="476D062E" w14:textId="77777777" w:rsidR="00FB7CEC" w:rsidRPr="005F5B8C" w:rsidRDefault="00FB7CEC" w:rsidP="00FB7CEC">
      <w:pPr>
        <w:ind w:left="568" w:hanging="284"/>
      </w:pPr>
      <w:r w:rsidRPr="005F5B8C">
        <w:t>7.</w:t>
      </w:r>
      <w:r w:rsidRPr="005F5B8C">
        <w:tab/>
        <w:t>Optional: If it has not already been received in step 3 above, the MBSF Client may discover additional access information about this MBS User Service by querying the MBSF via MBS-5.</w:t>
      </w:r>
    </w:p>
    <w:p w14:paraId="3C92F6E4" w14:textId="77777777" w:rsidR="00FB7CEC" w:rsidRPr="005F5B8C" w:rsidRDefault="00FB7CEC" w:rsidP="00FB7CEC">
      <w:pPr>
        <w:ind w:left="568" w:hanging="284"/>
      </w:pPr>
      <w:r w:rsidRPr="005F5B8C">
        <w:t>8.</w:t>
      </w:r>
      <w:r w:rsidRPr="005F5B8C">
        <w:tab/>
        <w:t>The MBSF Client provides the MBS Distribution Session information acquired as part of the User Service Announcement information to the MBSTF Client via MBS-6′.</w:t>
      </w:r>
    </w:p>
    <w:p w14:paraId="6D165D0C" w14:textId="77777777" w:rsidR="00FB7CEC" w:rsidRPr="005F5B8C" w:rsidRDefault="00FB7CEC" w:rsidP="00FB7CEC">
      <w:pPr>
        <w:ind w:left="568" w:hanging="284"/>
      </w:pPr>
      <w:r w:rsidRPr="005F5B8C">
        <w:t>9.</w:t>
      </w:r>
      <w:r w:rsidRPr="005F5B8C">
        <w:tab/>
        <w:t>The MBSTF Client activates reception of the MBS Distribution Session.</w:t>
      </w:r>
    </w:p>
    <w:p w14:paraId="0DFC757F" w14:textId="36B723BD" w:rsidR="00FB7CEC" w:rsidRPr="005F5B8C" w:rsidRDefault="00FB7CEC" w:rsidP="00FB7CEC">
      <w:pPr>
        <w:ind w:left="568" w:hanging="284"/>
      </w:pPr>
      <w:r w:rsidRPr="005F5B8C">
        <w:t>10.</w:t>
      </w:r>
      <w:r w:rsidRPr="005F5B8C">
        <w:tab/>
        <w:t>The MBSF Client continuously handles the MBS Distribution Session data based on updates received via MBS</w:t>
      </w:r>
      <w:r w:rsidR="0063741B" w:rsidRPr="005F5B8C">
        <w:noBreakHyphen/>
      </w:r>
      <w:r w:rsidRPr="005F5B8C">
        <w:t>5.</w:t>
      </w:r>
    </w:p>
    <w:p w14:paraId="29343E6A" w14:textId="77777777" w:rsidR="00FB7CEC" w:rsidRPr="005F5B8C" w:rsidRDefault="00FB7CEC" w:rsidP="00FB7CEC">
      <w:pPr>
        <w:ind w:left="568" w:hanging="284"/>
      </w:pPr>
      <w:r w:rsidRPr="005F5B8C">
        <w:t>11.</w:t>
      </w:r>
      <w:r w:rsidRPr="005F5B8C">
        <w:tab/>
        <w:t>The MBSTF Client receives MBS Distribution Session data via MBS-4</w:t>
      </w:r>
      <w:r w:rsidRPr="005F5B8C">
        <w:noBreakHyphen/>
        <w:t>MC as part of the MBS Distribution Session.</w:t>
      </w:r>
    </w:p>
    <w:p w14:paraId="544B219A" w14:textId="77777777" w:rsidR="00FB7CEC" w:rsidRPr="005F5B8C" w:rsidRDefault="00FB7CEC" w:rsidP="00FB7CEC">
      <w:pPr>
        <w:ind w:left="568" w:hanging="284"/>
      </w:pPr>
      <w:r w:rsidRPr="005F5B8C">
        <w:t>12. The MBSTF provides the MBS Distribution Session data to the MBS-Aware Application via MBS-7 in an MBS Application Data Session.</w:t>
      </w:r>
    </w:p>
    <w:p w14:paraId="6154FA84" w14:textId="77777777" w:rsidR="00FB7CEC" w:rsidRPr="005F5B8C" w:rsidRDefault="00FB7CEC" w:rsidP="00FB7CEC">
      <w:pPr>
        <w:ind w:left="568" w:hanging="284"/>
      </w:pPr>
      <w:r w:rsidRPr="005F5B8C">
        <w:t>13.</w:t>
      </w:r>
      <w:r w:rsidRPr="005F5B8C">
        <w:tab/>
        <w:t>The MBS-Aware Application controls the MBS User Service by invoking MBS Application Service Control procedures on the MBSF Client via MBS-6.</w:t>
      </w:r>
    </w:p>
    <w:p w14:paraId="7AD4E50F" w14:textId="3CC4D1F4" w:rsidR="00E93B58" w:rsidRPr="005F5B8C" w:rsidRDefault="00FB376A" w:rsidP="00E93B58">
      <w:pPr>
        <w:pStyle w:val="Heading2"/>
      </w:pPr>
      <w:bookmarkStart w:id="712" w:name="_Toc99180210"/>
      <w:r w:rsidRPr="005F5B8C">
        <w:lastRenderedPageBreak/>
        <w:t>5.3</w:t>
      </w:r>
      <w:r w:rsidRPr="005F5B8C">
        <w:tab/>
      </w:r>
      <w:r w:rsidR="00E93B58" w:rsidRPr="005F5B8C">
        <w:t xml:space="preserve">Procedures for </w:t>
      </w:r>
      <w:r w:rsidR="00CA5347" w:rsidRPr="005F5B8C">
        <w:t xml:space="preserve">User Service </w:t>
      </w:r>
      <w:ins w:id="713" w:author="Jayeeta Saha" w:date="2022-06-06T16:38:00Z">
        <w:r w:rsidR="003E1379">
          <w:t>provisioning</w:t>
        </w:r>
      </w:ins>
      <w:del w:id="714" w:author="Jayeeta Saha" w:date="2022-06-06T16:38:00Z">
        <w:r w:rsidR="00E20112" w:rsidRPr="005F5B8C" w:rsidDel="003E1379">
          <w:delText>d</w:delText>
        </w:r>
        <w:r w:rsidR="00CA5347" w:rsidRPr="005F5B8C" w:rsidDel="003E1379">
          <w:delText>iscovery/</w:delText>
        </w:r>
        <w:r w:rsidR="00E20112" w:rsidRPr="005F5B8C" w:rsidDel="003E1379">
          <w:delText>a</w:delText>
        </w:r>
        <w:r w:rsidR="00CA5347" w:rsidRPr="005F5B8C" w:rsidDel="003E1379">
          <w:delText>nnouncement</w:delText>
        </w:r>
      </w:del>
      <w:bookmarkEnd w:id="712"/>
    </w:p>
    <w:p w14:paraId="4F3A3228" w14:textId="77777777" w:rsidR="003E1379" w:rsidRDefault="003E1379" w:rsidP="003E1379">
      <w:pPr>
        <w:keepNext/>
        <w:rPr>
          <w:ins w:id="715" w:author="Jayeeta Saha" w:date="2022-06-06T16:39:00Z"/>
        </w:rPr>
      </w:pPr>
      <w:ins w:id="716" w:author="Jayeeta Saha" w:date="2022-06-06T16:39:00Z">
        <w:r>
          <w:t>The procedure begins with the MBS Application Provider provisioning an MBS User Service and, within its scope, a set of MBS User Data Ingest Sessions, as shown in figures 5.3</w:t>
        </w:r>
        <w:r>
          <w:noBreakHyphen/>
          <w:t>1 and 5.3.</w:t>
        </w:r>
        <w:r>
          <w:noBreakHyphen/>
          <w:t>2 below.</w:t>
        </w:r>
      </w:ins>
    </w:p>
    <w:p w14:paraId="06A2FA48" w14:textId="77777777" w:rsidR="003E1379" w:rsidRDefault="003E1379" w:rsidP="003E1379">
      <w:pPr>
        <w:keepNext/>
        <w:jc w:val="center"/>
        <w:rPr>
          <w:ins w:id="717" w:author="Jayeeta Saha" w:date="2022-06-06T16:39:00Z"/>
        </w:rPr>
      </w:pPr>
      <w:ins w:id="718" w:author="Jayeeta Saha" w:date="2022-06-06T16:39:00Z">
        <w:r>
          <w:object w:dxaOrig="8349" w:dyaOrig="8854" w14:anchorId="76D47284">
            <v:shape id="_x0000_i1038" type="#_x0000_t75" style="width:355pt;height:376pt" o:ole="">
              <v:imagedata r:id="rId42" o:title=""/>
            </v:shape>
            <o:OLEObject Type="Embed" ProgID="Mscgen.Chart" ShapeID="_x0000_i1038" DrawAspect="Content" ObjectID="_1716396493" r:id="rId43"/>
          </w:object>
        </w:r>
      </w:ins>
    </w:p>
    <w:p w14:paraId="35685627" w14:textId="77777777" w:rsidR="003E1379" w:rsidRDefault="003E1379" w:rsidP="003E1379">
      <w:pPr>
        <w:pStyle w:val="TF"/>
        <w:rPr>
          <w:ins w:id="719" w:author="Jayeeta Saha" w:date="2022-06-06T16:39:00Z"/>
        </w:rPr>
      </w:pPr>
      <w:ins w:id="720" w:author="Jayeeta Saha" w:date="2022-06-06T16:39:00Z">
        <w:r>
          <w:t>Figure 5.3</w:t>
        </w:r>
        <w:r>
          <w:noBreakHyphen/>
          <w:t>1: Call flow for MBS User Service provisioning by MBS Application Provider</w:t>
        </w:r>
      </w:ins>
    </w:p>
    <w:p w14:paraId="7EBDE045" w14:textId="77777777" w:rsidR="003E1379" w:rsidRDefault="003E1379" w:rsidP="003E1379">
      <w:pPr>
        <w:keepNext/>
        <w:rPr>
          <w:ins w:id="721" w:author="Jayeeta Saha" w:date="2022-06-06T16:39:00Z"/>
        </w:rPr>
      </w:pPr>
      <w:ins w:id="722" w:author="Jayeeta Saha" w:date="2022-06-06T16:39:00Z">
        <w:r>
          <w:t xml:space="preserve">First, the MBS Application Provider provisions a new MBS User Service </w:t>
        </w:r>
        <w:r w:rsidRPr="005B385F">
          <w:t>Session</w:t>
        </w:r>
        <w:r>
          <w:t xml:space="preserve"> in the MBS System:</w:t>
        </w:r>
      </w:ins>
    </w:p>
    <w:p w14:paraId="5551A98E" w14:textId="77777777" w:rsidR="003E1379" w:rsidRDefault="003E1379" w:rsidP="003E1379">
      <w:pPr>
        <w:pStyle w:val="B1"/>
        <w:keepLines/>
        <w:rPr>
          <w:ins w:id="723" w:author="Jayeeta Saha" w:date="2022-06-06T16:39:00Z"/>
        </w:rPr>
      </w:pPr>
      <w:ins w:id="724" w:author="Jayeeta Saha" w:date="2022-06-06T16:39:00Z">
        <w:r>
          <w:t>1.</w:t>
        </w:r>
        <w:r>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2709E5">
          <w:rPr>
            <w:rStyle w:val="Code"/>
          </w:rPr>
          <w:t>Nmbsmf_</w:t>
        </w:r>
        <w:r>
          <w:rPr>
            <w:rStyle w:val="Code"/>
          </w:rPr>
          <w:t>‌</w:t>
        </w:r>
        <w:r w:rsidRPr="002709E5">
          <w:rPr>
            <w:rStyle w:val="Code"/>
          </w:rPr>
          <w:t>TMGI_</w:t>
        </w:r>
        <w:r>
          <w:rPr>
            <w:rStyle w:val="Code"/>
          </w:rPr>
          <w:t>‌</w:t>
        </w:r>
        <w:r w:rsidRPr="002709E5">
          <w:rPr>
            <w:rStyle w:val="Code"/>
          </w:rPr>
          <w:t>Allocate</w:t>
        </w:r>
        <w:r>
          <w:t xml:space="preserve"> service operation on the MB</w:t>
        </w:r>
        <w:r>
          <w:noBreakHyphen/>
          <w:t>SMF at reference point Nmb13 (or N33+N29mb, if invoked via the NEF), as specified in clause 9.1.2.2 of TS 23.247 [5].</w:t>
        </w:r>
      </w:ins>
    </w:p>
    <w:p w14:paraId="38E29B68" w14:textId="77777777" w:rsidR="003E1379" w:rsidRDefault="003E1379" w:rsidP="003E1379">
      <w:pPr>
        <w:pStyle w:val="B1"/>
        <w:rPr>
          <w:ins w:id="725" w:author="Jayeeta Saha" w:date="2022-06-06T16:39:00Z"/>
        </w:rPr>
      </w:pPr>
      <w:ins w:id="726" w:author="Jayeeta Saha" w:date="2022-06-06T16:39:00Z">
        <w:r>
          <w:t>2.</w:t>
        </w:r>
        <w:r>
          <w:tab/>
          <w:t xml:space="preserve">The MBS Application Provider invokes the </w:t>
        </w:r>
        <w:r w:rsidRPr="002709E5">
          <w:rPr>
            <w:rStyle w:val="Code"/>
          </w:rPr>
          <w:t>Nmbsf_MBSUserService_Create</w:t>
        </w:r>
        <w:r>
          <w:t xml:space="preserve"> service operation at reference point Nmb10 (or N33+Nmb5 if invoking via the NEF) to create a new MBS User Service, as defined in clause 4.5.3.</w:t>
        </w:r>
      </w:ins>
    </w:p>
    <w:p w14:paraId="7D4916B6" w14:textId="77777777" w:rsidR="003E1379" w:rsidRDefault="003E1379" w:rsidP="003E1379">
      <w:pPr>
        <w:pStyle w:val="B1"/>
        <w:keepNext/>
        <w:ind w:left="0" w:firstLine="0"/>
        <w:rPr>
          <w:ins w:id="727" w:author="Jayeeta Saha" w:date="2022-06-06T16:39:00Z"/>
        </w:rPr>
      </w:pPr>
      <w:ins w:id="728" w:author="Jayeeta Saha" w:date="2022-06-06T16:39:00Z">
        <w:r>
          <w:lastRenderedPageBreak/>
          <w:t>Immediately, or at some later time, the MBS Application Provider creates at least one MBS User Data Ingest Session (as defined in clause 4.5.5) within the scope of the MBS User Service created in step 2 above:</w:t>
        </w:r>
      </w:ins>
    </w:p>
    <w:p w14:paraId="77F92E36" w14:textId="77777777" w:rsidR="003E1379" w:rsidRDefault="003E1379" w:rsidP="003E1379">
      <w:pPr>
        <w:pStyle w:val="B1"/>
        <w:keepNext/>
        <w:rPr>
          <w:ins w:id="729" w:author="Jayeeta Saha" w:date="2022-06-06T16:39:00Z"/>
        </w:rPr>
      </w:pPr>
      <w:ins w:id="730" w:author="Jayeeta Saha" w:date="2022-06-06T16:39:00Z">
        <w:r>
          <w:t>3.</w:t>
        </w:r>
        <w:r>
          <w:tab/>
          <w:t xml:space="preserve">The MBS Application Provider creates an MBS User Data Ingest Session by invoking the </w:t>
        </w:r>
        <w:r w:rsidRPr="002709E5">
          <w:rPr>
            <w:rStyle w:val="Code"/>
          </w:rPr>
          <w:t>Nmbsf_‌MBSUserData</w:t>
        </w:r>
        <w:r>
          <w:rPr>
            <w:rStyle w:val="Code"/>
          </w:rPr>
          <w:t>‌</w:t>
        </w:r>
        <w:r w:rsidRPr="002709E5">
          <w:rPr>
            <w:rStyle w:val="Code"/>
          </w:rPr>
          <w:t>Ingest</w:t>
        </w:r>
        <w:r>
          <w:rPr>
            <w:rStyle w:val="Code"/>
          </w:rPr>
          <w:t>‌</w:t>
        </w:r>
        <w:r w:rsidRPr="002709E5">
          <w:rPr>
            <w:rStyle w:val="Code"/>
          </w:rPr>
          <w:t>Session_‌Create</w:t>
        </w:r>
        <w:r>
          <w:t xml:space="preserve"> service operation at reference point Nmb10 (or N33+Nmb5, if invoked via the NEF).</w:t>
        </w:r>
      </w:ins>
    </w:p>
    <w:p w14:paraId="2D6ED59D" w14:textId="77777777" w:rsidR="003E1379" w:rsidRDefault="003E1379" w:rsidP="003E1379">
      <w:pPr>
        <w:pStyle w:val="B1"/>
        <w:keepNext/>
        <w:ind w:firstLine="0"/>
        <w:rPr>
          <w:ins w:id="731" w:author="Jayeeta Saha" w:date="2022-06-06T16:39:00Z"/>
        </w:rPr>
      </w:pPr>
      <w:ins w:id="732" w:author="Jayeeta Saha" w:date="2022-06-06T16:39:00Z">
        <w:r>
          <w:t xml:space="preserve">The MBS User Data Ingest Session optionally includes a schedule of start and end times referred to as </w:t>
        </w:r>
        <w:r>
          <w:rPr>
            <w:i/>
            <w:iCs/>
          </w:rPr>
          <w:t>active periods</w:t>
        </w:r>
        <w:r>
          <w:t>.</w:t>
        </w:r>
      </w:ins>
    </w:p>
    <w:p w14:paraId="1005B597" w14:textId="77777777" w:rsidR="003E1379" w:rsidRDefault="003E1379" w:rsidP="003E1379">
      <w:pPr>
        <w:pStyle w:val="B1"/>
        <w:ind w:firstLine="0"/>
        <w:rPr>
          <w:ins w:id="733" w:author="Jayeeta Saha" w:date="2022-06-06T16:39:00Z"/>
        </w:rPr>
      </w:pPr>
      <w:ins w:id="734" w:author="Jayeeta Saha" w:date="2022-06-06T16:39:00Z">
        <w:r>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ins>
    </w:p>
    <w:p w14:paraId="46141542" w14:textId="77777777" w:rsidR="003E1379" w:rsidRDefault="003E1379" w:rsidP="003E1379">
      <w:pPr>
        <w:pStyle w:val="B1"/>
        <w:rPr>
          <w:ins w:id="735" w:author="Jayeeta Saha" w:date="2022-06-06T16:39:00Z"/>
        </w:rPr>
      </w:pPr>
      <w:ins w:id="736" w:author="Jayeeta Saha" w:date="2022-06-06T16:39:00Z">
        <w:r>
          <w:t>4.</w:t>
        </w:r>
        <w:r>
          <w:tab/>
          <w:t xml:space="preserve">The MBS Application Provider subscribes to status events from the MBSF relating to the MBS User Data Ingest Session just created by invoking </w:t>
        </w:r>
        <w:r w:rsidRPr="002709E5">
          <w:rPr>
            <w:rStyle w:val="Code"/>
          </w:rPr>
          <w:t>Nmbsf_</w:t>
        </w:r>
        <w:r>
          <w:rPr>
            <w:rStyle w:val="Code"/>
          </w:rPr>
          <w:t>‌</w:t>
        </w:r>
        <w:r w:rsidRPr="002709E5">
          <w:rPr>
            <w:rStyle w:val="Code"/>
          </w:rPr>
          <w:t>MBSUserDataIngestSession_</w:t>
        </w:r>
        <w:r>
          <w:rPr>
            <w:rStyle w:val="Code"/>
          </w:rPr>
          <w:t>‌</w:t>
        </w:r>
        <w:r w:rsidRPr="002709E5">
          <w:rPr>
            <w:rStyle w:val="Code"/>
          </w:rPr>
          <w:t>StatusSubscribe</w:t>
        </w:r>
        <w:r>
          <w:t xml:space="preserve"> service operation at reference point Nmb10 (or N33+Nmb5, if invoked via the NEF).</w:t>
        </w:r>
      </w:ins>
    </w:p>
    <w:p w14:paraId="0B804FAF" w14:textId="77777777" w:rsidR="003E1379" w:rsidRDefault="003E1379" w:rsidP="003E1379">
      <w:pPr>
        <w:pStyle w:val="B1"/>
        <w:rPr>
          <w:ins w:id="737" w:author="Jayeeta Saha" w:date="2022-06-06T16:39:00Z"/>
        </w:rPr>
      </w:pPr>
      <w:ins w:id="738" w:author="Jayeeta Saha" w:date="2022-06-06T16:39:00Z">
        <w:r>
          <w:t>5.</w:t>
        </w:r>
        <w:r>
          <w:tab/>
          <w:t>The MBSF may notify the status of each created MBS User Data Ingest Session to the MBS Application Provider by invoking the</w:t>
        </w:r>
        <w:commentRangeStart w:id="739"/>
        <w:r>
          <w:t xml:space="preserve"> </w:t>
        </w:r>
        <w:r w:rsidRPr="002709E5">
          <w:rPr>
            <w:rStyle w:val="Code"/>
          </w:rPr>
          <w:t>Nmbsf_‌MBSUserDataIngestSession_‌</w:t>
        </w:r>
        <w:r>
          <w:rPr>
            <w:rStyle w:val="Code"/>
          </w:rPr>
          <w:t>Status</w:t>
        </w:r>
        <w:r w:rsidRPr="002709E5">
          <w:rPr>
            <w:rStyle w:val="Code"/>
          </w:rPr>
          <w:t>Notify</w:t>
        </w:r>
        <w:r>
          <w:t xml:space="preserve"> </w:t>
        </w:r>
        <w:commentRangeEnd w:id="739"/>
        <w:r>
          <w:rPr>
            <w:rStyle w:val="CommentReference"/>
          </w:rPr>
          <w:commentReference w:id="739"/>
        </w:r>
        <w:r>
          <w:t>callback service operation at reference point Nmb10 (or N33+Nmb5, if invoked via the NEF).</w:t>
        </w:r>
      </w:ins>
    </w:p>
    <w:p w14:paraId="547DA3B8" w14:textId="77777777" w:rsidR="003E1379" w:rsidRDefault="003E1379" w:rsidP="003E1379">
      <w:pPr>
        <w:keepNext/>
        <w:rPr>
          <w:ins w:id="740" w:author="Jayeeta Saha" w:date="2022-06-06T16:39:00Z"/>
        </w:rPr>
      </w:pPr>
      <w:ins w:id="741" w:author="Jayeeta Saha" w:date="2022-06-06T16:39:00Z">
        <w:r>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noBreakHyphen/>
          <w:t>2 below.</w:t>
        </w:r>
      </w:ins>
    </w:p>
    <w:p w14:paraId="72FEBE0E" w14:textId="77777777" w:rsidR="003E1379" w:rsidRDefault="003E1379" w:rsidP="003E1379">
      <w:pPr>
        <w:keepNext/>
        <w:jc w:val="center"/>
        <w:rPr>
          <w:ins w:id="742" w:author="Jayeeta Saha" w:date="2022-06-06T16:39:00Z"/>
        </w:rPr>
      </w:pPr>
      <w:ins w:id="743" w:author="Jayeeta Saha" w:date="2022-06-06T16:39:00Z">
        <w:r>
          <w:object w:dxaOrig="13089" w:dyaOrig="10843" w14:anchorId="189A94BF">
            <v:shape id="_x0000_i1039" type="#_x0000_t75" style="width:496.5pt;height:411.5pt" o:ole="">
              <v:imagedata r:id="rId44" o:title=""/>
            </v:shape>
            <o:OLEObject Type="Embed" ProgID="Mscgen.Chart" ShapeID="_x0000_i1039" DrawAspect="Content" ObjectID="_1716396494" r:id="rId45"/>
          </w:object>
        </w:r>
      </w:ins>
    </w:p>
    <w:p w14:paraId="31CE14B9" w14:textId="77777777" w:rsidR="003E1379" w:rsidRDefault="003E1379" w:rsidP="003E1379">
      <w:pPr>
        <w:pStyle w:val="TF"/>
        <w:rPr>
          <w:ins w:id="744" w:author="Jayeeta Saha" w:date="2022-06-06T16:39:00Z"/>
        </w:rPr>
      </w:pPr>
      <w:ins w:id="745" w:author="Jayeeta Saha" w:date="2022-06-06T16:39:00Z">
        <w:r>
          <w:t>Figure 5.3</w:t>
        </w:r>
        <w:r>
          <w:noBreakHyphen/>
          <w:t>2: Call flow for MBS User Service internal provisioning</w:t>
        </w:r>
      </w:ins>
    </w:p>
    <w:p w14:paraId="75E73227" w14:textId="77777777" w:rsidR="003E1379" w:rsidRDefault="003E1379" w:rsidP="003E1379">
      <w:pPr>
        <w:keepNext/>
        <w:rPr>
          <w:ins w:id="746" w:author="Jayeeta Saha" w:date="2022-06-06T16:39:00Z"/>
        </w:rPr>
      </w:pPr>
      <w:ins w:id="747" w:author="Jayeeta Saha" w:date="2022-06-06T16:39:00Z">
        <w:r>
          <w:lastRenderedPageBreak/>
          <w:t>For each such MBS Distribution Session:</w:t>
        </w:r>
      </w:ins>
    </w:p>
    <w:p w14:paraId="417BF928" w14:textId="77777777" w:rsidR="003E1379" w:rsidRDefault="003E1379" w:rsidP="003E1379">
      <w:pPr>
        <w:pStyle w:val="B1"/>
        <w:rPr>
          <w:ins w:id="748" w:author="Jayeeta Saha" w:date="2022-06-06T16:39:00Z"/>
        </w:rPr>
      </w:pPr>
      <w:ins w:id="749" w:author="Jayeeta Saha" w:date="2022-06-06T16:39:00Z">
        <w:r>
          <w:t>6.</w:t>
        </w:r>
        <w:r>
          <w:tab/>
          <w:t xml:space="preserve">If a TMGI was not nominated by the MBS Application Provider in step 1 above, the MBSF allocates one at this point for the MBS Distribution Session by invoking the </w:t>
        </w:r>
        <w:r w:rsidRPr="002709E5">
          <w:rPr>
            <w:rStyle w:val="Code"/>
          </w:rPr>
          <w:t>Nmbsmf_‌TMGI_</w:t>
        </w:r>
        <w:r>
          <w:rPr>
            <w:rStyle w:val="Code"/>
          </w:rPr>
          <w:t>‌</w:t>
        </w:r>
        <w:r w:rsidRPr="002709E5">
          <w:rPr>
            <w:rStyle w:val="Code"/>
          </w:rPr>
          <w:t>Allocate</w:t>
        </w:r>
        <w:r>
          <w:t xml:space="preserve"> service operation on the MB</w:t>
        </w:r>
        <w:r>
          <w:noBreakHyphen/>
          <w:t>SMF at reference point Nmb1, as specified in clause 9.1.2.2 of TS 23.247 [5].</w:t>
        </w:r>
      </w:ins>
    </w:p>
    <w:p w14:paraId="4C123817" w14:textId="77777777" w:rsidR="003E1379" w:rsidRDefault="003E1379" w:rsidP="003E1379">
      <w:pPr>
        <w:pStyle w:val="B1"/>
        <w:keepLines/>
        <w:rPr>
          <w:ins w:id="750" w:author="Jayeeta Saha" w:date="2022-06-06T16:39:00Z"/>
        </w:rPr>
      </w:pPr>
      <w:ins w:id="751" w:author="Jayeeta Saha" w:date="2022-06-06T16:39:00Z">
        <w:r>
          <w:t>7.</w:t>
        </w:r>
        <w:r>
          <w:tab/>
          <w:t xml:space="preserve">The MBSF creates an MBS Session to reserve resources in the MBS System for the MBS Distribution Session by invoking the </w:t>
        </w:r>
        <w:r>
          <w:rPr>
            <w:rStyle w:val="Code"/>
          </w:rPr>
          <w:t>Nmbsmf_‌MBSSession_‌Create</w:t>
        </w:r>
        <w:r>
          <w:t xml:space="preserve"> service operation on the MB</w:t>
        </w:r>
        <w:r>
          <w:noBreakHyphen/>
          <w:t>SMF at reference point Nmb1, as specified in clause 9.1.3.6 of TS 23.247 [5]). The TMGI reserved for the MBS Distribution Session in step 1 or step 6 above is provided as an input parameter.</w:t>
        </w:r>
      </w:ins>
    </w:p>
    <w:p w14:paraId="71FEABE9" w14:textId="77777777" w:rsidR="003E1379" w:rsidRDefault="003E1379" w:rsidP="003E1379">
      <w:pPr>
        <w:pStyle w:val="B1"/>
        <w:rPr>
          <w:ins w:id="752" w:author="Jayeeta Saha" w:date="2022-06-06T16:39:00Z"/>
        </w:rPr>
      </w:pPr>
      <w:ins w:id="753" w:author="Jayeeta Saha" w:date="2022-06-06T16:39:00Z">
        <w:r>
          <w:t>8.</w:t>
        </w:r>
        <w:r>
          <w:tab/>
          <w:t xml:space="preserve">The MBSF creates the MBS Distribution Session in the MBSTF by invoking the </w:t>
        </w:r>
        <w:r>
          <w:rPr>
            <w:rStyle w:val="Code"/>
          </w:rPr>
          <w:t>Nmbstf_‌MBSDistribution‌Session_‌Create</w:t>
        </w:r>
        <w:r>
          <w:t xml:space="preserve"> service operation at reference point Nmb2. This is a mirror of the entity in the MBSF (see clause 4.5.6). In the case of the Packet Distribution Method, the response may include additional content ingest parameters chosen by the MBSTF for this MBS Distribution Session (see </w:t>
        </w:r>
        <w:r w:rsidRPr="00B951F2">
          <w:rPr>
            <w:i/>
            <w:iCs/>
          </w:rPr>
          <w:t>MBSTF ingest endpoint addresses</w:t>
        </w:r>
        <w:r w:rsidRPr="00B951F2">
          <w:t xml:space="preserve"> </w:t>
        </w:r>
        <w:r>
          <w:t>in table 4.5.6</w:t>
        </w:r>
        <w:r>
          <w:noBreakHyphen/>
          <w:t>3).</w:t>
        </w:r>
      </w:ins>
    </w:p>
    <w:p w14:paraId="5215F684" w14:textId="77777777" w:rsidR="003E1379" w:rsidRDefault="003E1379" w:rsidP="003E1379">
      <w:pPr>
        <w:pStyle w:val="B1"/>
        <w:rPr>
          <w:ins w:id="754" w:author="Jayeeta Saha" w:date="2022-06-06T16:39:00Z"/>
        </w:rPr>
      </w:pPr>
      <w:ins w:id="755" w:author="Jayeeta Saha" w:date="2022-06-06T16:39:00Z">
        <w:r>
          <w:t>9.</w:t>
        </w:r>
        <w:r>
          <w:tab/>
          <w:t xml:space="preserve">In the case of the Packet Distribution Method, the MBSF invokes the </w:t>
        </w:r>
        <w:r w:rsidRPr="00FF4BAE">
          <w:rPr>
            <w:rStyle w:val="Code"/>
          </w:rPr>
          <w:t>Nmbsf_‌MBSUserDataIngestSession_‌StatusNotify</w:t>
        </w:r>
        <w:r>
          <w:t xml:space="preserve"> callback service operation at reference point Nmb10 (or Nmb5+N33, if invoked via the NEF) to inform the MBS Application Provider of the content ingest parameters that have been chosen for this MBS Distribution Session (see </w:t>
        </w:r>
        <w:r w:rsidRPr="00B951F2">
          <w:rPr>
            <w:i/>
            <w:iCs/>
          </w:rPr>
          <w:t>MBSTF ingest endpoint addresses</w:t>
        </w:r>
        <w:r w:rsidRPr="00B951F2">
          <w:t xml:space="preserve"> </w:t>
        </w:r>
        <w:r>
          <w:t>in table 4.5.6</w:t>
        </w:r>
        <w:r>
          <w:noBreakHyphen/>
          <w:t>3).</w:t>
        </w:r>
      </w:ins>
    </w:p>
    <w:p w14:paraId="2F9EFCF2" w14:textId="77777777" w:rsidR="003E1379" w:rsidRDefault="003E1379" w:rsidP="003E1379">
      <w:pPr>
        <w:pStyle w:val="B1"/>
        <w:rPr>
          <w:ins w:id="756" w:author="Jayeeta Saha" w:date="2022-06-06T16:39:00Z"/>
        </w:rPr>
      </w:pPr>
      <w:ins w:id="757" w:author="Jayeeta Saha" w:date="2022-06-06T16:39:00Z">
        <w:r>
          <w:t>10.</w:t>
        </w:r>
        <w:r>
          <w:tab/>
          <w:t xml:space="preserve">The MBSF subscribes to status events from the MBSTF relating to the MBS Distribution Session just created by invoking the </w:t>
        </w:r>
        <w:r w:rsidRPr="002709E5">
          <w:rPr>
            <w:rStyle w:val="Code"/>
          </w:rPr>
          <w:t>Nmbstf_</w:t>
        </w:r>
        <w:r>
          <w:rPr>
            <w:rStyle w:val="Code"/>
          </w:rPr>
          <w:t>‌MBSDistributionSession‌</w:t>
        </w:r>
        <w:r w:rsidRPr="002709E5">
          <w:rPr>
            <w:rStyle w:val="Code"/>
          </w:rPr>
          <w:t>StatusSubscribe</w:t>
        </w:r>
        <w:r>
          <w:t xml:space="preserve"> service operation at reference point Nmb2.</w:t>
        </w:r>
      </w:ins>
    </w:p>
    <w:p w14:paraId="015AA556" w14:textId="77777777" w:rsidR="003E1379" w:rsidRDefault="003E1379" w:rsidP="003E1379">
      <w:pPr>
        <w:pStyle w:val="B1"/>
        <w:keepNext/>
        <w:rPr>
          <w:ins w:id="758" w:author="Jayeeta Saha" w:date="2022-06-06T16:39:00Z"/>
        </w:rPr>
      </w:pPr>
      <w:ins w:id="759" w:author="Jayeeta Saha" w:date="2022-06-06T16:39:00Z">
        <w:r>
          <w:t>11.</w:t>
        </w:r>
        <w:r>
          <w:tab/>
          <w:t>The MBSTF attempts to establish content ingest from the MBS Application Provider at reference point Nmb8 according to the ingest parameters and distribution method provisioned for the MBS Distribution Session in question (see table 4.5.6</w:t>
        </w:r>
        <w:r>
          <w:noBreakHyphen/>
          <w:t>1).</w:t>
        </w:r>
      </w:ins>
    </w:p>
    <w:p w14:paraId="0D858A6B" w14:textId="77777777" w:rsidR="003E1379" w:rsidRDefault="003E1379" w:rsidP="003E1379">
      <w:pPr>
        <w:pStyle w:val="B1"/>
        <w:keepNext/>
        <w:ind w:firstLine="0"/>
        <w:rPr>
          <w:ins w:id="760" w:author="Jayeeta Saha" w:date="2022-06-06T16:39:00Z"/>
        </w:rPr>
      </w:pPr>
      <w:ins w:id="761" w:author="Jayeeta Saha" w:date="2022-06-06T16:39:00Z">
        <w:r>
          <w:t xml:space="preserve">On success, the state of the MBS Distribution Session in the MBSTF becomes </w:t>
        </w:r>
        <w:r w:rsidRPr="00FF4BAE">
          <w:rPr>
            <w:rStyle w:val="Code"/>
          </w:rPr>
          <w:t>ESTABLISHED</w:t>
        </w:r>
        <w:r>
          <w:t xml:space="preserve">; on failure, it remains </w:t>
        </w:r>
        <w:r w:rsidRPr="00FF4BAE">
          <w:rPr>
            <w:rStyle w:val="Code"/>
          </w:rPr>
          <w:t>INACTIVE</w:t>
        </w:r>
        <w:r>
          <w:t xml:space="preserve"> (see step 2 in clause 4.6.1).</w:t>
        </w:r>
      </w:ins>
    </w:p>
    <w:p w14:paraId="571BEADC" w14:textId="77777777" w:rsidR="003E1379" w:rsidRDefault="003E1379" w:rsidP="003E1379">
      <w:pPr>
        <w:pStyle w:val="NO"/>
        <w:rPr>
          <w:ins w:id="762" w:author="Jayeeta Saha" w:date="2022-06-06T16:39:00Z"/>
        </w:rPr>
      </w:pPr>
      <w:ins w:id="763" w:author="Jayeeta Saha" w:date="2022-06-06T16:39:00Z">
        <w:r>
          <w:t>NOTE:</w:t>
        </w:r>
        <w:r>
          <w:tab/>
          <w:t>Success of this step varies according to the provisioned distribution method and its configuration. Success may, for example, be defined as establishing a network association with the MBS Application Provider (using the additional parameters defined in table 4.5.6</w:t>
        </w:r>
        <w:r>
          <w:noBreakHyphen/>
          <w:t>3), or it may require successful ingest of an initial object from the MBS Application Provider (using the additional parameters defined in table 4.5.6</w:t>
        </w:r>
        <w:r>
          <w:noBreakHyphen/>
          <w:t>2).</w:t>
        </w:r>
      </w:ins>
    </w:p>
    <w:p w14:paraId="650DE3E8" w14:textId="77777777" w:rsidR="003E1379" w:rsidRDefault="003E1379" w:rsidP="003E1379">
      <w:pPr>
        <w:pStyle w:val="B1"/>
        <w:rPr>
          <w:ins w:id="764" w:author="Jayeeta Saha" w:date="2022-06-06T16:39:00Z"/>
        </w:rPr>
      </w:pPr>
      <w:ins w:id="765" w:author="Jayeeta Saha" w:date="2022-06-06T16:39:00Z">
        <w:r>
          <w:t>12.</w:t>
        </w:r>
        <w:r>
          <w:tab/>
          <w:t xml:space="preserve">The MBSTF invokes the </w:t>
        </w:r>
        <w:r>
          <w:rPr>
            <w:rStyle w:val="Code"/>
          </w:rPr>
          <w:t>Nmbstf_‌MBSDistributionSession_‌StatusNotify</w:t>
        </w:r>
        <w:r>
          <w:t xml:space="preserve"> callback service operation at reference point Nmb2 to inform the MBSF of the (un)successful establishment of content ingest.</w:t>
        </w:r>
      </w:ins>
    </w:p>
    <w:p w14:paraId="60ED25AE" w14:textId="77777777" w:rsidR="003E1379" w:rsidRDefault="003E1379" w:rsidP="003E1379">
      <w:pPr>
        <w:pStyle w:val="B1"/>
        <w:ind w:firstLine="0"/>
        <w:rPr>
          <w:ins w:id="766" w:author="Jayeeta Saha" w:date="2022-06-06T16:39:00Z"/>
        </w:rPr>
      </w:pPr>
      <w:ins w:id="767" w:author="Jayeeta Saha" w:date="2022-06-06T16:39:00Z">
        <w:r>
          <w:t xml:space="preserve">On success, the state of the MBS Distribution Session in the MBSF becomes </w:t>
        </w:r>
        <w:r w:rsidRPr="00FF4BAE">
          <w:rPr>
            <w:rStyle w:val="Code"/>
          </w:rPr>
          <w:t>ESTABLISHED</w:t>
        </w:r>
        <w:r>
          <w:t xml:space="preserve">; on failure, it remains </w:t>
        </w:r>
        <w:r w:rsidRPr="00FF4BAE">
          <w:rPr>
            <w:rStyle w:val="Code"/>
          </w:rPr>
          <w:t>INACTIVE</w:t>
        </w:r>
        <w:r>
          <w:t xml:space="preserve"> (see step 2 in clause 4.6.1).</w:t>
        </w:r>
      </w:ins>
    </w:p>
    <w:p w14:paraId="04CB5B5B" w14:textId="77777777" w:rsidR="003E1379" w:rsidRDefault="003E1379" w:rsidP="003E1379">
      <w:pPr>
        <w:pStyle w:val="B1"/>
        <w:rPr>
          <w:ins w:id="768" w:author="Jayeeta Saha" w:date="2022-06-06T16:39:00Z"/>
        </w:rPr>
      </w:pPr>
      <w:ins w:id="769" w:author="Jayeeta Saha" w:date="2022-06-06T16:39:00Z">
        <w:r>
          <w:t>13.</w:t>
        </w:r>
        <w:r>
          <w:tab/>
          <w:t xml:space="preserve">The MBSF invokes the </w:t>
        </w:r>
        <w:r w:rsidRPr="00FF4BAE">
          <w:rPr>
            <w:rStyle w:val="Code"/>
          </w:rPr>
          <w:t>Nmbsf_‌MBSUserDataIngestSession_‌StatusNotify</w:t>
        </w:r>
        <w:r>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p>
    <w:p w14:paraId="087C6F0E" w14:textId="77777777" w:rsidR="003E1379" w:rsidRDefault="003E1379" w:rsidP="003E1379">
      <w:pPr>
        <w:pStyle w:val="B1"/>
        <w:rPr>
          <w:ins w:id="770" w:author="Jayeeta Saha" w:date="2022-06-06T16:39:00Z"/>
        </w:rPr>
      </w:pPr>
      <w:ins w:id="771" w:author="Jayeeta Saha" w:date="2022-06-06T16:39:00Z">
        <w:r>
          <w:t>14.</w:t>
        </w:r>
        <w:r>
          <w:tab/>
          <w:t>If content ingest was established successfully in step 11 above, the MBSF compiles the metadata relating to this MBS Distribution Session into an MBS Distribution Session Announcement, as defined in clause 4.5.8.</w:t>
        </w:r>
      </w:ins>
    </w:p>
    <w:p w14:paraId="6DED5902" w14:textId="77777777" w:rsidR="00555775" w:rsidRPr="005F5B8C" w:rsidRDefault="00555775" w:rsidP="00555775"/>
    <w:p w14:paraId="4BAF6D4E" w14:textId="2FE20360" w:rsidR="00CA5347" w:rsidRPr="005F5B8C" w:rsidRDefault="00CA5347" w:rsidP="00E20112">
      <w:pPr>
        <w:pStyle w:val="Heading2"/>
      </w:pPr>
      <w:bookmarkStart w:id="772" w:name="_Toc99180211"/>
      <w:r w:rsidRPr="005F5B8C">
        <w:lastRenderedPageBreak/>
        <w:t>5.</w:t>
      </w:r>
      <w:r w:rsidR="00FB376A" w:rsidRPr="005F5B8C">
        <w:t>4</w:t>
      </w:r>
      <w:r w:rsidRPr="005F5B8C">
        <w:tab/>
      </w:r>
      <w:r w:rsidR="00E20112" w:rsidRPr="005F5B8C">
        <w:t xml:space="preserve">Procedures for User Service </w:t>
      </w:r>
      <w:ins w:id="773" w:author="Jayeeta Saha" w:date="2022-06-06T16:39:00Z">
        <w:r w:rsidR="003E1379">
          <w:t>advertisement/discovery</w:t>
        </w:r>
      </w:ins>
      <w:del w:id="774" w:author="Jayeeta Saha" w:date="2022-06-06T16:39:00Z">
        <w:r w:rsidR="00E20112" w:rsidRPr="005F5B8C" w:rsidDel="003E1379">
          <w:delText>initiation/termination</w:delText>
        </w:r>
      </w:del>
      <w:bookmarkEnd w:id="772"/>
    </w:p>
    <w:p w14:paraId="2DE06421" w14:textId="77777777" w:rsidR="003E1379" w:rsidRPr="00B81488" w:rsidRDefault="003E1379" w:rsidP="003E1379">
      <w:pPr>
        <w:keepNext/>
        <w:rPr>
          <w:ins w:id="775" w:author="Jayeeta Saha" w:date="2022-06-06T16:40:00Z"/>
        </w:rPr>
      </w:pPr>
      <w:ins w:id="776" w:author="Jayeeta Saha" w:date="2022-06-06T16:40:00Z">
        <w:r>
          <w:t>At this point, the MBS User Service Session is advertised to the MBSF Client, as shown in figure 5.4</w:t>
        </w:r>
        <w:r>
          <w:noBreakHyphen/>
          <w:t>1 below.</w:t>
        </w:r>
      </w:ins>
    </w:p>
    <w:p w14:paraId="146E127E" w14:textId="77777777" w:rsidR="003E1379" w:rsidRPr="00FC6FE6" w:rsidRDefault="003E1379" w:rsidP="003E1379">
      <w:pPr>
        <w:keepNext/>
        <w:jc w:val="center"/>
        <w:rPr>
          <w:ins w:id="777" w:author="Jayeeta Saha" w:date="2022-06-06T16:40:00Z"/>
        </w:rPr>
      </w:pPr>
      <w:ins w:id="778" w:author="Jayeeta Saha" w:date="2022-06-06T16:40:00Z">
        <w:r>
          <w:object w:dxaOrig="11910" w:dyaOrig="8380" w14:anchorId="31914A69">
            <v:shape id="_x0000_i1040" type="#_x0000_t75" style="width:483pt;height:340pt" o:ole="">
              <v:imagedata r:id="rId46" o:title=""/>
            </v:shape>
            <o:OLEObject Type="Embed" ProgID="Mscgen.Chart" ShapeID="_x0000_i1040" DrawAspect="Content" ObjectID="_1716396495" r:id="rId47"/>
          </w:object>
        </w:r>
      </w:ins>
    </w:p>
    <w:p w14:paraId="5DC830B5" w14:textId="77777777" w:rsidR="003E1379" w:rsidRDefault="003E1379" w:rsidP="003E1379">
      <w:pPr>
        <w:pStyle w:val="TF"/>
        <w:rPr>
          <w:ins w:id="779" w:author="Jayeeta Saha" w:date="2022-06-06T16:40:00Z"/>
        </w:rPr>
      </w:pPr>
      <w:ins w:id="780" w:author="Jayeeta Saha" w:date="2022-06-06T16:40:00Z">
        <w:r>
          <w:t>Figure 5.4</w:t>
        </w:r>
        <w:r>
          <w:noBreakHyphen/>
          <w:t>1: Call flow for MBS User Service advertisement/discovery</w:t>
        </w:r>
      </w:ins>
    </w:p>
    <w:p w14:paraId="64016DC9" w14:textId="77777777" w:rsidR="003E1379" w:rsidRDefault="003E1379" w:rsidP="003E1379">
      <w:pPr>
        <w:keepNext/>
        <w:rPr>
          <w:ins w:id="781" w:author="Jayeeta Saha" w:date="2022-06-06T16:40:00Z"/>
        </w:rPr>
      </w:pPr>
      <w:ins w:id="782" w:author="Jayeeta Saha" w:date="2022-06-06T16:40:00Z">
        <w:r>
          <w:t>The steps are as follows:</w:t>
        </w:r>
      </w:ins>
    </w:p>
    <w:p w14:paraId="25DDB6A6" w14:textId="77777777" w:rsidR="003E1379" w:rsidRDefault="003E1379" w:rsidP="003E1379">
      <w:pPr>
        <w:pStyle w:val="B1"/>
        <w:rPr>
          <w:ins w:id="783" w:author="Jayeeta Saha" w:date="2022-06-06T16:40:00Z"/>
        </w:rPr>
      </w:pPr>
      <w:ins w:id="784" w:author="Jayeeta Saha" w:date="2022-06-06T16:40:00Z">
        <w:r>
          <w:t>1.</w:t>
        </w:r>
        <w:r>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ins>
    </w:p>
    <w:p w14:paraId="45B4D718" w14:textId="77777777" w:rsidR="003E1379" w:rsidRDefault="003E1379" w:rsidP="003E1379">
      <w:pPr>
        <w:pStyle w:val="B1"/>
        <w:keepNext/>
        <w:rPr>
          <w:ins w:id="785" w:author="Jayeeta Saha" w:date="2022-06-06T16:40:00Z"/>
        </w:rPr>
      </w:pPr>
      <w:ins w:id="786" w:author="Jayeeta Saha" w:date="2022-06-06T16:40:00Z">
        <w:r>
          <w:t>2.</w:t>
        </w:r>
        <w:r>
          <w:tab/>
          <w:t>The MBS User Service Announcement is distributed using one or more of the following mechanisms:</w:t>
        </w:r>
      </w:ins>
    </w:p>
    <w:p w14:paraId="45AC96EC" w14:textId="77777777" w:rsidR="003E1379" w:rsidRDefault="003E1379" w:rsidP="003E1379">
      <w:pPr>
        <w:pStyle w:val="B2"/>
        <w:keepNext/>
        <w:rPr>
          <w:ins w:id="787" w:author="Jayeeta Saha" w:date="2022-06-06T16:40:00Z"/>
        </w:rPr>
      </w:pPr>
      <w:ins w:id="788" w:author="Jayeeta Saha" w:date="2022-06-06T16:40:00Z">
        <w:r>
          <w:t>a.</w:t>
        </w:r>
        <w:r>
          <w:tab/>
          <w:t>The MBS User Service Announcement is made available for unicast retrieval by the MBSF Client at reference point MBS</w:t>
        </w:r>
        <w:r>
          <w:noBreakHyphen/>
          <w:t>5.</w:t>
        </w:r>
      </w:ins>
    </w:p>
    <w:p w14:paraId="0926C876" w14:textId="77777777" w:rsidR="003E1379" w:rsidRDefault="003E1379" w:rsidP="003E1379">
      <w:pPr>
        <w:pStyle w:val="B2"/>
        <w:rPr>
          <w:ins w:id="789" w:author="Jayeeta Saha" w:date="2022-06-06T16:40:00Z"/>
        </w:rPr>
      </w:pPr>
      <w:ins w:id="790" w:author="Jayeeta Saha" w:date="2022-06-06T16:40:00Z">
        <w:r>
          <w:t>b.</w:t>
        </w:r>
        <w:r>
          <w:tab/>
          <w:t>The MBS User Service Announcement is made available via a suitable multicast/broadcast Session Announcement Channel at reference point MBS</w:t>
        </w:r>
        <w:r>
          <w:noBreakHyphen/>
          <w:t>4</w:t>
        </w:r>
        <w:r>
          <w:noBreakHyphen/>
          <w:t>MC.</w:t>
        </w:r>
      </w:ins>
    </w:p>
    <w:p w14:paraId="2FE4F97C" w14:textId="77777777" w:rsidR="003E1379" w:rsidRDefault="003E1379" w:rsidP="003E1379">
      <w:pPr>
        <w:pStyle w:val="B2"/>
        <w:keepNext/>
        <w:rPr>
          <w:ins w:id="791" w:author="Jayeeta Saha" w:date="2022-06-06T16:40:00Z"/>
        </w:rPr>
      </w:pPr>
      <w:ins w:id="792" w:author="Jayeeta Saha" w:date="2022-06-06T16:40:00Z">
        <w:r>
          <w:t>c.</w:t>
        </w:r>
        <w:r>
          <w:tab/>
          <w:t xml:space="preserve">The MBS User Service Announcement is passed back to the MBS Application Provider by invoking the </w:t>
        </w:r>
        <w:r w:rsidRPr="00FF4BAE">
          <w:rPr>
            <w:rStyle w:val="Code"/>
          </w:rPr>
          <w:t>Nmbsf_‌MBSUserDataIngestSession_‌StatusNotify</w:t>
        </w:r>
        <w:r>
          <w:t xml:space="preserve"> callback service operation at reference point Nmb10 (or Nmb5+N33, if invoked via the NEF).</w:t>
        </w:r>
      </w:ins>
    </w:p>
    <w:p w14:paraId="7BD8F40C" w14:textId="7E43E0BC" w:rsidR="00555775" w:rsidRPr="005F5B8C" w:rsidRDefault="003E1379" w:rsidP="003E1379">
      <w:ins w:id="793" w:author="Jayeeta Saha" w:date="2022-06-06T16:40:00Z">
        <w:r>
          <w:tab/>
          <w:t>As a result, the MBS Application Provider advertises the MBS User Service Announcement to the MBS-Aware Application by private means at reference point MBS</w:t>
        </w:r>
        <w:r>
          <w:noBreakHyphen/>
          <w:t>8.</w:t>
        </w:r>
      </w:ins>
    </w:p>
    <w:p w14:paraId="521AC449" w14:textId="0B39765C" w:rsidR="00E20112" w:rsidRPr="005F5B8C" w:rsidRDefault="00E20112" w:rsidP="00E20112">
      <w:pPr>
        <w:pStyle w:val="Heading2"/>
      </w:pPr>
      <w:bookmarkStart w:id="794" w:name="_Toc99180212"/>
      <w:r w:rsidRPr="005F5B8C">
        <w:lastRenderedPageBreak/>
        <w:t>5.</w:t>
      </w:r>
      <w:r w:rsidR="00FB376A" w:rsidRPr="005F5B8C">
        <w:t>5</w:t>
      </w:r>
      <w:r w:rsidRPr="005F5B8C">
        <w:tab/>
        <w:t>Procedure</w:t>
      </w:r>
      <w:r w:rsidR="002A3CDF" w:rsidRPr="005F5B8C">
        <w:t>s</w:t>
      </w:r>
      <w:r w:rsidRPr="005F5B8C">
        <w:t xml:space="preserve"> for User Service data transfer</w:t>
      </w:r>
      <w:bookmarkEnd w:id="794"/>
    </w:p>
    <w:p w14:paraId="2AD7E081" w14:textId="77777777" w:rsidR="003E1379" w:rsidRDefault="003E1379" w:rsidP="003E1379">
      <w:pPr>
        <w:rPr>
          <w:ins w:id="795" w:author="Jayeeta Saha" w:date="2022-06-06T16:40:00Z"/>
        </w:rPr>
      </w:pPr>
      <w:ins w:id="796" w:author="Jayeeta Saha" w:date="2022-06-06T16:40:00Z">
        <w:r>
          <w:t>At the next start time indicated in the MBS User Data Ingest Session schedule of active periods, or immediately if no schedule is provisioned, the MBSF activates all MBS Distribution Sessions comprising that MBS User Data Ingest Session, as shown in figures 5.5</w:t>
        </w:r>
        <w:r>
          <w:noBreakHyphen/>
          <w:t>1 and 5.5</w:t>
        </w:r>
        <w:r>
          <w:noBreakHyphen/>
          <w:t>2 below.</w:t>
        </w:r>
      </w:ins>
    </w:p>
    <w:p w14:paraId="36CC7993" w14:textId="77777777" w:rsidR="003E1379" w:rsidRDefault="003E1379" w:rsidP="003E1379">
      <w:pPr>
        <w:rPr>
          <w:ins w:id="797" w:author="Jayeeta Saha" w:date="2022-06-06T16:40:00Z"/>
        </w:rPr>
      </w:pPr>
      <w:ins w:id="798" w:author="Jayeeta Saha" w:date="2022-06-06T16:40:00Z">
        <w:r>
          <w:object w:dxaOrig="14443" w:dyaOrig="8700" w14:anchorId="333E37FB">
            <v:shape id="_x0000_i1041" type="#_x0000_t75" style="width:486pt;height:292pt" o:ole="">
              <v:imagedata r:id="rId48" o:title=""/>
            </v:shape>
            <o:OLEObject Type="Embed" ProgID="Mscgen.Chart" ShapeID="_x0000_i1041" DrawAspect="Content" ObjectID="_1716396496" r:id="rId49"/>
          </w:object>
        </w:r>
      </w:ins>
    </w:p>
    <w:p w14:paraId="5D60C588" w14:textId="77777777" w:rsidR="003E1379" w:rsidRDefault="003E1379" w:rsidP="003E1379">
      <w:pPr>
        <w:pStyle w:val="TF"/>
        <w:rPr>
          <w:ins w:id="799" w:author="Jayeeta Saha" w:date="2022-06-06T16:40:00Z"/>
        </w:rPr>
      </w:pPr>
      <w:ins w:id="800" w:author="Jayeeta Saha" w:date="2022-06-06T16:40:00Z">
        <w:r>
          <w:t>Figure 5.5</w:t>
        </w:r>
        <w:r>
          <w:noBreakHyphen/>
          <w:t>1: Call flow for MBS Distribution Session activation by MBSF</w:t>
        </w:r>
      </w:ins>
    </w:p>
    <w:p w14:paraId="6486D708" w14:textId="77777777" w:rsidR="003E1379" w:rsidRDefault="003E1379" w:rsidP="003E1379">
      <w:pPr>
        <w:keepNext/>
        <w:rPr>
          <w:ins w:id="801" w:author="Jayeeta Saha" w:date="2022-06-06T16:40:00Z"/>
        </w:rPr>
      </w:pPr>
      <w:ins w:id="802" w:author="Jayeeta Saha" w:date="2022-06-06T16:40:00Z">
        <w:r>
          <w:t>For each such MBS Distribution Session:</w:t>
        </w:r>
      </w:ins>
    </w:p>
    <w:p w14:paraId="23F44BF0" w14:textId="77777777" w:rsidR="003E1379" w:rsidRDefault="003E1379" w:rsidP="003E1379">
      <w:pPr>
        <w:pStyle w:val="B1"/>
        <w:rPr>
          <w:ins w:id="803" w:author="Jayeeta Saha" w:date="2022-06-06T16:40:00Z"/>
        </w:rPr>
      </w:pPr>
      <w:ins w:id="804" w:author="Jayeeta Saha" w:date="2022-06-06T16:40:00Z">
        <w:r>
          <w:t>1.</w:t>
        </w:r>
        <w:r>
          <w:tab/>
          <w:t xml:space="preserve">The MBSF invokes the </w:t>
        </w:r>
        <w:r>
          <w:rPr>
            <w:rStyle w:val="Code"/>
          </w:rPr>
          <w:t>Nmbstf_‌MBSDistributionSession_‌Update</w:t>
        </w:r>
        <w:r>
          <w:t xml:space="preserve"> service operation on the MBSTF at reference point Nmb2, updating the current state of the MBS Distribution Session to </w:t>
        </w:r>
        <w:r w:rsidRPr="007970EF">
          <w:rPr>
            <w:rStyle w:val="Code"/>
          </w:rPr>
          <w:t>ACTIVE</w:t>
        </w:r>
        <w:r>
          <w:t xml:space="preserve"> (see step 3 in clause 4.6.1).</w:t>
        </w:r>
      </w:ins>
    </w:p>
    <w:p w14:paraId="6E11FD97" w14:textId="77777777" w:rsidR="003E1379" w:rsidRDefault="003E1379" w:rsidP="003E1379">
      <w:pPr>
        <w:pStyle w:val="B1"/>
        <w:rPr>
          <w:ins w:id="805" w:author="Jayeeta Saha" w:date="2022-06-06T16:40:00Z"/>
        </w:rPr>
      </w:pPr>
      <w:ins w:id="806" w:author="Jayeeta Saha" w:date="2022-06-06T16:40:00Z">
        <w:r>
          <w:t>2.</w:t>
        </w:r>
        <w:r>
          <w:tab/>
          <w:t>As a direct result of the previous step, the MBSTF begins to ingest content from the MBS Application Provider.</w:t>
        </w:r>
      </w:ins>
    </w:p>
    <w:p w14:paraId="433A8E07" w14:textId="77777777" w:rsidR="003E1379" w:rsidRDefault="003E1379" w:rsidP="003E1379">
      <w:pPr>
        <w:pStyle w:val="B1"/>
        <w:rPr>
          <w:ins w:id="807" w:author="Jayeeta Saha" w:date="2022-06-06T16:40:00Z"/>
        </w:rPr>
      </w:pPr>
      <w:ins w:id="808" w:author="Jayeeta Saha" w:date="2022-06-06T16:40:00Z">
        <w:r>
          <w:t>3.</w:t>
        </w:r>
        <w:r>
          <w:tab/>
          <w:t>The MBSTF processes the ingested content according to the provisioned distribution method, as defined in clause 4.3.3. This may optionally include the computation of Application Level FEC (AL</w:t>
        </w:r>
        <w:r>
          <w:noBreakHyphen/>
          <w:t>FEC) information.</w:t>
        </w:r>
      </w:ins>
    </w:p>
    <w:p w14:paraId="38678C44" w14:textId="77777777" w:rsidR="003E1379" w:rsidRDefault="003E1379" w:rsidP="003E1379">
      <w:pPr>
        <w:pStyle w:val="B1"/>
        <w:rPr>
          <w:ins w:id="809" w:author="Jayeeta Saha" w:date="2022-06-06T16:40:00Z"/>
        </w:rPr>
      </w:pPr>
      <w:ins w:id="810" w:author="Jayeeta Saha" w:date="2022-06-06T16:40:00Z">
        <w:r>
          <w:t>4.</w:t>
        </w:r>
        <w:r>
          <w:tab/>
          <w:t>The MBSTF distributes the resulting MBS data at reference point MBS</w:t>
        </w:r>
        <w:r>
          <w:noBreakHyphen/>
          <w:t>4</w:t>
        </w:r>
        <w:r>
          <w:noBreakHyphen/>
          <w:t>MC. This is achieved by passing the MBS data to the MB</w:t>
        </w:r>
        <w:r>
          <w:noBreakHyphen/>
          <w:t>UPF at reference point Nmb9, according to the protocol stacks defined in clause 8.2 of TS 23.247 [5].</w:t>
        </w:r>
      </w:ins>
    </w:p>
    <w:p w14:paraId="777CF1DA" w14:textId="77777777" w:rsidR="003E1379" w:rsidRDefault="003E1379" w:rsidP="003E1379">
      <w:pPr>
        <w:pStyle w:val="B1"/>
        <w:rPr>
          <w:ins w:id="811" w:author="Jayeeta Saha" w:date="2022-06-06T16:40:00Z"/>
        </w:rPr>
      </w:pPr>
      <w:ins w:id="812" w:author="Jayeeta Saha" w:date="2022-06-06T16:40:00Z">
        <w:r>
          <w:t>5.</w:t>
        </w:r>
        <w:r>
          <w:tab/>
          <w:t xml:space="preserve">On successful content ingest and MBS data distribution, the state of the MBS Distribution Session in the MBSTF becomes and remains </w:t>
        </w:r>
        <w:r>
          <w:rPr>
            <w:rStyle w:val="Code"/>
          </w:rPr>
          <w:t>ACTIVE</w:t>
        </w:r>
        <w:r>
          <w:t xml:space="preserve"> (see step 3 in clause 4.6.1); on failure, it transitions through </w:t>
        </w:r>
        <w:r w:rsidRPr="007A13BC">
          <w:rPr>
            <w:rStyle w:val="Code"/>
          </w:rPr>
          <w:t>DEACTIVATING</w:t>
        </w:r>
        <w:r>
          <w:t xml:space="preserve"> to </w:t>
        </w:r>
        <w:r w:rsidRPr="00FF4BAE">
          <w:rPr>
            <w:rStyle w:val="Code"/>
          </w:rPr>
          <w:t>INACTIVE</w:t>
        </w:r>
        <w:r>
          <w:t xml:space="preserve"> (see step 4 in clause 4.6.1).</w:t>
        </w:r>
      </w:ins>
    </w:p>
    <w:p w14:paraId="0F5740A5" w14:textId="77777777" w:rsidR="003E1379" w:rsidRDefault="003E1379" w:rsidP="003E1379">
      <w:pPr>
        <w:pStyle w:val="B1"/>
        <w:ind w:firstLine="0"/>
        <w:rPr>
          <w:ins w:id="813" w:author="Jayeeta Saha" w:date="2022-06-06T16:40:00Z"/>
        </w:rPr>
      </w:pPr>
      <w:ins w:id="814" w:author="Jayeeta Saha" w:date="2022-06-06T16:40:00Z">
        <w:r>
          <w:t xml:space="preserve">The MBSTF invokes the </w:t>
        </w:r>
        <w:r>
          <w:rPr>
            <w:rStyle w:val="Code"/>
          </w:rPr>
          <w:t>Nmbstf_‌MBSDistributionSession_‌StatusNotify</w:t>
        </w:r>
        <w:r>
          <w:t xml:space="preserve"> callback service operation at reference point Nmb2 to inform the MBSF of any changes to the state of the MBS Distribution Session.</w:t>
        </w:r>
      </w:ins>
    </w:p>
    <w:p w14:paraId="2157A494" w14:textId="77777777" w:rsidR="003E1379" w:rsidRDefault="003E1379" w:rsidP="003E1379">
      <w:pPr>
        <w:pStyle w:val="B1"/>
        <w:rPr>
          <w:ins w:id="815" w:author="Jayeeta Saha" w:date="2022-06-06T16:40:00Z"/>
        </w:rPr>
      </w:pPr>
      <w:ins w:id="816" w:author="Jayeeta Saha" w:date="2022-06-06T16:40:00Z">
        <w:r>
          <w:t>6.</w:t>
        </w:r>
        <w:r>
          <w:tab/>
          <w:t xml:space="preserve">The MBSF invokes the </w:t>
        </w:r>
        <w:r w:rsidRPr="00FF4BAE">
          <w:rPr>
            <w:rStyle w:val="Code"/>
          </w:rPr>
          <w:t>Nmbsf_‌MBSUserDataIngestSession_‌StatusNotify</w:t>
        </w:r>
        <w:r>
          <w:t xml:space="preserve"> callback service operation at reference point Nmb10 (or Nmb5+N33, if invoked via the NEF) to inform the MBS Application Provider of any changes to the state of the MBS Distribution Session in the context of its parent MBS User Data Ingest Session.</w:t>
        </w:r>
      </w:ins>
    </w:p>
    <w:p w14:paraId="3A5182CE" w14:textId="77777777" w:rsidR="003E1379" w:rsidRDefault="003E1379" w:rsidP="003E1379">
      <w:pPr>
        <w:keepNext/>
        <w:keepLines/>
        <w:rPr>
          <w:ins w:id="817" w:author="Jayeeta Saha" w:date="2022-06-06T16:40:00Z"/>
        </w:rPr>
      </w:pPr>
      <w:ins w:id="818" w:author="Jayeeta Saha" w:date="2022-06-06T16:40:00Z">
        <w:r>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noBreakHyphen/>
          <w:t>2 below:</w:t>
        </w:r>
      </w:ins>
    </w:p>
    <w:p w14:paraId="6413E5C9" w14:textId="77777777" w:rsidR="003E1379" w:rsidRDefault="003E1379" w:rsidP="003E1379">
      <w:pPr>
        <w:keepNext/>
        <w:jc w:val="center"/>
        <w:rPr>
          <w:ins w:id="819" w:author="Jayeeta Saha" w:date="2022-06-06T16:40:00Z"/>
        </w:rPr>
      </w:pPr>
      <w:ins w:id="820" w:author="Jayeeta Saha" w:date="2022-06-06T16:40:00Z">
        <w:r>
          <w:object w:dxaOrig="11070" w:dyaOrig="7370" w14:anchorId="74F66043">
            <v:shape id="_x0000_i1042" type="#_x0000_t75" style="width:457.5pt;height:304.5pt" o:ole="">
              <v:imagedata r:id="rId50" o:title=""/>
            </v:shape>
            <o:OLEObject Type="Embed" ProgID="Mscgen.Chart" ShapeID="_x0000_i1042" DrawAspect="Content" ObjectID="_1716396497" r:id="rId51"/>
          </w:object>
        </w:r>
      </w:ins>
    </w:p>
    <w:p w14:paraId="6A633EC3" w14:textId="77777777" w:rsidR="003E1379" w:rsidRDefault="003E1379" w:rsidP="003E1379">
      <w:pPr>
        <w:pStyle w:val="TF"/>
        <w:rPr>
          <w:ins w:id="821" w:author="Jayeeta Saha" w:date="2022-06-06T16:40:00Z"/>
        </w:rPr>
      </w:pPr>
      <w:ins w:id="822" w:author="Jayeeta Saha" w:date="2022-06-06T16:40:00Z">
        <w:r>
          <w:t>Figure 5.5</w:t>
        </w:r>
        <w:r>
          <w:noBreakHyphen/>
          <w:t>2: Call flow for MBS User Service activation by MBS Client</w:t>
        </w:r>
      </w:ins>
    </w:p>
    <w:p w14:paraId="7C6BAA82" w14:textId="77777777" w:rsidR="003E1379" w:rsidRDefault="003E1379" w:rsidP="003E1379">
      <w:pPr>
        <w:rPr>
          <w:ins w:id="823" w:author="Jayeeta Saha" w:date="2022-06-06T16:40:00Z"/>
        </w:rPr>
      </w:pPr>
      <w:ins w:id="824" w:author="Jayeeta Saha" w:date="2022-06-06T16:40:00Z">
        <w:r>
          <w:t>The steps are as follows:</w:t>
        </w:r>
      </w:ins>
    </w:p>
    <w:p w14:paraId="49793E1A" w14:textId="77777777" w:rsidR="003E1379" w:rsidRDefault="003E1379" w:rsidP="003E1379">
      <w:pPr>
        <w:pStyle w:val="B1"/>
        <w:rPr>
          <w:ins w:id="825" w:author="Jayeeta Saha" w:date="2022-06-06T16:40:00Z"/>
        </w:rPr>
      </w:pPr>
      <w:ins w:id="826" w:author="Jayeeta Saha" w:date="2022-06-06T16:40:00Z">
        <w:r>
          <w:t>7.</w:t>
        </w:r>
        <w:r>
          <w:tab/>
          <w:t>The MBS-Aware Application invokes a client API exposed by the MBSF Client at reference point MBS-6 to activate the MBS User Service Session.</w:t>
        </w:r>
      </w:ins>
    </w:p>
    <w:p w14:paraId="4B505578" w14:textId="77777777" w:rsidR="003E1379" w:rsidRDefault="003E1379" w:rsidP="003E1379">
      <w:pPr>
        <w:pStyle w:val="B1"/>
        <w:ind w:firstLine="0"/>
        <w:rPr>
          <w:ins w:id="827" w:author="Jayeeta Saha" w:date="2022-06-06T16:40:00Z"/>
        </w:rPr>
      </w:pPr>
      <w:ins w:id="828" w:author="Jayeeta Saha" w:date="2022-06-06T16:40:00Z">
        <w:r>
          <w:t>If the MBS User Service Announcement was received by the MBS-Aware Application in step 2c in clause 5.4, this is passed as one of the parameters in the API call.</w:t>
        </w:r>
      </w:ins>
    </w:p>
    <w:p w14:paraId="63EBB741" w14:textId="77777777" w:rsidR="003E1379" w:rsidRDefault="003E1379" w:rsidP="003E1379">
      <w:pPr>
        <w:pStyle w:val="B1"/>
        <w:ind w:firstLine="0"/>
        <w:rPr>
          <w:ins w:id="829" w:author="Jayeeta Saha" w:date="2022-06-06T16:40:00Z"/>
        </w:rPr>
      </w:pPr>
      <w:ins w:id="830" w:author="Jayeeta Saha" w:date="2022-06-06T16:40:00Z">
        <w:r>
          <w:t>Otherwise, the target service is identified by one of the service identifiers in the MBS User Service entity (see clause 4.5.3) and this identifier is used by the MBSF Client to locate an MBS User Service Announcement obtained according to step 2a or step 2b in clause 5.4.</w:t>
        </w:r>
      </w:ins>
    </w:p>
    <w:p w14:paraId="64E23092" w14:textId="77777777" w:rsidR="003E1379" w:rsidRDefault="003E1379" w:rsidP="003E1379">
      <w:pPr>
        <w:keepNext/>
        <w:rPr>
          <w:ins w:id="831" w:author="Jayeeta Saha" w:date="2022-06-06T16:40:00Z"/>
        </w:rPr>
      </w:pPr>
      <w:ins w:id="832" w:author="Jayeeta Saha" w:date="2022-06-06T16:40:00Z">
        <w:r>
          <w:t>For each MBS Distribution Session listed in the composite MBS User Service Announcement:</w:t>
        </w:r>
      </w:ins>
    </w:p>
    <w:p w14:paraId="546E49D3" w14:textId="77777777" w:rsidR="003E1379" w:rsidRDefault="003E1379" w:rsidP="003E1379">
      <w:pPr>
        <w:pStyle w:val="B1"/>
        <w:rPr>
          <w:ins w:id="833" w:author="Jayeeta Saha" w:date="2022-06-06T16:40:00Z"/>
        </w:rPr>
      </w:pPr>
      <w:ins w:id="834" w:author="Jayeeta Saha" w:date="2022-06-06T16:40:00Z">
        <w:r>
          <w:t>8.</w:t>
        </w:r>
        <w:r>
          <w:tab/>
          <w:t>The MBSF Client invokes a client API exposed by the MBSTF Client at reference point MBS</w:t>
        </w:r>
        <w:r>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ins>
    </w:p>
    <w:p w14:paraId="2612F600" w14:textId="77777777" w:rsidR="003E1379" w:rsidRPr="001513AF" w:rsidRDefault="003E1379" w:rsidP="003E1379">
      <w:pPr>
        <w:pStyle w:val="B1"/>
        <w:rPr>
          <w:ins w:id="835" w:author="Jayeeta Saha" w:date="2022-06-06T16:40:00Z"/>
        </w:rPr>
      </w:pPr>
      <w:ins w:id="836" w:author="Jayeeta Saha" w:date="2022-06-06T16:40:00Z">
        <w:r>
          <w:t>9.</w:t>
        </w:r>
        <w:r>
          <w:tab/>
          <w:t>MBS data from the MBSTF is received by the MBSTF Client at reference point MBS</w:t>
        </w:r>
        <w:r>
          <w:noBreakHyphen/>
          <w:t>4</w:t>
        </w:r>
        <w:r>
          <w:noBreakHyphen/>
          <w:t>MC.</w:t>
        </w:r>
      </w:ins>
    </w:p>
    <w:p w14:paraId="6B1A924B" w14:textId="77777777" w:rsidR="00555775" w:rsidRPr="005F5B8C" w:rsidRDefault="00555775" w:rsidP="00555775"/>
    <w:p w14:paraId="7B3CF825" w14:textId="6C6EB5F6" w:rsidR="006B229F" w:rsidRDefault="006B229F" w:rsidP="006B229F">
      <w:pPr>
        <w:pStyle w:val="Heading2"/>
        <w:rPr>
          <w:ins w:id="837" w:author="Jayeeta Saha" w:date="2022-06-06T16:40:00Z"/>
        </w:rPr>
      </w:pPr>
      <w:bookmarkStart w:id="838" w:name="_Toc99180213"/>
      <w:r w:rsidRPr="005F5B8C">
        <w:lastRenderedPageBreak/>
        <w:t>5.</w:t>
      </w:r>
      <w:r w:rsidR="00FB376A" w:rsidRPr="005F5B8C">
        <w:t>6</w:t>
      </w:r>
      <w:r w:rsidRPr="005F5B8C">
        <w:tab/>
      </w:r>
      <w:ins w:id="839" w:author="Jayeeta Saha" w:date="2022-06-06T16:40:00Z">
        <w:r w:rsidR="003E1379">
          <w:t>Procedure for User ServiceData Repair</w:t>
        </w:r>
      </w:ins>
      <w:del w:id="840" w:author="Jayeeta Saha" w:date="2022-06-06T16:41:00Z">
        <w:r w:rsidRPr="005F5B8C" w:rsidDel="003E1379">
          <w:delText>Associated delivery procedures</w:delText>
        </w:r>
      </w:del>
      <w:bookmarkEnd w:id="838"/>
    </w:p>
    <w:p w14:paraId="03A81ACD" w14:textId="77777777" w:rsidR="003E1379" w:rsidRDefault="003E1379" w:rsidP="003E1379">
      <w:pPr>
        <w:keepNext/>
        <w:rPr>
          <w:ins w:id="841" w:author="Jayeeta Saha" w:date="2022-06-06T16:41:00Z"/>
        </w:rPr>
      </w:pPr>
      <w:ins w:id="842" w:author="Jayeeta Saha" w:date="2022-06-06T16:41:00Z">
        <w:r>
          <w:t>In the case of the Object Distribution Method (as defined in clause 6.1), the MBSTF Client may collaborate with the MBS AS at reference point MBS</w:t>
        </w:r>
        <w:r>
          <w:noBreakHyphen/>
          <w:t>4</w:t>
        </w:r>
        <w:r>
          <w:noBreakHyphen/>
          <w:t>UC to recover lost portions of content corresponding to MBS data that was not successfully received by the MBSTF Client at reference point MBS</w:t>
        </w:r>
        <w:r>
          <w:noBreakHyphen/>
          <w:t>4</w:t>
        </w:r>
        <w:r>
          <w:noBreakHyphen/>
          <w:t>MC (see step 9 in clause 5.5).</w:t>
        </w:r>
      </w:ins>
    </w:p>
    <w:p w14:paraId="6318CB5D" w14:textId="77777777" w:rsidR="003E1379" w:rsidRDefault="003E1379" w:rsidP="003E1379">
      <w:pPr>
        <w:keepNext/>
        <w:rPr>
          <w:ins w:id="843" w:author="Jayeeta Saha" w:date="2022-06-06T16:41:00Z"/>
        </w:rPr>
      </w:pPr>
      <w:ins w:id="844" w:author="Jayeeta Saha" w:date="2022-06-06T16:41:00Z">
        <w:r>
          <w:t>The procedure for data repair is illustrated in figure 5.6</w:t>
        </w:r>
        <w:r>
          <w:noBreakHyphen/>
          <w:t>1 below:</w:t>
        </w:r>
      </w:ins>
    </w:p>
    <w:p w14:paraId="493EA506" w14:textId="77777777" w:rsidR="003E1379" w:rsidRDefault="003E1379" w:rsidP="003E1379">
      <w:pPr>
        <w:jc w:val="center"/>
        <w:rPr>
          <w:ins w:id="845" w:author="Jayeeta Saha" w:date="2022-06-06T16:41:00Z"/>
        </w:rPr>
      </w:pPr>
      <w:ins w:id="846" w:author="Jayeeta Saha" w:date="2022-06-06T16:41:00Z">
        <w:r>
          <w:object w:dxaOrig="4620" w:dyaOrig="2580" w14:anchorId="1237D9B8">
            <v:shape id="_x0000_i1043" type="#_x0000_t75" style="width:191.5pt;height:106.5pt" o:ole="">
              <v:imagedata r:id="rId52" o:title=""/>
            </v:shape>
            <o:OLEObject Type="Embed" ProgID="Mscgen.Chart" ShapeID="_x0000_i1043" DrawAspect="Content" ObjectID="_1716396498" r:id="rId53"/>
          </w:object>
        </w:r>
      </w:ins>
    </w:p>
    <w:p w14:paraId="32B1E60F" w14:textId="034DA2C9" w:rsidR="003E1379" w:rsidRPr="003E1379" w:rsidRDefault="003E1379">
      <w:pPr>
        <w:pPrChange w:id="847" w:author="Jayeeta Saha" w:date="2022-06-06T16:40:00Z">
          <w:pPr>
            <w:pStyle w:val="Heading2"/>
          </w:pPr>
        </w:pPrChange>
      </w:pPr>
      <w:ins w:id="848" w:author="Jayeeta Saha" w:date="2022-06-06T16:41:00Z">
        <w:r>
          <w:t>Figure 5.6-1: Call flow for MBS User Service data repair</w:t>
        </w:r>
      </w:ins>
    </w:p>
    <w:p w14:paraId="7CCD6FCF" w14:textId="2F336D44" w:rsidR="008814A3" w:rsidRPr="005F5B8C" w:rsidRDefault="00E20112" w:rsidP="00E20112">
      <w:pPr>
        <w:pStyle w:val="Heading1"/>
      </w:pPr>
      <w:bookmarkStart w:id="849" w:name="_Toc99180214"/>
      <w:r w:rsidRPr="005F5B8C">
        <w:t>6</w:t>
      </w:r>
      <w:r w:rsidRPr="005F5B8C">
        <w:tab/>
      </w:r>
      <w:r w:rsidR="008814A3" w:rsidRPr="005F5B8C">
        <w:t xml:space="preserve">MBS User Services </w:t>
      </w:r>
      <w:r w:rsidR="00D22FD9" w:rsidRPr="005F5B8C">
        <w:t>d</w:t>
      </w:r>
      <w:r w:rsidR="00F94B3F" w:rsidRPr="005F5B8C">
        <w:t>istribution</w:t>
      </w:r>
      <w:r w:rsidR="008814A3" w:rsidRPr="005F5B8C">
        <w:t xml:space="preserve"> </w:t>
      </w:r>
      <w:r w:rsidR="00D22FD9" w:rsidRPr="005F5B8C">
        <w:t>m</w:t>
      </w:r>
      <w:r w:rsidR="008814A3" w:rsidRPr="005F5B8C">
        <w:t>ethods</w:t>
      </w:r>
      <w:bookmarkEnd w:id="849"/>
    </w:p>
    <w:p w14:paraId="636457D4" w14:textId="6D3A8AD3" w:rsidR="00E20112" w:rsidRPr="005F5B8C" w:rsidRDefault="008814A3" w:rsidP="008814A3">
      <w:pPr>
        <w:pStyle w:val="Heading2"/>
      </w:pPr>
      <w:bookmarkStart w:id="850" w:name="_Toc99180215"/>
      <w:r w:rsidRPr="005F5B8C">
        <w:t>6.1</w:t>
      </w:r>
      <w:r w:rsidRPr="005F5B8C">
        <w:tab/>
      </w:r>
      <w:r w:rsidR="002A3CDF" w:rsidRPr="005F5B8C">
        <w:t xml:space="preserve">Object </w:t>
      </w:r>
      <w:r w:rsidR="00F94B3F" w:rsidRPr="005F5B8C">
        <w:t>Distribution</w:t>
      </w:r>
      <w:r w:rsidR="00E20112" w:rsidRPr="005F5B8C">
        <w:t xml:space="preserve"> </w:t>
      </w:r>
      <w:r w:rsidR="002A3CDF" w:rsidRPr="005F5B8C">
        <w:t>M</w:t>
      </w:r>
      <w:r w:rsidR="00E20112" w:rsidRPr="005F5B8C">
        <w:t>ethod</w:t>
      </w:r>
      <w:bookmarkEnd w:id="850"/>
    </w:p>
    <w:p w14:paraId="70FF893F" w14:textId="77777777" w:rsidR="00F24956" w:rsidRPr="005F5B8C" w:rsidRDefault="00F24956" w:rsidP="00FB7CEC">
      <w:pPr>
        <w:keepNext/>
        <w:rPr>
          <w:lang w:eastAsia="zh-CN"/>
        </w:rPr>
      </w:pPr>
      <w:r w:rsidRPr="005F5B8C">
        <w:rPr>
          <w:lang w:eastAsia="zh-CN"/>
        </w:rPr>
        <w:t xml:space="preserve">The Object Distribution Method is used to deliver binary objects to the MBS Client over an MBS Session </w:t>
      </w:r>
      <w:r w:rsidRPr="005F5B8C">
        <w:t>that have been received from the MBS Application Provider over reference point Nmb8</w:t>
      </w:r>
      <w:r w:rsidRPr="005F5B8C">
        <w:rPr>
          <w:lang w:eastAsia="zh-CN"/>
        </w:rPr>
        <w:t>.</w:t>
      </w:r>
    </w:p>
    <w:p w14:paraId="16413B67" w14:textId="77777777" w:rsidR="00F24956" w:rsidRPr="005F5B8C" w:rsidRDefault="00F24956" w:rsidP="00F24956">
      <w:pPr>
        <w:keepNext/>
        <w:rPr>
          <w:lang w:eastAsia="zh-CN"/>
        </w:rPr>
      </w:pPr>
      <w:r w:rsidRPr="005F5B8C">
        <w:rPr>
          <w:lang w:eastAsia="ja-JP"/>
        </w:rPr>
        <w:t>The following Use Cases are supported:</w:t>
      </w:r>
    </w:p>
    <w:p w14:paraId="5F909CFB" w14:textId="77777777" w:rsidR="00F24956" w:rsidRPr="005F5B8C" w:rsidRDefault="00F24956" w:rsidP="00F24956">
      <w:pPr>
        <w:pStyle w:val="B1"/>
        <w:keepNext/>
        <w:rPr>
          <w:lang w:eastAsia="ja-JP"/>
        </w:rPr>
      </w:pPr>
      <w:r w:rsidRPr="005F5B8C">
        <w:rPr>
          <w:lang w:eastAsia="ja-JP"/>
        </w:rPr>
        <w:t>-</w:t>
      </w:r>
      <w:r w:rsidRPr="005F5B8C">
        <w:rPr>
          <w:lang w:eastAsia="ja-JP"/>
        </w:rPr>
        <w:tab/>
        <w:t>Single file delivery.</w:t>
      </w:r>
    </w:p>
    <w:p w14:paraId="49E33CB9" w14:textId="77777777" w:rsidR="00F24956" w:rsidRPr="005F5B8C" w:rsidRDefault="00F24956" w:rsidP="00F24956">
      <w:pPr>
        <w:pStyle w:val="B1"/>
        <w:keepNext/>
        <w:rPr>
          <w:lang w:eastAsia="ja-JP"/>
        </w:rPr>
      </w:pPr>
      <w:r w:rsidRPr="005F5B8C">
        <w:rPr>
          <w:lang w:eastAsia="ja-JP"/>
        </w:rPr>
        <w:t>-</w:t>
      </w:r>
      <w:r w:rsidRPr="005F5B8C">
        <w:rPr>
          <w:lang w:eastAsia="ja-JP"/>
        </w:rPr>
        <w:tab/>
        <w:t>Delivering a root object and its dependent objects as a collection, e.g. a web page and all the assets needed to render it.</w:t>
      </w:r>
    </w:p>
    <w:p w14:paraId="2D9D627F" w14:textId="77777777" w:rsidR="00F24956" w:rsidRPr="005F5B8C" w:rsidRDefault="00F24956" w:rsidP="00F24956">
      <w:pPr>
        <w:pStyle w:val="B1"/>
        <w:keepNext/>
        <w:rPr>
          <w:lang w:eastAsia="ja-JP"/>
        </w:rPr>
      </w:pPr>
      <w:r w:rsidRPr="005F5B8C">
        <w:rPr>
          <w:lang w:eastAsia="ja-JP"/>
        </w:rPr>
        <w:t>-</w:t>
      </w:r>
      <w:r w:rsidRPr="005F5B8C">
        <w:rPr>
          <w:lang w:eastAsia="ja-JP"/>
        </w:rPr>
        <w:tab/>
        <w:t>Object carouselling for file delivery, including updates of files.</w:t>
      </w:r>
    </w:p>
    <w:p w14:paraId="09D85B16" w14:textId="5F436CF6" w:rsidR="00F24956" w:rsidRPr="005F5B8C" w:rsidRDefault="00F24956" w:rsidP="00F24956">
      <w:pPr>
        <w:pStyle w:val="B1"/>
        <w:rPr>
          <w:rFonts w:eastAsia="MS Mincho"/>
          <w:lang w:eastAsia="ja-JP"/>
        </w:rPr>
      </w:pPr>
      <w:r w:rsidRPr="005F5B8C">
        <w:rPr>
          <w:lang w:eastAsia="ja-JP"/>
        </w:rPr>
        <w:t>-</w:t>
      </w:r>
      <w:r w:rsidRPr="005F5B8C">
        <w:rPr>
          <w:lang w:eastAsia="ja-JP"/>
        </w:rPr>
        <w:tab/>
        <w:t>Real-time object streaming, for example for regular-latency or low-latency streaming delivery. In the latter case, the objects distributed may be CMAF segments as defined by the 5G Media Streaming DASH Interoperability Point specified in clause 7.3.11 of TS 26.247 [</w:t>
      </w:r>
      <w:r w:rsidR="002A1413" w:rsidRPr="005F5B8C">
        <w:rPr>
          <w:lang w:eastAsia="ja-JP"/>
        </w:rPr>
        <w:t>10</w:t>
      </w:r>
      <w:r w:rsidRPr="005F5B8C">
        <w:rPr>
          <w:lang w:eastAsia="ja-JP"/>
        </w:rPr>
        <w:t>].</w:t>
      </w:r>
    </w:p>
    <w:p w14:paraId="3FCE29BF" w14:textId="77777777" w:rsidR="00C36AF2" w:rsidRDefault="00C36AF2" w:rsidP="00C36AF2">
      <w:pPr>
        <w:keepNext/>
        <w:rPr>
          <w:ins w:id="851" w:author="Jayeeta Saha" w:date="2022-06-06T16:51:00Z"/>
        </w:rPr>
      </w:pPr>
      <w:ins w:id="852" w:author="Jayeeta Saha" w:date="2022-06-06T16:51:00Z">
        <w:r>
          <w:lastRenderedPageBreak/>
          <w:t>The operating modes for the Object Distribution Method are summarised in table 6.1</w:t>
        </w:r>
        <w:r>
          <w:noBreakHyphen/>
          <w:t>1 below.</w:t>
        </w:r>
      </w:ins>
    </w:p>
    <w:p w14:paraId="632452D6" w14:textId="77777777" w:rsidR="00C36AF2" w:rsidRDefault="00C36AF2" w:rsidP="00C36AF2">
      <w:pPr>
        <w:pStyle w:val="TH"/>
        <w:rPr>
          <w:ins w:id="853" w:author="Jayeeta Saha" w:date="2022-06-06T16:51:00Z"/>
        </w:rPr>
      </w:pPr>
      <w:ins w:id="854" w:author="Jayeeta Saha" w:date="2022-06-06T16:51:00Z">
        <w:r>
          <w:t>Table 6.1</w:t>
        </w:r>
        <w:r>
          <w:noBreakHyphen/>
          <w:t>1: Summary of operating modes for Object Distribution Method</w:t>
        </w:r>
      </w:ins>
    </w:p>
    <w:tbl>
      <w:tblPr>
        <w:tblStyle w:val="TableGrid"/>
        <w:tblW w:w="0" w:type="auto"/>
        <w:tblLook w:val="04A0" w:firstRow="1" w:lastRow="0" w:firstColumn="1" w:lastColumn="0" w:noHBand="0" w:noVBand="1"/>
      </w:tblPr>
      <w:tblGrid>
        <w:gridCol w:w="1286"/>
        <w:gridCol w:w="2537"/>
        <w:gridCol w:w="5806"/>
      </w:tblGrid>
      <w:tr w:rsidR="00C36AF2" w14:paraId="17AEB1F7" w14:textId="77777777" w:rsidTr="001A31D3">
        <w:trPr>
          <w:ins w:id="855" w:author="Jayeeta Saha" w:date="2022-06-06T16:51:00Z"/>
        </w:trPr>
        <w:tc>
          <w:tcPr>
            <w:tcW w:w="1286" w:type="dxa"/>
            <w:shd w:val="clear" w:color="auto" w:fill="BFBFBF" w:themeFill="background1" w:themeFillShade="BF"/>
          </w:tcPr>
          <w:p w14:paraId="038ABC67" w14:textId="77777777" w:rsidR="00C36AF2" w:rsidRDefault="00C36AF2" w:rsidP="001A31D3">
            <w:pPr>
              <w:pStyle w:val="TAH"/>
              <w:rPr>
                <w:ins w:id="856" w:author="Jayeeta Saha" w:date="2022-06-06T16:51:00Z"/>
              </w:rPr>
            </w:pPr>
            <w:ins w:id="857" w:author="Jayeeta Saha" w:date="2022-06-06T16:51:00Z">
              <w:r>
                <w:t>Distribution method</w:t>
              </w:r>
            </w:ins>
          </w:p>
        </w:tc>
        <w:tc>
          <w:tcPr>
            <w:tcW w:w="2537" w:type="dxa"/>
            <w:shd w:val="clear" w:color="auto" w:fill="BFBFBF" w:themeFill="background1" w:themeFillShade="BF"/>
          </w:tcPr>
          <w:p w14:paraId="7C6A7B07" w14:textId="77777777" w:rsidR="00C36AF2" w:rsidRDefault="00C36AF2" w:rsidP="001A31D3">
            <w:pPr>
              <w:pStyle w:val="TAH"/>
              <w:rPr>
                <w:ins w:id="858" w:author="Jayeeta Saha" w:date="2022-06-06T16:51:00Z"/>
              </w:rPr>
            </w:pPr>
            <w:ins w:id="859" w:author="Jayeeta Saha" w:date="2022-06-06T16:51:00Z">
              <w:r>
                <w:t>Operating mode</w:t>
              </w:r>
            </w:ins>
          </w:p>
        </w:tc>
        <w:tc>
          <w:tcPr>
            <w:tcW w:w="5806" w:type="dxa"/>
            <w:shd w:val="clear" w:color="auto" w:fill="BFBFBF" w:themeFill="background1" w:themeFillShade="BF"/>
          </w:tcPr>
          <w:p w14:paraId="1BFEC3EA" w14:textId="77777777" w:rsidR="00C36AF2" w:rsidRDefault="00C36AF2" w:rsidP="001A31D3">
            <w:pPr>
              <w:pStyle w:val="TAH"/>
              <w:rPr>
                <w:ins w:id="860" w:author="Jayeeta Saha" w:date="2022-06-06T16:51:00Z"/>
              </w:rPr>
            </w:pPr>
            <w:ins w:id="861" w:author="Jayeeta Saha" w:date="2022-06-06T16:51:00Z">
              <w:r>
                <w:t>Description</w:t>
              </w:r>
            </w:ins>
          </w:p>
        </w:tc>
      </w:tr>
      <w:tr w:rsidR="00C36AF2" w14:paraId="486C85A1" w14:textId="77777777" w:rsidTr="001A31D3">
        <w:trPr>
          <w:ins w:id="862" w:author="Jayeeta Saha" w:date="2022-06-06T16:51:00Z"/>
        </w:trPr>
        <w:tc>
          <w:tcPr>
            <w:tcW w:w="1286" w:type="dxa"/>
            <w:vMerge w:val="restart"/>
          </w:tcPr>
          <w:p w14:paraId="23EE0EEC" w14:textId="77777777" w:rsidR="00C36AF2" w:rsidRPr="00DF78A4" w:rsidRDefault="00C36AF2" w:rsidP="001A31D3">
            <w:pPr>
              <w:pStyle w:val="TAL"/>
              <w:rPr>
                <w:ins w:id="863" w:author="Jayeeta Saha" w:date="2022-06-06T16:51:00Z"/>
                <w:rStyle w:val="Code"/>
              </w:rPr>
            </w:pPr>
            <w:ins w:id="864" w:author="Jayeeta Saha" w:date="2022-06-06T16:51:00Z">
              <w:r w:rsidRPr="00DF78A4">
                <w:rPr>
                  <w:rStyle w:val="Code"/>
                </w:rPr>
                <w:t>OBJECT</w:t>
              </w:r>
            </w:ins>
          </w:p>
        </w:tc>
        <w:tc>
          <w:tcPr>
            <w:tcW w:w="2537" w:type="dxa"/>
          </w:tcPr>
          <w:p w14:paraId="7EBF446E" w14:textId="77777777" w:rsidR="00C36AF2" w:rsidRPr="00DF78A4" w:rsidRDefault="00C36AF2" w:rsidP="001A31D3">
            <w:pPr>
              <w:pStyle w:val="TAL"/>
              <w:rPr>
                <w:ins w:id="865" w:author="Jayeeta Saha" w:date="2022-06-06T16:51:00Z"/>
                <w:rStyle w:val="Code"/>
              </w:rPr>
            </w:pPr>
            <w:ins w:id="866" w:author="Jayeeta Saha" w:date="2022-06-06T16:51:00Z">
              <w:r w:rsidRPr="00DF78A4">
                <w:rPr>
                  <w:rStyle w:val="Code"/>
                </w:rPr>
                <w:t>OBJECT_SINGLE</w:t>
              </w:r>
            </w:ins>
          </w:p>
        </w:tc>
        <w:tc>
          <w:tcPr>
            <w:tcW w:w="5806" w:type="dxa"/>
          </w:tcPr>
          <w:p w14:paraId="0AB121DB" w14:textId="77777777" w:rsidR="00C36AF2" w:rsidRDefault="00C36AF2" w:rsidP="001A31D3">
            <w:pPr>
              <w:pStyle w:val="TAL"/>
              <w:rPr>
                <w:ins w:id="867" w:author="Jayeeta Saha" w:date="2022-06-06T16:51:00Z"/>
              </w:rPr>
            </w:pPr>
            <w:ins w:id="868" w:author="Jayeeta Saha" w:date="2022-06-06T16:51:00Z">
              <w:r w:rsidRPr="00DF78A4">
                <w:t>A single object is ingested by the MBSTF and distributed once.</w:t>
              </w:r>
            </w:ins>
          </w:p>
        </w:tc>
      </w:tr>
      <w:tr w:rsidR="00C36AF2" w14:paraId="450478C2" w14:textId="77777777" w:rsidTr="001A31D3">
        <w:trPr>
          <w:ins w:id="869" w:author="Jayeeta Saha" w:date="2022-06-06T16:51:00Z"/>
        </w:trPr>
        <w:tc>
          <w:tcPr>
            <w:tcW w:w="1286" w:type="dxa"/>
            <w:vMerge/>
          </w:tcPr>
          <w:p w14:paraId="064F5EBD" w14:textId="77777777" w:rsidR="00C36AF2" w:rsidRPr="00DF78A4" w:rsidRDefault="00C36AF2" w:rsidP="001A31D3">
            <w:pPr>
              <w:pStyle w:val="TAL"/>
              <w:rPr>
                <w:ins w:id="870" w:author="Jayeeta Saha" w:date="2022-06-06T16:51:00Z"/>
                <w:rStyle w:val="Code"/>
              </w:rPr>
            </w:pPr>
          </w:p>
        </w:tc>
        <w:tc>
          <w:tcPr>
            <w:tcW w:w="2537" w:type="dxa"/>
          </w:tcPr>
          <w:p w14:paraId="2DF225B2" w14:textId="77777777" w:rsidR="00C36AF2" w:rsidRPr="00DF78A4" w:rsidRDefault="00C36AF2" w:rsidP="001A31D3">
            <w:pPr>
              <w:pStyle w:val="TAL"/>
              <w:rPr>
                <w:ins w:id="871" w:author="Jayeeta Saha" w:date="2022-06-06T16:51:00Z"/>
                <w:rStyle w:val="Code"/>
              </w:rPr>
            </w:pPr>
            <w:ins w:id="872" w:author="Jayeeta Saha" w:date="2022-06-06T16:51:00Z">
              <w:r w:rsidRPr="00DF78A4">
                <w:rPr>
                  <w:rStyle w:val="Code"/>
                </w:rPr>
                <w:t>OBJECT_COLLECTION</w:t>
              </w:r>
            </w:ins>
          </w:p>
        </w:tc>
        <w:tc>
          <w:tcPr>
            <w:tcW w:w="5806" w:type="dxa"/>
          </w:tcPr>
          <w:p w14:paraId="3D9CD782" w14:textId="77777777" w:rsidR="00C36AF2" w:rsidRDefault="00C36AF2" w:rsidP="001A31D3">
            <w:pPr>
              <w:pStyle w:val="TAL"/>
              <w:rPr>
                <w:ins w:id="873" w:author="Jayeeta Saha" w:date="2022-06-06T16:51:00Z"/>
              </w:rPr>
            </w:pPr>
            <w:ins w:id="874" w:author="Jayeeta Saha" w:date="2022-06-06T16:51:00Z">
              <w:r w:rsidRPr="00DF78A4">
                <w:t xml:space="preserve">A set of objects described by a manifest </w:t>
              </w:r>
              <w:r>
                <w:t xml:space="preserve">(see NOTE) </w:t>
              </w:r>
              <w:r w:rsidRPr="00DF78A4">
                <w:t>is ingested by the MBSTF and distributed once.</w:t>
              </w:r>
            </w:ins>
          </w:p>
        </w:tc>
      </w:tr>
      <w:tr w:rsidR="00C36AF2" w14:paraId="4FA881E4" w14:textId="77777777" w:rsidTr="001A31D3">
        <w:trPr>
          <w:ins w:id="875" w:author="Jayeeta Saha" w:date="2022-06-06T16:51:00Z"/>
        </w:trPr>
        <w:tc>
          <w:tcPr>
            <w:tcW w:w="1286" w:type="dxa"/>
            <w:vMerge/>
          </w:tcPr>
          <w:p w14:paraId="57997ED8" w14:textId="77777777" w:rsidR="00C36AF2" w:rsidRPr="00DF78A4" w:rsidRDefault="00C36AF2" w:rsidP="001A31D3">
            <w:pPr>
              <w:pStyle w:val="TAL"/>
              <w:rPr>
                <w:ins w:id="876" w:author="Jayeeta Saha" w:date="2022-06-06T16:51:00Z"/>
                <w:rStyle w:val="Code"/>
              </w:rPr>
            </w:pPr>
          </w:p>
        </w:tc>
        <w:tc>
          <w:tcPr>
            <w:tcW w:w="2537" w:type="dxa"/>
          </w:tcPr>
          <w:p w14:paraId="36A4128A" w14:textId="77777777" w:rsidR="00C36AF2" w:rsidRPr="00DF78A4" w:rsidRDefault="00C36AF2" w:rsidP="001A31D3">
            <w:pPr>
              <w:pStyle w:val="TAL"/>
              <w:rPr>
                <w:ins w:id="877" w:author="Jayeeta Saha" w:date="2022-06-06T16:51:00Z"/>
                <w:rStyle w:val="Code"/>
              </w:rPr>
            </w:pPr>
            <w:ins w:id="878" w:author="Jayeeta Saha" w:date="2022-06-06T16:51:00Z">
              <w:r w:rsidRPr="00DF78A4">
                <w:rPr>
                  <w:rStyle w:val="Code"/>
                </w:rPr>
                <w:t>OBJECT_CAROUSEL</w:t>
              </w:r>
            </w:ins>
          </w:p>
        </w:tc>
        <w:tc>
          <w:tcPr>
            <w:tcW w:w="5806" w:type="dxa"/>
          </w:tcPr>
          <w:p w14:paraId="4F680B74" w14:textId="77777777" w:rsidR="00C36AF2" w:rsidRPr="00B81E36" w:rsidRDefault="00C36AF2" w:rsidP="001A31D3">
            <w:pPr>
              <w:pStyle w:val="TAL"/>
              <w:rPr>
                <w:ins w:id="879" w:author="Jayeeta Saha" w:date="2022-06-06T16:51:00Z"/>
              </w:rPr>
            </w:pPr>
            <w:ins w:id="880" w:author="Jayeeta Saha" w:date="2022-06-06T16:51:00Z">
              <w:r w:rsidRPr="00B81E36">
                <w:t xml:space="preserve">A set of one or more objects described by a manifest </w:t>
              </w:r>
              <w:r>
                <w:t xml:space="preserve">(see NOTE) </w:t>
              </w:r>
              <w:r w:rsidRPr="00B81E36">
                <w:t>is ingested by the MBSTF and distributed according to a repetition pattern</w:t>
              </w:r>
              <w:r>
                <w:t xml:space="preserve"> specified in the manifest</w:t>
              </w:r>
              <w:r w:rsidRPr="00B81E36">
                <w:t>.</w:t>
              </w:r>
            </w:ins>
          </w:p>
          <w:p w14:paraId="658C3A61" w14:textId="77777777" w:rsidR="00C36AF2" w:rsidRDefault="00C36AF2" w:rsidP="001A31D3">
            <w:pPr>
              <w:pStyle w:val="TALcontinuation"/>
              <w:rPr>
                <w:ins w:id="881" w:author="Jayeeta Saha" w:date="2022-06-06T16:51:00Z"/>
              </w:rPr>
            </w:pPr>
            <w:ins w:id="882" w:author="Jayeeta Saha" w:date="2022-06-06T16:51:00Z">
              <w:r w:rsidRPr="00B81E36">
                <w:t xml:space="preserve">Any change to an object during the course of the MBS Distribution Session is reflected </w:t>
              </w:r>
              <w:r>
                <w:t>i</w:t>
              </w:r>
              <w:r w:rsidRPr="00B81E36">
                <w:t xml:space="preserve">n the </w:t>
              </w:r>
              <w:r>
                <w:t>distribution at the next available opportunity</w:t>
              </w:r>
              <w:r w:rsidRPr="00B81E36">
                <w:t>.</w:t>
              </w:r>
            </w:ins>
          </w:p>
        </w:tc>
      </w:tr>
      <w:tr w:rsidR="00C36AF2" w14:paraId="69E6CC1F" w14:textId="77777777" w:rsidTr="001A31D3">
        <w:trPr>
          <w:ins w:id="883" w:author="Jayeeta Saha" w:date="2022-06-06T16:51:00Z"/>
        </w:trPr>
        <w:tc>
          <w:tcPr>
            <w:tcW w:w="1286" w:type="dxa"/>
            <w:vMerge/>
          </w:tcPr>
          <w:p w14:paraId="0E8BDBD3" w14:textId="77777777" w:rsidR="00C36AF2" w:rsidRPr="00DF78A4" w:rsidRDefault="00C36AF2" w:rsidP="001A31D3">
            <w:pPr>
              <w:pStyle w:val="TAL"/>
              <w:rPr>
                <w:ins w:id="884" w:author="Jayeeta Saha" w:date="2022-06-06T16:51:00Z"/>
                <w:rStyle w:val="Code"/>
              </w:rPr>
            </w:pPr>
          </w:p>
        </w:tc>
        <w:tc>
          <w:tcPr>
            <w:tcW w:w="2537" w:type="dxa"/>
          </w:tcPr>
          <w:p w14:paraId="267CF8E2" w14:textId="77777777" w:rsidR="00C36AF2" w:rsidRPr="00DF78A4" w:rsidRDefault="00C36AF2" w:rsidP="001A31D3">
            <w:pPr>
              <w:pStyle w:val="TAL"/>
              <w:rPr>
                <w:ins w:id="885" w:author="Jayeeta Saha" w:date="2022-06-06T16:51:00Z"/>
                <w:rStyle w:val="Code"/>
              </w:rPr>
            </w:pPr>
            <w:ins w:id="886" w:author="Jayeeta Saha" w:date="2022-06-06T16:51:00Z">
              <w:r w:rsidRPr="00DF78A4">
                <w:rPr>
                  <w:rStyle w:val="Code"/>
                </w:rPr>
                <w:t>OBJECT_STREAMING</w:t>
              </w:r>
            </w:ins>
          </w:p>
        </w:tc>
        <w:tc>
          <w:tcPr>
            <w:tcW w:w="5806" w:type="dxa"/>
          </w:tcPr>
          <w:p w14:paraId="2364B7AA" w14:textId="77777777" w:rsidR="00C36AF2" w:rsidRDefault="00C36AF2" w:rsidP="001A31D3">
            <w:pPr>
              <w:pStyle w:val="TAL"/>
              <w:rPr>
                <w:ins w:id="887" w:author="Jayeeta Saha" w:date="2022-06-06T16:51:00Z"/>
              </w:rPr>
            </w:pPr>
            <w:ins w:id="888" w:author="Jayeeta Saha" w:date="2022-06-06T16:51:00Z">
              <w:r w:rsidRPr="00B81E36">
                <w:t>A sequence of objects is ingested by the MBSTF and streamed in real time, for example according to a schedule described in a presentation manifest (e.g. DASH MPD).</w:t>
              </w:r>
            </w:ins>
          </w:p>
        </w:tc>
      </w:tr>
      <w:tr w:rsidR="00C36AF2" w14:paraId="4CA7119C" w14:textId="77777777" w:rsidTr="001A31D3">
        <w:trPr>
          <w:ins w:id="889" w:author="Jayeeta Saha" w:date="2022-06-06T16:51:00Z"/>
        </w:trPr>
        <w:tc>
          <w:tcPr>
            <w:tcW w:w="9629" w:type="dxa"/>
            <w:gridSpan w:val="3"/>
          </w:tcPr>
          <w:p w14:paraId="5631B985" w14:textId="77777777" w:rsidR="00C36AF2" w:rsidRPr="00B81E36" w:rsidRDefault="00C36AF2" w:rsidP="001A31D3">
            <w:pPr>
              <w:pStyle w:val="TAN"/>
              <w:rPr>
                <w:ins w:id="890" w:author="Jayeeta Saha" w:date="2022-06-06T16:51:00Z"/>
              </w:rPr>
            </w:pPr>
            <w:ins w:id="891" w:author="Jayeeta Saha" w:date="2022-06-06T16:51:00Z">
              <w:r>
                <w:t>NOTE:</w:t>
              </w:r>
              <w:r>
                <w:tab/>
                <w:t>The manifest format is specified in TS 26.517 [13].</w:t>
              </w:r>
            </w:ins>
          </w:p>
        </w:tc>
      </w:tr>
    </w:tbl>
    <w:p w14:paraId="64D0E751" w14:textId="77777777" w:rsidR="00C36AF2" w:rsidRDefault="00C36AF2" w:rsidP="00F24956">
      <w:pPr>
        <w:rPr>
          <w:ins w:id="892" w:author="Jayeeta Saha" w:date="2022-06-06T16:51:00Z"/>
          <w:lang w:eastAsia="zh-CN"/>
        </w:rPr>
      </w:pPr>
    </w:p>
    <w:p w14:paraId="4C2B1044" w14:textId="5AB1E6D8" w:rsidR="00F24956" w:rsidRDefault="00F24956" w:rsidP="00F24956">
      <w:pPr>
        <w:rPr>
          <w:ins w:id="893" w:author="Jayeeta Saha" w:date="2022-06-06T16:51:00Z"/>
          <w:lang w:eastAsia="zh-CN"/>
        </w:rPr>
      </w:pPr>
      <w:r w:rsidRPr="005F5B8C">
        <w:rPr>
          <w:lang w:eastAsia="zh-CN"/>
        </w:rPr>
        <w:t xml:space="preserve">Based on the configuration received from the MBSF via reference point Nmb2, the objects are ingested by the MBSTF from the MBS Application Provider via </w:t>
      </w:r>
      <w:ins w:id="894" w:author="Jayeeta Saha" w:date="2022-06-06T16:51:00Z">
        <w:r w:rsidR="00C36AF2">
          <w:rPr>
            <w:lang w:eastAsia="zh-CN"/>
          </w:rPr>
          <w:t xml:space="preserve">the </w:t>
        </w:r>
      </w:ins>
      <w:r w:rsidRPr="005F5B8C">
        <w:rPr>
          <w:lang w:eastAsia="zh-CN"/>
        </w:rPr>
        <w:t>pull-based or push-based</w:t>
      </w:r>
      <w:ins w:id="895" w:author="Jayeeta Saha" w:date="2022-06-06T16:51:00Z">
        <w:r w:rsidR="00C36AF2">
          <w:rPr>
            <w:lang w:eastAsia="zh-CN"/>
          </w:rPr>
          <w:t xml:space="preserve"> object ingest</w:t>
        </w:r>
      </w:ins>
      <w:r w:rsidRPr="005F5B8C">
        <w:rPr>
          <w:lang w:eastAsia="zh-CN"/>
        </w:rPr>
        <w:t xml:space="preserve"> method. As defined in clause 4, the MBSTF segments the objects into appropriate payloads, adds the FEC redundancy and schedule packet transmission to the MBS Client.</w:t>
      </w:r>
    </w:p>
    <w:p w14:paraId="75F1E3C0" w14:textId="14E47452" w:rsidR="00C36AF2" w:rsidRPr="005F5B8C" w:rsidRDefault="00C36AF2" w:rsidP="00F24956">
      <w:pPr>
        <w:rPr>
          <w:lang w:eastAsia="zh-CN"/>
        </w:rPr>
      </w:pPr>
      <w:ins w:id="896" w:author="Jayeeta Saha" w:date="2022-06-06T16:51:00Z">
        <w:r>
          <w:rPr>
            <w:lang w:eastAsia="zh-CN"/>
          </w:rPr>
          <w:t>NOTE:</w:t>
        </w:r>
        <w:r>
          <w:rPr>
            <w:lang w:eastAsia="zh-CN"/>
          </w:rPr>
          <w:tab/>
          <w:t xml:space="preserve">Pull-based object ingest may occur once at the start of each active period of the associated MBS User Data </w:t>
        </w:r>
        <w:r>
          <w:rPr>
            <w:lang w:eastAsia="zh-CN"/>
          </w:rPr>
          <w:tab/>
        </w:r>
        <w:r>
          <w:rPr>
            <w:lang w:eastAsia="zh-CN"/>
          </w:rPr>
          <w:tab/>
        </w:r>
        <w:r>
          <w:rPr>
            <w:lang w:eastAsia="zh-CN"/>
          </w:rPr>
          <w:tab/>
          <w:t xml:space="preserve">Ingest Session, or the pulled objects may be revalidated (and possibly re-ingested) periodically, for example </w:t>
        </w:r>
        <w:r>
          <w:rPr>
            <w:lang w:eastAsia="zh-CN"/>
          </w:rPr>
          <w:tab/>
        </w:r>
        <w:r>
          <w:rPr>
            <w:lang w:eastAsia="zh-CN"/>
          </w:rPr>
          <w:tab/>
        </w:r>
        <w:r>
          <w:rPr>
            <w:lang w:eastAsia="zh-CN"/>
          </w:rPr>
          <w:tab/>
          <w:t>once per rotation of an object carousel.</w:t>
        </w:r>
      </w:ins>
    </w:p>
    <w:p w14:paraId="2B1BE02A" w14:textId="77777777" w:rsidR="00F24956" w:rsidRPr="005F5B8C" w:rsidRDefault="00F24956" w:rsidP="00F24956">
      <w:pPr>
        <w:rPr>
          <w:lang w:eastAsia="zh-CN"/>
        </w:rPr>
      </w:pPr>
      <w:r w:rsidRPr="005F5B8C">
        <w:rPr>
          <w:lang w:eastAsia="zh-CN"/>
        </w:rPr>
        <w:t>File repair functionality may be utilized to repair object fragments transmitted by the MBSTF using the Object Distribution Method but lost or corrupted in transit. In such cases, the MBS Client may request the missing object fragments from the MBS AS. File repair may be done during an ongoing MBS User Services Session or after an MBS User Services Session.</w:t>
      </w:r>
    </w:p>
    <w:p w14:paraId="1FC19059" w14:textId="4549B7AE" w:rsidR="00E20112" w:rsidRPr="005F5B8C" w:rsidRDefault="008814A3" w:rsidP="008814A3">
      <w:pPr>
        <w:pStyle w:val="Heading2"/>
      </w:pPr>
      <w:bookmarkStart w:id="897" w:name="_Toc99180216"/>
      <w:r w:rsidRPr="005F5B8C">
        <w:t>6.2</w:t>
      </w:r>
      <w:r w:rsidR="002A3CDF" w:rsidRPr="005F5B8C">
        <w:tab/>
      </w:r>
      <w:r w:rsidR="00FB376A" w:rsidRPr="005F5B8C">
        <w:t>Packet</w:t>
      </w:r>
      <w:r w:rsidR="002A3CDF" w:rsidRPr="005F5B8C">
        <w:t xml:space="preserve"> </w:t>
      </w:r>
      <w:r w:rsidR="00F94B3F" w:rsidRPr="005F5B8C">
        <w:t>Distribution</w:t>
      </w:r>
      <w:r w:rsidR="002A3CDF" w:rsidRPr="005F5B8C">
        <w:t xml:space="preserve"> Method</w:t>
      </w:r>
      <w:bookmarkEnd w:id="897"/>
    </w:p>
    <w:p w14:paraId="0DB995EA" w14:textId="66065427" w:rsidR="00F24956" w:rsidRPr="005F5B8C" w:rsidRDefault="00F24956" w:rsidP="00F24956">
      <w:bookmarkStart w:id="898" w:name="tsgNames"/>
      <w:bookmarkEnd w:id="898"/>
      <w:r w:rsidRPr="005F5B8C">
        <w:t xml:space="preserve">The Packet Distribution Method is used to deliver </w:t>
      </w:r>
      <w:r w:rsidRPr="00C36AF2">
        <w:rPr>
          <w:bCs/>
          <w:iCs/>
          <w:rPrChange w:id="899" w:author="Jayeeta Saha" w:date="2022-06-06T16:52:00Z">
            <w:rPr>
              <w:b/>
              <w:i/>
            </w:rPr>
          </w:rPrChange>
        </w:rPr>
        <w:t>p</w:t>
      </w:r>
      <w:r w:rsidRPr="005F5B8C">
        <w:t>acket streams to the MBS Client over an MBS Session that have been received from the MBS Application Provider over reference point Nmb8</w:t>
      </w:r>
      <w:r w:rsidRPr="005F5B8C">
        <w:rPr>
          <w:lang w:eastAsia="zh-CN"/>
        </w:rPr>
        <w:t>.</w:t>
      </w:r>
      <w:r w:rsidRPr="005F5B8C">
        <w:t xml:space="preserve"> This </w:t>
      </w:r>
      <w:r w:rsidR="00D22FD9" w:rsidRPr="005F5B8C">
        <w:t>d</w:t>
      </w:r>
      <w:r w:rsidRPr="005F5B8C">
        <w:t xml:space="preserve">istribution </w:t>
      </w:r>
      <w:r w:rsidR="00D22FD9" w:rsidRPr="005F5B8C">
        <w:t>m</w:t>
      </w:r>
      <w:r w:rsidRPr="005F5B8C">
        <w:t>ethod is particularly useful for multicast and broadcast of IP-based services for which the content delivery protocols are defined outside the scope of the MBS specificat</w:t>
      </w:r>
      <w:r w:rsidR="002A1413" w:rsidRPr="005F5B8C">
        <w:t>i</w:t>
      </w:r>
      <w:r w:rsidRPr="005F5B8C">
        <w:t>on.</w:t>
      </w:r>
    </w:p>
    <w:p w14:paraId="23B8F8AB" w14:textId="77777777" w:rsidR="00F24956" w:rsidRPr="005F5B8C" w:rsidRDefault="00F24956" w:rsidP="00F24956">
      <w:r w:rsidRPr="005F5B8C">
        <w:t>The MBSTF receives packet streams from the MBS Application Provider, typically in the form of UDP/IP packets, and sends them to the configured MBS Session. Optionally, packet sequence numbering and/or FEC redundancy may be added by the MBSTF.</w:t>
      </w:r>
    </w:p>
    <w:p w14:paraId="0A28769D" w14:textId="77777777" w:rsidR="00F24956" w:rsidRPr="005F5B8C" w:rsidRDefault="00F24956" w:rsidP="00F24956">
      <w:pPr>
        <w:keepNext/>
        <w:spacing w:before="120"/>
      </w:pPr>
      <w:r w:rsidRPr="005F5B8C">
        <w:t>The Packet Distribution Session may be operated in one of two different modes:</w:t>
      </w:r>
    </w:p>
    <w:p w14:paraId="4D5B2B3E" w14:textId="37A731DC" w:rsidR="00F24956" w:rsidRPr="005F5B8C" w:rsidRDefault="00F24956" w:rsidP="00F24956">
      <w:pPr>
        <w:pStyle w:val="B1"/>
        <w:keepNext/>
      </w:pPr>
      <w:r w:rsidRPr="005F5B8C">
        <w:t>-</w:t>
      </w:r>
      <w:r w:rsidRPr="005F5B8C">
        <w:tab/>
        <w:t xml:space="preserve">In </w:t>
      </w:r>
      <w:r w:rsidRPr="005F5B8C">
        <w:rPr>
          <w:i/>
          <w:iCs/>
        </w:rPr>
        <w:t>Forward-only mode</w:t>
      </w:r>
      <w:r w:rsidRPr="005F5B8C">
        <w:t>, the transport protocol on top of IP is opaque to the MBS System</w:t>
      </w:r>
      <w:ins w:id="900" w:author="Jayeeta Saha" w:date="2022-06-06T16:52:00Z">
        <w:r w:rsidR="00C36AF2">
          <w:t>, as described in clause B.3.1</w:t>
        </w:r>
      </w:ins>
      <w:r w:rsidRPr="005F5B8C">
        <w:t>. The User Service Announcement may be handled by the MBS Application Provider via external means at reference point MBS-8.</w:t>
      </w:r>
    </w:p>
    <w:p w14:paraId="3D96CAEE" w14:textId="70A06E29" w:rsidR="00F24956" w:rsidRDefault="00F24956" w:rsidP="00F24956">
      <w:pPr>
        <w:pStyle w:val="B1"/>
        <w:rPr>
          <w:ins w:id="901" w:author="Jayeeta Saha" w:date="2022-06-06T16:52:00Z"/>
        </w:rPr>
      </w:pPr>
      <w:r w:rsidRPr="005F5B8C">
        <w:t>-</w:t>
      </w:r>
      <w:r w:rsidRPr="005F5B8C">
        <w:tab/>
        <w:t xml:space="preserve">In </w:t>
      </w:r>
      <w:r w:rsidRPr="005F5B8C">
        <w:rPr>
          <w:i/>
          <w:iCs/>
        </w:rPr>
        <w:t>Proxy mode</w:t>
      </w:r>
      <w:r w:rsidRPr="005F5B8C">
        <w:t>, the UDP packet payload of the UDP streams is opaque to the MBS Session</w:t>
      </w:r>
      <w:ins w:id="902" w:author="Jayeeta Saha" w:date="2022-06-06T16:52:00Z">
        <w:r w:rsidR="00C36AF2">
          <w:t>, as described in clause B.3.2</w:t>
        </w:r>
      </w:ins>
      <w:r w:rsidRPr="005F5B8C">
        <w:t xml:space="preserve">. An MBS Client is expected to make the UDP Payloads available directly to </w:t>
      </w:r>
      <w:r w:rsidR="00942501" w:rsidRPr="005F5B8C">
        <w:t>the MBS-Aware</w:t>
      </w:r>
      <w:r w:rsidRPr="005F5B8C">
        <w:t xml:space="preserve"> </w:t>
      </w:r>
      <w:r w:rsidR="00942501" w:rsidRPr="005F5B8C">
        <w:t>A</w:t>
      </w:r>
      <w:r w:rsidRPr="005F5B8C">
        <w:t>pplication, without further knowledge of the content carried.</w:t>
      </w:r>
    </w:p>
    <w:p w14:paraId="2324BC57" w14:textId="77777777" w:rsidR="00C36AF2" w:rsidRDefault="00C36AF2" w:rsidP="00C36AF2">
      <w:pPr>
        <w:keepNext/>
        <w:rPr>
          <w:ins w:id="903" w:author="Jayeeta Saha" w:date="2022-06-06T16:52:00Z"/>
        </w:rPr>
      </w:pPr>
      <w:ins w:id="904" w:author="Jayeeta Saha" w:date="2022-06-06T16:52:00Z">
        <w:r>
          <w:lastRenderedPageBreak/>
          <w:t>The operating modes for the Packet Distribution Method are summarised in table 6.2</w:t>
        </w:r>
        <w:r>
          <w:noBreakHyphen/>
          <w:t>1 below.</w:t>
        </w:r>
      </w:ins>
    </w:p>
    <w:p w14:paraId="535A228E" w14:textId="77777777" w:rsidR="00C36AF2" w:rsidRDefault="00C36AF2" w:rsidP="00C36AF2">
      <w:pPr>
        <w:pStyle w:val="TH"/>
        <w:rPr>
          <w:ins w:id="905" w:author="Jayeeta Saha" w:date="2022-06-06T16:52:00Z"/>
        </w:rPr>
      </w:pPr>
      <w:ins w:id="906" w:author="Jayeeta Saha" w:date="2022-06-06T16:52:00Z">
        <w:r>
          <w:t>Table 6.2</w:t>
        </w:r>
        <w:r>
          <w:noBreakHyphen/>
          <w:t>1: Summary of operating modes for Packet Distribution Method</w:t>
        </w:r>
      </w:ins>
    </w:p>
    <w:tbl>
      <w:tblPr>
        <w:tblStyle w:val="TableGrid"/>
        <w:tblW w:w="0" w:type="auto"/>
        <w:tblLook w:val="04A0" w:firstRow="1" w:lastRow="0" w:firstColumn="1" w:lastColumn="0" w:noHBand="0" w:noVBand="1"/>
      </w:tblPr>
      <w:tblGrid>
        <w:gridCol w:w="1286"/>
        <w:gridCol w:w="2557"/>
        <w:gridCol w:w="5786"/>
      </w:tblGrid>
      <w:tr w:rsidR="00C36AF2" w14:paraId="593B354D" w14:textId="77777777" w:rsidTr="001A31D3">
        <w:trPr>
          <w:ins w:id="907" w:author="Jayeeta Saha" w:date="2022-06-06T16:52:00Z"/>
        </w:trPr>
        <w:tc>
          <w:tcPr>
            <w:tcW w:w="1286" w:type="dxa"/>
            <w:shd w:val="clear" w:color="auto" w:fill="BFBFBF" w:themeFill="background1" w:themeFillShade="BF"/>
          </w:tcPr>
          <w:p w14:paraId="43EC9054" w14:textId="77777777" w:rsidR="00C36AF2" w:rsidRDefault="00C36AF2" w:rsidP="001A31D3">
            <w:pPr>
              <w:pStyle w:val="TAH"/>
              <w:rPr>
                <w:ins w:id="908" w:author="Jayeeta Saha" w:date="2022-06-06T16:52:00Z"/>
              </w:rPr>
            </w:pPr>
            <w:ins w:id="909" w:author="Jayeeta Saha" w:date="2022-06-06T16:52:00Z">
              <w:r>
                <w:t>Distribution method</w:t>
              </w:r>
            </w:ins>
          </w:p>
        </w:tc>
        <w:tc>
          <w:tcPr>
            <w:tcW w:w="2557" w:type="dxa"/>
            <w:shd w:val="clear" w:color="auto" w:fill="BFBFBF" w:themeFill="background1" w:themeFillShade="BF"/>
          </w:tcPr>
          <w:p w14:paraId="6569D230" w14:textId="77777777" w:rsidR="00C36AF2" w:rsidRDefault="00C36AF2" w:rsidP="001A31D3">
            <w:pPr>
              <w:pStyle w:val="TAH"/>
              <w:rPr>
                <w:ins w:id="910" w:author="Jayeeta Saha" w:date="2022-06-06T16:52:00Z"/>
              </w:rPr>
            </w:pPr>
            <w:ins w:id="911" w:author="Jayeeta Saha" w:date="2022-06-06T16:52:00Z">
              <w:r>
                <w:t>Operating mode</w:t>
              </w:r>
            </w:ins>
          </w:p>
        </w:tc>
        <w:tc>
          <w:tcPr>
            <w:tcW w:w="5786" w:type="dxa"/>
            <w:shd w:val="clear" w:color="auto" w:fill="BFBFBF" w:themeFill="background1" w:themeFillShade="BF"/>
          </w:tcPr>
          <w:p w14:paraId="27B155F4" w14:textId="77777777" w:rsidR="00C36AF2" w:rsidRDefault="00C36AF2" w:rsidP="001A31D3">
            <w:pPr>
              <w:pStyle w:val="TAH"/>
              <w:rPr>
                <w:ins w:id="912" w:author="Jayeeta Saha" w:date="2022-06-06T16:52:00Z"/>
              </w:rPr>
            </w:pPr>
            <w:ins w:id="913" w:author="Jayeeta Saha" w:date="2022-06-06T16:52:00Z">
              <w:r>
                <w:t>Description</w:t>
              </w:r>
            </w:ins>
          </w:p>
        </w:tc>
      </w:tr>
      <w:tr w:rsidR="00C36AF2" w14:paraId="600265E4" w14:textId="77777777" w:rsidTr="001A31D3">
        <w:trPr>
          <w:ins w:id="914" w:author="Jayeeta Saha" w:date="2022-06-06T16:52:00Z"/>
        </w:trPr>
        <w:tc>
          <w:tcPr>
            <w:tcW w:w="1286" w:type="dxa"/>
            <w:vMerge w:val="restart"/>
          </w:tcPr>
          <w:p w14:paraId="4F78A5A3" w14:textId="77777777" w:rsidR="00C36AF2" w:rsidRPr="00DF78A4" w:rsidRDefault="00C36AF2" w:rsidP="001A31D3">
            <w:pPr>
              <w:pStyle w:val="TAL"/>
              <w:rPr>
                <w:ins w:id="915" w:author="Jayeeta Saha" w:date="2022-06-06T16:52:00Z"/>
                <w:rStyle w:val="Code"/>
              </w:rPr>
            </w:pPr>
            <w:ins w:id="916" w:author="Jayeeta Saha" w:date="2022-06-06T16:52:00Z">
              <w:r w:rsidRPr="00DF78A4">
                <w:rPr>
                  <w:rStyle w:val="Code"/>
                </w:rPr>
                <w:t>PACKET</w:t>
              </w:r>
            </w:ins>
          </w:p>
        </w:tc>
        <w:tc>
          <w:tcPr>
            <w:tcW w:w="2557" w:type="dxa"/>
          </w:tcPr>
          <w:p w14:paraId="62772FCF" w14:textId="77777777" w:rsidR="00C36AF2" w:rsidRPr="00DF78A4" w:rsidRDefault="00C36AF2" w:rsidP="001A31D3">
            <w:pPr>
              <w:pStyle w:val="TAL"/>
              <w:rPr>
                <w:ins w:id="917" w:author="Jayeeta Saha" w:date="2022-06-06T16:52:00Z"/>
                <w:rStyle w:val="Code"/>
              </w:rPr>
            </w:pPr>
            <w:ins w:id="918" w:author="Jayeeta Saha" w:date="2022-06-06T16:52:00Z">
              <w:r w:rsidRPr="00DF78A4">
                <w:rPr>
                  <w:rStyle w:val="Code"/>
                </w:rPr>
                <w:t>PACKET_FORWARD_ONLY</w:t>
              </w:r>
            </w:ins>
          </w:p>
        </w:tc>
        <w:tc>
          <w:tcPr>
            <w:tcW w:w="5786" w:type="dxa"/>
          </w:tcPr>
          <w:p w14:paraId="117210FD" w14:textId="77777777" w:rsidR="00C36AF2" w:rsidRDefault="00C36AF2" w:rsidP="001A31D3">
            <w:pPr>
              <w:pStyle w:val="TAL"/>
              <w:rPr>
                <w:ins w:id="919" w:author="Jayeeta Saha" w:date="2022-06-06T16:52:00Z"/>
              </w:rPr>
            </w:pPr>
            <w:ins w:id="920" w:author="Jayeeta Saha" w:date="2022-06-06T16:52:00Z">
              <w:r w:rsidRPr="00DF78A4">
                <w:t xml:space="preserve">The payloads of IP packets ingested by the MBSTF are forwarded to the MB-UPF </w:t>
              </w:r>
              <w:r>
                <w:t xml:space="preserve">in new IP packets </w:t>
              </w:r>
              <w:r w:rsidRPr="00DF78A4">
                <w:t>(Layer 3 proxying).</w:t>
              </w:r>
            </w:ins>
          </w:p>
        </w:tc>
      </w:tr>
      <w:tr w:rsidR="00C36AF2" w14:paraId="0B5E50A0" w14:textId="77777777" w:rsidTr="001A31D3">
        <w:trPr>
          <w:ins w:id="921" w:author="Jayeeta Saha" w:date="2022-06-06T16:52:00Z"/>
        </w:trPr>
        <w:tc>
          <w:tcPr>
            <w:tcW w:w="1286" w:type="dxa"/>
            <w:vMerge/>
          </w:tcPr>
          <w:p w14:paraId="570BCD91" w14:textId="77777777" w:rsidR="00C36AF2" w:rsidRPr="00DF78A4" w:rsidRDefault="00C36AF2" w:rsidP="001A31D3">
            <w:pPr>
              <w:pStyle w:val="TAL"/>
              <w:rPr>
                <w:ins w:id="922" w:author="Jayeeta Saha" w:date="2022-06-06T16:52:00Z"/>
                <w:rStyle w:val="Code"/>
              </w:rPr>
            </w:pPr>
          </w:p>
        </w:tc>
        <w:tc>
          <w:tcPr>
            <w:tcW w:w="2557" w:type="dxa"/>
          </w:tcPr>
          <w:p w14:paraId="7ADA2989" w14:textId="77777777" w:rsidR="00C36AF2" w:rsidRPr="00DF78A4" w:rsidRDefault="00C36AF2" w:rsidP="001A31D3">
            <w:pPr>
              <w:pStyle w:val="TAL"/>
              <w:rPr>
                <w:ins w:id="923" w:author="Jayeeta Saha" w:date="2022-06-06T16:52:00Z"/>
                <w:rStyle w:val="Code"/>
              </w:rPr>
            </w:pPr>
            <w:ins w:id="924" w:author="Jayeeta Saha" w:date="2022-06-06T16:52:00Z">
              <w:r w:rsidRPr="00DF78A4">
                <w:rPr>
                  <w:rStyle w:val="Code"/>
                </w:rPr>
                <w:t>PACKET_PROXY</w:t>
              </w:r>
            </w:ins>
          </w:p>
        </w:tc>
        <w:tc>
          <w:tcPr>
            <w:tcW w:w="5786" w:type="dxa"/>
          </w:tcPr>
          <w:p w14:paraId="1E786242" w14:textId="77777777" w:rsidR="00C36AF2" w:rsidRDefault="00C36AF2" w:rsidP="001A31D3">
            <w:pPr>
              <w:pStyle w:val="TAL"/>
              <w:rPr>
                <w:ins w:id="925" w:author="Jayeeta Saha" w:date="2022-06-06T16:52:00Z"/>
              </w:rPr>
            </w:pPr>
            <w:ins w:id="926" w:author="Jayeeta Saha" w:date="2022-06-06T16:52:00Z">
              <w:r w:rsidRPr="00DF78A4">
                <w:t xml:space="preserve">The payloads of UDP packets ingested by the MBSTF are forwarded to the MB-UPF </w:t>
              </w:r>
              <w:r>
                <w:t xml:space="preserve">in new UDP packets </w:t>
              </w:r>
              <w:r w:rsidRPr="00DF78A4">
                <w:t>(Layer 4 proxying).</w:t>
              </w:r>
            </w:ins>
          </w:p>
        </w:tc>
      </w:tr>
      <w:tr w:rsidR="00C36AF2" w14:paraId="34452738" w14:textId="77777777" w:rsidTr="001A31D3">
        <w:trPr>
          <w:ins w:id="927" w:author="Jayeeta Saha" w:date="2022-06-06T16:52:00Z"/>
        </w:trPr>
        <w:tc>
          <w:tcPr>
            <w:tcW w:w="9629" w:type="dxa"/>
            <w:gridSpan w:val="3"/>
          </w:tcPr>
          <w:p w14:paraId="3C47CB03" w14:textId="77777777" w:rsidR="00C36AF2" w:rsidRDefault="00C36AF2" w:rsidP="001A31D3">
            <w:pPr>
              <w:pStyle w:val="TAN"/>
              <w:rPr>
                <w:ins w:id="928" w:author="Jayeeta Saha" w:date="2022-06-06T16:52:00Z"/>
              </w:rPr>
            </w:pPr>
            <w:ins w:id="929" w:author="Jayeeta Saha" w:date="2022-06-06T16:52:00Z">
              <w:r>
                <w:t>NOTE 1:</w:t>
              </w:r>
              <w:r>
                <w:tab/>
                <w:t>RTP packets formatted according to RFC 3550 [8] can be distributed using either of the above operating modes.</w:t>
              </w:r>
            </w:ins>
          </w:p>
          <w:p w14:paraId="29441778" w14:textId="77777777" w:rsidR="00C36AF2" w:rsidRPr="00DF78A4" w:rsidRDefault="00C36AF2" w:rsidP="001A31D3">
            <w:pPr>
              <w:pStyle w:val="TAN"/>
              <w:rPr>
                <w:ins w:id="930" w:author="Jayeeta Saha" w:date="2022-06-06T16:52:00Z"/>
              </w:rPr>
            </w:pPr>
            <w:ins w:id="931" w:author="Jayeeta Saha" w:date="2022-06-06T16:52:00Z">
              <w:r>
                <w:t>NOTE 2:</w:t>
              </w:r>
              <w:r>
                <w:tab/>
                <w:t>The MBSTF is not required to inspect or otherwise act on the payload of ingested UDP packets.</w:t>
              </w:r>
            </w:ins>
          </w:p>
        </w:tc>
      </w:tr>
    </w:tbl>
    <w:p w14:paraId="5BFE53E7" w14:textId="77777777" w:rsidR="00C36AF2" w:rsidRDefault="00C36AF2" w:rsidP="00C36AF2">
      <w:pPr>
        <w:pStyle w:val="TAN"/>
        <w:keepNext w:val="0"/>
        <w:rPr>
          <w:ins w:id="932" w:author="Jayeeta Saha" w:date="2022-06-06T16:52:00Z"/>
        </w:rPr>
      </w:pPr>
    </w:p>
    <w:p w14:paraId="55AF20DE" w14:textId="77777777" w:rsidR="00C36AF2" w:rsidRPr="005F5B8C" w:rsidRDefault="00C36AF2" w:rsidP="00F24956">
      <w:pPr>
        <w:pStyle w:val="B1"/>
      </w:pPr>
    </w:p>
    <w:p w14:paraId="6783AC45" w14:textId="58339E1F" w:rsidR="00FC2E44" w:rsidRPr="005F5B8C" w:rsidRDefault="00080512" w:rsidP="00F24956">
      <w:r w:rsidRPr="005F5B8C">
        <w:rPr>
          <w:i/>
        </w:rPr>
        <w:br w:type="page"/>
      </w:r>
    </w:p>
    <w:p w14:paraId="0DECAF35" w14:textId="5F80178C" w:rsidR="007B0F0C" w:rsidRPr="005F5B8C" w:rsidRDefault="007B0F0C" w:rsidP="007B0F0C">
      <w:pPr>
        <w:pStyle w:val="Heading1"/>
        <w:rPr>
          <w:i/>
        </w:rPr>
      </w:pPr>
      <w:bookmarkStart w:id="933" w:name="_Toc99180217"/>
      <w:r w:rsidRPr="005F5B8C">
        <w:lastRenderedPageBreak/>
        <w:t>7</w:t>
      </w:r>
      <w:r w:rsidRPr="005F5B8C">
        <w:tab/>
        <w:t>Network</w:t>
      </w:r>
      <w:r w:rsidRPr="005F5B8C">
        <w:rPr>
          <w:lang w:eastAsia="zh-CN"/>
        </w:rPr>
        <w:t xml:space="preserve"> Function </w:t>
      </w:r>
      <w:r w:rsidR="00D22FD9" w:rsidRPr="005F5B8C">
        <w:rPr>
          <w:lang w:eastAsia="zh-CN"/>
        </w:rPr>
        <w:t>s</w:t>
      </w:r>
      <w:r w:rsidRPr="005F5B8C">
        <w:rPr>
          <w:lang w:eastAsia="zh-CN"/>
        </w:rPr>
        <w:t>ervices</w:t>
      </w:r>
      <w:bookmarkEnd w:id="933"/>
    </w:p>
    <w:p w14:paraId="4C0A4C09" w14:textId="77777777" w:rsidR="007B0F0C" w:rsidRPr="005F5B8C" w:rsidRDefault="007B0F0C" w:rsidP="007B0F0C">
      <w:pPr>
        <w:pStyle w:val="Heading2"/>
      </w:pPr>
      <w:bookmarkStart w:id="934" w:name="_Toc99180218"/>
      <w:r w:rsidRPr="005F5B8C">
        <w:t>7.1</w:t>
      </w:r>
      <w:r w:rsidRPr="005F5B8C">
        <w:tab/>
        <w:t>General</w:t>
      </w:r>
      <w:bookmarkEnd w:id="934"/>
    </w:p>
    <w:p w14:paraId="4213CF8F" w14:textId="77777777" w:rsidR="007B0F0C" w:rsidRPr="005F5B8C" w:rsidRDefault="007B0F0C" w:rsidP="007B0F0C">
      <w:pPr>
        <w:rPr>
          <w:lang w:eastAsia="zh-CN"/>
        </w:rPr>
      </w:pPr>
      <w:r w:rsidRPr="005F5B8C">
        <w:rPr>
          <w:lang w:eastAsia="zh-CN"/>
        </w:rPr>
        <w:t>The Network Function Services exposed by the MBSF and the MBSTF are defined in this clause.</w:t>
      </w:r>
    </w:p>
    <w:p w14:paraId="0D0E7612" w14:textId="77777777" w:rsidR="007B0F0C" w:rsidRPr="005F5B8C" w:rsidRDefault="007B0F0C" w:rsidP="007B0F0C">
      <w:pPr>
        <w:pStyle w:val="Heading2"/>
      </w:pPr>
      <w:bookmarkStart w:id="935" w:name="_Toc99180219"/>
      <w:r w:rsidRPr="005F5B8C">
        <w:t>7.2</w:t>
      </w:r>
      <w:r w:rsidRPr="005F5B8C">
        <w:tab/>
        <w:t>MBSF Services</w:t>
      </w:r>
      <w:bookmarkEnd w:id="935"/>
    </w:p>
    <w:p w14:paraId="7ED45133" w14:textId="77777777" w:rsidR="007B0F0C" w:rsidRPr="005F5B8C" w:rsidRDefault="007B0F0C" w:rsidP="007B0F0C">
      <w:pPr>
        <w:pStyle w:val="Heading3"/>
      </w:pPr>
      <w:bookmarkStart w:id="936" w:name="_Toc99180220"/>
      <w:r w:rsidRPr="005F5B8C">
        <w:t>7.2.1</w:t>
      </w:r>
      <w:r w:rsidRPr="005F5B8C">
        <w:tab/>
        <w:t>General</w:t>
      </w:r>
      <w:bookmarkEnd w:id="936"/>
    </w:p>
    <w:p w14:paraId="323C085D" w14:textId="77777777" w:rsidR="007B0F0C" w:rsidRPr="005F5B8C" w:rsidRDefault="007B0F0C" w:rsidP="007B0F0C">
      <w:pPr>
        <w:keepNext/>
      </w:pPr>
      <w:r w:rsidRPr="005F5B8C">
        <w:t>The following table illustrates the set of Network Function services exposed by the MBSF.</w:t>
      </w:r>
    </w:p>
    <w:p w14:paraId="4419B4EC" w14:textId="77777777" w:rsidR="007B0F0C" w:rsidRPr="005F5B8C" w:rsidRDefault="007B0F0C" w:rsidP="007B0F0C">
      <w:pPr>
        <w:pStyle w:val="TF"/>
        <w:keepNext/>
      </w:pPr>
      <w:r w:rsidRPr="005F5B8C">
        <w:t>Table 7.2-</w:t>
      </w:r>
      <w:fldSimple w:instr=" SEQ Table_8.2- \* ARABIC ">
        <w:r w:rsidRPr="005F5B8C">
          <w:rPr>
            <w:noProof/>
          </w:rPr>
          <w:t>1</w:t>
        </w:r>
      </w:fldSimple>
      <w:r w:rsidRPr="005F5B8C">
        <w:t>: NF services provided by MBSF</w:t>
      </w:r>
    </w:p>
    <w:tbl>
      <w:tblPr>
        <w:tblStyle w:val="TableGrid"/>
        <w:tblW w:w="0" w:type="auto"/>
        <w:jc w:val="center"/>
        <w:tblLook w:val="04A0" w:firstRow="1" w:lastRow="0" w:firstColumn="1" w:lastColumn="0" w:noHBand="0" w:noVBand="1"/>
      </w:tblPr>
      <w:tblGrid>
        <w:gridCol w:w="3118"/>
        <w:gridCol w:w="1727"/>
        <w:gridCol w:w="1813"/>
        <w:gridCol w:w="1425"/>
      </w:tblGrid>
      <w:tr w:rsidR="007B0F0C" w:rsidRPr="005F5B8C" w14:paraId="13EA6604" w14:textId="77777777" w:rsidTr="00D22FD9">
        <w:trPr>
          <w:jc w:val="center"/>
        </w:trPr>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93E931C" w14:textId="77777777" w:rsidR="007B0F0C" w:rsidRPr="005F5B8C" w:rsidRDefault="007B0F0C" w:rsidP="00E421E0">
            <w:pPr>
              <w:pStyle w:val="TAH"/>
            </w:pPr>
            <w:r w:rsidRPr="005F5B8C">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09E56B0" w14:textId="77777777" w:rsidR="007B0F0C" w:rsidRPr="005F5B8C" w:rsidRDefault="007B0F0C" w:rsidP="00E421E0">
            <w:pPr>
              <w:pStyle w:val="TAH"/>
            </w:pPr>
            <w:r w:rsidRPr="005F5B8C">
              <w:t>Service operation name</w:t>
            </w:r>
          </w:p>
        </w:tc>
        <w:tc>
          <w:tcPr>
            <w:tcW w:w="181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707CA6" w14:textId="77777777" w:rsidR="007B0F0C" w:rsidRPr="005F5B8C" w:rsidRDefault="007B0F0C" w:rsidP="00E421E0">
            <w:pPr>
              <w:pStyle w:val="TAH"/>
            </w:pPr>
            <w:r w:rsidRPr="005F5B8C">
              <w:t>Operation semantics</w:t>
            </w:r>
          </w:p>
        </w:tc>
        <w:tc>
          <w:tcPr>
            <w:tcW w:w="142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FA7EF2D" w14:textId="77777777" w:rsidR="007B0F0C" w:rsidRPr="005F5B8C" w:rsidRDefault="007B0F0C" w:rsidP="00E421E0">
            <w:pPr>
              <w:pStyle w:val="TAH"/>
            </w:pPr>
            <w:r w:rsidRPr="005F5B8C">
              <w:t>Example consumer(s)</w:t>
            </w:r>
          </w:p>
          <w:p w14:paraId="376AB68F" w14:textId="36529DCD" w:rsidR="00A10856" w:rsidRPr="005F5B8C" w:rsidRDefault="00A10856" w:rsidP="00E421E0">
            <w:pPr>
              <w:pStyle w:val="TAH"/>
            </w:pPr>
            <w:r w:rsidRPr="005F5B8C">
              <w:t>(see NOTE)</w:t>
            </w:r>
          </w:p>
        </w:tc>
      </w:tr>
      <w:tr w:rsidR="007B0F0C" w:rsidRPr="005F5B8C" w14:paraId="429B51BB" w14:textId="77777777" w:rsidTr="00D22FD9">
        <w:trPr>
          <w:jc w:val="center"/>
        </w:trPr>
        <w:tc>
          <w:tcPr>
            <w:tcW w:w="3118" w:type="dxa"/>
            <w:vMerge w:val="restart"/>
            <w:tcBorders>
              <w:top w:val="single" w:sz="4" w:space="0" w:color="auto"/>
              <w:left w:val="single" w:sz="4" w:space="0" w:color="auto"/>
              <w:right w:val="single" w:sz="4" w:space="0" w:color="auto"/>
            </w:tcBorders>
          </w:tcPr>
          <w:p w14:paraId="225867AB" w14:textId="77777777" w:rsidR="007B0F0C" w:rsidRPr="005F5B8C" w:rsidRDefault="007B0F0C" w:rsidP="00E421E0">
            <w:pPr>
              <w:pStyle w:val="TAL"/>
              <w:rPr>
                <w:rStyle w:val="Code"/>
              </w:rPr>
            </w:pPr>
            <w:r w:rsidRPr="005F5B8C">
              <w:rPr>
                <w:rStyle w:val="Code"/>
              </w:rPr>
              <w:t>Nmbsf_MBSUserService</w:t>
            </w:r>
          </w:p>
        </w:tc>
        <w:tc>
          <w:tcPr>
            <w:tcW w:w="1727" w:type="dxa"/>
            <w:tcBorders>
              <w:top w:val="single" w:sz="4" w:space="0" w:color="auto"/>
              <w:left w:val="single" w:sz="4" w:space="0" w:color="auto"/>
              <w:bottom w:val="single" w:sz="4" w:space="0" w:color="auto"/>
              <w:right w:val="single" w:sz="4" w:space="0" w:color="auto"/>
            </w:tcBorders>
          </w:tcPr>
          <w:p w14:paraId="348DD826" w14:textId="77777777" w:rsidR="007B0F0C" w:rsidRPr="005F5B8C" w:rsidRDefault="007B0F0C" w:rsidP="00E421E0">
            <w:pPr>
              <w:pStyle w:val="TAL"/>
              <w:rPr>
                <w:rStyle w:val="Code"/>
              </w:rPr>
            </w:pPr>
            <w:r w:rsidRPr="005F5B8C">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40A9F927"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53C834B8" w14:textId="77777777" w:rsidR="007B0F0C" w:rsidRPr="005F5B8C" w:rsidRDefault="007B0F0C" w:rsidP="00E421E0">
            <w:pPr>
              <w:pStyle w:val="TAC"/>
            </w:pPr>
            <w:r w:rsidRPr="005F5B8C">
              <w:t>AF, NEF</w:t>
            </w:r>
          </w:p>
        </w:tc>
      </w:tr>
      <w:tr w:rsidR="007B0F0C" w:rsidRPr="005F5B8C" w14:paraId="51F59372" w14:textId="77777777" w:rsidTr="00D22FD9">
        <w:trPr>
          <w:jc w:val="center"/>
        </w:trPr>
        <w:tc>
          <w:tcPr>
            <w:tcW w:w="3118" w:type="dxa"/>
            <w:vMerge/>
            <w:tcBorders>
              <w:top w:val="single" w:sz="4" w:space="0" w:color="auto"/>
              <w:left w:val="single" w:sz="4" w:space="0" w:color="auto"/>
              <w:right w:val="single" w:sz="4" w:space="0" w:color="auto"/>
            </w:tcBorders>
          </w:tcPr>
          <w:p w14:paraId="5B9B596F"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71C2E3BE" w14:textId="77777777" w:rsidR="007B0F0C" w:rsidRPr="005F5B8C" w:rsidRDefault="007B0F0C" w:rsidP="00E421E0">
            <w:pPr>
              <w:pStyle w:val="TAL"/>
              <w:rPr>
                <w:rStyle w:val="Code"/>
              </w:rPr>
            </w:pPr>
            <w:r w:rsidRPr="005F5B8C">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5CA7E9DB"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30C35DE3" w14:textId="77777777" w:rsidR="007B0F0C" w:rsidRPr="005F5B8C" w:rsidRDefault="007B0F0C" w:rsidP="00E421E0">
            <w:pPr>
              <w:pStyle w:val="TAC"/>
            </w:pPr>
            <w:r w:rsidRPr="005F5B8C">
              <w:t>AF, NEF</w:t>
            </w:r>
          </w:p>
        </w:tc>
      </w:tr>
      <w:tr w:rsidR="007B0F0C" w:rsidRPr="005F5B8C" w14:paraId="37CDDE29" w14:textId="77777777" w:rsidTr="00D22FD9">
        <w:trPr>
          <w:jc w:val="center"/>
        </w:trPr>
        <w:tc>
          <w:tcPr>
            <w:tcW w:w="3118" w:type="dxa"/>
            <w:vMerge/>
            <w:tcBorders>
              <w:left w:val="single" w:sz="4" w:space="0" w:color="auto"/>
              <w:right w:val="single" w:sz="4" w:space="0" w:color="auto"/>
            </w:tcBorders>
          </w:tcPr>
          <w:p w14:paraId="55266F47"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E87E217" w14:textId="77777777" w:rsidR="007B0F0C" w:rsidRPr="005F5B8C" w:rsidRDefault="007B0F0C" w:rsidP="00E421E0">
            <w:pPr>
              <w:pStyle w:val="TAL"/>
              <w:rPr>
                <w:rStyle w:val="Code"/>
              </w:rPr>
            </w:pPr>
            <w:r w:rsidRPr="005F5B8C">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7DF96A63"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64735697" w14:textId="77777777" w:rsidR="007B0F0C" w:rsidRPr="005F5B8C" w:rsidRDefault="007B0F0C" w:rsidP="00E421E0">
            <w:pPr>
              <w:pStyle w:val="TAC"/>
            </w:pPr>
            <w:r w:rsidRPr="005F5B8C">
              <w:t>AF, NEF</w:t>
            </w:r>
          </w:p>
        </w:tc>
      </w:tr>
      <w:tr w:rsidR="007B0F0C" w:rsidRPr="005F5B8C" w14:paraId="2B6FC0E8" w14:textId="77777777" w:rsidTr="00D22FD9">
        <w:trPr>
          <w:jc w:val="center"/>
        </w:trPr>
        <w:tc>
          <w:tcPr>
            <w:tcW w:w="3118" w:type="dxa"/>
            <w:vMerge/>
            <w:tcBorders>
              <w:left w:val="single" w:sz="4" w:space="0" w:color="auto"/>
              <w:right w:val="single" w:sz="4" w:space="0" w:color="auto"/>
            </w:tcBorders>
          </w:tcPr>
          <w:p w14:paraId="6FD095AC"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00ACBF7" w14:textId="77777777" w:rsidR="007B0F0C" w:rsidRPr="005F5B8C" w:rsidRDefault="007B0F0C" w:rsidP="00E421E0">
            <w:pPr>
              <w:pStyle w:val="TAL"/>
              <w:rPr>
                <w:rStyle w:val="Code"/>
              </w:rPr>
            </w:pPr>
            <w:r w:rsidRPr="005F5B8C">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293F8C89"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05FF3A64" w14:textId="77777777" w:rsidR="007B0F0C" w:rsidRPr="005F5B8C" w:rsidRDefault="007B0F0C" w:rsidP="00E421E0">
            <w:pPr>
              <w:pStyle w:val="TAC"/>
            </w:pPr>
            <w:r w:rsidRPr="005F5B8C">
              <w:t>AF, NEF</w:t>
            </w:r>
          </w:p>
        </w:tc>
      </w:tr>
      <w:tr w:rsidR="007B0F0C" w:rsidRPr="005F5B8C" w14:paraId="37A4EFBB" w14:textId="77777777" w:rsidTr="00D22FD9">
        <w:trPr>
          <w:jc w:val="center"/>
        </w:trPr>
        <w:tc>
          <w:tcPr>
            <w:tcW w:w="3118" w:type="dxa"/>
            <w:vMerge w:val="restart"/>
            <w:tcBorders>
              <w:left w:val="single" w:sz="4" w:space="0" w:color="auto"/>
              <w:right w:val="single" w:sz="4" w:space="0" w:color="auto"/>
            </w:tcBorders>
          </w:tcPr>
          <w:p w14:paraId="79484F0E" w14:textId="77777777" w:rsidR="007B0F0C" w:rsidRPr="005F5B8C" w:rsidRDefault="007B0F0C" w:rsidP="00E421E0">
            <w:pPr>
              <w:pStyle w:val="TAL"/>
              <w:rPr>
                <w:rStyle w:val="Code"/>
              </w:rPr>
            </w:pPr>
            <w:r w:rsidRPr="005F5B8C">
              <w:rPr>
                <w:rStyle w:val="Code"/>
              </w:rPr>
              <w:t>Nmbsf_MBSUserDataIngestSession</w:t>
            </w:r>
          </w:p>
        </w:tc>
        <w:tc>
          <w:tcPr>
            <w:tcW w:w="1727" w:type="dxa"/>
            <w:tcBorders>
              <w:top w:val="single" w:sz="4" w:space="0" w:color="auto"/>
              <w:left w:val="single" w:sz="4" w:space="0" w:color="auto"/>
              <w:bottom w:val="single" w:sz="4" w:space="0" w:color="auto"/>
              <w:right w:val="single" w:sz="4" w:space="0" w:color="auto"/>
            </w:tcBorders>
          </w:tcPr>
          <w:p w14:paraId="660DD6ED" w14:textId="77777777" w:rsidR="007B0F0C" w:rsidRPr="005F5B8C" w:rsidRDefault="007B0F0C" w:rsidP="00E421E0">
            <w:pPr>
              <w:pStyle w:val="TAL"/>
              <w:rPr>
                <w:rStyle w:val="Code"/>
              </w:rPr>
            </w:pPr>
            <w:r w:rsidRPr="005F5B8C">
              <w:rPr>
                <w:rStyle w:val="Code"/>
              </w:rPr>
              <w:t>Create</w:t>
            </w:r>
          </w:p>
        </w:tc>
        <w:tc>
          <w:tcPr>
            <w:tcW w:w="1813" w:type="dxa"/>
            <w:tcBorders>
              <w:top w:val="single" w:sz="4" w:space="0" w:color="auto"/>
              <w:left w:val="single" w:sz="4" w:space="0" w:color="auto"/>
              <w:bottom w:val="single" w:sz="4" w:space="0" w:color="auto"/>
              <w:right w:val="single" w:sz="4" w:space="0" w:color="auto"/>
            </w:tcBorders>
          </w:tcPr>
          <w:p w14:paraId="3BFB3244"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2EC43152" w14:textId="77777777" w:rsidR="007B0F0C" w:rsidRPr="005F5B8C" w:rsidRDefault="007B0F0C" w:rsidP="00E421E0">
            <w:pPr>
              <w:pStyle w:val="TAC"/>
            </w:pPr>
            <w:r w:rsidRPr="005F5B8C">
              <w:t>AF, NEF</w:t>
            </w:r>
          </w:p>
        </w:tc>
      </w:tr>
      <w:tr w:rsidR="007B0F0C" w:rsidRPr="005F5B8C" w14:paraId="0B67D32F" w14:textId="77777777" w:rsidTr="00D22FD9">
        <w:trPr>
          <w:jc w:val="center"/>
        </w:trPr>
        <w:tc>
          <w:tcPr>
            <w:tcW w:w="3118" w:type="dxa"/>
            <w:vMerge/>
            <w:tcBorders>
              <w:left w:val="single" w:sz="4" w:space="0" w:color="auto"/>
              <w:right w:val="single" w:sz="4" w:space="0" w:color="auto"/>
            </w:tcBorders>
          </w:tcPr>
          <w:p w14:paraId="4D8DA3B6"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DCE6198" w14:textId="77777777" w:rsidR="007B0F0C" w:rsidRPr="005F5B8C" w:rsidRDefault="007B0F0C" w:rsidP="00E421E0">
            <w:pPr>
              <w:pStyle w:val="TAL"/>
              <w:rPr>
                <w:rStyle w:val="Code"/>
              </w:rPr>
            </w:pPr>
            <w:r w:rsidRPr="005F5B8C">
              <w:rPr>
                <w:rStyle w:val="Code"/>
              </w:rPr>
              <w:t>Retrieve</w:t>
            </w:r>
          </w:p>
        </w:tc>
        <w:tc>
          <w:tcPr>
            <w:tcW w:w="1813" w:type="dxa"/>
            <w:tcBorders>
              <w:top w:val="single" w:sz="4" w:space="0" w:color="auto"/>
              <w:left w:val="single" w:sz="4" w:space="0" w:color="auto"/>
              <w:bottom w:val="single" w:sz="4" w:space="0" w:color="auto"/>
              <w:right w:val="single" w:sz="4" w:space="0" w:color="auto"/>
            </w:tcBorders>
          </w:tcPr>
          <w:p w14:paraId="0182F451"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17E370B7" w14:textId="77777777" w:rsidR="007B0F0C" w:rsidRPr="005F5B8C" w:rsidRDefault="007B0F0C" w:rsidP="00E421E0">
            <w:pPr>
              <w:pStyle w:val="TAC"/>
            </w:pPr>
            <w:r w:rsidRPr="005F5B8C">
              <w:t>AF, NEF</w:t>
            </w:r>
          </w:p>
        </w:tc>
      </w:tr>
      <w:tr w:rsidR="007B0F0C" w:rsidRPr="005F5B8C" w14:paraId="595536DF" w14:textId="77777777" w:rsidTr="00D22FD9">
        <w:trPr>
          <w:jc w:val="center"/>
        </w:trPr>
        <w:tc>
          <w:tcPr>
            <w:tcW w:w="3118" w:type="dxa"/>
            <w:vMerge/>
            <w:tcBorders>
              <w:left w:val="single" w:sz="4" w:space="0" w:color="auto"/>
              <w:right w:val="single" w:sz="4" w:space="0" w:color="auto"/>
            </w:tcBorders>
          </w:tcPr>
          <w:p w14:paraId="291D619E"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6736BAAF" w14:textId="77777777" w:rsidR="007B0F0C" w:rsidRPr="005F5B8C" w:rsidRDefault="007B0F0C" w:rsidP="00E421E0">
            <w:pPr>
              <w:pStyle w:val="TAL"/>
              <w:rPr>
                <w:rStyle w:val="Code"/>
              </w:rPr>
            </w:pPr>
            <w:r w:rsidRPr="005F5B8C">
              <w:rPr>
                <w:rStyle w:val="Code"/>
              </w:rPr>
              <w:t>Update</w:t>
            </w:r>
          </w:p>
        </w:tc>
        <w:tc>
          <w:tcPr>
            <w:tcW w:w="1813" w:type="dxa"/>
            <w:tcBorders>
              <w:top w:val="single" w:sz="4" w:space="0" w:color="auto"/>
              <w:left w:val="single" w:sz="4" w:space="0" w:color="auto"/>
              <w:bottom w:val="single" w:sz="4" w:space="0" w:color="auto"/>
              <w:right w:val="single" w:sz="4" w:space="0" w:color="auto"/>
            </w:tcBorders>
          </w:tcPr>
          <w:p w14:paraId="39A4AA52"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7D26ECBE" w14:textId="77777777" w:rsidR="007B0F0C" w:rsidRPr="005F5B8C" w:rsidRDefault="007B0F0C" w:rsidP="00E421E0">
            <w:pPr>
              <w:pStyle w:val="TAC"/>
            </w:pPr>
            <w:r w:rsidRPr="005F5B8C">
              <w:t>AF, NEF</w:t>
            </w:r>
          </w:p>
        </w:tc>
      </w:tr>
      <w:tr w:rsidR="007B0F0C" w:rsidRPr="005F5B8C" w14:paraId="4B2B6B29" w14:textId="77777777" w:rsidTr="00D22FD9">
        <w:trPr>
          <w:jc w:val="center"/>
        </w:trPr>
        <w:tc>
          <w:tcPr>
            <w:tcW w:w="3118" w:type="dxa"/>
            <w:vMerge/>
            <w:tcBorders>
              <w:left w:val="single" w:sz="4" w:space="0" w:color="auto"/>
              <w:right w:val="single" w:sz="4" w:space="0" w:color="auto"/>
            </w:tcBorders>
          </w:tcPr>
          <w:p w14:paraId="352700F9"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45D22E1" w14:textId="77777777" w:rsidR="007B0F0C" w:rsidRPr="005F5B8C" w:rsidRDefault="007B0F0C" w:rsidP="00E421E0">
            <w:pPr>
              <w:pStyle w:val="TAL"/>
              <w:rPr>
                <w:rStyle w:val="Code"/>
              </w:rPr>
            </w:pPr>
            <w:r w:rsidRPr="005F5B8C">
              <w:rPr>
                <w:rStyle w:val="Code"/>
              </w:rPr>
              <w:t>Destroy</w:t>
            </w:r>
          </w:p>
        </w:tc>
        <w:tc>
          <w:tcPr>
            <w:tcW w:w="1813" w:type="dxa"/>
            <w:tcBorders>
              <w:top w:val="single" w:sz="4" w:space="0" w:color="auto"/>
              <w:left w:val="single" w:sz="4" w:space="0" w:color="auto"/>
              <w:bottom w:val="single" w:sz="4" w:space="0" w:color="auto"/>
              <w:right w:val="single" w:sz="4" w:space="0" w:color="auto"/>
            </w:tcBorders>
          </w:tcPr>
          <w:p w14:paraId="740FE415" w14:textId="77777777" w:rsidR="007B0F0C" w:rsidRPr="005F5B8C" w:rsidRDefault="007B0F0C" w:rsidP="00E421E0">
            <w:pPr>
              <w:pStyle w:val="TAC"/>
            </w:pPr>
            <w:r w:rsidRPr="005F5B8C">
              <w:t>Request/Response</w:t>
            </w:r>
          </w:p>
        </w:tc>
        <w:tc>
          <w:tcPr>
            <w:tcW w:w="1425" w:type="dxa"/>
            <w:tcBorders>
              <w:top w:val="single" w:sz="4" w:space="0" w:color="auto"/>
              <w:left w:val="single" w:sz="4" w:space="0" w:color="auto"/>
              <w:bottom w:val="single" w:sz="4" w:space="0" w:color="auto"/>
              <w:right w:val="single" w:sz="4" w:space="0" w:color="auto"/>
            </w:tcBorders>
          </w:tcPr>
          <w:p w14:paraId="20ADEB5F" w14:textId="77777777" w:rsidR="007B0F0C" w:rsidRPr="005F5B8C" w:rsidRDefault="007B0F0C" w:rsidP="00E421E0">
            <w:pPr>
              <w:pStyle w:val="TAC"/>
            </w:pPr>
            <w:r w:rsidRPr="005F5B8C">
              <w:t>AF, NEF</w:t>
            </w:r>
          </w:p>
        </w:tc>
      </w:tr>
      <w:tr w:rsidR="007B0F0C" w:rsidRPr="005F5B8C" w14:paraId="059E2621" w14:textId="77777777" w:rsidTr="00D22FD9">
        <w:trPr>
          <w:jc w:val="center"/>
        </w:trPr>
        <w:tc>
          <w:tcPr>
            <w:tcW w:w="3118" w:type="dxa"/>
            <w:vMerge/>
            <w:tcBorders>
              <w:left w:val="single" w:sz="4" w:space="0" w:color="auto"/>
              <w:right w:val="single" w:sz="4" w:space="0" w:color="auto"/>
            </w:tcBorders>
          </w:tcPr>
          <w:p w14:paraId="5BBAE0F4"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B54E169" w14:textId="77777777" w:rsidR="007B0F0C" w:rsidRPr="005F5B8C" w:rsidRDefault="007B0F0C" w:rsidP="00E421E0">
            <w:pPr>
              <w:pStyle w:val="TAL"/>
              <w:rPr>
                <w:rStyle w:val="Code"/>
              </w:rPr>
            </w:pPr>
            <w:r w:rsidRPr="005F5B8C">
              <w:rPr>
                <w:rStyle w:val="Code"/>
              </w:rPr>
              <w:t>StatusSubscribe</w:t>
            </w:r>
          </w:p>
        </w:tc>
        <w:tc>
          <w:tcPr>
            <w:tcW w:w="1813" w:type="dxa"/>
            <w:vMerge w:val="restart"/>
            <w:tcBorders>
              <w:top w:val="single" w:sz="4" w:space="0" w:color="auto"/>
              <w:left w:val="single" w:sz="4" w:space="0" w:color="auto"/>
              <w:right w:val="single" w:sz="4" w:space="0" w:color="auto"/>
            </w:tcBorders>
          </w:tcPr>
          <w:p w14:paraId="72583AC7" w14:textId="77777777" w:rsidR="007B0F0C" w:rsidRPr="005F5B8C" w:rsidRDefault="007B0F0C" w:rsidP="00E421E0">
            <w:pPr>
              <w:pStyle w:val="TAC"/>
            </w:pPr>
            <w:r w:rsidRPr="005F5B8C">
              <w:t>Subscribe/Notify</w:t>
            </w:r>
          </w:p>
        </w:tc>
        <w:tc>
          <w:tcPr>
            <w:tcW w:w="1425" w:type="dxa"/>
            <w:tcBorders>
              <w:top w:val="single" w:sz="4" w:space="0" w:color="auto"/>
              <w:left w:val="single" w:sz="4" w:space="0" w:color="auto"/>
              <w:bottom w:val="single" w:sz="4" w:space="0" w:color="auto"/>
              <w:right w:val="single" w:sz="4" w:space="0" w:color="auto"/>
            </w:tcBorders>
          </w:tcPr>
          <w:p w14:paraId="3DD3E8FE" w14:textId="77777777" w:rsidR="007B0F0C" w:rsidRPr="005F5B8C" w:rsidRDefault="007B0F0C" w:rsidP="00E421E0">
            <w:pPr>
              <w:pStyle w:val="TAC"/>
            </w:pPr>
            <w:r w:rsidRPr="005F5B8C">
              <w:t>AF, NEF</w:t>
            </w:r>
          </w:p>
        </w:tc>
      </w:tr>
      <w:tr w:rsidR="007B0F0C" w:rsidRPr="005F5B8C" w14:paraId="6A69D4D2" w14:textId="77777777" w:rsidTr="00D22FD9">
        <w:trPr>
          <w:jc w:val="center"/>
        </w:trPr>
        <w:tc>
          <w:tcPr>
            <w:tcW w:w="3118" w:type="dxa"/>
            <w:vMerge/>
            <w:tcBorders>
              <w:left w:val="single" w:sz="4" w:space="0" w:color="auto"/>
              <w:right w:val="single" w:sz="4" w:space="0" w:color="auto"/>
            </w:tcBorders>
          </w:tcPr>
          <w:p w14:paraId="1F2968E7"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12AA2024" w14:textId="77777777" w:rsidR="007B0F0C" w:rsidRPr="005F5B8C" w:rsidRDefault="007B0F0C" w:rsidP="00E421E0">
            <w:pPr>
              <w:pStyle w:val="TAL"/>
              <w:rPr>
                <w:rStyle w:val="Code"/>
              </w:rPr>
            </w:pPr>
            <w:r w:rsidRPr="005F5B8C">
              <w:rPr>
                <w:rStyle w:val="Code"/>
              </w:rPr>
              <w:t>StatusUnsubscribe</w:t>
            </w:r>
          </w:p>
        </w:tc>
        <w:tc>
          <w:tcPr>
            <w:tcW w:w="1813" w:type="dxa"/>
            <w:vMerge/>
            <w:tcBorders>
              <w:left w:val="single" w:sz="4" w:space="0" w:color="auto"/>
              <w:right w:val="single" w:sz="4" w:space="0" w:color="auto"/>
            </w:tcBorders>
          </w:tcPr>
          <w:p w14:paraId="239FBDBA" w14:textId="77777777" w:rsidR="007B0F0C" w:rsidRPr="005F5B8C" w:rsidRDefault="007B0F0C"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423E4856" w14:textId="77777777" w:rsidR="007B0F0C" w:rsidRPr="005F5B8C" w:rsidRDefault="007B0F0C" w:rsidP="00E421E0">
            <w:pPr>
              <w:pStyle w:val="TAC"/>
            </w:pPr>
            <w:r w:rsidRPr="005F5B8C">
              <w:t>AF, NEF</w:t>
            </w:r>
          </w:p>
        </w:tc>
      </w:tr>
      <w:tr w:rsidR="007B0F0C" w:rsidRPr="005F5B8C" w14:paraId="503A9E9E" w14:textId="77777777" w:rsidTr="00D22FD9">
        <w:trPr>
          <w:jc w:val="center"/>
        </w:trPr>
        <w:tc>
          <w:tcPr>
            <w:tcW w:w="3118" w:type="dxa"/>
            <w:vMerge/>
            <w:tcBorders>
              <w:left w:val="single" w:sz="4" w:space="0" w:color="auto"/>
              <w:bottom w:val="single" w:sz="4" w:space="0" w:color="auto"/>
              <w:right w:val="single" w:sz="4" w:space="0" w:color="auto"/>
            </w:tcBorders>
          </w:tcPr>
          <w:p w14:paraId="7916645C"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6B152916" w14:textId="77777777" w:rsidR="007B0F0C" w:rsidRPr="005F5B8C" w:rsidRDefault="007B0F0C" w:rsidP="00E421E0">
            <w:pPr>
              <w:pStyle w:val="TAL"/>
              <w:rPr>
                <w:rStyle w:val="Code"/>
              </w:rPr>
            </w:pPr>
            <w:r w:rsidRPr="005F5B8C">
              <w:rPr>
                <w:rStyle w:val="Code"/>
              </w:rPr>
              <w:t>StatusNotify</w:t>
            </w:r>
          </w:p>
        </w:tc>
        <w:tc>
          <w:tcPr>
            <w:tcW w:w="1813" w:type="dxa"/>
            <w:vMerge/>
            <w:tcBorders>
              <w:left w:val="single" w:sz="4" w:space="0" w:color="auto"/>
              <w:bottom w:val="single" w:sz="4" w:space="0" w:color="auto"/>
              <w:right w:val="single" w:sz="4" w:space="0" w:color="auto"/>
            </w:tcBorders>
          </w:tcPr>
          <w:p w14:paraId="25D62103" w14:textId="77777777" w:rsidR="007B0F0C" w:rsidRPr="005F5B8C" w:rsidRDefault="007B0F0C" w:rsidP="00E421E0">
            <w:pPr>
              <w:pStyle w:val="TAC"/>
            </w:pPr>
          </w:p>
        </w:tc>
        <w:tc>
          <w:tcPr>
            <w:tcW w:w="1425" w:type="dxa"/>
            <w:tcBorders>
              <w:top w:val="single" w:sz="4" w:space="0" w:color="auto"/>
              <w:left w:val="single" w:sz="4" w:space="0" w:color="auto"/>
              <w:bottom w:val="single" w:sz="4" w:space="0" w:color="auto"/>
              <w:right w:val="single" w:sz="4" w:space="0" w:color="auto"/>
            </w:tcBorders>
          </w:tcPr>
          <w:p w14:paraId="22BD38D9" w14:textId="77777777" w:rsidR="007B0F0C" w:rsidRPr="005F5B8C" w:rsidRDefault="007B0F0C" w:rsidP="00E421E0">
            <w:pPr>
              <w:pStyle w:val="TAC"/>
            </w:pPr>
            <w:r w:rsidRPr="005F5B8C">
              <w:t>AF, NEF</w:t>
            </w:r>
          </w:p>
        </w:tc>
      </w:tr>
      <w:tr w:rsidR="00A10856" w:rsidRPr="005F5B8C" w14:paraId="2A921235" w14:textId="77777777" w:rsidTr="000D1950">
        <w:trPr>
          <w:jc w:val="center"/>
        </w:trPr>
        <w:tc>
          <w:tcPr>
            <w:tcW w:w="8083" w:type="dxa"/>
            <w:gridSpan w:val="4"/>
            <w:tcBorders>
              <w:left w:val="single" w:sz="4" w:space="0" w:color="auto"/>
              <w:bottom w:val="single" w:sz="4" w:space="0" w:color="auto"/>
              <w:right w:val="single" w:sz="4" w:space="0" w:color="auto"/>
            </w:tcBorders>
          </w:tcPr>
          <w:p w14:paraId="168FED5F" w14:textId="6F86EC72" w:rsidR="00A10856" w:rsidRPr="005F5B8C" w:rsidRDefault="00A10856" w:rsidP="00677544">
            <w:pPr>
              <w:pStyle w:val="TAN"/>
            </w:pPr>
            <w:r w:rsidRPr="005F5B8C">
              <w:t>NOTE:</w:t>
            </w:r>
            <w:r w:rsidRPr="005F5B8C">
              <w:tab/>
            </w:r>
            <w:del w:id="937" w:author="Jayeeta Saha" w:date="2022-06-10T19:58:00Z">
              <w:r w:rsidRPr="005F5B8C" w:rsidDel="003D2029">
                <w:delText>Service exposure to the AF is for further study.</w:delText>
              </w:r>
            </w:del>
            <w:ins w:id="938" w:author="Jayeeta Saha" w:date="2022-06-10T19:58:00Z">
              <w:r w:rsidR="003D2029">
                <w:t xml:space="preserve">When the MBS Application Provider (AF/AS) lies outside the trusted DN, these services shall be exposed via the NEF (N33+Nmb5) as </w:t>
              </w:r>
              <w:r w:rsidR="003D2029">
                <w:rPr>
                  <w:i/>
                  <w:iCs/>
                </w:rPr>
                <w:t>Nnef_MBSUserService</w:t>
              </w:r>
              <w:r w:rsidR="003D2029">
                <w:t xml:space="preserve"> and </w:t>
              </w:r>
              <w:r w:rsidR="003D2029">
                <w:rPr>
                  <w:i/>
                  <w:iCs/>
                </w:rPr>
                <w:t>Nnef_MBSUserDataIngestSession</w:t>
              </w:r>
              <w:r w:rsidR="003D2029">
                <w:t xml:space="preserve"> respectively, as specified in clauses </w:t>
              </w:r>
              <w:r w:rsidR="003D2029" w:rsidRPr="004B7AB9">
                <w:rPr>
                  <w:highlight w:val="yellow"/>
                </w:rPr>
                <w:t>?</w:t>
              </w:r>
              <w:r w:rsidR="003D2029">
                <w:t xml:space="preserve"> and </w:t>
              </w:r>
              <w:r w:rsidR="003D2029" w:rsidRPr="00E677F1">
                <w:rPr>
                  <w:highlight w:val="yellow"/>
                </w:rPr>
                <w:t>?</w:t>
              </w:r>
              <w:r w:rsidR="003D2029">
                <w:t xml:space="preserve"> respectively of TS 29.522 [1</w:t>
              </w:r>
              <w:r w:rsidR="003D2029">
                <w:t>5</w:t>
              </w:r>
              <w:r w:rsidR="003D2029">
                <w:t>].</w:t>
              </w:r>
            </w:ins>
          </w:p>
        </w:tc>
      </w:tr>
    </w:tbl>
    <w:p w14:paraId="73E3FFAB" w14:textId="71EC6D33" w:rsidR="007B0F0C" w:rsidRDefault="007B0F0C" w:rsidP="007B0F0C">
      <w:pPr>
        <w:pStyle w:val="TAN"/>
        <w:keepNext w:val="0"/>
        <w:rPr>
          <w:ins w:id="939" w:author="Jayeeta Saha" w:date="2022-06-10T19:59:00Z"/>
          <w:lang w:eastAsia="zh-CN"/>
        </w:rPr>
      </w:pPr>
    </w:p>
    <w:p w14:paraId="16E6577C" w14:textId="77777777" w:rsidR="003D2029" w:rsidRDefault="003D2029" w:rsidP="003D2029">
      <w:pPr>
        <w:pStyle w:val="Heading3"/>
        <w:rPr>
          <w:ins w:id="940" w:author="Jayeeta Saha" w:date="2022-06-10T19:59:00Z"/>
          <w:lang w:eastAsia="zh-CN"/>
        </w:rPr>
      </w:pPr>
      <w:ins w:id="941" w:author="Jayeeta Saha" w:date="2022-06-10T19:59:00Z">
        <w:r>
          <w:rPr>
            <w:lang w:eastAsia="zh-CN"/>
          </w:rPr>
          <w:t>7.2.2</w:t>
        </w:r>
        <w:r>
          <w:rPr>
            <w:lang w:eastAsia="zh-CN"/>
          </w:rPr>
          <w:tab/>
          <w:t>Nmbsf MBS User Service operations</w:t>
        </w:r>
      </w:ins>
    </w:p>
    <w:p w14:paraId="1DB6F4D5" w14:textId="77777777" w:rsidR="003D2029" w:rsidRDefault="003D2029" w:rsidP="003D2029">
      <w:pPr>
        <w:pStyle w:val="Heading4"/>
        <w:rPr>
          <w:ins w:id="942" w:author="Jayeeta Saha" w:date="2022-06-10T19:59:00Z"/>
          <w:lang w:eastAsia="zh-CN"/>
        </w:rPr>
      </w:pPr>
      <w:ins w:id="943" w:author="Jayeeta Saha" w:date="2022-06-10T19:59:00Z">
        <w:r>
          <w:rPr>
            <w:lang w:eastAsia="zh-CN"/>
          </w:rPr>
          <w:t>7.2.2.1</w:t>
        </w:r>
        <w:r>
          <w:rPr>
            <w:lang w:eastAsia="zh-CN"/>
          </w:rPr>
          <w:tab/>
          <w:t>Nmbsf_MBSUserService_Create service operation</w:t>
        </w:r>
      </w:ins>
    </w:p>
    <w:p w14:paraId="0EDB5F7B" w14:textId="77777777" w:rsidR="003D2029" w:rsidRDefault="003D2029" w:rsidP="003D2029">
      <w:pPr>
        <w:keepNext/>
        <w:rPr>
          <w:ins w:id="944" w:author="Jayeeta Saha" w:date="2022-06-10T19:59:00Z"/>
        </w:rPr>
      </w:pPr>
      <w:ins w:id="945" w:author="Jayeeta Saha" w:date="2022-06-10T19:59:00Z">
        <w:r>
          <w:rPr>
            <w:b/>
          </w:rPr>
          <w:t>Service operation name:</w:t>
        </w:r>
        <w:r>
          <w:t xml:space="preserve"> </w:t>
        </w:r>
        <w:r>
          <w:rPr>
            <w:rStyle w:val="Code"/>
          </w:rPr>
          <w:t>Nmbsf_MBSUserService_Create</w:t>
        </w:r>
      </w:ins>
    </w:p>
    <w:p w14:paraId="10EAABD5" w14:textId="77777777" w:rsidR="003D2029" w:rsidRDefault="003D2029" w:rsidP="003D2029">
      <w:pPr>
        <w:keepNext/>
        <w:rPr>
          <w:ins w:id="946" w:author="Jayeeta Saha" w:date="2022-06-10T19:59:00Z"/>
        </w:rPr>
      </w:pPr>
      <w:ins w:id="947" w:author="Jayeeta Saha" w:date="2022-06-10T19:59:00Z">
        <w:r>
          <w:rPr>
            <w:b/>
          </w:rPr>
          <w:t xml:space="preserve">Description: </w:t>
        </w:r>
        <w:r>
          <w:t>Provision</w:t>
        </w:r>
        <w:r>
          <w:rPr>
            <w:lang w:eastAsia="zh-CN"/>
          </w:rPr>
          <w:t xml:space="preserve"> a new MBS User Service. The general data model is illustrated in figure 4.5.2-1.</w:t>
        </w:r>
      </w:ins>
    </w:p>
    <w:p w14:paraId="15CEBC0F" w14:textId="77777777" w:rsidR="003D2029" w:rsidRDefault="003D2029" w:rsidP="003D2029">
      <w:pPr>
        <w:rPr>
          <w:ins w:id="948" w:author="Jayeeta Saha" w:date="2022-06-10T19:59:00Z"/>
        </w:rPr>
      </w:pPr>
      <w:ins w:id="949" w:author="Jayeeta Saha" w:date="2022-06-10T19:59:00Z">
        <w:r>
          <w:rPr>
            <w:b/>
          </w:rPr>
          <w:t>Input parameters (Required):</w:t>
        </w:r>
        <w:r>
          <w:t xml:space="preserve"> Parameters in t</w:t>
        </w:r>
        <w:r>
          <w:rPr>
            <w:lang w:eastAsia="zh-CN"/>
          </w:rPr>
          <w:t xml:space="preserve">able 4.5.3-1 assigned by </w:t>
        </w:r>
        <w:r>
          <w:t>the MBS Application Provider</w:t>
        </w:r>
        <w:r>
          <w:rPr>
            <w:lang w:eastAsia="zh-CN"/>
          </w:rPr>
          <w:t>.</w:t>
        </w:r>
      </w:ins>
    </w:p>
    <w:p w14:paraId="37114F56" w14:textId="77777777" w:rsidR="003D2029" w:rsidRDefault="003D2029" w:rsidP="003D2029">
      <w:pPr>
        <w:rPr>
          <w:ins w:id="950" w:author="Jayeeta Saha" w:date="2022-06-10T19:59:00Z"/>
        </w:rPr>
      </w:pPr>
      <w:ins w:id="951" w:author="Jayeeta Saha" w:date="2022-06-10T19:59:00Z">
        <w:r>
          <w:rPr>
            <w:b/>
          </w:rPr>
          <w:t>Output parameters:</w:t>
        </w:r>
        <w:r w:rsidRPr="0088041B">
          <w:t xml:space="preserve"> Result indication. </w:t>
        </w:r>
        <w:r>
          <w:rPr>
            <w:lang w:eastAsia="zh-CN"/>
          </w:rPr>
          <w:t>MBS User Service identifier assigned by the MBSF</w:t>
        </w:r>
        <w:r>
          <w:t>.</w:t>
        </w:r>
      </w:ins>
    </w:p>
    <w:p w14:paraId="2E1D5F73" w14:textId="77777777" w:rsidR="003D2029" w:rsidRDefault="003D2029" w:rsidP="003D2029">
      <w:pPr>
        <w:pStyle w:val="Heading4"/>
        <w:rPr>
          <w:ins w:id="952" w:author="Jayeeta Saha" w:date="2022-06-10T19:59:00Z"/>
          <w:lang w:eastAsia="zh-CN"/>
        </w:rPr>
      </w:pPr>
      <w:ins w:id="953" w:author="Jayeeta Saha" w:date="2022-06-10T19:59:00Z">
        <w:r>
          <w:rPr>
            <w:lang w:eastAsia="zh-CN"/>
          </w:rPr>
          <w:t>7.2.2.2</w:t>
        </w:r>
        <w:r>
          <w:rPr>
            <w:lang w:eastAsia="zh-CN"/>
          </w:rPr>
          <w:tab/>
          <w:t>Nmbsf_MBSUserService_Retrieve service operation</w:t>
        </w:r>
      </w:ins>
    </w:p>
    <w:p w14:paraId="37E38403" w14:textId="77777777" w:rsidR="003D2029" w:rsidRDefault="003D2029" w:rsidP="003D2029">
      <w:pPr>
        <w:keepNext/>
        <w:rPr>
          <w:ins w:id="954" w:author="Jayeeta Saha" w:date="2022-06-10T19:59:00Z"/>
        </w:rPr>
      </w:pPr>
      <w:ins w:id="955" w:author="Jayeeta Saha" w:date="2022-06-10T19:59:00Z">
        <w:r>
          <w:rPr>
            <w:b/>
          </w:rPr>
          <w:t>Service operation name:</w:t>
        </w:r>
        <w:r>
          <w:t xml:space="preserve"> </w:t>
        </w:r>
        <w:r>
          <w:rPr>
            <w:rStyle w:val="Code"/>
          </w:rPr>
          <w:t>Nmbsf_MBSUserService_Retrieve</w:t>
        </w:r>
      </w:ins>
    </w:p>
    <w:p w14:paraId="2E4C3AA3" w14:textId="77777777" w:rsidR="003D2029" w:rsidRDefault="003D2029" w:rsidP="003D2029">
      <w:pPr>
        <w:keepNext/>
        <w:rPr>
          <w:ins w:id="956" w:author="Jayeeta Saha" w:date="2022-06-10T19:59:00Z"/>
        </w:rPr>
      </w:pPr>
      <w:ins w:id="957" w:author="Jayeeta Saha" w:date="2022-06-10T19:59:00Z">
        <w:r>
          <w:rPr>
            <w:b/>
          </w:rPr>
          <w:t xml:space="preserve">Description: </w:t>
        </w:r>
        <w:r>
          <w:t>Used by the NF/NEF to retrieve the properties of an existing MBS User Service.</w:t>
        </w:r>
      </w:ins>
    </w:p>
    <w:p w14:paraId="3D7246FF" w14:textId="77777777" w:rsidR="003D2029" w:rsidRDefault="003D2029" w:rsidP="003D2029">
      <w:pPr>
        <w:keepNext/>
        <w:rPr>
          <w:ins w:id="958" w:author="Jayeeta Saha" w:date="2022-06-10T19:59:00Z"/>
        </w:rPr>
      </w:pPr>
      <w:ins w:id="959" w:author="Jayeeta Saha" w:date="2022-06-10T19:59:00Z">
        <w:r>
          <w:rPr>
            <w:b/>
          </w:rPr>
          <w:t>Input parameters (Required):</w:t>
        </w:r>
        <w:r>
          <w:rPr>
            <w:bCs/>
          </w:rPr>
          <w:t xml:space="preserve"> MBS User Service Identifier in request URL.</w:t>
        </w:r>
      </w:ins>
    </w:p>
    <w:p w14:paraId="641A7EEC" w14:textId="77777777" w:rsidR="003D2029" w:rsidRDefault="003D2029" w:rsidP="003D2029">
      <w:pPr>
        <w:rPr>
          <w:ins w:id="960" w:author="Jayeeta Saha" w:date="2022-06-10T19:59:00Z"/>
          <w:lang w:eastAsia="zh-CN"/>
        </w:rPr>
      </w:pPr>
      <w:ins w:id="961" w:author="Jayeeta Saha" w:date="2022-06-10T19:59:00Z">
        <w:r>
          <w:rPr>
            <w:b/>
          </w:rPr>
          <w:t>Output parameters:</w:t>
        </w:r>
        <w:r w:rsidRPr="0088041B">
          <w:t xml:space="preserve"> </w:t>
        </w:r>
        <w:r>
          <w:t xml:space="preserve">Result indication. </w:t>
        </w:r>
        <w:r w:rsidRPr="0088041B">
          <w:t xml:space="preserve">MBS User Service resource entity, including </w:t>
        </w:r>
        <w:r>
          <w:t>parameters in t</w:t>
        </w:r>
        <w:r>
          <w:rPr>
            <w:lang w:eastAsia="zh-CN"/>
          </w:rPr>
          <w:t>able 4.5.3-1</w:t>
        </w:r>
        <w:r>
          <w:t>.</w:t>
        </w:r>
      </w:ins>
    </w:p>
    <w:p w14:paraId="67841F37" w14:textId="77777777" w:rsidR="003D2029" w:rsidRDefault="003D2029" w:rsidP="003D2029">
      <w:pPr>
        <w:pStyle w:val="Heading4"/>
        <w:rPr>
          <w:ins w:id="962" w:author="Jayeeta Saha" w:date="2022-06-10T19:59:00Z"/>
          <w:lang w:eastAsia="zh-CN"/>
        </w:rPr>
      </w:pPr>
      <w:ins w:id="963" w:author="Jayeeta Saha" w:date="2022-06-10T19:59:00Z">
        <w:r>
          <w:rPr>
            <w:lang w:eastAsia="zh-CN"/>
          </w:rPr>
          <w:lastRenderedPageBreak/>
          <w:t>7.2.2.3</w:t>
        </w:r>
        <w:r>
          <w:rPr>
            <w:lang w:eastAsia="zh-CN"/>
          </w:rPr>
          <w:tab/>
          <w:t>Nmbsf_MBSUserService_Update service operation</w:t>
        </w:r>
      </w:ins>
    </w:p>
    <w:p w14:paraId="52AE6802" w14:textId="77777777" w:rsidR="003D2029" w:rsidRDefault="003D2029" w:rsidP="003D2029">
      <w:pPr>
        <w:keepNext/>
        <w:rPr>
          <w:ins w:id="964" w:author="Jayeeta Saha" w:date="2022-06-10T19:59:00Z"/>
          <w:rStyle w:val="Code"/>
        </w:rPr>
      </w:pPr>
      <w:ins w:id="965" w:author="Jayeeta Saha" w:date="2022-06-10T19:59:00Z">
        <w:r>
          <w:rPr>
            <w:b/>
          </w:rPr>
          <w:t>Service operation name:</w:t>
        </w:r>
        <w:r>
          <w:t xml:space="preserve"> </w:t>
        </w:r>
        <w:r>
          <w:rPr>
            <w:rStyle w:val="Code"/>
          </w:rPr>
          <w:t>Nmbsf_MBSUserService_Update</w:t>
        </w:r>
      </w:ins>
    </w:p>
    <w:p w14:paraId="07D8E534" w14:textId="77777777" w:rsidR="003D2029" w:rsidRDefault="003D2029" w:rsidP="003D2029">
      <w:pPr>
        <w:keepNext/>
        <w:rPr>
          <w:ins w:id="966" w:author="Jayeeta Saha" w:date="2022-06-10T19:59:00Z"/>
        </w:rPr>
      </w:pPr>
      <w:ins w:id="967" w:author="Jayeeta Saha" w:date="2022-06-10T19:59:00Z">
        <w:r>
          <w:rPr>
            <w:b/>
          </w:rPr>
          <w:t xml:space="preserve">Description: </w:t>
        </w:r>
        <w:r>
          <w:rPr>
            <w:lang w:eastAsia="zh-CN"/>
          </w:rPr>
          <w:t>Update the</w:t>
        </w:r>
        <w:r>
          <w:t xml:space="preserve"> </w:t>
        </w:r>
        <w:r>
          <w:rPr>
            <w:lang w:eastAsia="zh-CN"/>
          </w:rPr>
          <w:t>properties of an existing MBS User Service.</w:t>
        </w:r>
      </w:ins>
    </w:p>
    <w:p w14:paraId="26DDB284" w14:textId="77777777" w:rsidR="003D2029" w:rsidRDefault="003D2029" w:rsidP="003D2029">
      <w:pPr>
        <w:keepNext/>
        <w:rPr>
          <w:ins w:id="968" w:author="Jayeeta Saha" w:date="2022-06-10T19:59:00Z"/>
        </w:rPr>
      </w:pPr>
      <w:ins w:id="969" w:author="Jayeeta Saha" w:date="2022-06-10T19:59:00Z">
        <w:r>
          <w:rPr>
            <w:b/>
          </w:rPr>
          <w:t>Input parameters (Required, Optional):</w:t>
        </w:r>
        <w:r>
          <w:t xml:space="preserve"> </w:t>
        </w:r>
        <w:r>
          <w:rPr>
            <w:lang w:eastAsia="zh-CN"/>
          </w:rPr>
          <w:t>MBS</w:t>
        </w:r>
        <w:r>
          <w:t xml:space="preserve"> User </w:t>
        </w:r>
        <w:r>
          <w:rPr>
            <w:lang w:eastAsia="zh-CN"/>
          </w:rPr>
          <w:t xml:space="preserve">Service </w:t>
        </w:r>
        <w:r>
          <w:t>Identifier. Parameters in t</w:t>
        </w:r>
        <w:r>
          <w:rPr>
            <w:lang w:eastAsia="zh-CN"/>
          </w:rPr>
          <w:t xml:space="preserve">able 4.5.3-1 assigned </w:t>
        </w:r>
        <w:r>
          <w:t>by the MBS Application Provider.</w:t>
        </w:r>
      </w:ins>
    </w:p>
    <w:p w14:paraId="22163564" w14:textId="77777777" w:rsidR="003D2029" w:rsidRDefault="003D2029" w:rsidP="003D2029">
      <w:pPr>
        <w:keepNext/>
        <w:rPr>
          <w:ins w:id="970" w:author="Jayeeta Saha" w:date="2022-06-10T19:59:00Z"/>
          <w:lang w:eastAsia="zh-CN"/>
        </w:rPr>
      </w:pPr>
      <w:ins w:id="971" w:author="Jayeeta Saha" w:date="2022-06-10T19:59:00Z">
        <w:r>
          <w:rPr>
            <w:b/>
          </w:rPr>
          <w:t xml:space="preserve">Output parameters(Required: </w:t>
        </w:r>
        <w:r>
          <w:t>Result</w:t>
        </w:r>
        <w:r>
          <w:rPr>
            <w:lang w:eastAsia="zh-CN"/>
          </w:rPr>
          <w:t xml:space="preserve"> indication.</w:t>
        </w:r>
      </w:ins>
    </w:p>
    <w:p w14:paraId="490B0316" w14:textId="77777777" w:rsidR="003D2029" w:rsidRDefault="003D2029" w:rsidP="003D2029">
      <w:pPr>
        <w:keepNext/>
        <w:rPr>
          <w:ins w:id="972" w:author="Jayeeta Saha" w:date="2022-06-10T19:59:00Z"/>
        </w:rPr>
      </w:pPr>
      <w:ins w:id="973" w:author="Jayeeta Saha" w:date="2022-06-10T19:59:00Z">
        <w:r w:rsidRPr="00622EA3">
          <w:rPr>
            <w:b/>
            <w:bCs/>
          </w:rPr>
          <w:t>Output parameters (Optional):</w:t>
        </w:r>
        <w:r>
          <w:rPr>
            <w:lang w:eastAsia="zh-CN"/>
          </w:rPr>
          <w:t xml:space="preserve"> MBS User Service resource entity, including </w:t>
        </w:r>
        <w:r>
          <w:t>parameters in t</w:t>
        </w:r>
        <w:r>
          <w:rPr>
            <w:lang w:eastAsia="zh-CN"/>
          </w:rPr>
          <w:t>able 4.5.3-1</w:t>
        </w:r>
        <w:r>
          <w:t>.</w:t>
        </w:r>
      </w:ins>
    </w:p>
    <w:p w14:paraId="468240F4" w14:textId="77777777" w:rsidR="003D2029" w:rsidRDefault="003D2029" w:rsidP="003D2029">
      <w:pPr>
        <w:pStyle w:val="Heading4"/>
        <w:rPr>
          <w:ins w:id="974" w:author="Jayeeta Saha" w:date="2022-06-10T19:59:00Z"/>
          <w:lang w:eastAsia="zh-CN"/>
        </w:rPr>
      </w:pPr>
      <w:ins w:id="975" w:author="Jayeeta Saha" w:date="2022-06-10T19:59:00Z">
        <w:r>
          <w:rPr>
            <w:lang w:eastAsia="zh-CN"/>
          </w:rPr>
          <w:t>7.2.2.4</w:t>
        </w:r>
        <w:r>
          <w:rPr>
            <w:lang w:eastAsia="zh-CN"/>
          </w:rPr>
          <w:tab/>
          <w:t>Nmbsf_MBSUserService_Destroy service operation</w:t>
        </w:r>
      </w:ins>
    </w:p>
    <w:p w14:paraId="0E02A1F1" w14:textId="77777777" w:rsidR="003D2029" w:rsidRDefault="003D2029" w:rsidP="003D2029">
      <w:pPr>
        <w:keepNext/>
        <w:rPr>
          <w:ins w:id="976" w:author="Jayeeta Saha" w:date="2022-06-10T19:59:00Z"/>
          <w:rStyle w:val="Code"/>
        </w:rPr>
      </w:pPr>
      <w:ins w:id="977" w:author="Jayeeta Saha" w:date="2022-06-10T19:59:00Z">
        <w:r>
          <w:rPr>
            <w:b/>
          </w:rPr>
          <w:t>Service operation name:</w:t>
        </w:r>
        <w:r>
          <w:t xml:space="preserve"> </w:t>
        </w:r>
        <w:r>
          <w:rPr>
            <w:rStyle w:val="Code"/>
          </w:rPr>
          <w:t>Nmbsf_MBSUserService_Destroy</w:t>
        </w:r>
      </w:ins>
    </w:p>
    <w:p w14:paraId="160B511A" w14:textId="77777777" w:rsidR="003D2029" w:rsidRDefault="003D2029" w:rsidP="003D2029">
      <w:pPr>
        <w:keepNext/>
        <w:rPr>
          <w:ins w:id="978" w:author="Jayeeta Saha" w:date="2022-06-10T19:59:00Z"/>
        </w:rPr>
      </w:pPr>
      <w:ins w:id="979" w:author="Jayeeta Saha" w:date="2022-06-10T19:59:00Z">
        <w:r>
          <w:rPr>
            <w:b/>
          </w:rPr>
          <w:t xml:space="preserve">Description: </w:t>
        </w:r>
        <w:r>
          <w:rPr>
            <w:lang w:eastAsia="zh-CN"/>
          </w:rPr>
          <w:t>Release the resources of the associated MBS User Service.</w:t>
        </w:r>
      </w:ins>
    </w:p>
    <w:p w14:paraId="4B330EE9" w14:textId="77777777" w:rsidR="003D2029" w:rsidRDefault="003D2029" w:rsidP="003D2029">
      <w:pPr>
        <w:keepNext/>
        <w:rPr>
          <w:ins w:id="980" w:author="Jayeeta Saha" w:date="2022-06-10T19:59:00Z"/>
        </w:rPr>
      </w:pPr>
      <w:ins w:id="981" w:author="Jayeeta Saha" w:date="2022-06-10T19:59:00Z">
        <w:r>
          <w:rPr>
            <w:b/>
          </w:rPr>
          <w:t>Input parameters (Required):</w:t>
        </w:r>
        <w:r>
          <w:t xml:space="preserve"> </w:t>
        </w:r>
        <w:r>
          <w:rPr>
            <w:lang w:eastAsia="zh-CN"/>
          </w:rPr>
          <w:t>MBS</w:t>
        </w:r>
        <w:r>
          <w:t xml:space="preserve"> User </w:t>
        </w:r>
        <w:r>
          <w:rPr>
            <w:lang w:eastAsia="zh-CN"/>
          </w:rPr>
          <w:t xml:space="preserve">Service </w:t>
        </w:r>
        <w:r>
          <w:t>Identifier.</w:t>
        </w:r>
      </w:ins>
    </w:p>
    <w:p w14:paraId="00CFF0E4" w14:textId="77777777" w:rsidR="003D2029" w:rsidRDefault="003D2029" w:rsidP="003D2029">
      <w:pPr>
        <w:rPr>
          <w:ins w:id="982" w:author="Jayeeta Saha" w:date="2022-06-10T19:59:00Z"/>
        </w:rPr>
      </w:pPr>
      <w:ins w:id="983" w:author="Jayeeta Saha" w:date="2022-06-10T19:59:00Z">
        <w:r>
          <w:rPr>
            <w:b/>
          </w:rPr>
          <w:t xml:space="preserve">Output parameters: </w:t>
        </w:r>
        <w:r>
          <w:t>Result</w:t>
        </w:r>
        <w:r>
          <w:rPr>
            <w:lang w:eastAsia="zh-CN"/>
          </w:rPr>
          <w:t xml:space="preserve"> indication</w:t>
        </w:r>
        <w:r>
          <w:t>.</w:t>
        </w:r>
      </w:ins>
    </w:p>
    <w:p w14:paraId="1626406E" w14:textId="77777777" w:rsidR="003D2029" w:rsidRPr="005F5B8C" w:rsidRDefault="003D2029" w:rsidP="007B0F0C">
      <w:pPr>
        <w:pStyle w:val="TAN"/>
        <w:keepNext w:val="0"/>
        <w:rPr>
          <w:lang w:eastAsia="zh-CN"/>
        </w:rPr>
      </w:pPr>
    </w:p>
    <w:p w14:paraId="431C9BDF" w14:textId="6D5DEB45" w:rsidR="007B0F0C" w:rsidRPr="005F5B8C" w:rsidRDefault="007B0F0C" w:rsidP="007B0F0C">
      <w:pPr>
        <w:pStyle w:val="Heading3"/>
        <w:rPr>
          <w:lang w:eastAsia="zh-CN"/>
        </w:rPr>
      </w:pPr>
      <w:bookmarkStart w:id="984" w:name="_Toc99180221"/>
      <w:del w:id="985" w:author="Jayeeta Saha" w:date="2022-06-10T19:59:00Z">
        <w:r w:rsidRPr="005F5B8C" w:rsidDel="003D2029">
          <w:rPr>
            <w:lang w:eastAsia="zh-CN"/>
          </w:rPr>
          <w:delText>7.2.2</w:delText>
        </w:r>
        <w:r w:rsidRPr="005F5B8C" w:rsidDel="003D2029">
          <w:rPr>
            <w:lang w:eastAsia="zh-CN"/>
          </w:rPr>
          <w:tab/>
          <w:delText>Nmbsf MBS User Service operations</w:delText>
        </w:r>
      </w:del>
      <w:bookmarkEnd w:id="984"/>
    </w:p>
    <w:p w14:paraId="3B9497AC" w14:textId="01702EFF" w:rsidR="007B0F0C" w:rsidRPr="005F5B8C" w:rsidDel="003D2029" w:rsidRDefault="007B0F0C" w:rsidP="007B0F0C">
      <w:pPr>
        <w:pStyle w:val="Heading4"/>
        <w:rPr>
          <w:del w:id="986" w:author="Jayeeta Saha" w:date="2022-06-10T19:59:00Z"/>
          <w:lang w:eastAsia="zh-CN"/>
        </w:rPr>
      </w:pPr>
      <w:bookmarkStart w:id="987" w:name="_Toc20204633"/>
      <w:bookmarkStart w:id="988" w:name="_Toc27895339"/>
      <w:bookmarkStart w:id="989" w:name="_Toc36192442"/>
      <w:bookmarkStart w:id="990" w:name="_Toc45193545"/>
      <w:bookmarkStart w:id="991" w:name="_Toc47593177"/>
      <w:bookmarkStart w:id="992" w:name="_Toc51835264"/>
      <w:bookmarkStart w:id="993" w:name="_Toc59101090"/>
      <w:bookmarkStart w:id="994" w:name="_Toc83206896"/>
      <w:bookmarkStart w:id="995" w:name="_Toc99180222"/>
      <w:del w:id="996" w:author="Jayeeta Saha" w:date="2022-06-10T19:59:00Z">
        <w:r w:rsidRPr="005F5B8C" w:rsidDel="003D2029">
          <w:rPr>
            <w:lang w:eastAsia="zh-CN"/>
          </w:rPr>
          <w:delText>7.2.2.1</w:delText>
        </w:r>
        <w:r w:rsidRPr="005F5B8C" w:rsidDel="003D2029">
          <w:rPr>
            <w:lang w:eastAsia="zh-CN"/>
          </w:rPr>
          <w:tab/>
          <w:delText>Nmbsf_MBSUserService_Create service operation</w:delText>
        </w:r>
        <w:bookmarkEnd w:id="987"/>
        <w:bookmarkEnd w:id="988"/>
        <w:bookmarkEnd w:id="989"/>
        <w:bookmarkEnd w:id="990"/>
        <w:bookmarkEnd w:id="991"/>
        <w:bookmarkEnd w:id="992"/>
        <w:bookmarkEnd w:id="993"/>
        <w:bookmarkEnd w:id="994"/>
        <w:bookmarkEnd w:id="995"/>
      </w:del>
    </w:p>
    <w:p w14:paraId="4E8B7D45" w14:textId="6D3B1618" w:rsidR="007B0F0C" w:rsidRPr="005F5B8C" w:rsidDel="003D2029" w:rsidRDefault="007B0F0C" w:rsidP="007B0F0C">
      <w:pPr>
        <w:keepNext/>
        <w:rPr>
          <w:del w:id="997" w:author="Jayeeta Saha" w:date="2022-06-10T19:59:00Z"/>
        </w:rPr>
      </w:pPr>
      <w:del w:id="998"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Nmbsf_MBSUserService_Create</w:delText>
        </w:r>
      </w:del>
    </w:p>
    <w:p w14:paraId="5851AD76" w14:textId="3647B6F3" w:rsidR="007B0F0C" w:rsidRPr="005F5B8C" w:rsidDel="003D2029" w:rsidRDefault="007B0F0C" w:rsidP="007B0F0C">
      <w:pPr>
        <w:keepNext/>
        <w:rPr>
          <w:del w:id="999" w:author="Jayeeta Saha" w:date="2022-06-10T19:59:00Z"/>
        </w:rPr>
      </w:pPr>
      <w:del w:id="1000" w:author="Jayeeta Saha" w:date="2022-06-10T19:59:00Z">
        <w:r w:rsidRPr="005F5B8C" w:rsidDel="003D2029">
          <w:rPr>
            <w:b/>
          </w:rPr>
          <w:delText xml:space="preserve">Description: </w:delText>
        </w:r>
        <w:r w:rsidRPr="005F5B8C" w:rsidDel="003D2029">
          <w:delText>Provision</w:delText>
        </w:r>
        <w:r w:rsidRPr="005F5B8C" w:rsidDel="003D2029">
          <w:rPr>
            <w:lang w:eastAsia="zh-CN"/>
          </w:rPr>
          <w:delText xml:space="preserve"> a new MBS User Service. The general data model is illustrated in figure 4.5.2-1.</w:delText>
        </w:r>
      </w:del>
    </w:p>
    <w:p w14:paraId="50786933" w14:textId="3BBE0DC4" w:rsidR="007B0F0C" w:rsidRPr="005F5B8C" w:rsidDel="003D2029" w:rsidRDefault="007B0F0C" w:rsidP="007B0F0C">
      <w:pPr>
        <w:keepNext/>
        <w:rPr>
          <w:del w:id="1001" w:author="Jayeeta Saha" w:date="2022-06-10T19:59:00Z"/>
        </w:rPr>
      </w:pPr>
      <w:del w:id="1002" w:author="Jayeeta Saha" w:date="2022-06-10T19:59:00Z">
        <w:r w:rsidRPr="005F5B8C" w:rsidDel="003D2029">
          <w:rPr>
            <w:b/>
          </w:rPr>
          <w:delText>Input (Required, Optional):</w:delText>
        </w:r>
        <w:r w:rsidRPr="005F5B8C" w:rsidDel="003D2029">
          <w:delText xml:space="preserve"> </w:delText>
        </w:r>
        <w:bookmarkStart w:id="1003" w:name="_Hlk95127100"/>
        <w:r w:rsidRPr="005F5B8C" w:rsidDel="003D2029">
          <w:delText>Parameters in t</w:delText>
        </w:r>
        <w:r w:rsidRPr="005F5B8C" w:rsidDel="003D2029">
          <w:rPr>
            <w:lang w:eastAsia="zh-CN"/>
          </w:rPr>
          <w:delText>able 4.5.3-1</w:delText>
        </w:r>
        <w:bookmarkEnd w:id="1003"/>
        <w:r w:rsidRPr="005F5B8C" w:rsidDel="003D2029">
          <w:rPr>
            <w:lang w:eastAsia="zh-CN"/>
          </w:rPr>
          <w:delText xml:space="preserve"> assigned by </w:delText>
        </w:r>
        <w:r w:rsidRPr="005F5B8C" w:rsidDel="003D2029">
          <w:delText>the MBS Application Provider</w:delText>
        </w:r>
        <w:r w:rsidRPr="005F5B8C" w:rsidDel="003D2029">
          <w:rPr>
            <w:lang w:eastAsia="zh-CN"/>
          </w:rPr>
          <w:delText>.</w:delText>
        </w:r>
      </w:del>
    </w:p>
    <w:p w14:paraId="3668A17E" w14:textId="6976F514" w:rsidR="007B0F0C" w:rsidRPr="005F5B8C" w:rsidDel="003D2029" w:rsidRDefault="007B0F0C" w:rsidP="007B0F0C">
      <w:pPr>
        <w:keepNext/>
        <w:rPr>
          <w:del w:id="1004" w:author="Jayeeta Saha" w:date="2022-06-10T19:59:00Z"/>
        </w:rPr>
      </w:pPr>
      <w:del w:id="1005" w:author="Jayeeta Saha" w:date="2022-06-10T19:59:00Z">
        <w:r w:rsidRPr="005F5B8C" w:rsidDel="003D2029">
          <w:rPr>
            <w:b/>
          </w:rPr>
          <w:delText xml:space="preserve">Output (Required, Optional): </w:delText>
        </w:r>
        <w:r w:rsidRPr="005F5B8C" w:rsidDel="003D2029">
          <w:delText>Parameters in t</w:delText>
        </w:r>
        <w:r w:rsidRPr="005F5B8C" w:rsidDel="003D2029">
          <w:rPr>
            <w:lang w:eastAsia="zh-CN"/>
          </w:rPr>
          <w:delText>able 4.5.3-1</w:delText>
        </w:r>
        <w:r w:rsidRPr="005F5B8C" w:rsidDel="003D2029">
          <w:delText>.</w:delText>
        </w:r>
      </w:del>
    </w:p>
    <w:p w14:paraId="6708420D" w14:textId="3AAB5D4D" w:rsidR="007B0F0C" w:rsidRPr="005F5B8C" w:rsidDel="003D2029" w:rsidRDefault="007B0F0C" w:rsidP="007B0F0C">
      <w:pPr>
        <w:pStyle w:val="Heading4"/>
        <w:rPr>
          <w:del w:id="1006" w:author="Jayeeta Saha" w:date="2022-06-10T19:59:00Z"/>
          <w:lang w:eastAsia="zh-CN"/>
        </w:rPr>
      </w:pPr>
      <w:bookmarkStart w:id="1007" w:name="_Toc83206899"/>
      <w:bookmarkStart w:id="1008" w:name="_Toc99180223"/>
      <w:bookmarkStart w:id="1009" w:name="_Toc83206897"/>
      <w:del w:id="1010" w:author="Jayeeta Saha" w:date="2022-06-10T19:59:00Z">
        <w:r w:rsidRPr="005F5B8C" w:rsidDel="003D2029">
          <w:rPr>
            <w:lang w:eastAsia="zh-CN"/>
          </w:rPr>
          <w:delText>7.2.2.2</w:delText>
        </w:r>
        <w:r w:rsidRPr="005F5B8C" w:rsidDel="003D2029">
          <w:rPr>
            <w:lang w:eastAsia="zh-CN"/>
          </w:rPr>
          <w:tab/>
          <w:delText>Nmbsf_MBSUserService_Retrieve service operation</w:delText>
        </w:r>
        <w:bookmarkEnd w:id="1007"/>
        <w:bookmarkEnd w:id="1008"/>
      </w:del>
    </w:p>
    <w:p w14:paraId="42DAE069" w14:textId="717D1BB2" w:rsidR="007B0F0C" w:rsidRPr="005F5B8C" w:rsidDel="003D2029" w:rsidRDefault="007B0F0C" w:rsidP="007B0F0C">
      <w:pPr>
        <w:keepNext/>
        <w:rPr>
          <w:del w:id="1011" w:author="Jayeeta Saha" w:date="2022-06-10T19:59:00Z"/>
        </w:rPr>
      </w:pPr>
      <w:del w:id="1012"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Nmbsf_MBSUserService_Retrieve</w:delText>
        </w:r>
      </w:del>
    </w:p>
    <w:p w14:paraId="61E0075D" w14:textId="64EE2E35" w:rsidR="007B0F0C" w:rsidRPr="005F5B8C" w:rsidDel="003D2029" w:rsidRDefault="007B0F0C" w:rsidP="007B0F0C">
      <w:pPr>
        <w:keepNext/>
        <w:rPr>
          <w:del w:id="1013" w:author="Jayeeta Saha" w:date="2022-06-10T19:59:00Z"/>
        </w:rPr>
      </w:pPr>
      <w:del w:id="1014" w:author="Jayeeta Saha" w:date="2022-06-10T19:59:00Z">
        <w:r w:rsidRPr="005F5B8C" w:rsidDel="003D2029">
          <w:rPr>
            <w:b/>
          </w:rPr>
          <w:delText xml:space="preserve">Description: </w:delText>
        </w:r>
        <w:r w:rsidRPr="005F5B8C" w:rsidDel="003D2029">
          <w:delText>Used by the NF/NEF to retrieve the properties of an existing MBS User Service.</w:delText>
        </w:r>
      </w:del>
    </w:p>
    <w:p w14:paraId="6A877836" w14:textId="34D54E07" w:rsidR="007B0F0C" w:rsidRPr="005F5B8C" w:rsidDel="003D2029" w:rsidRDefault="007B0F0C" w:rsidP="007B0F0C">
      <w:pPr>
        <w:keepNext/>
        <w:rPr>
          <w:del w:id="1015" w:author="Jayeeta Saha" w:date="2022-06-10T19:59:00Z"/>
        </w:rPr>
      </w:pPr>
      <w:del w:id="1016" w:author="Jayeeta Saha" w:date="2022-06-10T19:59:00Z">
        <w:r w:rsidRPr="005F5B8C" w:rsidDel="003D2029">
          <w:rPr>
            <w:b/>
          </w:rPr>
          <w:delText>Input (Required, Optional):</w:delText>
        </w:r>
        <w:r w:rsidRPr="005F5B8C" w:rsidDel="003D2029">
          <w:rPr>
            <w:bCs/>
          </w:rPr>
          <w:delText xml:space="preserve"> MBS User Service Identifier</w:delText>
        </w:r>
      </w:del>
    </w:p>
    <w:p w14:paraId="6A1BB25D" w14:textId="57C7F82A" w:rsidR="007B0F0C" w:rsidRPr="005F5B8C" w:rsidDel="003D2029" w:rsidRDefault="007B0F0C" w:rsidP="007B0F0C">
      <w:pPr>
        <w:rPr>
          <w:del w:id="1017" w:author="Jayeeta Saha" w:date="2022-06-10T19:59:00Z"/>
          <w:lang w:eastAsia="zh-CN"/>
        </w:rPr>
      </w:pPr>
      <w:del w:id="1018" w:author="Jayeeta Saha" w:date="2022-06-10T19:59:00Z">
        <w:r w:rsidRPr="005F5B8C" w:rsidDel="003D2029">
          <w:rPr>
            <w:b/>
          </w:rPr>
          <w:delText xml:space="preserve">Output (Required, Output): </w:delText>
        </w:r>
        <w:r w:rsidRPr="005F5B8C" w:rsidDel="003D2029">
          <w:delText>Parameters in t</w:delText>
        </w:r>
        <w:r w:rsidRPr="005F5B8C" w:rsidDel="003D2029">
          <w:rPr>
            <w:lang w:eastAsia="zh-CN"/>
          </w:rPr>
          <w:delText>able 4.5.3-1</w:delText>
        </w:r>
        <w:r w:rsidRPr="005F5B8C" w:rsidDel="003D2029">
          <w:delText>.</w:delText>
        </w:r>
      </w:del>
    </w:p>
    <w:p w14:paraId="43969890" w14:textId="0B5DBB6D" w:rsidR="007B0F0C" w:rsidRPr="005F5B8C" w:rsidDel="003D2029" w:rsidRDefault="007B0F0C" w:rsidP="007B0F0C">
      <w:pPr>
        <w:pStyle w:val="Heading4"/>
        <w:rPr>
          <w:del w:id="1019" w:author="Jayeeta Saha" w:date="2022-06-10T19:59:00Z"/>
          <w:lang w:eastAsia="zh-CN"/>
        </w:rPr>
      </w:pPr>
      <w:bookmarkStart w:id="1020" w:name="_Toc99180224"/>
      <w:del w:id="1021" w:author="Jayeeta Saha" w:date="2022-06-10T19:59:00Z">
        <w:r w:rsidRPr="005F5B8C" w:rsidDel="003D2029">
          <w:rPr>
            <w:lang w:eastAsia="zh-CN"/>
          </w:rPr>
          <w:lastRenderedPageBreak/>
          <w:delText>7.2.2.3</w:delText>
        </w:r>
        <w:r w:rsidRPr="005F5B8C" w:rsidDel="003D2029">
          <w:rPr>
            <w:lang w:eastAsia="zh-CN"/>
          </w:rPr>
          <w:tab/>
          <w:delText>Nmbsf_MBSUserService_Update service operation</w:delText>
        </w:r>
        <w:bookmarkEnd w:id="1009"/>
        <w:bookmarkEnd w:id="1020"/>
      </w:del>
    </w:p>
    <w:p w14:paraId="0367B30B" w14:textId="6AB10D3E" w:rsidR="007B0F0C" w:rsidRPr="005F5B8C" w:rsidDel="003D2029" w:rsidRDefault="007B0F0C" w:rsidP="007B0F0C">
      <w:pPr>
        <w:keepNext/>
        <w:rPr>
          <w:del w:id="1022" w:author="Jayeeta Saha" w:date="2022-06-10T19:59:00Z"/>
          <w:rStyle w:val="Code"/>
        </w:rPr>
      </w:pPr>
      <w:del w:id="1023"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Nmbsf_MBSUserService_Update</w:delText>
        </w:r>
      </w:del>
    </w:p>
    <w:p w14:paraId="3C4C6199" w14:textId="132EA87D" w:rsidR="007B0F0C" w:rsidRPr="005F5B8C" w:rsidDel="003D2029" w:rsidRDefault="007B0F0C" w:rsidP="007B0F0C">
      <w:pPr>
        <w:keepNext/>
        <w:rPr>
          <w:del w:id="1024" w:author="Jayeeta Saha" w:date="2022-06-10T19:59:00Z"/>
        </w:rPr>
      </w:pPr>
      <w:del w:id="1025" w:author="Jayeeta Saha" w:date="2022-06-10T19:59:00Z">
        <w:r w:rsidRPr="005F5B8C" w:rsidDel="003D2029">
          <w:rPr>
            <w:b/>
          </w:rPr>
          <w:delText xml:space="preserve">Description: </w:delText>
        </w:r>
        <w:r w:rsidRPr="005F5B8C" w:rsidDel="003D2029">
          <w:rPr>
            <w:lang w:eastAsia="zh-CN"/>
          </w:rPr>
          <w:delText>Update the</w:delText>
        </w:r>
        <w:r w:rsidRPr="005F5B8C" w:rsidDel="003D2029">
          <w:delText xml:space="preserve"> </w:delText>
        </w:r>
        <w:r w:rsidRPr="005F5B8C" w:rsidDel="003D2029">
          <w:rPr>
            <w:lang w:eastAsia="zh-CN"/>
          </w:rPr>
          <w:delText>properties of an existing MBS User Service.</w:delText>
        </w:r>
      </w:del>
    </w:p>
    <w:p w14:paraId="5948F1B0" w14:textId="1EE0DC26" w:rsidR="007B0F0C" w:rsidRPr="005F5B8C" w:rsidDel="003D2029" w:rsidRDefault="007B0F0C" w:rsidP="007B0F0C">
      <w:pPr>
        <w:keepNext/>
        <w:rPr>
          <w:del w:id="1026" w:author="Jayeeta Saha" w:date="2022-06-10T19:59:00Z"/>
        </w:rPr>
      </w:pPr>
      <w:del w:id="1027" w:author="Jayeeta Saha" w:date="2022-06-10T19:59:00Z">
        <w:r w:rsidRPr="005F5B8C" w:rsidDel="003D2029">
          <w:rPr>
            <w:b/>
          </w:rPr>
          <w:delText>Input (Required, Optional):</w:delText>
        </w:r>
        <w:r w:rsidRPr="005F5B8C" w:rsidDel="003D2029">
          <w:delText xml:space="preserve"> </w:delText>
        </w:r>
        <w:r w:rsidRPr="005F5B8C" w:rsidDel="003D2029">
          <w:rPr>
            <w:lang w:eastAsia="zh-CN"/>
          </w:rPr>
          <w:delText>MBS</w:delText>
        </w:r>
        <w:r w:rsidRPr="005F5B8C" w:rsidDel="003D2029">
          <w:delText xml:space="preserve"> User </w:delText>
        </w:r>
        <w:r w:rsidRPr="005F5B8C" w:rsidDel="003D2029">
          <w:rPr>
            <w:lang w:eastAsia="zh-CN"/>
          </w:rPr>
          <w:delText xml:space="preserve">Service </w:delText>
        </w:r>
        <w:r w:rsidRPr="005F5B8C" w:rsidDel="003D2029">
          <w:delText>Identifier. Parameters in t</w:delText>
        </w:r>
        <w:r w:rsidRPr="005F5B8C" w:rsidDel="003D2029">
          <w:rPr>
            <w:lang w:eastAsia="zh-CN"/>
          </w:rPr>
          <w:delText xml:space="preserve">able 4.5.3-1 assigned </w:delText>
        </w:r>
        <w:r w:rsidRPr="005F5B8C" w:rsidDel="003D2029">
          <w:delText>by the MBS Application Provider.</w:delText>
        </w:r>
      </w:del>
    </w:p>
    <w:p w14:paraId="5E6CD53C" w14:textId="391AB45B" w:rsidR="007B0F0C" w:rsidRPr="005F5B8C" w:rsidDel="003D2029" w:rsidRDefault="007B0F0C" w:rsidP="007B0F0C">
      <w:pPr>
        <w:keepNext/>
        <w:rPr>
          <w:del w:id="1028" w:author="Jayeeta Saha" w:date="2022-06-10T19:59:00Z"/>
        </w:rPr>
      </w:pPr>
      <w:del w:id="1029"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 </w:delText>
        </w:r>
        <w:r w:rsidRPr="005F5B8C" w:rsidDel="003D2029">
          <w:delText>Parameters in t</w:delText>
        </w:r>
        <w:r w:rsidRPr="005F5B8C" w:rsidDel="003D2029">
          <w:rPr>
            <w:lang w:eastAsia="zh-CN"/>
          </w:rPr>
          <w:delText>able 4.5.3-1</w:delText>
        </w:r>
        <w:r w:rsidRPr="005F5B8C" w:rsidDel="003D2029">
          <w:delText>.</w:delText>
        </w:r>
      </w:del>
    </w:p>
    <w:p w14:paraId="103D5902" w14:textId="11E029AD" w:rsidR="007B0F0C" w:rsidRPr="005F5B8C" w:rsidDel="003D2029" w:rsidRDefault="007B0F0C" w:rsidP="007B0F0C">
      <w:pPr>
        <w:pStyle w:val="Heading4"/>
        <w:rPr>
          <w:del w:id="1030" w:author="Jayeeta Saha" w:date="2022-06-10T19:59:00Z"/>
          <w:lang w:eastAsia="zh-CN"/>
        </w:rPr>
      </w:pPr>
      <w:bookmarkStart w:id="1031" w:name="_Toc83206898"/>
      <w:bookmarkStart w:id="1032" w:name="_Toc99180225"/>
      <w:del w:id="1033" w:author="Jayeeta Saha" w:date="2022-06-10T19:59:00Z">
        <w:r w:rsidRPr="005F5B8C" w:rsidDel="003D2029">
          <w:rPr>
            <w:lang w:eastAsia="zh-CN"/>
          </w:rPr>
          <w:delText>7.2.2.4</w:delText>
        </w:r>
        <w:r w:rsidRPr="005F5B8C" w:rsidDel="003D2029">
          <w:rPr>
            <w:lang w:eastAsia="zh-CN"/>
          </w:rPr>
          <w:tab/>
          <w:delText>Nmbsf_MBSUserService_Destroy service operation</w:delText>
        </w:r>
        <w:bookmarkEnd w:id="1031"/>
        <w:bookmarkEnd w:id="1032"/>
      </w:del>
    </w:p>
    <w:p w14:paraId="1C8C5F05" w14:textId="49D48A9C" w:rsidR="007B0F0C" w:rsidRPr="005F5B8C" w:rsidDel="003D2029" w:rsidRDefault="007B0F0C" w:rsidP="007B0F0C">
      <w:pPr>
        <w:keepNext/>
        <w:rPr>
          <w:del w:id="1034" w:author="Jayeeta Saha" w:date="2022-06-10T19:59:00Z"/>
          <w:rStyle w:val="Code"/>
        </w:rPr>
      </w:pPr>
      <w:del w:id="1035"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Nmbsf_MBSUserService_Destroy</w:delText>
        </w:r>
      </w:del>
    </w:p>
    <w:p w14:paraId="50260C9F" w14:textId="175E9321" w:rsidR="007B0F0C" w:rsidRPr="005F5B8C" w:rsidDel="003D2029" w:rsidRDefault="007B0F0C" w:rsidP="007B0F0C">
      <w:pPr>
        <w:keepNext/>
        <w:rPr>
          <w:del w:id="1036" w:author="Jayeeta Saha" w:date="2022-06-10T19:59:00Z"/>
        </w:rPr>
      </w:pPr>
      <w:del w:id="1037" w:author="Jayeeta Saha" w:date="2022-06-10T19:59:00Z">
        <w:r w:rsidRPr="005F5B8C" w:rsidDel="003D2029">
          <w:rPr>
            <w:b/>
          </w:rPr>
          <w:delText xml:space="preserve">Description: </w:delText>
        </w:r>
        <w:r w:rsidRPr="005F5B8C" w:rsidDel="003D2029">
          <w:rPr>
            <w:lang w:eastAsia="zh-CN"/>
          </w:rPr>
          <w:delText>Release the resources of the associated MBS User Service.</w:delText>
        </w:r>
      </w:del>
    </w:p>
    <w:p w14:paraId="5EBF0661" w14:textId="5F8E2D50" w:rsidR="007B0F0C" w:rsidRPr="005F5B8C" w:rsidDel="003D2029" w:rsidRDefault="007B0F0C" w:rsidP="007B0F0C">
      <w:pPr>
        <w:keepNext/>
        <w:rPr>
          <w:del w:id="1038" w:author="Jayeeta Saha" w:date="2022-06-10T19:59:00Z"/>
        </w:rPr>
      </w:pPr>
      <w:del w:id="1039" w:author="Jayeeta Saha" w:date="2022-06-10T19:59:00Z">
        <w:r w:rsidRPr="005F5B8C" w:rsidDel="003D2029">
          <w:rPr>
            <w:b/>
          </w:rPr>
          <w:delText>Input (Required, Optional):</w:delText>
        </w:r>
        <w:r w:rsidRPr="005F5B8C" w:rsidDel="003D2029">
          <w:delText xml:space="preserve"> </w:delText>
        </w:r>
        <w:r w:rsidRPr="005F5B8C" w:rsidDel="003D2029">
          <w:rPr>
            <w:lang w:eastAsia="zh-CN"/>
          </w:rPr>
          <w:delText>MBS</w:delText>
        </w:r>
        <w:r w:rsidRPr="005F5B8C" w:rsidDel="003D2029">
          <w:delText xml:space="preserve"> User </w:delText>
        </w:r>
        <w:r w:rsidRPr="005F5B8C" w:rsidDel="003D2029">
          <w:rPr>
            <w:lang w:eastAsia="zh-CN"/>
          </w:rPr>
          <w:delText xml:space="preserve">Service </w:delText>
        </w:r>
        <w:r w:rsidRPr="005F5B8C" w:rsidDel="003D2029">
          <w:delText>Identifier.</w:delText>
        </w:r>
      </w:del>
    </w:p>
    <w:p w14:paraId="6164902D" w14:textId="1BE46C8E" w:rsidR="007B0F0C" w:rsidRPr="005F5B8C" w:rsidDel="003D2029" w:rsidRDefault="007B0F0C" w:rsidP="007B0F0C">
      <w:pPr>
        <w:rPr>
          <w:del w:id="1040" w:author="Jayeeta Saha" w:date="2022-06-10T19:59:00Z"/>
        </w:rPr>
      </w:pPr>
      <w:del w:id="1041"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w:delText>
        </w:r>
        <w:r w:rsidRPr="005F5B8C" w:rsidDel="003D2029">
          <w:delText>.</w:delText>
        </w:r>
      </w:del>
    </w:p>
    <w:p w14:paraId="0E574873" w14:textId="77777777" w:rsidR="003D2029" w:rsidRDefault="003D2029" w:rsidP="003D2029">
      <w:pPr>
        <w:pStyle w:val="Heading3"/>
        <w:rPr>
          <w:ins w:id="1042" w:author="Jayeeta Saha" w:date="2022-06-10T19:59:00Z"/>
          <w:lang w:eastAsia="zh-CN"/>
        </w:rPr>
      </w:pPr>
      <w:bookmarkStart w:id="1043" w:name="_Toc99180226"/>
      <w:ins w:id="1044" w:author="Jayeeta Saha" w:date="2022-06-10T19:59:00Z">
        <w:r>
          <w:rPr>
            <w:lang w:eastAsia="zh-CN"/>
          </w:rPr>
          <w:t>7.2.2</w:t>
        </w:r>
        <w:r>
          <w:rPr>
            <w:lang w:eastAsia="zh-CN"/>
          </w:rPr>
          <w:tab/>
          <w:t>Nmbsf MBS User Service operations</w:t>
        </w:r>
      </w:ins>
    </w:p>
    <w:p w14:paraId="45830B90" w14:textId="77777777" w:rsidR="003D2029" w:rsidRDefault="003D2029" w:rsidP="003D2029">
      <w:pPr>
        <w:pStyle w:val="Heading4"/>
        <w:rPr>
          <w:ins w:id="1045" w:author="Jayeeta Saha" w:date="2022-06-10T19:59:00Z"/>
          <w:lang w:eastAsia="zh-CN"/>
        </w:rPr>
      </w:pPr>
      <w:ins w:id="1046" w:author="Jayeeta Saha" w:date="2022-06-10T19:59:00Z">
        <w:r>
          <w:rPr>
            <w:lang w:eastAsia="zh-CN"/>
          </w:rPr>
          <w:t>7.2.2.1</w:t>
        </w:r>
        <w:r>
          <w:rPr>
            <w:lang w:eastAsia="zh-CN"/>
          </w:rPr>
          <w:tab/>
          <w:t>Nmbsf_MBSUserService_Create service operation</w:t>
        </w:r>
      </w:ins>
    </w:p>
    <w:p w14:paraId="4F5F7E76" w14:textId="77777777" w:rsidR="003D2029" w:rsidRDefault="003D2029" w:rsidP="003D2029">
      <w:pPr>
        <w:keepNext/>
        <w:rPr>
          <w:ins w:id="1047" w:author="Jayeeta Saha" w:date="2022-06-10T19:59:00Z"/>
        </w:rPr>
      </w:pPr>
      <w:ins w:id="1048" w:author="Jayeeta Saha" w:date="2022-06-10T19:59:00Z">
        <w:r>
          <w:rPr>
            <w:b/>
          </w:rPr>
          <w:t>Service operation name:</w:t>
        </w:r>
        <w:r>
          <w:t xml:space="preserve"> </w:t>
        </w:r>
        <w:r>
          <w:rPr>
            <w:rStyle w:val="Code"/>
          </w:rPr>
          <w:t>Nmbsf_MBSUserService_Create</w:t>
        </w:r>
      </w:ins>
    </w:p>
    <w:p w14:paraId="1D8344F8" w14:textId="77777777" w:rsidR="003D2029" w:rsidRDefault="003D2029" w:rsidP="003D2029">
      <w:pPr>
        <w:keepNext/>
        <w:rPr>
          <w:ins w:id="1049" w:author="Jayeeta Saha" w:date="2022-06-10T19:59:00Z"/>
        </w:rPr>
      </w:pPr>
      <w:ins w:id="1050" w:author="Jayeeta Saha" w:date="2022-06-10T19:59:00Z">
        <w:r>
          <w:rPr>
            <w:b/>
          </w:rPr>
          <w:t xml:space="preserve">Description: </w:t>
        </w:r>
        <w:r>
          <w:t>Provision</w:t>
        </w:r>
        <w:r>
          <w:rPr>
            <w:lang w:eastAsia="zh-CN"/>
          </w:rPr>
          <w:t xml:space="preserve"> a new MBS User Service. The general data model is illustrated in figure 4.5.2-1.</w:t>
        </w:r>
      </w:ins>
    </w:p>
    <w:p w14:paraId="4FF9983D" w14:textId="77777777" w:rsidR="003D2029" w:rsidRDefault="003D2029" w:rsidP="003D2029">
      <w:pPr>
        <w:rPr>
          <w:ins w:id="1051" w:author="Jayeeta Saha" w:date="2022-06-10T19:59:00Z"/>
        </w:rPr>
      </w:pPr>
      <w:ins w:id="1052" w:author="Jayeeta Saha" w:date="2022-06-10T19:59:00Z">
        <w:r>
          <w:rPr>
            <w:b/>
          </w:rPr>
          <w:t>Input parameters (Required):</w:t>
        </w:r>
        <w:r>
          <w:t xml:space="preserve"> Parameters in t</w:t>
        </w:r>
        <w:r>
          <w:rPr>
            <w:lang w:eastAsia="zh-CN"/>
          </w:rPr>
          <w:t xml:space="preserve">able 4.5.3-1 assigned by </w:t>
        </w:r>
        <w:r>
          <w:t>the MBS Application Provider</w:t>
        </w:r>
        <w:r>
          <w:rPr>
            <w:lang w:eastAsia="zh-CN"/>
          </w:rPr>
          <w:t>.</w:t>
        </w:r>
      </w:ins>
    </w:p>
    <w:p w14:paraId="35523434" w14:textId="77777777" w:rsidR="003D2029" w:rsidRDefault="003D2029" w:rsidP="003D2029">
      <w:pPr>
        <w:rPr>
          <w:ins w:id="1053" w:author="Jayeeta Saha" w:date="2022-06-10T19:59:00Z"/>
        </w:rPr>
      </w:pPr>
      <w:ins w:id="1054" w:author="Jayeeta Saha" w:date="2022-06-10T19:59:00Z">
        <w:r>
          <w:rPr>
            <w:b/>
          </w:rPr>
          <w:t>Output parameters:</w:t>
        </w:r>
        <w:r w:rsidRPr="0088041B">
          <w:t xml:space="preserve"> Result indication. </w:t>
        </w:r>
        <w:r>
          <w:rPr>
            <w:lang w:eastAsia="zh-CN"/>
          </w:rPr>
          <w:t>MBS User Service identifier assigned by the MBSF</w:t>
        </w:r>
        <w:r>
          <w:t>.</w:t>
        </w:r>
      </w:ins>
    </w:p>
    <w:p w14:paraId="2DA972C7" w14:textId="77777777" w:rsidR="003D2029" w:rsidRDefault="003D2029" w:rsidP="003D2029">
      <w:pPr>
        <w:pStyle w:val="Heading4"/>
        <w:rPr>
          <w:ins w:id="1055" w:author="Jayeeta Saha" w:date="2022-06-10T19:59:00Z"/>
          <w:lang w:eastAsia="zh-CN"/>
        </w:rPr>
      </w:pPr>
      <w:ins w:id="1056" w:author="Jayeeta Saha" w:date="2022-06-10T19:59:00Z">
        <w:r>
          <w:rPr>
            <w:lang w:eastAsia="zh-CN"/>
          </w:rPr>
          <w:t>7.2.2.2</w:t>
        </w:r>
        <w:r>
          <w:rPr>
            <w:lang w:eastAsia="zh-CN"/>
          </w:rPr>
          <w:tab/>
          <w:t>Nmbsf_MBSUserService_Retrieve service operation</w:t>
        </w:r>
      </w:ins>
    </w:p>
    <w:p w14:paraId="58A5057F" w14:textId="77777777" w:rsidR="003D2029" w:rsidRDefault="003D2029" w:rsidP="003D2029">
      <w:pPr>
        <w:keepNext/>
        <w:rPr>
          <w:ins w:id="1057" w:author="Jayeeta Saha" w:date="2022-06-10T19:59:00Z"/>
        </w:rPr>
      </w:pPr>
      <w:ins w:id="1058" w:author="Jayeeta Saha" w:date="2022-06-10T19:59:00Z">
        <w:r>
          <w:rPr>
            <w:b/>
          </w:rPr>
          <w:t>Service operation name:</w:t>
        </w:r>
        <w:r>
          <w:t xml:space="preserve"> </w:t>
        </w:r>
        <w:r>
          <w:rPr>
            <w:rStyle w:val="Code"/>
          </w:rPr>
          <w:t>Nmbsf_MBSUserService_Retrieve</w:t>
        </w:r>
      </w:ins>
    </w:p>
    <w:p w14:paraId="4DD0C4BC" w14:textId="77777777" w:rsidR="003D2029" w:rsidRDefault="003D2029" w:rsidP="003D2029">
      <w:pPr>
        <w:keepNext/>
        <w:rPr>
          <w:ins w:id="1059" w:author="Jayeeta Saha" w:date="2022-06-10T19:59:00Z"/>
        </w:rPr>
      </w:pPr>
      <w:ins w:id="1060" w:author="Jayeeta Saha" w:date="2022-06-10T19:59:00Z">
        <w:r>
          <w:rPr>
            <w:b/>
          </w:rPr>
          <w:t xml:space="preserve">Description: </w:t>
        </w:r>
        <w:r>
          <w:t>Used by the NF/NEF to retrieve the properties of an existing MBS User Service.</w:t>
        </w:r>
      </w:ins>
    </w:p>
    <w:p w14:paraId="5D1833D7" w14:textId="77777777" w:rsidR="003D2029" w:rsidRDefault="003D2029" w:rsidP="003D2029">
      <w:pPr>
        <w:keepNext/>
        <w:rPr>
          <w:ins w:id="1061" w:author="Jayeeta Saha" w:date="2022-06-10T19:59:00Z"/>
        </w:rPr>
      </w:pPr>
      <w:ins w:id="1062" w:author="Jayeeta Saha" w:date="2022-06-10T19:59:00Z">
        <w:r>
          <w:rPr>
            <w:b/>
          </w:rPr>
          <w:t>Input parameters (Required):</w:t>
        </w:r>
        <w:r>
          <w:rPr>
            <w:bCs/>
          </w:rPr>
          <w:t xml:space="preserve"> MBS User Service Identifier in request URL.</w:t>
        </w:r>
      </w:ins>
    </w:p>
    <w:p w14:paraId="0489AD41" w14:textId="77777777" w:rsidR="003D2029" w:rsidRDefault="003D2029" w:rsidP="003D2029">
      <w:pPr>
        <w:rPr>
          <w:ins w:id="1063" w:author="Jayeeta Saha" w:date="2022-06-10T19:59:00Z"/>
          <w:lang w:eastAsia="zh-CN"/>
        </w:rPr>
      </w:pPr>
      <w:ins w:id="1064" w:author="Jayeeta Saha" w:date="2022-06-10T19:59:00Z">
        <w:r>
          <w:rPr>
            <w:b/>
          </w:rPr>
          <w:t>Output parameters:</w:t>
        </w:r>
        <w:r w:rsidRPr="0088041B">
          <w:t xml:space="preserve"> </w:t>
        </w:r>
        <w:r>
          <w:t xml:space="preserve">Result indication. </w:t>
        </w:r>
        <w:r w:rsidRPr="0088041B">
          <w:t xml:space="preserve">MBS User Service resource entity, including </w:t>
        </w:r>
        <w:r>
          <w:t>parameters in t</w:t>
        </w:r>
        <w:r>
          <w:rPr>
            <w:lang w:eastAsia="zh-CN"/>
          </w:rPr>
          <w:t>able 4.5.3-1</w:t>
        </w:r>
        <w:r>
          <w:t>.</w:t>
        </w:r>
      </w:ins>
    </w:p>
    <w:p w14:paraId="30C84A8A" w14:textId="77777777" w:rsidR="003D2029" w:rsidRDefault="003D2029" w:rsidP="003D2029">
      <w:pPr>
        <w:pStyle w:val="Heading4"/>
        <w:rPr>
          <w:ins w:id="1065" w:author="Jayeeta Saha" w:date="2022-06-10T19:59:00Z"/>
          <w:lang w:eastAsia="zh-CN"/>
        </w:rPr>
      </w:pPr>
      <w:ins w:id="1066" w:author="Jayeeta Saha" w:date="2022-06-10T19:59:00Z">
        <w:r>
          <w:rPr>
            <w:lang w:eastAsia="zh-CN"/>
          </w:rPr>
          <w:lastRenderedPageBreak/>
          <w:t>7.2.2.3</w:t>
        </w:r>
        <w:r>
          <w:rPr>
            <w:lang w:eastAsia="zh-CN"/>
          </w:rPr>
          <w:tab/>
          <w:t>Nmbsf_MBSUserService_Update service operation</w:t>
        </w:r>
      </w:ins>
    </w:p>
    <w:p w14:paraId="0EE06541" w14:textId="77777777" w:rsidR="003D2029" w:rsidRDefault="003D2029" w:rsidP="003D2029">
      <w:pPr>
        <w:keepNext/>
        <w:rPr>
          <w:ins w:id="1067" w:author="Jayeeta Saha" w:date="2022-06-10T19:59:00Z"/>
          <w:rStyle w:val="Code"/>
        </w:rPr>
      </w:pPr>
      <w:ins w:id="1068" w:author="Jayeeta Saha" w:date="2022-06-10T19:59:00Z">
        <w:r>
          <w:rPr>
            <w:b/>
          </w:rPr>
          <w:t>Service operation name:</w:t>
        </w:r>
        <w:r>
          <w:t xml:space="preserve"> </w:t>
        </w:r>
        <w:r>
          <w:rPr>
            <w:rStyle w:val="Code"/>
          </w:rPr>
          <w:t>Nmbsf_MBSUserService_Update</w:t>
        </w:r>
      </w:ins>
    </w:p>
    <w:p w14:paraId="51992F47" w14:textId="77777777" w:rsidR="003D2029" w:rsidRDefault="003D2029" w:rsidP="003D2029">
      <w:pPr>
        <w:keepNext/>
        <w:rPr>
          <w:ins w:id="1069" w:author="Jayeeta Saha" w:date="2022-06-10T19:59:00Z"/>
        </w:rPr>
      </w:pPr>
      <w:ins w:id="1070" w:author="Jayeeta Saha" w:date="2022-06-10T19:59:00Z">
        <w:r>
          <w:rPr>
            <w:b/>
          </w:rPr>
          <w:t xml:space="preserve">Description: </w:t>
        </w:r>
        <w:r>
          <w:rPr>
            <w:lang w:eastAsia="zh-CN"/>
          </w:rPr>
          <w:t>Update the</w:t>
        </w:r>
        <w:r>
          <w:t xml:space="preserve"> </w:t>
        </w:r>
        <w:r>
          <w:rPr>
            <w:lang w:eastAsia="zh-CN"/>
          </w:rPr>
          <w:t>properties of an existing MBS User Service.</w:t>
        </w:r>
      </w:ins>
    </w:p>
    <w:p w14:paraId="7CB78743" w14:textId="77777777" w:rsidR="003D2029" w:rsidRDefault="003D2029" w:rsidP="003D2029">
      <w:pPr>
        <w:keepNext/>
        <w:rPr>
          <w:ins w:id="1071" w:author="Jayeeta Saha" w:date="2022-06-10T19:59:00Z"/>
        </w:rPr>
      </w:pPr>
      <w:ins w:id="1072" w:author="Jayeeta Saha" w:date="2022-06-10T19:59:00Z">
        <w:r>
          <w:rPr>
            <w:b/>
          </w:rPr>
          <w:t>Input parameters (Required, Optional):</w:t>
        </w:r>
        <w:r>
          <w:t xml:space="preserve"> </w:t>
        </w:r>
        <w:r>
          <w:rPr>
            <w:lang w:eastAsia="zh-CN"/>
          </w:rPr>
          <w:t>MBS</w:t>
        </w:r>
        <w:r>
          <w:t xml:space="preserve"> User </w:t>
        </w:r>
        <w:r>
          <w:rPr>
            <w:lang w:eastAsia="zh-CN"/>
          </w:rPr>
          <w:t xml:space="preserve">Service </w:t>
        </w:r>
        <w:r>
          <w:t>Identifier. Parameters in t</w:t>
        </w:r>
        <w:r>
          <w:rPr>
            <w:lang w:eastAsia="zh-CN"/>
          </w:rPr>
          <w:t xml:space="preserve">able 4.5.3-1 assigned </w:t>
        </w:r>
        <w:r>
          <w:t>by the MBS Application Provider.</w:t>
        </w:r>
      </w:ins>
    </w:p>
    <w:p w14:paraId="27CD18B1" w14:textId="77777777" w:rsidR="003D2029" w:rsidRDefault="003D2029" w:rsidP="003D2029">
      <w:pPr>
        <w:keepNext/>
        <w:rPr>
          <w:ins w:id="1073" w:author="Jayeeta Saha" w:date="2022-06-10T19:59:00Z"/>
          <w:lang w:eastAsia="zh-CN"/>
        </w:rPr>
      </w:pPr>
      <w:ins w:id="1074" w:author="Jayeeta Saha" w:date="2022-06-10T19:59:00Z">
        <w:r>
          <w:rPr>
            <w:b/>
          </w:rPr>
          <w:t xml:space="preserve">Output parameters(Required: </w:t>
        </w:r>
        <w:r>
          <w:t>Result</w:t>
        </w:r>
        <w:r>
          <w:rPr>
            <w:lang w:eastAsia="zh-CN"/>
          </w:rPr>
          <w:t xml:space="preserve"> indication.</w:t>
        </w:r>
      </w:ins>
    </w:p>
    <w:p w14:paraId="023901D1" w14:textId="77777777" w:rsidR="003D2029" w:rsidRDefault="003D2029" w:rsidP="003D2029">
      <w:pPr>
        <w:keepNext/>
        <w:rPr>
          <w:ins w:id="1075" w:author="Jayeeta Saha" w:date="2022-06-10T19:59:00Z"/>
        </w:rPr>
      </w:pPr>
      <w:ins w:id="1076" w:author="Jayeeta Saha" w:date="2022-06-10T19:59:00Z">
        <w:r w:rsidRPr="00622EA3">
          <w:rPr>
            <w:b/>
            <w:bCs/>
          </w:rPr>
          <w:t>Output parameters (Optional):</w:t>
        </w:r>
        <w:r>
          <w:rPr>
            <w:lang w:eastAsia="zh-CN"/>
          </w:rPr>
          <w:t xml:space="preserve"> MBS User Service resource entity, including </w:t>
        </w:r>
        <w:r>
          <w:t>parameters in t</w:t>
        </w:r>
        <w:r>
          <w:rPr>
            <w:lang w:eastAsia="zh-CN"/>
          </w:rPr>
          <w:t>able 4.5.3-1</w:t>
        </w:r>
        <w:r>
          <w:t>.</w:t>
        </w:r>
      </w:ins>
    </w:p>
    <w:p w14:paraId="6007554A" w14:textId="77777777" w:rsidR="003D2029" w:rsidRDefault="003D2029" w:rsidP="003D2029">
      <w:pPr>
        <w:pStyle w:val="Heading4"/>
        <w:rPr>
          <w:ins w:id="1077" w:author="Jayeeta Saha" w:date="2022-06-10T19:59:00Z"/>
          <w:lang w:eastAsia="zh-CN"/>
        </w:rPr>
      </w:pPr>
      <w:ins w:id="1078" w:author="Jayeeta Saha" w:date="2022-06-10T19:59:00Z">
        <w:r>
          <w:rPr>
            <w:lang w:eastAsia="zh-CN"/>
          </w:rPr>
          <w:t>7.2.2.4</w:t>
        </w:r>
        <w:r>
          <w:rPr>
            <w:lang w:eastAsia="zh-CN"/>
          </w:rPr>
          <w:tab/>
          <w:t>Nmbsf_MBSUserService_Destroy service operation</w:t>
        </w:r>
      </w:ins>
    </w:p>
    <w:p w14:paraId="145FD1BA" w14:textId="77777777" w:rsidR="003D2029" w:rsidRDefault="003D2029" w:rsidP="003D2029">
      <w:pPr>
        <w:keepNext/>
        <w:rPr>
          <w:ins w:id="1079" w:author="Jayeeta Saha" w:date="2022-06-10T19:59:00Z"/>
          <w:rStyle w:val="Code"/>
        </w:rPr>
      </w:pPr>
      <w:ins w:id="1080" w:author="Jayeeta Saha" w:date="2022-06-10T19:59:00Z">
        <w:r>
          <w:rPr>
            <w:b/>
          </w:rPr>
          <w:t>Service operation name:</w:t>
        </w:r>
        <w:r>
          <w:t xml:space="preserve"> </w:t>
        </w:r>
        <w:r>
          <w:rPr>
            <w:rStyle w:val="Code"/>
          </w:rPr>
          <w:t>Nmbsf_MBSUserService_Destroy</w:t>
        </w:r>
      </w:ins>
    </w:p>
    <w:p w14:paraId="3AFD8EE2" w14:textId="77777777" w:rsidR="003D2029" w:rsidRDefault="003D2029" w:rsidP="003D2029">
      <w:pPr>
        <w:keepNext/>
        <w:rPr>
          <w:ins w:id="1081" w:author="Jayeeta Saha" w:date="2022-06-10T19:59:00Z"/>
        </w:rPr>
      </w:pPr>
      <w:ins w:id="1082" w:author="Jayeeta Saha" w:date="2022-06-10T19:59:00Z">
        <w:r>
          <w:rPr>
            <w:b/>
          </w:rPr>
          <w:t xml:space="preserve">Description: </w:t>
        </w:r>
        <w:r>
          <w:rPr>
            <w:lang w:eastAsia="zh-CN"/>
          </w:rPr>
          <w:t>Release the resources of the associated MBS User Service.</w:t>
        </w:r>
      </w:ins>
    </w:p>
    <w:p w14:paraId="2C5F446D" w14:textId="77777777" w:rsidR="003D2029" w:rsidRDefault="003D2029" w:rsidP="003D2029">
      <w:pPr>
        <w:keepNext/>
        <w:rPr>
          <w:ins w:id="1083" w:author="Jayeeta Saha" w:date="2022-06-10T19:59:00Z"/>
        </w:rPr>
      </w:pPr>
      <w:ins w:id="1084" w:author="Jayeeta Saha" w:date="2022-06-10T19:59:00Z">
        <w:r>
          <w:rPr>
            <w:b/>
          </w:rPr>
          <w:t>Input parameters (Required):</w:t>
        </w:r>
        <w:r>
          <w:t xml:space="preserve"> </w:t>
        </w:r>
        <w:r>
          <w:rPr>
            <w:lang w:eastAsia="zh-CN"/>
          </w:rPr>
          <w:t>MBS</w:t>
        </w:r>
        <w:r>
          <w:t xml:space="preserve"> User </w:t>
        </w:r>
        <w:r>
          <w:rPr>
            <w:lang w:eastAsia="zh-CN"/>
          </w:rPr>
          <w:t xml:space="preserve">Service </w:t>
        </w:r>
        <w:r>
          <w:t>Identifier.</w:t>
        </w:r>
      </w:ins>
    </w:p>
    <w:p w14:paraId="5DD0D8A5" w14:textId="77777777" w:rsidR="003D2029" w:rsidRDefault="003D2029" w:rsidP="003D2029">
      <w:pPr>
        <w:rPr>
          <w:ins w:id="1085" w:author="Jayeeta Saha" w:date="2022-06-10T19:59:00Z"/>
        </w:rPr>
      </w:pPr>
      <w:ins w:id="1086" w:author="Jayeeta Saha" w:date="2022-06-10T19:59:00Z">
        <w:r>
          <w:rPr>
            <w:b/>
          </w:rPr>
          <w:t xml:space="preserve">Output parameters: </w:t>
        </w:r>
        <w:r>
          <w:t>Result</w:t>
        </w:r>
        <w:r>
          <w:rPr>
            <w:lang w:eastAsia="zh-CN"/>
          </w:rPr>
          <w:t xml:space="preserve"> indication</w:t>
        </w:r>
        <w:r>
          <w:t>.</w:t>
        </w:r>
      </w:ins>
    </w:p>
    <w:p w14:paraId="69FBFF7D" w14:textId="3B2C12D0" w:rsidR="007B0F0C" w:rsidRPr="005F5B8C" w:rsidDel="003D2029" w:rsidRDefault="007B0F0C" w:rsidP="007B0F0C">
      <w:pPr>
        <w:pStyle w:val="Heading3"/>
        <w:rPr>
          <w:del w:id="1087" w:author="Jayeeta Saha" w:date="2022-06-10T19:59:00Z"/>
          <w:lang w:eastAsia="zh-CN"/>
        </w:rPr>
      </w:pPr>
      <w:del w:id="1088" w:author="Jayeeta Saha" w:date="2022-06-10T19:59:00Z">
        <w:r w:rsidRPr="005F5B8C" w:rsidDel="003D2029">
          <w:rPr>
            <w:lang w:eastAsia="zh-CN"/>
          </w:rPr>
          <w:delText>7.2.3</w:delText>
        </w:r>
        <w:r w:rsidRPr="005F5B8C" w:rsidDel="003D2029">
          <w:rPr>
            <w:lang w:eastAsia="zh-CN"/>
          </w:rPr>
          <w:tab/>
          <w:delText>Nmbsf MBS User Data Ingest Session operation</w:delText>
        </w:r>
        <w:bookmarkEnd w:id="1043"/>
      </w:del>
    </w:p>
    <w:p w14:paraId="038542E5" w14:textId="6FB0B49B" w:rsidR="007B0F0C" w:rsidRPr="005F5B8C" w:rsidDel="003D2029" w:rsidRDefault="007B0F0C" w:rsidP="007B0F0C">
      <w:pPr>
        <w:pStyle w:val="Heading4"/>
        <w:rPr>
          <w:del w:id="1089" w:author="Jayeeta Saha" w:date="2022-06-10T19:59:00Z"/>
          <w:lang w:eastAsia="zh-CN"/>
        </w:rPr>
      </w:pPr>
      <w:bookmarkStart w:id="1090" w:name="_Toc99180227"/>
      <w:del w:id="1091" w:author="Jayeeta Saha" w:date="2022-06-10T19:59:00Z">
        <w:r w:rsidRPr="005F5B8C" w:rsidDel="003D2029">
          <w:rPr>
            <w:lang w:eastAsia="zh-CN"/>
          </w:rPr>
          <w:delText>7.2.3.1</w:delText>
        </w:r>
        <w:r w:rsidRPr="005F5B8C" w:rsidDel="003D2029">
          <w:rPr>
            <w:lang w:eastAsia="zh-CN"/>
          </w:rPr>
          <w:tab/>
          <w:delText>Nmbsf_MBSUserDataIngestSession_Create service operation</w:delText>
        </w:r>
        <w:bookmarkEnd w:id="1090"/>
      </w:del>
    </w:p>
    <w:p w14:paraId="2A63EE8F" w14:textId="68B1B99F" w:rsidR="007B0F0C" w:rsidRPr="005F5B8C" w:rsidDel="003D2029" w:rsidRDefault="007B0F0C" w:rsidP="007B0F0C">
      <w:pPr>
        <w:keepNext/>
        <w:rPr>
          <w:del w:id="1092" w:author="Jayeeta Saha" w:date="2022-06-10T19:59:00Z"/>
          <w:rStyle w:val="Code"/>
        </w:rPr>
      </w:pPr>
      <w:del w:id="1093"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Nmbsf_MBSUserDataIngestSession_Create</w:delText>
        </w:r>
      </w:del>
    </w:p>
    <w:p w14:paraId="56C3B399" w14:textId="64D129FB" w:rsidR="007B0F0C" w:rsidRPr="005F5B8C" w:rsidDel="003D2029" w:rsidRDefault="007B0F0C" w:rsidP="007B0F0C">
      <w:pPr>
        <w:keepNext/>
        <w:rPr>
          <w:del w:id="1094" w:author="Jayeeta Saha" w:date="2022-06-10T19:59:00Z"/>
          <w:lang w:eastAsia="zh-CN"/>
        </w:rPr>
      </w:pPr>
      <w:del w:id="1095" w:author="Jayeeta Saha" w:date="2022-06-10T19:59:00Z">
        <w:r w:rsidRPr="005F5B8C" w:rsidDel="003D2029">
          <w:rPr>
            <w:b/>
          </w:rPr>
          <w:delText xml:space="preserve">Description: </w:delText>
        </w:r>
        <w:r w:rsidRPr="005F5B8C" w:rsidDel="003D2029">
          <w:delText>Create</w:delText>
        </w:r>
        <w:r w:rsidRPr="005F5B8C" w:rsidDel="003D2029">
          <w:rPr>
            <w:lang w:eastAsia="zh-CN"/>
          </w:rPr>
          <w:delText xml:space="preserve"> an MBS User Data Ingest Session</w:delText>
        </w:r>
        <w:bookmarkStart w:id="1096" w:name="_Hlk79103757"/>
        <w:r w:rsidRPr="005F5B8C" w:rsidDel="003D2029">
          <w:rPr>
            <w:lang w:eastAsia="zh-CN"/>
          </w:rPr>
          <w:delText>, including a set of subordinate MBS Distribution Session(s).</w:delText>
        </w:r>
        <w:bookmarkEnd w:id="1096"/>
      </w:del>
    </w:p>
    <w:p w14:paraId="6EF07158" w14:textId="4156CE65" w:rsidR="007B0F0C" w:rsidRPr="005F5B8C" w:rsidDel="003D2029" w:rsidRDefault="007B0F0C" w:rsidP="007B0F0C">
      <w:pPr>
        <w:keepNext/>
        <w:rPr>
          <w:del w:id="1097" w:author="Jayeeta Saha" w:date="2022-06-10T19:59:00Z"/>
        </w:rPr>
      </w:pPr>
      <w:del w:id="1098" w:author="Jayeeta Saha" w:date="2022-06-10T19:59:00Z">
        <w:r w:rsidRPr="005F5B8C" w:rsidDel="003D2029">
          <w:rPr>
            <w:b/>
          </w:rPr>
          <w:delText>Input (Required, Optional):</w:delText>
        </w:r>
        <w:r w:rsidRPr="005F5B8C" w:rsidDel="003D2029">
          <w:rPr>
            <w:lang w:eastAsia="zh-CN"/>
          </w:rPr>
          <w:delText xml:space="preserve"> </w:delText>
        </w:r>
        <w:r w:rsidRPr="005F5B8C" w:rsidDel="003D2029">
          <w:delText>Parameters in table 4.5.5</w:delText>
        </w:r>
        <w:r w:rsidRPr="005F5B8C" w:rsidDel="003D2029">
          <w:noBreakHyphen/>
          <w:delText>1 and table 4.5.6</w:delText>
        </w:r>
        <w:r w:rsidRPr="005F5B8C" w:rsidDel="003D2029">
          <w:noBreakHyphen/>
          <w:delText>1, and either table 4.5.6</w:delText>
        </w:r>
        <w:r w:rsidRPr="005F5B8C" w:rsidDel="003D2029">
          <w:noBreakHyphen/>
          <w:delText>2 or table 4.5.6</w:delText>
        </w:r>
        <w:r w:rsidRPr="005F5B8C" w:rsidDel="003D2029">
          <w:noBreakHyphen/>
          <w:delText xml:space="preserve">3 assigned by the MBS Application Provider,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193924F9" w14:textId="20EEA259" w:rsidR="007B0F0C" w:rsidRPr="005F5B8C" w:rsidDel="003D2029" w:rsidRDefault="007B0F0C" w:rsidP="007B0F0C">
      <w:pPr>
        <w:rPr>
          <w:del w:id="1099" w:author="Jayeeta Saha" w:date="2022-06-10T19:59:00Z"/>
        </w:rPr>
      </w:pPr>
      <w:del w:id="1100"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w:delText>
        </w:r>
        <w:r w:rsidRPr="005F5B8C" w:rsidDel="003D2029">
          <w:delText>. MBS User Data Ingest Session Identifier.</w:delText>
        </w:r>
      </w:del>
    </w:p>
    <w:p w14:paraId="404C1C6E" w14:textId="623791E3" w:rsidR="007B0F0C" w:rsidRPr="005F5B8C" w:rsidDel="003D2029" w:rsidRDefault="007B0F0C" w:rsidP="007B0F0C">
      <w:pPr>
        <w:pStyle w:val="Heading4"/>
        <w:rPr>
          <w:del w:id="1101" w:author="Jayeeta Saha" w:date="2022-06-10T19:59:00Z"/>
          <w:lang w:eastAsia="zh-CN"/>
        </w:rPr>
      </w:pPr>
      <w:bookmarkStart w:id="1102" w:name="_Toc99180228"/>
      <w:del w:id="1103" w:author="Jayeeta Saha" w:date="2022-06-10T19:59:00Z">
        <w:r w:rsidRPr="005F5B8C" w:rsidDel="003D2029">
          <w:rPr>
            <w:lang w:eastAsia="zh-CN"/>
          </w:rPr>
          <w:delText>7.2.3.2</w:delText>
        </w:r>
        <w:r w:rsidRPr="005F5B8C" w:rsidDel="003D2029">
          <w:rPr>
            <w:lang w:eastAsia="zh-CN"/>
          </w:rPr>
          <w:tab/>
          <w:delText>Nmbsf_MBSUserDataIngest</w:delText>
        </w:r>
        <w:r w:rsidRPr="005F5B8C" w:rsidDel="003D2029">
          <w:delText>Session</w:delText>
        </w:r>
        <w:r w:rsidRPr="005F5B8C" w:rsidDel="003D2029">
          <w:rPr>
            <w:lang w:eastAsia="zh-CN"/>
          </w:rPr>
          <w:delText>_Retrieve service operation</w:delText>
        </w:r>
        <w:bookmarkEnd w:id="1102"/>
      </w:del>
    </w:p>
    <w:p w14:paraId="42EB75BD" w14:textId="690831E9" w:rsidR="007B0F0C" w:rsidRPr="005F5B8C" w:rsidDel="003D2029" w:rsidRDefault="007B0F0C" w:rsidP="007B0F0C">
      <w:pPr>
        <w:keepNext/>
        <w:rPr>
          <w:del w:id="1104" w:author="Jayeeta Saha" w:date="2022-06-10T19:59:00Z"/>
          <w:rStyle w:val="Code"/>
        </w:rPr>
      </w:pPr>
      <w:del w:id="1105"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Nmbsf_MBSUserDataIngestSession_Retrieve</w:delText>
        </w:r>
      </w:del>
    </w:p>
    <w:p w14:paraId="5E109BF7" w14:textId="30DC5B51" w:rsidR="007B0F0C" w:rsidRPr="005F5B8C" w:rsidDel="003D2029" w:rsidRDefault="007B0F0C" w:rsidP="007B0F0C">
      <w:pPr>
        <w:keepNext/>
        <w:rPr>
          <w:del w:id="1106" w:author="Jayeeta Saha" w:date="2022-06-10T19:59:00Z"/>
        </w:rPr>
      </w:pPr>
      <w:del w:id="1107" w:author="Jayeeta Saha" w:date="2022-06-10T19:59:00Z">
        <w:r w:rsidRPr="005F5B8C" w:rsidDel="003D2029">
          <w:rPr>
            <w:b/>
          </w:rPr>
          <w:delText xml:space="preserve">Description: </w:delText>
        </w:r>
        <w:r w:rsidRPr="005F5B8C" w:rsidDel="003D2029">
          <w:delText>Used by the AF/NEF to retrieve the properties of an existing MBS User Data Ingest Session.</w:delText>
        </w:r>
      </w:del>
    </w:p>
    <w:p w14:paraId="3E3C376F" w14:textId="481F7FD4" w:rsidR="007B0F0C" w:rsidRPr="005F5B8C" w:rsidDel="003D2029" w:rsidRDefault="007B0F0C" w:rsidP="007B0F0C">
      <w:pPr>
        <w:keepNext/>
        <w:rPr>
          <w:del w:id="1108" w:author="Jayeeta Saha" w:date="2022-06-10T19:59:00Z"/>
        </w:rPr>
      </w:pPr>
      <w:del w:id="1109" w:author="Jayeeta Saha" w:date="2022-06-10T19:59:00Z">
        <w:r w:rsidRPr="005F5B8C" w:rsidDel="003D2029">
          <w:rPr>
            <w:b/>
          </w:rPr>
          <w:delText>Input (Required, Optional):</w:delText>
        </w:r>
        <w:r w:rsidRPr="005F5B8C" w:rsidDel="003D2029">
          <w:delText xml:space="preserve"> </w:delText>
        </w:r>
        <w:r w:rsidRPr="005F5B8C" w:rsidDel="003D2029">
          <w:rPr>
            <w:lang w:eastAsia="zh-CN"/>
          </w:rPr>
          <w:delText>MBS User</w:delText>
        </w:r>
        <w:r w:rsidRPr="005F5B8C" w:rsidDel="003D2029">
          <w:delText xml:space="preserve"> Data Ingest Session</w:delText>
        </w:r>
        <w:r w:rsidRPr="005F5B8C" w:rsidDel="003D2029">
          <w:rPr>
            <w:lang w:eastAsia="zh-CN"/>
          </w:rPr>
          <w:delText xml:space="preserve"> </w:delText>
        </w:r>
        <w:r w:rsidRPr="005F5B8C" w:rsidDel="003D2029">
          <w:delText>Identifier.</w:delText>
        </w:r>
      </w:del>
    </w:p>
    <w:p w14:paraId="27277BF6" w14:textId="44C79799" w:rsidR="007B0F0C" w:rsidRPr="005F5B8C" w:rsidDel="003D2029" w:rsidRDefault="007B0F0C" w:rsidP="007B0F0C">
      <w:pPr>
        <w:rPr>
          <w:del w:id="1110" w:author="Jayeeta Saha" w:date="2022-06-10T19:59:00Z"/>
        </w:rPr>
      </w:pPr>
      <w:del w:id="1111"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w:delText>
        </w:r>
        <w:r w:rsidRPr="005F5B8C" w:rsidDel="003D2029">
          <w:delText>. Parameters in table 4.5.5</w:delText>
        </w:r>
        <w:r w:rsidRPr="005F5B8C" w:rsidDel="003D2029">
          <w:noBreakHyphen/>
          <w:delText>1 and table 4.5.6</w:delText>
        </w:r>
        <w:r w:rsidRPr="005F5B8C" w:rsidDel="003D2029">
          <w:noBreakHyphen/>
          <w:delText>1, and either table 4.5.6</w:delText>
        </w:r>
        <w:r w:rsidRPr="005F5B8C" w:rsidDel="003D2029">
          <w:noBreakHyphen/>
          <w:delText>2 or table 4.5.6</w:delText>
        </w:r>
        <w:r w:rsidRPr="005F5B8C" w:rsidDel="003D2029">
          <w:noBreakHyphen/>
          <w:delText xml:space="preserve">3,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30CB4FA7" w14:textId="4ADC9AA6" w:rsidR="007B0F0C" w:rsidRPr="005F5B8C" w:rsidDel="003D2029" w:rsidRDefault="007B0F0C" w:rsidP="007B0F0C">
      <w:pPr>
        <w:pStyle w:val="Heading4"/>
        <w:rPr>
          <w:del w:id="1112" w:author="Jayeeta Saha" w:date="2022-06-10T19:59:00Z"/>
          <w:lang w:eastAsia="zh-CN"/>
        </w:rPr>
      </w:pPr>
      <w:bookmarkStart w:id="1113" w:name="_Toc99180229"/>
      <w:del w:id="1114" w:author="Jayeeta Saha" w:date="2022-06-10T19:59:00Z">
        <w:r w:rsidRPr="005F5B8C" w:rsidDel="003D2029">
          <w:rPr>
            <w:lang w:eastAsia="zh-CN"/>
          </w:rPr>
          <w:delText>7.2.3.3</w:delText>
        </w:r>
        <w:r w:rsidRPr="005F5B8C" w:rsidDel="003D2029">
          <w:rPr>
            <w:lang w:eastAsia="zh-CN"/>
          </w:rPr>
          <w:tab/>
          <w:delText>Nmbsf_MBSUserDataIngestSession_Update service operation</w:delText>
        </w:r>
        <w:bookmarkEnd w:id="1113"/>
      </w:del>
    </w:p>
    <w:p w14:paraId="02BB97DB" w14:textId="215128CE" w:rsidR="007B0F0C" w:rsidRPr="005F5B8C" w:rsidDel="003D2029" w:rsidRDefault="007B0F0C" w:rsidP="007B0F0C">
      <w:pPr>
        <w:keepNext/>
        <w:rPr>
          <w:del w:id="1115" w:author="Jayeeta Saha" w:date="2022-06-10T19:59:00Z"/>
          <w:rStyle w:val="Code"/>
        </w:rPr>
      </w:pPr>
      <w:del w:id="1116"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Nmbsf_MBSUserDataIngestSession_Update</w:delText>
        </w:r>
      </w:del>
    </w:p>
    <w:p w14:paraId="71BD6C65" w14:textId="758C5C5C" w:rsidR="007B0F0C" w:rsidRPr="005F5B8C" w:rsidDel="003D2029" w:rsidRDefault="007B0F0C" w:rsidP="007B0F0C">
      <w:pPr>
        <w:keepNext/>
        <w:rPr>
          <w:del w:id="1117" w:author="Jayeeta Saha" w:date="2022-06-10T19:59:00Z"/>
        </w:rPr>
      </w:pPr>
      <w:del w:id="1118" w:author="Jayeeta Saha" w:date="2022-06-10T19:59:00Z">
        <w:r w:rsidRPr="005F5B8C" w:rsidDel="003D2029">
          <w:rPr>
            <w:b/>
          </w:rPr>
          <w:delText xml:space="preserve">Description: </w:delText>
        </w:r>
        <w:r w:rsidRPr="005F5B8C" w:rsidDel="003D2029">
          <w:rPr>
            <w:lang w:eastAsia="zh-CN"/>
          </w:rPr>
          <w:delText>Update the properties of an existing MBS User Data Ingest Session and its set of subordinate MBS Distribtion Session(s).</w:delText>
        </w:r>
      </w:del>
    </w:p>
    <w:p w14:paraId="0AF4559C" w14:textId="6CFA6A8D" w:rsidR="007B0F0C" w:rsidRPr="005F5B8C" w:rsidDel="003D2029" w:rsidRDefault="007B0F0C" w:rsidP="007B0F0C">
      <w:pPr>
        <w:keepNext/>
        <w:rPr>
          <w:del w:id="1119" w:author="Jayeeta Saha" w:date="2022-06-10T19:59:00Z"/>
        </w:rPr>
      </w:pPr>
      <w:del w:id="1120" w:author="Jayeeta Saha" w:date="2022-06-10T19:59:00Z">
        <w:r w:rsidRPr="005F5B8C" w:rsidDel="003D2029">
          <w:rPr>
            <w:b/>
          </w:rPr>
          <w:delText>Input (Required, Optional):</w:delText>
        </w:r>
        <w:r w:rsidRPr="005F5B8C" w:rsidDel="003D2029">
          <w:delText xml:space="preserve"> </w:delText>
        </w:r>
        <w:r w:rsidRPr="005F5B8C" w:rsidDel="003D2029">
          <w:rPr>
            <w:lang w:eastAsia="zh-CN"/>
          </w:rPr>
          <w:delText>MBS</w:delText>
        </w:r>
        <w:r w:rsidRPr="005F5B8C" w:rsidDel="003D2029">
          <w:delText xml:space="preserve"> User Data Ingest Session</w:delText>
        </w:r>
        <w:r w:rsidRPr="005F5B8C" w:rsidDel="003D2029">
          <w:rPr>
            <w:lang w:eastAsia="zh-CN"/>
          </w:rPr>
          <w:delText xml:space="preserve"> </w:delText>
        </w:r>
        <w:r w:rsidRPr="005F5B8C" w:rsidDel="003D2029">
          <w:delText>Identifier. Parameters in table 4.5.5</w:delText>
        </w:r>
        <w:r w:rsidRPr="005F5B8C" w:rsidDel="003D2029">
          <w:noBreakHyphen/>
          <w:delText>1 and table 4.5.6</w:delText>
        </w:r>
        <w:r w:rsidRPr="005F5B8C" w:rsidDel="003D2029">
          <w:noBreakHyphen/>
          <w:delText>1, and either table 4.5.6</w:delText>
        </w:r>
        <w:r w:rsidRPr="005F5B8C" w:rsidDel="003D2029">
          <w:noBreakHyphen/>
          <w:delText>2 or table 4.5.6</w:delText>
        </w:r>
        <w:r w:rsidRPr="005F5B8C" w:rsidDel="003D2029">
          <w:noBreakHyphen/>
          <w:delText xml:space="preserve">3,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5A84EFE7" w14:textId="53910042" w:rsidR="007B0F0C" w:rsidRPr="005F5B8C" w:rsidDel="003D2029" w:rsidRDefault="007B0F0C" w:rsidP="007B0F0C">
      <w:pPr>
        <w:rPr>
          <w:del w:id="1121" w:author="Jayeeta Saha" w:date="2022-06-10T19:59:00Z"/>
        </w:rPr>
      </w:pPr>
      <w:del w:id="1122"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w:delText>
        </w:r>
        <w:r w:rsidRPr="005F5B8C" w:rsidDel="003D2029">
          <w:delText>.</w:delText>
        </w:r>
      </w:del>
    </w:p>
    <w:p w14:paraId="38F44D88" w14:textId="7F2A2C01" w:rsidR="007B0F0C" w:rsidRPr="005F5B8C" w:rsidDel="003D2029" w:rsidRDefault="007B0F0C" w:rsidP="007B0F0C">
      <w:pPr>
        <w:pStyle w:val="Heading4"/>
        <w:rPr>
          <w:del w:id="1123" w:author="Jayeeta Saha" w:date="2022-06-10T19:59:00Z"/>
          <w:lang w:eastAsia="zh-CN"/>
        </w:rPr>
      </w:pPr>
      <w:bookmarkStart w:id="1124" w:name="_Toc99180230"/>
      <w:del w:id="1125" w:author="Jayeeta Saha" w:date="2022-06-10T19:59:00Z">
        <w:r w:rsidRPr="005F5B8C" w:rsidDel="003D2029">
          <w:rPr>
            <w:lang w:eastAsia="zh-CN"/>
          </w:rPr>
          <w:lastRenderedPageBreak/>
          <w:delText>7.2.2.4</w:delText>
        </w:r>
        <w:r w:rsidRPr="005F5B8C" w:rsidDel="003D2029">
          <w:rPr>
            <w:lang w:eastAsia="zh-CN"/>
          </w:rPr>
          <w:tab/>
          <w:delText>Nmbsf_MBSUserDataIngestSession_Destroy service operation</w:delText>
        </w:r>
        <w:bookmarkEnd w:id="1124"/>
      </w:del>
    </w:p>
    <w:p w14:paraId="0F4F215E" w14:textId="6C8F1236" w:rsidR="007B0F0C" w:rsidRPr="005F5B8C" w:rsidDel="003D2029" w:rsidRDefault="007B0F0C" w:rsidP="007B0F0C">
      <w:pPr>
        <w:keepNext/>
        <w:rPr>
          <w:del w:id="1126" w:author="Jayeeta Saha" w:date="2022-06-10T19:59:00Z"/>
          <w:rStyle w:val="Code"/>
        </w:rPr>
      </w:pPr>
      <w:del w:id="1127"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Nmbsf_MBSUserDataIngestSession_Destroy</w:delText>
        </w:r>
      </w:del>
    </w:p>
    <w:p w14:paraId="69BFC725" w14:textId="3DB27D88" w:rsidR="007B0F0C" w:rsidRPr="005F5B8C" w:rsidDel="003D2029" w:rsidRDefault="007B0F0C" w:rsidP="007B0F0C">
      <w:pPr>
        <w:keepNext/>
        <w:rPr>
          <w:del w:id="1128" w:author="Jayeeta Saha" w:date="2022-06-10T19:59:00Z"/>
        </w:rPr>
      </w:pPr>
      <w:del w:id="1129" w:author="Jayeeta Saha" w:date="2022-06-10T19:59:00Z">
        <w:r w:rsidRPr="005F5B8C" w:rsidDel="003D2029">
          <w:rPr>
            <w:b/>
          </w:rPr>
          <w:delText xml:space="preserve">Description: </w:delText>
        </w:r>
        <w:r w:rsidRPr="005F5B8C" w:rsidDel="003D2029">
          <w:rPr>
            <w:lang w:eastAsia="zh-CN"/>
          </w:rPr>
          <w:delText>Destroy an MBS User Data Ingest Session along with its subordinate MBS Distribution Session(s).</w:delText>
        </w:r>
      </w:del>
    </w:p>
    <w:p w14:paraId="7D47D8E3" w14:textId="515C4093" w:rsidR="007B0F0C" w:rsidRPr="005F5B8C" w:rsidDel="003D2029" w:rsidRDefault="007B0F0C" w:rsidP="007B0F0C">
      <w:pPr>
        <w:keepNext/>
        <w:rPr>
          <w:del w:id="1130" w:author="Jayeeta Saha" w:date="2022-06-10T19:59:00Z"/>
        </w:rPr>
      </w:pPr>
      <w:del w:id="1131" w:author="Jayeeta Saha" w:date="2022-06-10T19:59:00Z">
        <w:r w:rsidRPr="005F5B8C" w:rsidDel="003D2029">
          <w:rPr>
            <w:b/>
          </w:rPr>
          <w:delText>Input (Required, Optional):</w:delText>
        </w:r>
        <w:r w:rsidRPr="005F5B8C" w:rsidDel="003D2029">
          <w:delText xml:space="preserve"> </w:delText>
        </w:r>
        <w:r w:rsidRPr="005F5B8C" w:rsidDel="003D2029">
          <w:rPr>
            <w:lang w:eastAsia="zh-CN"/>
          </w:rPr>
          <w:delText>MBS</w:delText>
        </w:r>
        <w:r w:rsidRPr="005F5B8C" w:rsidDel="003D2029">
          <w:delText xml:space="preserve">User Data Ingest </w:delText>
        </w:r>
        <w:r w:rsidRPr="005F5B8C" w:rsidDel="003D2029">
          <w:rPr>
            <w:lang w:eastAsia="zh-CN"/>
          </w:rPr>
          <w:delText xml:space="preserve">Session </w:delText>
        </w:r>
        <w:r w:rsidRPr="005F5B8C" w:rsidDel="003D2029">
          <w:delText>Identifier.</w:delText>
        </w:r>
      </w:del>
    </w:p>
    <w:p w14:paraId="485885BC" w14:textId="74E627BC" w:rsidR="007B0F0C" w:rsidRPr="005F5B8C" w:rsidDel="003D2029" w:rsidRDefault="007B0F0C" w:rsidP="007B0F0C">
      <w:pPr>
        <w:keepNext/>
        <w:rPr>
          <w:del w:id="1132" w:author="Jayeeta Saha" w:date="2022-06-10T19:59:00Z"/>
        </w:rPr>
      </w:pPr>
      <w:del w:id="1133" w:author="Jayeeta Saha" w:date="2022-06-10T19:59:00Z">
        <w:r w:rsidRPr="005F5B8C" w:rsidDel="003D2029">
          <w:rPr>
            <w:b/>
          </w:rPr>
          <w:delText xml:space="preserve">Output (Required, Optional): </w:delText>
        </w:r>
        <w:r w:rsidRPr="005F5B8C" w:rsidDel="003D2029">
          <w:delText>Result</w:delText>
        </w:r>
        <w:r w:rsidRPr="005F5B8C" w:rsidDel="003D2029">
          <w:rPr>
            <w:lang w:eastAsia="zh-CN"/>
          </w:rPr>
          <w:delText xml:space="preserve"> indication</w:delText>
        </w:r>
        <w:r w:rsidRPr="005F5B8C" w:rsidDel="003D2029">
          <w:delText>.</w:delText>
        </w:r>
      </w:del>
    </w:p>
    <w:p w14:paraId="070F4E26" w14:textId="628F9612" w:rsidR="007B0F0C" w:rsidRPr="005F5B8C" w:rsidDel="003D2029" w:rsidRDefault="007B0F0C" w:rsidP="007B0F0C">
      <w:pPr>
        <w:pStyle w:val="Heading4"/>
        <w:rPr>
          <w:del w:id="1134" w:author="Jayeeta Saha" w:date="2022-06-10T19:59:00Z"/>
          <w:lang w:eastAsia="zh-CN"/>
        </w:rPr>
      </w:pPr>
      <w:bookmarkStart w:id="1135" w:name="_Toc99180231"/>
      <w:del w:id="1136" w:author="Jayeeta Saha" w:date="2022-06-10T19:59:00Z">
        <w:r w:rsidRPr="005F5B8C" w:rsidDel="003D2029">
          <w:rPr>
            <w:lang w:eastAsia="zh-CN"/>
          </w:rPr>
          <w:delText>7.2.2.5</w:delText>
        </w:r>
        <w:r w:rsidRPr="005F5B8C" w:rsidDel="003D2029">
          <w:rPr>
            <w:lang w:eastAsia="zh-CN"/>
          </w:rPr>
          <w:tab/>
        </w:r>
        <w:bookmarkStart w:id="1137" w:name="_Hlk95926334"/>
        <w:r w:rsidRPr="005F5B8C" w:rsidDel="003D2029">
          <w:rPr>
            <w:lang w:eastAsia="zh-CN"/>
          </w:rPr>
          <w:delText xml:space="preserve">Nmbsf_MBSUserDataIngestSession_StatusSubscribe </w:delText>
        </w:r>
        <w:bookmarkEnd w:id="1137"/>
        <w:r w:rsidRPr="005F5B8C" w:rsidDel="003D2029">
          <w:rPr>
            <w:lang w:eastAsia="zh-CN"/>
          </w:rPr>
          <w:delText>operation</w:delText>
        </w:r>
        <w:bookmarkEnd w:id="1135"/>
      </w:del>
    </w:p>
    <w:p w14:paraId="7135BAE7" w14:textId="060EDCE9" w:rsidR="007B0F0C" w:rsidRPr="005F5B8C" w:rsidDel="003D2029" w:rsidRDefault="007B0F0C" w:rsidP="007B0F0C">
      <w:pPr>
        <w:keepNext/>
        <w:rPr>
          <w:del w:id="1138" w:author="Jayeeta Saha" w:date="2022-06-10T19:59:00Z"/>
          <w:rStyle w:val="Code"/>
        </w:rPr>
      </w:pPr>
      <w:del w:id="1139"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Nmbsf_MBSUserDataIngestSession_StatusSubscribe</w:delText>
        </w:r>
      </w:del>
    </w:p>
    <w:p w14:paraId="35502B7A" w14:textId="5EFEC1F5" w:rsidR="007B0F0C" w:rsidRPr="005F5B8C" w:rsidDel="003D2029" w:rsidRDefault="007B0F0C" w:rsidP="007B0F0C">
      <w:pPr>
        <w:keepNext/>
        <w:rPr>
          <w:del w:id="1140" w:author="Jayeeta Saha" w:date="2022-06-10T19:59:00Z"/>
          <w:lang w:eastAsia="ko-KR"/>
        </w:rPr>
      </w:pPr>
      <w:del w:id="1141" w:author="Jayeeta Saha" w:date="2022-06-10T19:59:00Z">
        <w:r w:rsidRPr="005F5B8C" w:rsidDel="003D2029">
          <w:rPr>
            <w:b/>
          </w:rPr>
          <w:delText xml:space="preserve">Description: </w:delText>
        </w:r>
        <w:r w:rsidRPr="005F5B8C" w:rsidDel="003D2029">
          <w:delText>Invoked by AF/NEF on the MBSF</w:delText>
        </w:r>
        <w:r w:rsidRPr="005F5B8C" w:rsidDel="003D2029">
          <w:rPr>
            <w:lang w:eastAsia="ko-KR"/>
          </w:rPr>
          <w:delText xml:space="preserve"> </w:delText>
        </w:r>
        <w:r w:rsidRPr="005F5B8C" w:rsidDel="003D2029">
          <w:delText>when it needs to create a subscription to monitor at least one event relevant to the MBS User Data Ingest Session. The AF may subscribe to multiple events in a subscription.</w:delText>
        </w:r>
      </w:del>
    </w:p>
    <w:p w14:paraId="5FA0AF06" w14:textId="587F1E50" w:rsidR="007B0F0C" w:rsidRPr="005F5B8C" w:rsidDel="003D2029" w:rsidRDefault="007B0F0C" w:rsidP="007B0F0C">
      <w:pPr>
        <w:keepNext/>
        <w:rPr>
          <w:del w:id="1142" w:author="Jayeeta Saha" w:date="2022-06-10T19:59:00Z"/>
        </w:rPr>
      </w:pPr>
      <w:del w:id="1143" w:author="Jayeeta Saha" w:date="2022-06-10T19:59:00Z">
        <w:r w:rsidRPr="005F5B8C" w:rsidDel="003D2029">
          <w:rPr>
            <w:b/>
          </w:rPr>
          <w:delText>Input (Required, Optional):</w:delText>
        </w:r>
        <w:r w:rsidRPr="005F5B8C" w:rsidDel="003D2029">
          <w:delText xml:space="preserve"> MBS User Data Ingest Session Identifier, </w:delText>
        </w:r>
        <w:r w:rsidRPr="005F5B8C" w:rsidDel="003D2029">
          <w:rPr>
            <w:lang w:eastAsia="zh-CN"/>
          </w:rPr>
          <w:delText xml:space="preserve">Event ID(s), </w:delText>
        </w:r>
        <w:r w:rsidRPr="005F5B8C" w:rsidDel="003D2029">
          <w:delText>notification target address.</w:delText>
        </w:r>
      </w:del>
    </w:p>
    <w:p w14:paraId="326772DD" w14:textId="4469E27D" w:rsidR="007B0F0C" w:rsidRPr="005F5B8C" w:rsidDel="003D2029" w:rsidRDefault="007B0F0C" w:rsidP="007B0F0C">
      <w:pPr>
        <w:rPr>
          <w:del w:id="1144" w:author="Jayeeta Saha" w:date="2022-06-10T19:59:00Z"/>
        </w:rPr>
      </w:pPr>
      <w:del w:id="1145" w:author="Jayeeta Saha" w:date="2022-06-10T19:59:00Z">
        <w:r w:rsidRPr="005F5B8C" w:rsidDel="003D2029">
          <w:rPr>
            <w:b/>
          </w:rPr>
          <w:delText xml:space="preserve">Output (Required, Optional): </w:delText>
        </w:r>
        <w:r w:rsidRPr="005F5B8C" w:rsidDel="003D2029">
          <w:rPr>
            <w:rFonts w:eastAsia="SimSun"/>
            <w:lang w:eastAsia="zh-CN"/>
          </w:rPr>
          <w:delText>When the subscription is accepted: Subscription correlation ID</w:delText>
        </w:r>
        <w:r w:rsidRPr="005F5B8C" w:rsidDel="003D2029">
          <w:delText>.</w:delText>
        </w:r>
      </w:del>
    </w:p>
    <w:p w14:paraId="45AE6186" w14:textId="5DE82991" w:rsidR="007B0F0C" w:rsidRPr="005F5B8C" w:rsidDel="003D2029" w:rsidRDefault="007B0F0C" w:rsidP="007B0F0C">
      <w:pPr>
        <w:pStyle w:val="Heading4"/>
        <w:rPr>
          <w:del w:id="1146" w:author="Jayeeta Saha" w:date="2022-06-10T19:59:00Z"/>
          <w:lang w:eastAsia="zh-CN"/>
        </w:rPr>
      </w:pPr>
      <w:bookmarkStart w:id="1147" w:name="_Toc99180232"/>
      <w:del w:id="1148" w:author="Jayeeta Saha" w:date="2022-06-10T19:59:00Z">
        <w:r w:rsidRPr="005F5B8C" w:rsidDel="003D2029">
          <w:rPr>
            <w:lang w:eastAsia="zh-CN"/>
          </w:rPr>
          <w:delText>7.2.2.6</w:delText>
        </w:r>
        <w:r w:rsidRPr="005F5B8C" w:rsidDel="003D2029">
          <w:rPr>
            <w:lang w:eastAsia="zh-CN"/>
          </w:rPr>
          <w:tab/>
          <w:delText>Nmbsf_MBSUserDataIngestSession_StatusUnsubscribe operation</w:delText>
        </w:r>
        <w:bookmarkEnd w:id="1147"/>
      </w:del>
    </w:p>
    <w:p w14:paraId="4DE03855" w14:textId="32174289" w:rsidR="007B0F0C" w:rsidRPr="005F5B8C" w:rsidDel="003D2029" w:rsidRDefault="007B0F0C" w:rsidP="007B0F0C">
      <w:pPr>
        <w:keepNext/>
        <w:rPr>
          <w:del w:id="1149" w:author="Jayeeta Saha" w:date="2022-06-10T19:59:00Z"/>
        </w:rPr>
      </w:pPr>
      <w:del w:id="1150"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Nmbsf_MBSUserDataIngestSession_StatusUnsubscribe</w:delText>
        </w:r>
      </w:del>
    </w:p>
    <w:p w14:paraId="2DDDE8E0" w14:textId="63EC493D" w:rsidR="007B0F0C" w:rsidRPr="005F5B8C" w:rsidDel="003D2029" w:rsidRDefault="007B0F0C" w:rsidP="007B0F0C">
      <w:pPr>
        <w:keepNext/>
        <w:rPr>
          <w:del w:id="1151" w:author="Jayeeta Saha" w:date="2022-06-10T19:59:00Z"/>
        </w:rPr>
      </w:pPr>
      <w:del w:id="1152" w:author="Jayeeta Saha" w:date="2022-06-10T19:59:00Z">
        <w:r w:rsidRPr="005F5B8C" w:rsidDel="003D2029">
          <w:rPr>
            <w:b/>
          </w:rPr>
          <w:delText xml:space="preserve">Description: </w:delText>
        </w:r>
        <w:r w:rsidRPr="005F5B8C" w:rsidDel="003D2029">
          <w:delText>Remove an existing subscription</w:delText>
        </w:r>
        <w:r w:rsidRPr="005F5B8C" w:rsidDel="003D2029">
          <w:rPr>
            <w:lang w:eastAsia="zh-CN"/>
          </w:rPr>
          <w:delText>.</w:delText>
        </w:r>
      </w:del>
    </w:p>
    <w:p w14:paraId="353BA49B" w14:textId="06B6C6EB" w:rsidR="007B0F0C" w:rsidRPr="005F5B8C" w:rsidDel="003D2029" w:rsidRDefault="007B0F0C" w:rsidP="007B0F0C">
      <w:pPr>
        <w:keepNext/>
        <w:rPr>
          <w:del w:id="1153" w:author="Jayeeta Saha" w:date="2022-06-10T19:59:00Z"/>
        </w:rPr>
      </w:pPr>
      <w:del w:id="1154" w:author="Jayeeta Saha" w:date="2022-06-10T19:59:00Z">
        <w:r w:rsidRPr="005F5B8C" w:rsidDel="003D2029">
          <w:rPr>
            <w:b/>
          </w:rPr>
          <w:delText>Input, Required:</w:delText>
        </w:r>
        <w:r w:rsidRPr="005F5B8C" w:rsidDel="003D2029">
          <w:delText xml:space="preserve"> </w:delText>
        </w:r>
        <w:r w:rsidRPr="005F5B8C" w:rsidDel="003D2029">
          <w:rPr>
            <w:rFonts w:eastAsia="SimSun"/>
            <w:lang w:eastAsia="zh-CN"/>
          </w:rPr>
          <w:delText>Subscription correlation ID.</w:delText>
        </w:r>
      </w:del>
    </w:p>
    <w:p w14:paraId="4C268FDF" w14:textId="350C0019" w:rsidR="007B0F0C" w:rsidRPr="005F5B8C" w:rsidDel="003D2029" w:rsidRDefault="007B0F0C" w:rsidP="007B0F0C">
      <w:pPr>
        <w:rPr>
          <w:del w:id="1155" w:author="Jayeeta Saha" w:date="2022-06-10T19:59:00Z"/>
        </w:rPr>
      </w:pPr>
      <w:del w:id="1156" w:author="Jayeeta Saha" w:date="2022-06-10T19:59:00Z">
        <w:r w:rsidRPr="005F5B8C" w:rsidDel="003D2029">
          <w:rPr>
            <w:b/>
          </w:rPr>
          <w:delText xml:space="preserve">Output, Required: </w:delText>
        </w:r>
        <w:r w:rsidRPr="005F5B8C" w:rsidDel="003D2029">
          <w:delText>Result</w:delText>
        </w:r>
        <w:r w:rsidRPr="005F5B8C" w:rsidDel="003D2029">
          <w:rPr>
            <w:lang w:eastAsia="zh-CN"/>
          </w:rPr>
          <w:delText xml:space="preserve"> Indication</w:delText>
        </w:r>
        <w:r w:rsidRPr="005F5B8C" w:rsidDel="003D2029">
          <w:delText>.</w:delText>
        </w:r>
      </w:del>
    </w:p>
    <w:p w14:paraId="7E6A3560" w14:textId="1766E949" w:rsidR="007B0F0C" w:rsidRPr="005F5B8C" w:rsidDel="003D2029" w:rsidRDefault="007B0F0C" w:rsidP="007B0F0C">
      <w:pPr>
        <w:pStyle w:val="Heading4"/>
        <w:rPr>
          <w:del w:id="1157" w:author="Jayeeta Saha" w:date="2022-06-10T19:59:00Z"/>
          <w:lang w:eastAsia="zh-CN"/>
        </w:rPr>
      </w:pPr>
      <w:bookmarkStart w:id="1158" w:name="_Toc99180233"/>
      <w:del w:id="1159" w:author="Jayeeta Saha" w:date="2022-06-10T19:59:00Z">
        <w:r w:rsidRPr="005F5B8C" w:rsidDel="003D2029">
          <w:rPr>
            <w:lang w:eastAsia="zh-CN"/>
          </w:rPr>
          <w:delText>7.2.2.7</w:delText>
        </w:r>
        <w:r w:rsidRPr="005F5B8C" w:rsidDel="003D2029">
          <w:rPr>
            <w:lang w:eastAsia="zh-CN"/>
          </w:rPr>
          <w:tab/>
          <w:delText>Nmbsf_MBSUserDataIngestSession_StatusNotify operation</w:delText>
        </w:r>
        <w:bookmarkEnd w:id="1158"/>
      </w:del>
    </w:p>
    <w:p w14:paraId="4B8E9C22" w14:textId="27650106" w:rsidR="007B0F0C" w:rsidRPr="005F5B8C" w:rsidDel="003D2029" w:rsidRDefault="007B0F0C" w:rsidP="007B0F0C">
      <w:pPr>
        <w:keepNext/>
        <w:rPr>
          <w:del w:id="1160" w:author="Jayeeta Saha" w:date="2022-06-10T19:59:00Z"/>
          <w:rStyle w:val="Code"/>
        </w:rPr>
      </w:pPr>
      <w:del w:id="1161" w:author="Jayeeta Saha" w:date="2022-06-10T19:59:00Z">
        <w:r w:rsidRPr="005F5B8C" w:rsidDel="003D2029">
          <w:rPr>
            <w:b/>
          </w:rPr>
          <w:delText>Service operation name:</w:delText>
        </w:r>
        <w:r w:rsidRPr="005F5B8C" w:rsidDel="003D2029">
          <w:delText xml:space="preserve"> </w:delText>
        </w:r>
        <w:r w:rsidRPr="005F5B8C" w:rsidDel="003D2029">
          <w:rPr>
            <w:rStyle w:val="Code"/>
          </w:rPr>
          <w:delText>Nmbsf_MBSUserDataIngestSession_StatusNotify</w:delText>
        </w:r>
      </w:del>
    </w:p>
    <w:p w14:paraId="3908B2B9" w14:textId="2C18EF06" w:rsidR="007B0F0C" w:rsidRPr="005F5B8C" w:rsidDel="003D2029" w:rsidRDefault="007B0F0C" w:rsidP="007B0F0C">
      <w:pPr>
        <w:keepNext/>
        <w:rPr>
          <w:del w:id="1162" w:author="Jayeeta Saha" w:date="2022-06-10T19:59:00Z"/>
        </w:rPr>
      </w:pPr>
      <w:del w:id="1163" w:author="Jayeeta Saha" w:date="2022-06-10T19:59:00Z">
        <w:r w:rsidRPr="005F5B8C" w:rsidDel="003D2029">
          <w:rPr>
            <w:b/>
          </w:rPr>
          <w:delText xml:space="preserve">Description: </w:delText>
        </w:r>
        <w:r w:rsidRPr="005F5B8C" w:rsidDel="003D2029">
          <w:delText>Used by the MBSF to notify AF/NEF about the status change of the MBS User Data Ingest Session or the status of a file</w:delText>
        </w:r>
        <w:r w:rsidRPr="005F5B8C" w:rsidDel="003D2029">
          <w:rPr>
            <w:lang w:eastAsia="zh-CN"/>
          </w:rPr>
          <w:delText>.</w:delText>
        </w:r>
      </w:del>
    </w:p>
    <w:p w14:paraId="1DBD2C0A" w14:textId="23251ACF" w:rsidR="007B0F0C" w:rsidRPr="005F5B8C" w:rsidDel="003D2029" w:rsidRDefault="007B0F0C" w:rsidP="007B0F0C">
      <w:pPr>
        <w:keepNext/>
        <w:rPr>
          <w:del w:id="1164" w:author="Jayeeta Saha" w:date="2022-06-10T19:59:00Z"/>
        </w:rPr>
      </w:pPr>
      <w:del w:id="1165" w:author="Jayeeta Saha" w:date="2022-06-10T19:59:00Z">
        <w:r w:rsidRPr="005F5B8C" w:rsidDel="003D2029">
          <w:rPr>
            <w:b/>
          </w:rPr>
          <w:delText>Input (Required, Optional):</w:delText>
        </w:r>
        <w:r w:rsidRPr="005F5B8C" w:rsidDel="003D2029">
          <w:delText xml:space="preserve"> MBS User Data Ingest Session Identifier</w:delText>
        </w:r>
        <w:r w:rsidRPr="005F5B8C" w:rsidDel="003D2029">
          <w:rPr>
            <w:lang w:eastAsia="zh-CN"/>
          </w:rPr>
          <w:delText xml:space="preserve">, </w:delText>
        </w:r>
        <w:r w:rsidRPr="005F5B8C" w:rsidDel="003D2029">
          <w:delText>Event ID(s).</w:delText>
        </w:r>
      </w:del>
    </w:p>
    <w:p w14:paraId="7D4F4463" w14:textId="77157C87" w:rsidR="007B0F0C" w:rsidRPr="005F5B8C" w:rsidDel="003D2029" w:rsidRDefault="007B0F0C" w:rsidP="007B0F0C">
      <w:pPr>
        <w:rPr>
          <w:del w:id="1166" w:author="Jayeeta Saha" w:date="2022-06-10T19:59:00Z"/>
        </w:rPr>
      </w:pPr>
      <w:del w:id="1167" w:author="Jayeeta Saha" w:date="2022-06-10T19:59:00Z">
        <w:r w:rsidRPr="005F5B8C" w:rsidDel="003D2029">
          <w:rPr>
            <w:b/>
          </w:rPr>
          <w:delText xml:space="preserve">Output, Required: </w:delText>
        </w:r>
        <w:r w:rsidRPr="005F5B8C" w:rsidDel="003D2029">
          <w:delText>Result</w:delText>
        </w:r>
        <w:r w:rsidRPr="005F5B8C" w:rsidDel="003D2029">
          <w:rPr>
            <w:lang w:eastAsia="zh-CN"/>
          </w:rPr>
          <w:delText xml:space="preserve"> indication</w:delText>
        </w:r>
        <w:r w:rsidRPr="005F5B8C" w:rsidDel="003D2029">
          <w:delText>.</w:delText>
        </w:r>
      </w:del>
    </w:p>
    <w:p w14:paraId="64FF721D" w14:textId="77777777" w:rsidR="007B0F0C" w:rsidRPr="005F5B8C" w:rsidRDefault="007B0F0C" w:rsidP="007B0F0C">
      <w:pPr>
        <w:pStyle w:val="Heading2"/>
      </w:pPr>
      <w:bookmarkStart w:id="1168" w:name="_Toc99180234"/>
      <w:r w:rsidRPr="005F5B8C">
        <w:t>7.3</w:t>
      </w:r>
      <w:r w:rsidRPr="005F5B8C">
        <w:tab/>
        <w:t>MBSTF Services</w:t>
      </w:r>
      <w:bookmarkEnd w:id="1168"/>
    </w:p>
    <w:p w14:paraId="36C9AEF5" w14:textId="77777777" w:rsidR="007B0F0C" w:rsidRPr="005F5B8C" w:rsidRDefault="007B0F0C" w:rsidP="007B0F0C">
      <w:pPr>
        <w:pStyle w:val="Heading3"/>
        <w:rPr>
          <w:lang w:eastAsia="zh-CN"/>
        </w:rPr>
      </w:pPr>
      <w:bookmarkStart w:id="1169" w:name="_Toc99180235"/>
      <w:r w:rsidRPr="005F5B8C">
        <w:rPr>
          <w:lang w:eastAsia="zh-CN"/>
        </w:rPr>
        <w:t>7.3.1</w:t>
      </w:r>
      <w:r w:rsidRPr="005F5B8C">
        <w:rPr>
          <w:lang w:eastAsia="zh-CN"/>
        </w:rPr>
        <w:tab/>
        <w:t>General</w:t>
      </w:r>
      <w:bookmarkEnd w:id="1169"/>
    </w:p>
    <w:p w14:paraId="7249C079" w14:textId="77777777" w:rsidR="007B0F0C" w:rsidRPr="005F5B8C" w:rsidRDefault="007B0F0C" w:rsidP="007B0F0C">
      <w:pPr>
        <w:keepNext/>
      </w:pPr>
      <w:r w:rsidRPr="005F5B8C">
        <w:t>The following table illustrates the set of NF services exposed by the MBSTF.</w:t>
      </w:r>
    </w:p>
    <w:p w14:paraId="1269C923" w14:textId="77777777" w:rsidR="007B0F0C" w:rsidRPr="005F5B8C" w:rsidRDefault="007B0F0C" w:rsidP="007B0F0C">
      <w:pPr>
        <w:pStyle w:val="TH"/>
      </w:pPr>
      <w:r w:rsidRPr="005F5B8C">
        <w:t>Table 8.3-</w:t>
      </w:r>
      <w:fldSimple w:instr=" SEQ Table_8.3- \* ARABIC ">
        <w:r w:rsidRPr="005F5B8C">
          <w:rPr>
            <w:noProof/>
          </w:rPr>
          <w:t>1</w:t>
        </w:r>
      </w:fldSimple>
      <w:r w:rsidRPr="005F5B8C">
        <w:t>: NF services provided by MBSTF</w:t>
      </w:r>
    </w:p>
    <w:tbl>
      <w:tblPr>
        <w:tblStyle w:val="TableGrid"/>
        <w:tblW w:w="0" w:type="auto"/>
        <w:jc w:val="center"/>
        <w:tblLook w:val="04A0" w:firstRow="1" w:lastRow="0" w:firstColumn="1" w:lastColumn="0" w:noHBand="0" w:noVBand="1"/>
      </w:tblPr>
      <w:tblGrid>
        <w:gridCol w:w="2817"/>
        <w:gridCol w:w="1727"/>
        <w:gridCol w:w="1811"/>
        <w:gridCol w:w="1297"/>
      </w:tblGrid>
      <w:tr w:rsidR="007B0F0C" w:rsidRPr="005F5B8C" w14:paraId="5D8BFD94" w14:textId="77777777" w:rsidTr="00E421E0">
        <w:trPr>
          <w:jc w:val="center"/>
        </w:trPr>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55FBD5" w14:textId="77777777" w:rsidR="007B0F0C" w:rsidRPr="005F5B8C" w:rsidRDefault="007B0F0C" w:rsidP="00E421E0">
            <w:pPr>
              <w:pStyle w:val="TAH"/>
            </w:pPr>
            <w:r w:rsidRPr="005F5B8C">
              <w:t>Service name</w:t>
            </w:r>
          </w:p>
        </w:tc>
        <w:tc>
          <w:tcPr>
            <w:tcW w:w="17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0AB1C75" w14:textId="77777777" w:rsidR="007B0F0C" w:rsidRPr="005F5B8C" w:rsidRDefault="007B0F0C" w:rsidP="00E421E0">
            <w:pPr>
              <w:pStyle w:val="TAH"/>
            </w:pPr>
            <w:r w:rsidRPr="005F5B8C">
              <w:t>Service operation name</w:t>
            </w:r>
          </w:p>
        </w:tc>
        <w:tc>
          <w:tcPr>
            <w:tcW w:w="18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6F7491" w14:textId="77777777" w:rsidR="007B0F0C" w:rsidRPr="005F5B8C" w:rsidRDefault="007B0F0C" w:rsidP="00E421E0">
            <w:pPr>
              <w:pStyle w:val="TAH"/>
            </w:pPr>
            <w:r w:rsidRPr="005F5B8C">
              <w:t>Operation semantics</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D7C421" w14:textId="77777777" w:rsidR="007B0F0C" w:rsidRPr="005F5B8C" w:rsidRDefault="007B0F0C" w:rsidP="00E421E0">
            <w:pPr>
              <w:pStyle w:val="TAH"/>
            </w:pPr>
            <w:r w:rsidRPr="005F5B8C">
              <w:t>Example consumer(s)</w:t>
            </w:r>
          </w:p>
        </w:tc>
      </w:tr>
      <w:tr w:rsidR="007B0F0C" w:rsidRPr="005F5B8C" w14:paraId="01F3A528" w14:textId="77777777" w:rsidTr="00E421E0">
        <w:trPr>
          <w:jc w:val="center"/>
        </w:trPr>
        <w:tc>
          <w:tcPr>
            <w:tcW w:w="2127" w:type="dxa"/>
            <w:vMerge w:val="restart"/>
            <w:tcBorders>
              <w:top w:val="single" w:sz="4" w:space="0" w:color="auto"/>
              <w:left w:val="single" w:sz="4" w:space="0" w:color="auto"/>
              <w:right w:val="single" w:sz="4" w:space="0" w:color="auto"/>
            </w:tcBorders>
            <w:hideMark/>
          </w:tcPr>
          <w:p w14:paraId="5E8BFD91" w14:textId="77777777" w:rsidR="007B0F0C" w:rsidRPr="005F5B8C" w:rsidRDefault="007B0F0C" w:rsidP="00E421E0">
            <w:pPr>
              <w:pStyle w:val="TAL"/>
              <w:rPr>
                <w:rStyle w:val="Code"/>
              </w:rPr>
            </w:pPr>
            <w:r w:rsidRPr="005F5B8C">
              <w:rPr>
                <w:rStyle w:val="Code"/>
              </w:rPr>
              <w:t>Nmbstf_MBSDistributionSession</w:t>
            </w:r>
          </w:p>
        </w:tc>
        <w:tc>
          <w:tcPr>
            <w:tcW w:w="1727" w:type="dxa"/>
            <w:tcBorders>
              <w:top w:val="single" w:sz="4" w:space="0" w:color="auto"/>
              <w:left w:val="single" w:sz="4" w:space="0" w:color="auto"/>
              <w:bottom w:val="single" w:sz="4" w:space="0" w:color="auto"/>
              <w:right w:val="single" w:sz="4" w:space="0" w:color="auto"/>
            </w:tcBorders>
            <w:hideMark/>
          </w:tcPr>
          <w:p w14:paraId="3B8B859C" w14:textId="77777777" w:rsidR="007B0F0C" w:rsidRPr="005F5B8C" w:rsidRDefault="007B0F0C" w:rsidP="00E421E0">
            <w:pPr>
              <w:pStyle w:val="TAL"/>
              <w:rPr>
                <w:rStyle w:val="Code"/>
              </w:rPr>
            </w:pPr>
            <w:r w:rsidRPr="005F5B8C">
              <w:rPr>
                <w:rStyle w:val="Code"/>
              </w:rPr>
              <w:t>Create</w:t>
            </w:r>
          </w:p>
        </w:tc>
        <w:tc>
          <w:tcPr>
            <w:tcW w:w="1811" w:type="dxa"/>
            <w:tcBorders>
              <w:top w:val="single" w:sz="4" w:space="0" w:color="auto"/>
              <w:left w:val="single" w:sz="4" w:space="0" w:color="auto"/>
              <w:bottom w:val="single" w:sz="4" w:space="0" w:color="auto"/>
              <w:right w:val="single" w:sz="4" w:space="0" w:color="auto"/>
            </w:tcBorders>
            <w:hideMark/>
          </w:tcPr>
          <w:p w14:paraId="729174A8" w14:textId="77777777" w:rsidR="007B0F0C" w:rsidRPr="005F5B8C" w:rsidRDefault="007B0F0C" w:rsidP="00E421E0">
            <w:pPr>
              <w:pStyle w:val="TAC"/>
            </w:pPr>
            <w:r w:rsidRPr="005F5B8C">
              <w:t>Request/Response</w:t>
            </w:r>
          </w:p>
        </w:tc>
        <w:tc>
          <w:tcPr>
            <w:tcW w:w="1276" w:type="dxa"/>
            <w:tcBorders>
              <w:top w:val="single" w:sz="4" w:space="0" w:color="auto"/>
              <w:left w:val="single" w:sz="4" w:space="0" w:color="auto"/>
              <w:bottom w:val="single" w:sz="4" w:space="0" w:color="auto"/>
              <w:right w:val="single" w:sz="4" w:space="0" w:color="auto"/>
            </w:tcBorders>
            <w:hideMark/>
          </w:tcPr>
          <w:p w14:paraId="513539B5" w14:textId="77777777" w:rsidR="007B0F0C" w:rsidRPr="005F5B8C" w:rsidRDefault="007B0F0C" w:rsidP="00E421E0">
            <w:pPr>
              <w:pStyle w:val="TAC"/>
            </w:pPr>
            <w:r w:rsidRPr="005F5B8C">
              <w:t>MBSF</w:t>
            </w:r>
          </w:p>
        </w:tc>
      </w:tr>
      <w:tr w:rsidR="007B0F0C" w:rsidRPr="005F5B8C" w14:paraId="7F9845F1" w14:textId="77777777" w:rsidTr="00E421E0">
        <w:trPr>
          <w:jc w:val="center"/>
        </w:trPr>
        <w:tc>
          <w:tcPr>
            <w:tcW w:w="2127" w:type="dxa"/>
            <w:vMerge/>
            <w:tcBorders>
              <w:left w:val="single" w:sz="4" w:space="0" w:color="auto"/>
              <w:right w:val="single" w:sz="4" w:space="0" w:color="auto"/>
            </w:tcBorders>
          </w:tcPr>
          <w:p w14:paraId="7B139F2F"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ACEBBFF" w14:textId="77777777" w:rsidR="007B0F0C" w:rsidRPr="005F5B8C" w:rsidRDefault="007B0F0C" w:rsidP="00E421E0">
            <w:pPr>
              <w:pStyle w:val="TAL"/>
              <w:rPr>
                <w:rStyle w:val="Code"/>
              </w:rPr>
            </w:pPr>
            <w:r w:rsidRPr="005F5B8C">
              <w:rPr>
                <w:rStyle w:val="Code"/>
              </w:rPr>
              <w:t>Retrieve</w:t>
            </w:r>
          </w:p>
        </w:tc>
        <w:tc>
          <w:tcPr>
            <w:tcW w:w="1811" w:type="dxa"/>
            <w:tcBorders>
              <w:top w:val="single" w:sz="4" w:space="0" w:color="auto"/>
              <w:left w:val="single" w:sz="4" w:space="0" w:color="auto"/>
              <w:bottom w:val="single" w:sz="4" w:space="0" w:color="auto"/>
              <w:right w:val="single" w:sz="4" w:space="0" w:color="auto"/>
            </w:tcBorders>
          </w:tcPr>
          <w:p w14:paraId="280F0206" w14:textId="77777777" w:rsidR="007B0F0C" w:rsidRPr="005F5B8C" w:rsidRDefault="007B0F0C" w:rsidP="00E421E0">
            <w:pPr>
              <w:pStyle w:val="TAC"/>
            </w:pPr>
            <w:r w:rsidRPr="005F5B8C">
              <w:t>Request/Response</w:t>
            </w:r>
          </w:p>
        </w:tc>
        <w:tc>
          <w:tcPr>
            <w:tcW w:w="1276" w:type="dxa"/>
            <w:tcBorders>
              <w:top w:val="single" w:sz="4" w:space="0" w:color="auto"/>
              <w:left w:val="single" w:sz="4" w:space="0" w:color="auto"/>
              <w:bottom w:val="single" w:sz="4" w:space="0" w:color="auto"/>
              <w:right w:val="single" w:sz="4" w:space="0" w:color="auto"/>
            </w:tcBorders>
          </w:tcPr>
          <w:p w14:paraId="62CD7898" w14:textId="77777777" w:rsidR="007B0F0C" w:rsidRPr="005F5B8C" w:rsidRDefault="007B0F0C" w:rsidP="00E421E0">
            <w:pPr>
              <w:pStyle w:val="TAC"/>
            </w:pPr>
            <w:r w:rsidRPr="005F5B8C">
              <w:t>MBSF</w:t>
            </w:r>
          </w:p>
        </w:tc>
      </w:tr>
      <w:tr w:rsidR="007B0F0C" w:rsidRPr="005F5B8C" w14:paraId="09AF6035" w14:textId="77777777" w:rsidTr="00E421E0">
        <w:trPr>
          <w:jc w:val="center"/>
        </w:trPr>
        <w:tc>
          <w:tcPr>
            <w:tcW w:w="2127" w:type="dxa"/>
            <w:vMerge/>
            <w:tcBorders>
              <w:left w:val="single" w:sz="4" w:space="0" w:color="auto"/>
              <w:right w:val="single" w:sz="4" w:space="0" w:color="auto"/>
            </w:tcBorders>
          </w:tcPr>
          <w:p w14:paraId="0FC02FE1"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hideMark/>
          </w:tcPr>
          <w:p w14:paraId="5AF991FE" w14:textId="77777777" w:rsidR="007B0F0C" w:rsidRPr="005F5B8C" w:rsidRDefault="007B0F0C" w:rsidP="00E421E0">
            <w:pPr>
              <w:pStyle w:val="TAL"/>
              <w:rPr>
                <w:rStyle w:val="Code"/>
              </w:rPr>
            </w:pPr>
            <w:r w:rsidRPr="005F5B8C">
              <w:rPr>
                <w:rStyle w:val="Code"/>
              </w:rPr>
              <w:t>Update</w:t>
            </w:r>
          </w:p>
        </w:tc>
        <w:tc>
          <w:tcPr>
            <w:tcW w:w="1811" w:type="dxa"/>
            <w:tcBorders>
              <w:top w:val="single" w:sz="4" w:space="0" w:color="auto"/>
              <w:left w:val="single" w:sz="4" w:space="0" w:color="auto"/>
              <w:bottom w:val="single" w:sz="4" w:space="0" w:color="auto"/>
              <w:right w:val="single" w:sz="4" w:space="0" w:color="auto"/>
            </w:tcBorders>
            <w:hideMark/>
          </w:tcPr>
          <w:p w14:paraId="3362B383" w14:textId="77777777" w:rsidR="007B0F0C" w:rsidRPr="005F5B8C" w:rsidRDefault="007B0F0C" w:rsidP="00E421E0">
            <w:pPr>
              <w:pStyle w:val="TAC"/>
            </w:pPr>
            <w:r w:rsidRPr="005F5B8C">
              <w:t>Request/Response</w:t>
            </w:r>
          </w:p>
        </w:tc>
        <w:tc>
          <w:tcPr>
            <w:tcW w:w="1276" w:type="dxa"/>
            <w:tcBorders>
              <w:top w:val="single" w:sz="4" w:space="0" w:color="auto"/>
              <w:left w:val="single" w:sz="4" w:space="0" w:color="auto"/>
              <w:bottom w:val="single" w:sz="4" w:space="0" w:color="auto"/>
              <w:right w:val="single" w:sz="4" w:space="0" w:color="auto"/>
            </w:tcBorders>
            <w:hideMark/>
          </w:tcPr>
          <w:p w14:paraId="6C8D7431" w14:textId="77777777" w:rsidR="007B0F0C" w:rsidRPr="005F5B8C" w:rsidRDefault="007B0F0C" w:rsidP="00E421E0">
            <w:pPr>
              <w:pStyle w:val="TAC"/>
            </w:pPr>
            <w:r w:rsidRPr="005F5B8C">
              <w:t>MBSF</w:t>
            </w:r>
          </w:p>
        </w:tc>
      </w:tr>
      <w:tr w:rsidR="007B0F0C" w:rsidRPr="005F5B8C" w14:paraId="515D87A4" w14:textId="77777777" w:rsidTr="00E421E0">
        <w:trPr>
          <w:jc w:val="center"/>
        </w:trPr>
        <w:tc>
          <w:tcPr>
            <w:tcW w:w="2127" w:type="dxa"/>
            <w:vMerge/>
            <w:tcBorders>
              <w:left w:val="single" w:sz="4" w:space="0" w:color="auto"/>
              <w:right w:val="single" w:sz="4" w:space="0" w:color="auto"/>
            </w:tcBorders>
          </w:tcPr>
          <w:p w14:paraId="280A9404"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DD3139" w14:textId="77777777" w:rsidR="007B0F0C" w:rsidRPr="005F5B8C" w:rsidRDefault="007B0F0C" w:rsidP="00E421E0">
            <w:pPr>
              <w:pStyle w:val="TAL"/>
              <w:rPr>
                <w:rStyle w:val="Code"/>
              </w:rPr>
            </w:pPr>
            <w:r w:rsidRPr="005F5B8C">
              <w:rPr>
                <w:rStyle w:val="Code"/>
              </w:rPr>
              <w:t>Destroy</w:t>
            </w:r>
          </w:p>
        </w:tc>
        <w:tc>
          <w:tcPr>
            <w:tcW w:w="1811" w:type="dxa"/>
            <w:tcBorders>
              <w:top w:val="single" w:sz="4" w:space="0" w:color="auto"/>
              <w:left w:val="single" w:sz="4" w:space="0" w:color="auto"/>
              <w:bottom w:val="single" w:sz="4" w:space="0" w:color="auto"/>
              <w:right w:val="single" w:sz="4" w:space="0" w:color="auto"/>
            </w:tcBorders>
          </w:tcPr>
          <w:p w14:paraId="18B63465" w14:textId="77777777" w:rsidR="007B0F0C" w:rsidRPr="005F5B8C" w:rsidRDefault="007B0F0C" w:rsidP="00E421E0">
            <w:pPr>
              <w:pStyle w:val="TAC"/>
            </w:pPr>
            <w:r w:rsidRPr="005F5B8C">
              <w:t>Request/Response</w:t>
            </w:r>
          </w:p>
        </w:tc>
        <w:tc>
          <w:tcPr>
            <w:tcW w:w="1276" w:type="dxa"/>
            <w:tcBorders>
              <w:top w:val="single" w:sz="4" w:space="0" w:color="auto"/>
              <w:left w:val="single" w:sz="4" w:space="0" w:color="auto"/>
              <w:bottom w:val="single" w:sz="4" w:space="0" w:color="auto"/>
              <w:right w:val="single" w:sz="4" w:space="0" w:color="auto"/>
            </w:tcBorders>
          </w:tcPr>
          <w:p w14:paraId="2104D49E" w14:textId="77777777" w:rsidR="007B0F0C" w:rsidRPr="005F5B8C" w:rsidRDefault="007B0F0C" w:rsidP="00E421E0">
            <w:pPr>
              <w:pStyle w:val="TAC"/>
            </w:pPr>
            <w:r w:rsidRPr="005F5B8C">
              <w:t>MBSF</w:t>
            </w:r>
          </w:p>
        </w:tc>
      </w:tr>
      <w:tr w:rsidR="007B0F0C" w:rsidRPr="005F5B8C" w14:paraId="70801CF8" w14:textId="77777777" w:rsidTr="00E421E0">
        <w:trPr>
          <w:jc w:val="center"/>
        </w:trPr>
        <w:tc>
          <w:tcPr>
            <w:tcW w:w="2127" w:type="dxa"/>
            <w:vMerge/>
            <w:tcBorders>
              <w:left w:val="single" w:sz="4" w:space="0" w:color="auto"/>
              <w:right w:val="single" w:sz="4" w:space="0" w:color="auto"/>
            </w:tcBorders>
          </w:tcPr>
          <w:p w14:paraId="0C297B0B"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2E620E05" w14:textId="77777777" w:rsidR="007B0F0C" w:rsidRPr="005F5B8C" w:rsidRDefault="007B0F0C" w:rsidP="00E421E0">
            <w:pPr>
              <w:pStyle w:val="TAL"/>
              <w:rPr>
                <w:rStyle w:val="Code"/>
              </w:rPr>
            </w:pPr>
            <w:r w:rsidRPr="005F5B8C">
              <w:rPr>
                <w:rStyle w:val="Code"/>
              </w:rPr>
              <w:t>StatusSubscribe</w:t>
            </w:r>
          </w:p>
        </w:tc>
        <w:tc>
          <w:tcPr>
            <w:tcW w:w="1811" w:type="dxa"/>
            <w:vMerge w:val="restart"/>
            <w:tcBorders>
              <w:top w:val="single" w:sz="4" w:space="0" w:color="auto"/>
              <w:left w:val="single" w:sz="4" w:space="0" w:color="auto"/>
              <w:right w:val="single" w:sz="4" w:space="0" w:color="auto"/>
            </w:tcBorders>
          </w:tcPr>
          <w:p w14:paraId="02C09210" w14:textId="77777777" w:rsidR="007B0F0C" w:rsidRPr="005F5B8C" w:rsidRDefault="007B0F0C" w:rsidP="00E421E0">
            <w:pPr>
              <w:pStyle w:val="TAC"/>
              <w:rPr>
                <w:i/>
                <w:iCs/>
              </w:rPr>
            </w:pPr>
            <w:r w:rsidRPr="005F5B8C">
              <w:t>Subscribe/Notify</w:t>
            </w:r>
          </w:p>
        </w:tc>
        <w:tc>
          <w:tcPr>
            <w:tcW w:w="1276" w:type="dxa"/>
            <w:tcBorders>
              <w:top w:val="single" w:sz="4" w:space="0" w:color="auto"/>
              <w:left w:val="single" w:sz="4" w:space="0" w:color="auto"/>
              <w:bottom w:val="single" w:sz="4" w:space="0" w:color="auto"/>
              <w:right w:val="single" w:sz="4" w:space="0" w:color="auto"/>
            </w:tcBorders>
          </w:tcPr>
          <w:p w14:paraId="30B024CA" w14:textId="77777777" w:rsidR="007B0F0C" w:rsidRPr="005F5B8C" w:rsidRDefault="007B0F0C" w:rsidP="00E421E0">
            <w:pPr>
              <w:pStyle w:val="TAC"/>
            </w:pPr>
            <w:r w:rsidRPr="005F5B8C">
              <w:t>MBSF</w:t>
            </w:r>
          </w:p>
        </w:tc>
      </w:tr>
      <w:tr w:rsidR="007B0F0C" w:rsidRPr="005F5B8C" w14:paraId="55EC4DE2" w14:textId="77777777" w:rsidTr="00E421E0">
        <w:trPr>
          <w:jc w:val="center"/>
        </w:trPr>
        <w:tc>
          <w:tcPr>
            <w:tcW w:w="2127" w:type="dxa"/>
            <w:vMerge/>
            <w:tcBorders>
              <w:left w:val="single" w:sz="4" w:space="0" w:color="auto"/>
              <w:right w:val="single" w:sz="4" w:space="0" w:color="auto"/>
            </w:tcBorders>
          </w:tcPr>
          <w:p w14:paraId="7DE440CA"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38967866" w14:textId="77777777" w:rsidR="007B0F0C" w:rsidRPr="005F5B8C" w:rsidRDefault="007B0F0C" w:rsidP="00E421E0">
            <w:pPr>
              <w:pStyle w:val="TAL"/>
              <w:rPr>
                <w:rStyle w:val="Code"/>
              </w:rPr>
            </w:pPr>
            <w:r w:rsidRPr="005F5B8C">
              <w:rPr>
                <w:rStyle w:val="Code"/>
              </w:rPr>
              <w:t>StatusUnsubscribe</w:t>
            </w:r>
          </w:p>
        </w:tc>
        <w:tc>
          <w:tcPr>
            <w:tcW w:w="1811" w:type="dxa"/>
            <w:vMerge/>
            <w:tcBorders>
              <w:left w:val="single" w:sz="4" w:space="0" w:color="auto"/>
              <w:right w:val="single" w:sz="4" w:space="0" w:color="auto"/>
            </w:tcBorders>
          </w:tcPr>
          <w:p w14:paraId="7F95B3FF" w14:textId="77777777" w:rsidR="007B0F0C" w:rsidRPr="005F5B8C" w:rsidRDefault="007B0F0C" w:rsidP="00E421E0">
            <w:pPr>
              <w:pStyle w:val="TAC"/>
              <w:rPr>
                <w:i/>
                <w:iCs/>
              </w:rPr>
            </w:pPr>
          </w:p>
        </w:tc>
        <w:tc>
          <w:tcPr>
            <w:tcW w:w="1276" w:type="dxa"/>
            <w:tcBorders>
              <w:top w:val="single" w:sz="4" w:space="0" w:color="auto"/>
              <w:left w:val="single" w:sz="4" w:space="0" w:color="auto"/>
              <w:bottom w:val="single" w:sz="4" w:space="0" w:color="auto"/>
              <w:right w:val="single" w:sz="4" w:space="0" w:color="auto"/>
            </w:tcBorders>
          </w:tcPr>
          <w:p w14:paraId="2D2740C3" w14:textId="77777777" w:rsidR="007B0F0C" w:rsidRPr="005F5B8C" w:rsidRDefault="007B0F0C" w:rsidP="00E421E0">
            <w:pPr>
              <w:pStyle w:val="TAC"/>
            </w:pPr>
            <w:r w:rsidRPr="005F5B8C">
              <w:t>MBSF</w:t>
            </w:r>
          </w:p>
        </w:tc>
      </w:tr>
      <w:tr w:rsidR="007B0F0C" w:rsidRPr="005F5B8C" w14:paraId="3C8F8E14" w14:textId="77777777" w:rsidTr="00E421E0">
        <w:trPr>
          <w:jc w:val="center"/>
        </w:trPr>
        <w:tc>
          <w:tcPr>
            <w:tcW w:w="2127" w:type="dxa"/>
            <w:vMerge/>
            <w:tcBorders>
              <w:left w:val="single" w:sz="4" w:space="0" w:color="auto"/>
              <w:bottom w:val="single" w:sz="4" w:space="0" w:color="auto"/>
              <w:right w:val="single" w:sz="4" w:space="0" w:color="auto"/>
            </w:tcBorders>
          </w:tcPr>
          <w:p w14:paraId="6574B728" w14:textId="77777777" w:rsidR="007B0F0C" w:rsidRPr="005F5B8C" w:rsidRDefault="007B0F0C" w:rsidP="00E421E0">
            <w:pPr>
              <w:pStyle w:val="TAL"/>
              <w:rPr>
                <w:rStyle w:val="Code"/>
              </w:rPr>
            </w:pPr>
          </w:p>
        </w:tc>
        <w:tc>
          <w:tcPr>
            <w:tcW w:w="1727" w:type="dxa"/>
            <w:tcBorders>
              <w:top w:val="single" w:sz="4" w:space="0" w:color="auto"/>
              <w:left w:val="single" w:sz="4" w:space="0" w:color="auto"/>
              <w:bottom w:val="single" w:sz="4" w:space="0" w:color="auto"/>
              <w:right w:val="single" w:sz="4" w:space="0" w:color="auto"/>
            </w:tcBorders>
          </w:tcPr>
          <w:p w14:paraId="49A3747D" w14:textId="77777777" w:rsidR="007B0F0C" w:rsidRPr="005F5B8C" w:rsidRDefault="007B0F0C" w:rsidP="00E421E0">
            <w:pPr>
              <w:pStyle w:val="TAL"/>
              <w:rPr>
                <w:rStyle w:val="Code"/>
              </w:rPr>
            </w:pPr>
            <w:r w:rsidRPr="005F5B8C">
              <w:rPr>
                <w:rStyle w:val="Code"/>
              </w:rPr>
              <w:t>StatusNotify</w:t>
            </w:r>
          </w:p>
        </w:tc>
        <w:tc>
          <w:tcPr>
            <w:tcW w:w="1811" w:type="dxa"/>
            <w:vMerge/>
            <w:tcBorders>
              <w:left w:val="single" w:sz="4" w:space="0" w:color="auto"/>
              <w:bottom w:val="single" w:sz="4" w:space="0" w:color="auto"/>
              <w:right w:val="single" w:sz="4" w:space="0" w:color="auto"/>
            </w:tcBorders>
          </w:tcPr>
          <w:p w14:paraId="1EB8BC06" w14:textId="77777777" w:rsidR="007B0F0C" w:rsidRPr="005F5B8C" w:rsidRDefault="007B0F0C" w:rsidP="00E421E0">
            <w:pPr>
              <w:pStyle w:val="TAC"/>
              <w:rPr>
                <w:i/>
                <w:iCs/>
              </w:rPr>
            </w:pPr>
          </w:p>
        </w:tc>
        <w:tc>
          <w:tcPr>
            <w:tcW w:w="1276" w:type="dxa"/>
            <w:tcBorders>
              <w:top w:val="single" w:sz="4" w:space="0" w:color="auto"/>
              <w:left w:val="single" w:sz="4" w:space="0" w:color="auto"/>
              <w:bottom w:val="single" w:sz="4" w:space="0" w:color="auto"/>
              <w:right w:val="single" w:sz="4" w:space="0" w:color="auto"/>
            </w:tcBorders>
          </w:tcPr>
          <w:p w14:paraId="3011F923" w14:textId="77777777" w:rsidR="007B0F0C" w:rsidRPr="005F5B8C" w:rsidRDefault="007B0F0C" w:rsidP="00E421E0">
            <w:pPr>
              <w:pStyle w:val="TAC"/>
            </w:pPr>
            <w:r w:rsidRPr="005F5B8C">
              <w:t>MBSF</w:t>
            </w:r>
          </w:p>
        </w:tc>
      </w:tr>
    </w:tbl>
    <w:p w14:paraId="6A4A715A" w14:textId="77777777" w:rsidR="007B0F0C" w:rsidRPr="005F5B8C" w:rsidRDefault="007B0F0C" w:rsidP="007B0F0C">
      <w:pPr>
        <w:pStyle w:val="TAN"/>
        <w:keepNext w:val="0"/>
      </w:pPr>
    </w:p>
    <w:p w14:paraId="7ED82843" w14:textId="77777777" w:rsidR="003D2029" w:rsidRDefault="003D2029" w:rsidP="003D2029">
      <w:pPr>
        <w:pStyle w:val="Heading3"/>
        <w:rPr>
          <w:ins w:id="1170" w:author="Jayeeta Saha" w:date="2022-06-10T20:00:00Z"/>
          <w:lang w:eastAsia="zh-CN"/>
        </w:rPr>
      </w:pPr>
      <w:bookmarkStart w:id="1171" w:name="_Toc99180236"/>
      <w:ins w:id="1172" w:author="Jayeeta Saha" w:date="2022-06-10T20:00:00Z">
        <w:r>
          <w:rPr>
            <w:lang w:eastAsia="zh-CN"/>
          </w:rPr>
          <w:lastRenderedPageBreak/>
          <w:t>7.3.2</w:t>
        </w:r>
        <w:r>
          <w:rPr>
            <w:lang w:eastAsia="zh-CN"/>
          </w:rPr>
          <w:tab/>
          <w:t>Nmbstf_MBSDistributionSession service</w:t>
        </w:r>
      </w:ins>
    </w:p>
    <w:p w14:paraId="458D91A5" w14:textId="77777777" w:rsidR="003D2029" w:rsidRDefault="003D2029" w:rsidP="003D2029">
      <w:pPr>
        <w:pStyle w:val="Heading4"/>
        <w:rPr>
          <w:ins w:id="1173" w:author="Jayeeta Saha" w:date="2022-06-10T20:00:00Z"/>
          <w:lang w:eastAsia="zh-CN"/>
        </w:rPr>
      </w:pPr>
      <w:ins w:id="1174" w:author="Jayeeta Saha" w:date="2022-06-10T20:00:00Z">
        <w:r>
          <w:rPr>
            <w:lang w:eastAsia="zh-CN"/>
          </w:rPr>
          <w:t>7.3.2.1</w:t>
        </w:r>
        <w:r>
          <w:rPr>
            <w:lang w:eastAsia="zh-CN"/>
          </w:rPr>
          <w:tab/>
          <w:t>Nmbstf_MBSDistributionSession_Create service operation</w:t>
        </w:r>
      </w:ins>
    </w:p>
    <w:p w14:paraId="631931CB" w14:textId="77777777" w:rsidR="003D2029" w:rsidRDefault="003D2029" w:rsidP="003D2029">
      <w:pPr>
        <w:keepNext/>
        <w:rPr>
          <w:ins w:id="1175" w:author="Jayeeta Saha" w:date="2022-06-10T20:00:00Z"/>
          <w:rStyle w:val="Code"/>
        </w:rPr>
      </w:pPr>
      <w:ins w:id="1176" w:author="Jayeeta Saha" w:date="2022-06-10T20:00:00Z">
        <w:r>
          <w:rPr>
            <w:b/>
          </w:rPr>
          <w:t>Service operation name:</w:t>
        </w:r>
        <w:r>
          <w:t xml:space="preserve"> </w:t>
        </w:r>
        <w:r>
          <w:rPr>
            <w:rStyle w:val="Code"/>
          </w:rPr>
          <w:t>Nmbstf_MBSDistributionSession_Create</w:t>
        </w:r>
      </w:ins>
    </w:p>
    <w:p w14:paraId="58982431" w14:textId="77777777" w:rsidR="003D2029" w:rsidRDefault="003D2029" w:rsidP="003D2029">
      <w:pPr>
        <w:keepNext/>
        <w:rPr>
          <w:ins w:id="1177" w:author="Jayeeta Saha" w:date="2022-06-10T20:00:00Z"/>
        </w:rPr>
      </w:pPr>
      <w:ins w:id="1178" w:author="Jayeeta Saha" w:date="2022-06-10T20:00:00Z">
        <w:r>
          <w:rPr>
            <w:b/>
          </w:rPr>
          <w:t xml:space="preserve">Description: </w:t>
        </w:r>
        <w:r>
          <w:t>Create</w:t>
        </w:r>
        <w:r>
          <w:rPr>
            <w:lang w:eastAsia="zh-CN"/>
          </w:rPr>
          <w:t xml:space="preserve"> a new MBS Distribution Session within the MBSTF.</w:t>
        </w:r>
      </w:ins>
    </w:p>
    <w:p w14:paraId="5FB157C5" w14:textId="77777777" w:rsidR="003D2029" w:rsidRDefault="003D2029" w:rsidP="003D2029">
      <w:pPr>
        <w:keepNext/>
        <w:rPr>
          <w:ins w:id="1179" w:author="Jayeeta Saha" w:date="2022-06-10T20:00:00Z"/>
        </w:rPr>
      </w:pPr>
      <w:ins w:id="1180" w:author="Jayeeta Saha" w:date="2022-06-10T20:00:00Z">
        <w:r>
          <w:rPr>
            <w:b/>
          </w:rPr>
          <w:t>Input parameters (Required, Optional):</w:t>
        </w:r>
        <w:r>
          <w:rPr>
            <w:lang w:eastAsia="zh-CN"/>
          </w:rPr>
          <w:t xml:space="preserve"> Parameters in t</w:t>
        </w:r>
        <w:r>
          <w:t>able 4.5.6</w:t>
        </w:r>
        <w:r>
          <w:noBreakHyphen/>
          <w:t>1 and either table 4.5.6</w:t>
        </w:r>
        <w:r>
          <w:noBreakHyphen/>
          <w:t>2 or table 4.5.6</w:t>
        </w:r>
        <w:r>
          <w:noBreakHyphen/>
          <w:t>3, depending on the distribution method.</w:t>
        </w:r>
      </w:ins>
    </w:p>
    <w:p w14:paraId="318116F4" w14:textId="77777777" w:rsidR="003D2029" w:rsidRDefault="003D2029" w:rsidP="003D2029">
      <w:pPr>
        <w:rPr>
          <w:ins w:id="1181" w:author="Jayeeta Saha" w:date="2022-06-10T20:00:00Z"/>
        </w:rPr>
      </w:pPr>
      <w:ins w:id="1182" w:author="Jayeeta Saha" w:date="2022-06-10T20:00:00Z">
        <w:r>
          <w:rPr>
            <w:b/>
          </w:rPr>
          <w:t>Output</w:t>
        </w:r>
        <w:r w:rsidRPr="004B7AB9">
          <w:rPr>
            <w:b/>
          </w:rPr>
          <w:t xml:space="preserve"> </w:t>
        </w:r>
        <w:r>
          <w:rPr>
            <w:b/>
          </w:rPr>
          <w:t xml:space="preserve">parameters: </w:t>
        </w:r>
        <w:r>
          <w:t>Result</w:t>
        </w:r>
        <w:r>
          <w:rPr>
            <w:lang w:eastAsia="zh-CN"/>
          </w:rPr>
          <w:t xml:space="preserve"> indication</w:t>
        </w:r>
        <w:r>
          <w:t>.</w:t>
        </w:r>
      </w:ins>
    </w:p>
    <w:p w14:paraId="405A682E" w14:textId="77777777" w:rsidR="003D2029" w:rsidRDefault="003D2029" w:rsidP="003D2029">
      <w:pPr>
        <w:pStyle w:val="Heading4"/>
        <w:rPr>
          <w:ins w:id="1183" w:author="Jayeeta Saha" w:date="2022-06-10T20:00:00Z"/>
          <w:lang w:eastAsia="zh-CN"/>
        </w:rPr>
      </w:pPr>
      <w:ins w:id="1184" w:author="Jayeeta Saha" w:date="2022-06-10T20:00:00Z">
        <w:r>
          <w:rPr>
            <w:lang w:eastAsia="zh-CN"/>
          </w:rPr>
          <w:t>7.3.2.2</w:t>
        </w:r>
        <w:r>
          <w:rPr>
            <w:lang w:eastAsia="zh-CN"/>
          </w:rPr>
          <w:tab/>
          <w:t>Nmbstf_MBSDistributionSession_Retrieve service operation</w:t>
        </w:r>
      </w:ins>
    </w:p>
    <w:p w14:paraId="675B88DF" w14:textId="77777777" w:rsidR="003D2029" w:rsidRDefault="003D2029" w:rsidP="003D2029">
      <w:pPr>
        <w:keepNext/>
        <w:rPr>
          <w:ins w:id="1185" w:author="Jayeeta Saha" w:date="2022-06-10T20:00:00Z"/>
          <w:rStyle w:val="Code"/>
        </w:rPr>
      </w:pPr>
      <w:ins w:id="1186" w:author="Jayeeta Saha" w:date="2022-06-10T20:00:00Z">
        <w:r>
          <w:rPr>
            <w:b/>
          </w:rPr>
          <w:t>Service operation name:</w:t>
        </w:r>
        <w:r>
          <w:t xml:space="preserve"> </w:t>
        </w:r>
        <w:r>
          <w:rPr>
            <w:rStyle w:val="Code"/>
          </w:rPr>
          <w:t>Nmbstf_MBSSession_Retrieve</w:t>
        </w:r>
      </w:ins>
    </w:p>
    <w:p w14:paraId="3D9EBCE3" w14:textId="77777777" w:rsidR="003D2029" w:rsidRDefault="003D2029" w:rsidP="003D2029">
      <w:pPr>
        <w:keepNext/>
        <w:rPr>
          <w:ins w:id="1187" w:author="Jayeeta Saha" w:date="2022-06-10T20:00:00Z"/>
          <w:lang w:eastAsia="zh-CN"/>
        </w:rPr>
      </w:pPr>
      <w:ins w:id="1188" w:author="Jayeeta Saha" w:date="2022-06-10T20:00:00Z">
        <w:r>
          <w:rPr>
            <w:b/>
          </w:rPr>
          <w:t xml:space="preserve">Description: </w:t>
        </w:r>
        <w:r>
          <w:rPr>
            <w:lang w:eastAsia="zh-CN"/>
          </w:rPr>
          <w:t>Retrieve the parameters of an existing MBS Distribution Session.</w:t>
        </w:r>
      </w:ins>
    </w:p>
    <w:p w14:paraId="0DC11D32" w14:textId="77777777" w:rsidR="003D2029" w:rsidRDefault="003D2029" w:rsidP="003D2029">
      <w:pPr>
        <w:keepNext/>
        <w:rPr>
          <w:ins w:id="1189" w:author="Jayeeta Saha" w:date="2022-06-10T20:00:00Z"/>
          <w:lang w:eastAsia="zh-CN"/>
        </w:rPr>
      </w:pPr>
      <w:ins w:id="1190" w:author="Jayeeta Saha" w:date="2022-06-10T20:00:00Z">
        <w:r>
          <w:rPr>
            <w:b/>
          </w:rPr>
          <w:t>Input</w:t>
        </w:r>
        <w:r w:rsidRPr="004B7AB9">
          <w:rPr>
            <w:b/>
          </w:rPr>
          <w:t xml:space="preserve"> </w:t>
        </w:r>
        <w:r>
          <w:rPr>
            <w:b/>
          </w:rPr>
          <w:t>parameters (Required):</w:t>
        </w:r>
        <w:r>
          <w:rPr>
            <w:lang w:eastAsia="zh-CN"/>
          </w:rPr>
          <w:t xml:space="preserve"> </w:t>
        </w:r>
        <w:r>
          <w:t>Distribution Session Identifier in request URL</w:t>
        </w:r>
        <w:r>
          <w:rPr>
            <w:lang w:eastAsia="zh-CN"/>
          </w:rPr>
          <w:t>.</w:t>
        </w:r>
      </w:ins>
    </w:p>
    <w:p w14:paraId="4489BAA4" w14:textId="77777777" w:rsidR="003D2029" w:rsidRDefault="003D2029" w:rsidP="003D2029">
      <w:pPr>
        <w:keepNext/>
        <w:rPr>
          <w:ins w:id="1191" w:author="Jayeeta Saha" w:date="2022-06-10T20:00:00Z"/>
        </w:rPr>
      </w:pPr>
      <w:ins w:id="1192" w:author="Jayeeta Saha" w:date="2022-06-10T20:00:00Z">
        <w:r>
          <w:rPr>
            <w:b/>
          </w:rPr>
          <w:t>Output</w:t>
        </w:r>
        <w:r w:rsidRPr="004B7AB9">
          <w:rPr>
            <w:b/>
          </w:rPr>
          <w:t xml:space="preserve"> </w:t>
        </w:r>
        <w:r>
          <w:rPr>
            <w:b/>
          </w:rPr>
          <w:t>parameters:</w:t>
        </w:r>
        <w:r w:rsidRPr="00622EA3">
          <w:t xml:space="preserve"> MBS Distribution Session resource entity, including </w:t>
        </w:r>
        <w:r>
          <w:t>parameters in table 4.5.6</w:t>
        </w:r>
        <w:r>
          <w:noBreakHyphen/>
          <w:t>1</w:t>
        </w:r>
        <w:commentRangeStart w:id="1193"/>
        <w:r>
          <w:t xml:space="preserve"> </w:t>
        </w:r>
        <w:commentRangeEnd w:id="1193"/>
        <w:r>
          <w:rPr>
            <w:rStyle w:val="CommentReference"/>
          </w:rPr>
          <w:commentReference w:id="1193"/>
        </w:r>
        <w:r>
          <w:t>and either table 4.5.6</w:t>
        </w:r>
        <w:r>
          <w:noBreakHyphen/>
          <w:t>2 or table 4.5.6</w:t>
        </w:r>
        <w:r>
          <w:noBreakHyphen/>
          <w:t>3, depending on the distribution method.</w:t>
        </w:r>
      </w:ins>
    </w:p>
    <w:p w14:paraId="72C9F73F" w14:textId="77777777" w:rsidR="003D2029" w:rsidRDefault="003D2029" w:rsidP="003D2029">
      <w:pPr>
        <w:pStyle w:val="Heading4"/>
        <w:rPr>
          <w:ins w:id="1194" w:author="Jayeeta Saha" w:date="2022-06-10T20:00:00Z"/>
          <w:lang w:eastAsia="zh-CN"/>
        </w:rPr>
      </w:pPr>
      <w:ins w:id="1195" w:author="Jayeeta Saha" w:date="2022-06-10T20:00:00Z">
        <w:r>
          <w:rPr>
            <w:lang w:eastAsia="zh-CN"/>
          </w:rPr>
          <w:t>7.3.2.3</w:t>
        </w:r>
        <w:r>
          <w:rPr>
            <w:lang w:eastAsia="zh-CN"/>
          </w:rPr>
          <w:tab/>
          <w:t>Nmbstf_MBSDistributionSession_Update service operation</w:t>
        </w:r>
      </w:ins>
    </w:p>
    <w:p w14:paraId="491F2BA4" w14:textId="77777777" w:rsidR="003D2029" w:rsidRDefault="003D2029" w:rsidP="003D2029">
      <w:pPr>
        <w:keepNext/>
        <w:rPr>
          <w:ins w:id="1196" w:author="Jayeeta Saha" w:date="2022-06-10T20:00:00Z"/>
          <w:rStyle w:val="Code"/>
        </w:rPr>
      </w:pPr>
      <w:ins w:id="1197" w:author="Jayeeta Saha" w:date="2022-06-10T20:00:00Z">
        <w:r>
          <w:rPr>
            <w:b/>
          </w:rPr>
          <w:t>Service operation name:</w:t>
        </w:r>
        <w:r>
          <w:t xml:space="preserve"> </w:t>
        </w:r>
        <w:r>
          <w:rPr>
            <w:rStyle w:val="Code"/>
          </w:rPr>
          <w:t>Nmbstf_MBSDistribtionSession_Update</w:t>
        </w:r>
      </w:ins>
    </w:p>
    <w:p w14:paraId="4BDA00E1" w14:textId="77777777" w:rsidR="003D2029" w:rsidRDefault="003D2029" w:rsidP="003D2029">
      <w:pPr>
        <w:keepNext/>
        <w:rPr>
          <w:ins w:id="1198" w:author="Jayeeta Saha" w:date="2022-06-10T20:00:00Z"/>
          <w:lang w:eastAsia="zh-CN"/>
        </w:rPr>
      </w:pPr>
      <w:ins w:id="1199" w:author="Jayeeta Saha" w:date="2022-06-10T20:00:00Z">
        <w:r>
          <w:rPr>
            <w:b/>
          </w:rPr>
          <w:t xml:space="preserve">Description: </w:t>
        </w:r>
        <w:r>
          <w:t>Update an existing</w:t>
        </w:r>
        <w:r>
          <w:rPr>
            <w:lang w:eastAsia="zh-CN"/>
          </w:rPr>
          <w:t xml:space="preserve"> MBS Distribution Session, for example to change the session stop time, object delivery session, application session, packets delivery session, files, and ancillary information.</w:t>
        </w:r>
      </w:ins>
    </w:p>
    <w:p w14:paraId="05608A77" w14:textId="77777777" w:rsidR="003D2029" w:rsidRDefault="003D2029" w:rsidP="003D2029">
      <w:pPr>
        <w:keepNext/>
        <w:rPr>
          <w:ins w:id="1200" w:author="Jayeeta Saha" w:date="2022-06-10T20:00:00Z"/>
        </w:rPr>
      </w:pPr>
      <w:ins w:id="1201" w:author="Jayeeta Saha" w:date="2022-06-10T20:00:00Z">
        <w:r>
          <w:rPr>
            <w:b/>
          </w:rPr>
          <w:t>Input</w:t>
        </w:r>
        <w:r w:rsidRPr="004B7AB9">
          <w:rPr>
            <w:b/>
          </w:rPr>
          <w:t xml:space="preserve"> </w:t>
        </w:r>
        <w:r>
          <w:rPr>
            <w:b/>
          </w:rPr>
          <w:t>parameters (Required, Optional):</w:t>
        </w:r>
        <w:r>
          <w:rPr>
            <w:lang w:eastAsia="zh-CN"/>
          </w:rPr>
          <w:t xml:space="preserve"> MBS</w:t>
        </w:r>
        <w:r>
          <w:t xml:space="preserve"> Distribution Session Identifier. Parameters in table 4.5.6</w:t>
        </w:r>
        <w:r>
          <w:noBreakHyphen/>
          <w:t>1</w:t>
        </w:r>
        <w:commentRangeStart w:id="1202"/>
        <w:r>
          <w:t xml:space="preserve"> </w:t>
        </w:r>
        <w:commentRangeEnd w:id="1202"/>
        <w:r>
          <w:rPr>
            <w:rStyle w:val="CommentReference"/>
          </w:rPr>
          <w:commentReference w:id="1202"/>
        </w:r>
        <w:r>
          <w:t>and either table 4.5.6</w:t>
        </w:r>
        <w:r>
          <w:noBreakHyphen/>
          <w:t>2 or table 4.5.6</w:t>
        </w:r>
        <w:r>
          <w:noBreakHyphen/>
          <w:t>3, depending on the distribution method.</w:t>
        </w:r>
      </w:ins>
    </w:p>
    <w:p w14:paraId="63AC98B9" w14:textId="77777777" w:rsidR="003D2029" w:rsidRDefault="003D2029" w:rsidP="003D2029">
      <w:pPr>
        <w:rPr>
          <w:ins w:id="1203" w:author="Jayeeta Saha" w:date="2022-06-10T20:00:00Z"/>
        </w:rPr>
      </w:pPr>
      <w:ins w:id="1204" w:author="Jayeeta Saha" w:date="2022-06-10T20:00:00Z">
        <w:r>
          <w:rPr>
            <w:b/>
          </w:rPr>
          <w:t>Output</w:t>
        </w:r>
        <w:r w:rsidRPr="004B7AB9">
          <w:rPr>
            <w:b/>
          </w:rPr>
          <w:t xml:space="preserve"> </w:t>
        </w:r>
        <w:r>
          <w:rPr>
            <w:b/>
          </w:rPr>
          <w:t xml:space="preserve">parameters (Required): </w:t>
        </w:r>
        <w:r>
          <w:t>Result</w:t>
        </w:r>
        <w:r>
          <w:rPr>
            <w:lang w:eastAsia="zh-CN"/>
          </w:rPr>
          <w:t xml:space="preserve"> indication</w:t>
        </w:r>
        <w:r>
          <w:t>.</w:t>
        </w:r>
      </w:ins>
    </w:p>
    <w:p w14:paraId="6F6BD276" w14:textId="77777777" w:rsidR="003D2029" w:rsidRDefault="003D2029" w:rsidP="003D2029">
      <w:pPr>
        <w:rPr>
          <w:ins w:id="1205" w:author="Jayeeta Saha" w:date="2022-06-10T20:00:00Z"/>
        </w:rPr>
      </w:pPr>
      <w:ins w:id="1206" w:author="Jayeeta Saha" w:date="2022-06-10T20:00:00Z">
        <w:r>
          <w:rPr>
            <w:b/>
          </w:rPr>
          <w:t>Output</w:t>
        </w:r>
        <w:r w:rsidRPr="004B7AB9">
          <w:rPr>
            <w:b/>
          </w:rPr>
          <w:t xml:space="preserve"> </w:t>
        </w:r>
        <w:r>
          <w:rPr>
            <w:b/>
          </w:rPr>
          <w:t xml:space="preserve">parameters (Optional): </w:t>
        </w:r>
        <w:r>
          <w:t>MBS Distribution Session resource entity.</w:t>
        </w:r>
      </w:ins>
    </w:p>
    <w:p w14:paraId="1675F03B" w14:textId="77777777" w:rsidR="003D2029" w:rsidRDefault="003D2029" w:rsidP="003D2029">
      <w:pPr>
        <w:pStyle w:val="Heading4"/>
        <w:rPr>
          <w:ins w:id="1207" w:author="Jayeeta Saha" w:date="2022-06-10T20:00:00Z"/>
          <w:lang w:eastAsia="zh-CN"/>
        </w:rPr>
      </w:pPr>
      <w:ins w:id="1208" w:author="Jayeeta Saha" w:date="2022-06-10T20:00:00Z">
        <w:r>
          <w:rPr>
            <w:lang w:eastAsia="zh-CN"/>
          </w:rPr>
          <w:t>7.3.2.4</w:t>
        </w:r>
        <w:r>
          <w:rPr>
            <w:lang w:eastAsia="zh-CN"/>
          </w:rPr>
          <w:tab/>
          <w:t>Nmbstf_MBSDistribtutionSession_Destroy service operation</w:t>
        </w:r>
      </w:ins>
    </w:p>
    <w:p w14:paraId="458DC88C" w14:textId="77777777" w:rsidR="003D2029" w:rsidRDefault="003D2029" w:rsidP="003D2029">
      <w:pPr>
        <w:keepNext/>
        <w:rPr>
          <w:ins w:id="1209" w:author="Jayeeta Saha" w:date="2022-06-10T20:00:00Z"/>
          <w:rStyle w:val="Code"/>
        </w:rPr>
      </w:pPr>
      <w:ins w:id="1210" w:author="Jayeeta Saha" w:date="2022-06-10T20:00:00Z">
        <w:r>
          <w:rPr>
            <w:b/>
          </w:rPr>
          <w:t>Service operation name:</w:t>
        </w:r>
        <w:r>
          <w:t xml:space="preserve"> </w:t>
        </w:r>
        <w:r>
          <w:rPr>
            <w:rStyle w:val="Code"/>
          </w:rPr>
          <w:t>Nmbstf_MBSDistributionSession_Update</w:t>
        </w:r>
      </w:ins>
    </w:p>
    <w:p w14:paraId="6B5376C7" w14:textId="77777777" w:rsidR="003D2029" w:rsidRDefault="003D2029" w:rsidP="003D2029">
      <w:pPr>
        <w:keepNext/>
        <w:rPr>
          <w:ins w:id="1211" w:author="Jayeeta Saha" w:date="2022-06-10T20:00:00Z"/>
          <w:lang w:eastAsia="zh-CN"/>
        </w:rPr>
      </w:pPr>
      <w:ins w:id="1212" w:author="Jayeeta Saha" w:date="2022-06-10T20:00:00Z">
        <w:r>
          <w:rPr>
            <w:b/>
          </w:rPr>
          <w:t>Description: D</w:t>
        </w:r>
        <w:r>
          <w:rPr>
            <w:lang w:eastAsia="zh-CN"/>
          </w:rPr>
          <w:t>estroy an existing MBS Distribution Session.</w:t>
        </w:r>
      </w:ins>
    </w:p>
    <w:p w14:paraId="7C009AEA" w14:textId="77777777" w:rsidR="003D2029" w:rsidRDefault="003D2029" w:rsidP="003D2029">
      <w:pPr>
        <w:keepNext/>
        <w:rPr>
          <w:ins w:id="1213" w:author="Jayeeta Saha" w:date="2022-06-10T20:00:00Z"/>
          <w:lang w:eastAsia="zh-CN"/>
        </w:rPr>
      </w:pPr>
      <w:ins w:id="1214" w:author="Jayeeta Saha" w:date="2022-06-10T20:00:00Z">
        <w:r>
          <w:rPr>
            <w:b/>
          </w:rPr>
          <w:t>Input</w:t>
        </w:r>
        <w:r w:rsidRPr="004B7AB9">
          <w:rPr>
            <w:b/>
          </w:rPr>
          <w:t xml:space="preserve"> </w:t>
        </w:r>
        <w:r>
          <w:rPr>
            <w:b/>
          </w:rPr>
          <w:t>parameters (Required):</w:t>
        </w:r>
        <w:r>
          <w:rPr>
            <w:lang w:eastAsia="zh-CN"/>
          </w:rPr>
          <w:t xml:space="preserve"> MBS</w:t>
        </w:r>
        <w:r>
          <w:t xml:space="preserve"> Distribution Session Identifier.</w:t>
        </w:r>
      </w:ins>
    </w:p>
    <w:p w14:paraId="3E43EF21" w14:textId="77777777" w:rsidR="003D2029" w:rsidRDefault="003D2029" w:rsidP="003D2029">
      <w:pPr>
        <w:rPr>
          <w:ins w:id="1215" w:author="Jayeeta Saha" w:date="2022-06-10T20:00:00Z"/>
        </w:rPr>
      </w:pPr>
      <w:ins w:id="1216" w:author="Jayeeta Saha" w:date="2022-06-10T20:00:00Z">
        <w:r>
          <w:rPr>
            <w:b/>
          </w:rPr>
          <w:t>Output</w:t>
        </w:r>
        <w:r w:rsidRPr="004B7AB9">
          <w:rPr>
            <w:b/>
          </w:rPr>
          <w:t xml:space="preserve"> </w:t>
        </w:r>
        <w:r>
          <w:rPr>
            <w:b/>
          </w:rPr>
          <w:t xml:space="preserve">parameters: </w:t>
        </w:r>
        <w:r>
          <w:t>Result</w:t>
        </w:r>
        <w:r>
          <w:rPr>
            <w:lang w:eastAsia="zh-CN"/>
          </w:rPr>
          <w:t xml:space="preserve"> indication</w:t>
        </w:r>
        <w:r>
          <w:t>.</w:t>
        </w:r>
      </w:ins>
    </w:p>
    <w:p w14:paraId="4F39A306" w14:textId="77777777" w:rsidR="003D2029" w:rsidRDefault="003D2029" w:rsidP="003D2029">
      <w:pPr>
        <w:pStyle w:val="Heading4"/>
        <w:rPr>
          <w:ins w:id="1217" w:author="Jayeeta Saha" w:date="2022-06-10T20:00:00Z"/>
          <w:lang w:eastAsia="zh-CN"/>
        </w:rPr>
      </w:pPr>
      <w:ins w:id="1218" w:author="Jayeeta Saha" w:date="2022-06-10T20:00:00Z">
        <w:r>
          <w:rPr>
            <w:lang w:eastAsia="zh-CN"/>
          </w:rPr>
          <w:t>7.3.2.5</w:t>
        </w:r>
        <w:r>
          <w:rPr>
            <w:lang w:eastAsia="zh-CN"/>
          </w:rPr>
          <w:tab/>
          <w:t>Nmbstf_MBSDistributionSession_StatusSubscribe operation</w:t>
        </w:r>
      </w:ins>
    </w:p>
    <w:p w14:paraId="712FF571" w14:textId="77777777" w:rsidR="003D2029" w:rsidRDefault="003D2029" w:rsidP="003D2029">
      <w:pPr>
        <w:keepNext/>
        <w:rPr>
          <w:ins w:id="1219" w:author="Jayeeta Saha" w:date="2022-06-10T20:00:00Z"/>
          <w:rStyle w:val="Code"/>
        </w:rPr>
      </w:pPr>
      <w:ins w:id="1220" w:author="Jayeeta Saha" w:date="2022-06-10T20:00:00Z">
        <w:r>
          <w:rPr>
            <w:b/>
          </w:rPr>
          <w:t>Service operation name:</w:t>
        </w:r>
        <w:r>
          <w:t xml:space="preserve"> </w:t>
        </w:r>
        <w:r>
          <w:rPr>
            <w:rStyle w:val="Code"/>
          </w:rPr>
          <w:t>Nmbstf_MBSDistirbutionSession_StatusSubscribe</w:t>
        </w:r>
      </w:ins>
    </w:p>
    <w:p w14:paraId="57E7EF34" w14:textId="77777777" w:rsidR="003D2029" w:rsidRDefault="003D2029" w:rsidP="003D2029">
      <w:pPr>
        <w:keepNext/>
        <w:rPr>
          <w:ins w:id="1221" w:author="Jayeeta Saha" w:date="2022-06-10T20:00:00Z"/>
          <w:lang w:eastAsia="ko-KR"/>
        </w:rPr>
      </w:pPr>
      <w:ins w:id="1222" w:author="Jayeeta Saha" w:date="2022-06-10T20:00:00Z">
        <w:r>
          <w:rPr>
            <w:b/>
          </w:rPr>
          <w:t xml:space="preserve">Description: </w:t>
        </w:r>
        <w:r>
          <w:t>Invoked by MBSF on the MBSTF</w:t>
        </w:r>
        <w:r>
          <w:rPr>
            <w:lang w:eastAsia="ko-KR"/>
          </w:rPr>
          <w:t xml:space="preserve"> </w:t>
        </w:r>
        <w:r>
          <w:t>when it needs to monitor at least one event relevant to the MBS Distribution session. The MBSF may subscribe to multiple events in a subscription.</w:t>
        </w:r>
      </w:ins>
    </w:p>
    <w:p w14:paraId="77D0812B" w14:textId="77777777" w:rsidR="003D2029" w:rsidRDefault="003D2029" w:rsidP="003D2029">
      <w:pPr>
        <w:keepNext/>
        <w:rPr>
          <w:ins w:id="1223" w:author="Jayeeta Saha" w:date="2022-06-10T20:00:00Z"/>
        </w:rPr>
      </w:pPr>
      <w:ins w:id="1224" w:author="Jayeeta Saha" w:date="2022-06-10T20:00:00Z">
        <w:r>
          <w:rPr>
            <w:b/>
          </w:rPr>
          <w:t>Input parameters (Required):</w:t>
        </w:r>
        <w:r>
          <w:t xml:space="preserve"> MBS Distribution Session Identifier, </w:t>
        </w:r>
        <w:r>
          <w:rPr>
            <w:lang w:eastAsia="zh-CN"/>
          </w:rPr>
          <w:t xml:space="preserve">Event ID(s), </w:t>
        </w:r>
        <w:r>
          <w:t>notification target address.</w:t>
        </w:r>
      </w:ins>
    </w:p>
    <w:p w14:paraId="14F84250" w14:textId="77777777" w:rsidR="003D2029" w:rsidRDefault="003D2029" w:rsidP="003D2029">
      <w:pPr>
        <w:rPr>
          <w:ins w:id="1225" w:author="Jayeeta Saha" w:date="2022-06-10T20:00:00Z"/>
        </w:rPr>
      </w:pPr>
      <w:ins w:id="1226" w:author="Jayeeta Saha" w:date="2022-06-10T20:00:00Z">
        <w:r>
          <w:rPr>
            <w:b/>
          </w:rPr>
          <w:t>Output</w:t>
        </w:r>
        <w:r w:rsidRPr="004B7AB9">
          <w:rPr>
            <w:b/>
          </w:rPr>
          <w:t xml:space="preserve"> </w:t>
        </w:r>
        <w:r>
          <w:rPr>
            <w:b/>
          </w:rPr>
          <w:t xml:space="preserve">parameters: </w:t>
        </w:r>
        <w:r>
          <w:rPr>
            <w:rFonts w:eastAsia="SimSun"/>
            <w:lang w:eastAsia="zh-CN"/>
          </w:rPr>
          <w:t>When the subscription is accepted: Subscription correlation ID</w:t>
        </w:r>
        <w:r>
          <w:t>.</w:t>
        </w:r>
      </w:ins>
    </w:p>
    <w:p w14:paraId="1314BBED" w14:textId="77777777" w:rsidR="003D2029" w:rsidRDefault="003D2029" w:rsidP="003D2029">
      <w:pPr>
        <w:pStyle w:val="Heading4"/>
        <w:rPr>
          <w:ins w:id="1227" w:author="Jayeeta Saha" w:date="2022-06-10T20:00:00Z"/>
          <w:lang w:eastAsia="zh-CN"/>
        </w:rPr>
      </w:pPr>
      <w:ins w:id="1228" w:author="Jayeeta Saha" w:date="2022-06-10T20:00:00Z">
        <w:r>
          <w:rPr>
            <w:lang w:eastAsia="zh-CN"/>
          </w:rPr>
          <w:lastRenderedPageBreak/>
          <w:t>7.3.2.6</w:t>
        </w:r>
        <w:r>
          <w:rPr>
            <w:lang w:eastAsia="zh-CN"/>
          </w:rPr>
          <w:tab/>
          <w:t>Nmbstf_MBSDistributionSession_StatusUnsubscribe operation</w:t>
        </w:r>
      </w:ins>
    </w:p>
    <w:p w14:paraId="1D7A23CE" w14:textId="77777777" w:rsidR="003D2029" w:rsidRDefault="003D2029" w:rsidP="003D2029">
      <w:pPr>
        <w:keepNext/>
        <w:rPr>
          <w:ins w:id="1229" w:author="Jayeeta Saha" w:date="2022-06-10T20:00:00Z"/>
          <w:rStyle w:val="Code"/>
        </w:rPr>
      </w:pPr>
      <w:ins w:id="1230" w:author="Jayeeta Saha" w:date="2022-06-10T20:00:00Z">
        <w:r>
          <w:rPr>
            <w:b/>
          </w:rPr>
          <w:t>Service operation name:</w:t>
        </w:r>
        <w:r>
          <w:t xml:space="preserve"> </w:t>
        </w:r>
        <w:r>
          <w:rPr>
            <w:rStyle w:val="Code"/>
          </w:rPr>
          <w:t>Nmbstf_MBSDistributionSession_StatusUnsubscribe</w:t>
        </w:r>
      </w:ins>
    </w:p>
    <w:p w14:paraId="71BC4BDB" w14:textId="77777777" w:rsidR="003D2029" w:rsidRDefault="003D2029" w:rsidP="003D2029">
      <w:pPr>
        <w:keepNext/>
        <w:rPr>
          <w:ins w:id="1231" w:author="Jayeeta Saha" w:date="2022-06-10T20:00:00Z"/>
        </w:rPr>
      </w:pPr>
      <w:ins w:id="1232" w:author="Jayeeta Saha" w:date="2022-06-10T20:00:00Z">
        <w:r>
          <w:rPr>
            <w:b/>
          </w:rPr>
          <w:t xml:space="preserve">Description: </w:t>
        </w:r>
        <w:r>
          <w:t>Remove an existing subscription</w:t>
        </w:r>
        <w:r>
          <w:rPr>
            <w:lang w:eastAsia="zh-CN"/>
          </w:rPr>
          <w:t>.</w:t>
        </w:r>
      </w:ins>
    </w:p>
    <w:p w14:paraId="5FB70F56" w14:textId="77777777" w:rsidR="003D2029" w:rsidRDefault="003D2029" w:rsidP="003D2029">
      <w:pPr>
        <w:keepNext/>
        <w:rPr>
          <w:ins w:id="1233" w:author="Jayeeta Saha" w:date="2022-06-10T20:00:00Z"/>
        </w:rPr>
      </w:pPr>
      <w:ins w:id="1234" w:author="Jayeeta Saha" w:date="2022-06-10T20:00:00Z">
        <w:r>
          <w:rPr>
            <w:b/>
          </w:rPr>
          <w:t>Input parameters (Required):</w:t>
        </w:r>
        <w:r>
          <w:t xml:space="preserve"> </w:t>
        </w:r>
        <w:r>
          <w:rPr>
            <w:rFonts w:eastAsia="SimSun"/>
            <w:lang w:eastAsia="zh-CN"/>
          </w:rPr>
          <w:t>Subscription correlation ID.</w:t>
        </w:r>
      </w:ins>
    </w:p>
    <w:p w14:paraId="0CD43CF9" w14:textId="77777777" w:rsidR="003D2029" w:rsidRDefault="003D2029" w:rsidP="003D2029">
      <w:pPr>
        <w:rPr>
          <w:ins w:id="1235" w:author="Jayeeta Saha" w:date="2022-06-10T20:00:00Z"/>
        </w:rPr>
      </w:pPr>
      <w:ins w:id="1236" w:author="Jayeeta Saha" w:date="2022-06-10T20:00:00Z">
        <w:r>
          <w:rPr>
            <w:b/>
          </w:rPr>
          <w:t>Output</w:t>
        </w:r>
        <w:r w:rsidRPr="004B7AB9">
          <w:rPr>
            <w:b/>
          </w:rPr>
          <w:t xml:space="preserve"> </w:t>
        </w:r>
        <w:r>
          <w:rPr>
            <w:b/>
          </w:rPr>
          <w:t xml:space="preserve">parameters: </w:t>
        </w:r>
        <w:r>
          <w:t>Result</w:t>
        </w:r>
        <w:r>
          <w:rPr>
            <w:lang w:eastAsia="zh-CN"/>
          </w:rPr>
          <w:t xml:space="preserve"> indication</w:t>
        </w:r>
        <w:r>
          <w:t>.</w:t>
        </w:r>
      </w:ins>
    </w:p>
    <w:p w14:paraId="4533D10F" w14:textId="77777777" w:rsidR="003D2029" w:rsidRDefault="003D2029" w:rsidP="003D2029">
      <w:pPr>
        <w:pStyle w:val="Heading4"/>
        <w:rPr>
          <w:ins w:id="1237" w:author="Jayeeta Saha" w:date="2022-06-10T20:00:00Z"/>
          <w:lang w:eastAsia="zh-CN"/>
        </w:rPr>
      </w:pPr>
      <w:ins w:id="1238" w:author="Jayeeta Saha" w:date="2022-06-10T20:00:00Z">
        <w:r>
          <w:rPr>
            <w:lang w:eastAsia="zh-CN"/>
          </w:rPr>
          <w:t>7.3.2.7</w:t>
        </w:r>
        <w:r>
          <w:rPr>
            <w:lang w:eastAsia="zh-CN"/>
          </w:rPr>
          <w:tab/>
          <w:t xml:space="preserve">Nmbstf_MBSDistributionSession_StatusNotify operation </w:t>
        </w:r>
      </w:ins>
    </w:p>
    <w:p w14:paraId="6FE7F38E" w14:textId="77777777" w:rsidR="003D2029" w:rsidRDefault="003D2029" w:rsidP="003D2029">
      <w:pPr>
        <w:keepNext/>
        <w:rPr>
          <w:ins w:id="1239" w:author="Jayeeta Saha" w:date="2022-06-10T20:00:00Z"/>
        </w:rPr>
      </w:pPr>
      <w:ins w:id="1240" w:author="Jayeeta Saha" w:date="2022-06-10T20:00:00Z">
        <w:r>
          <w:rPr>
            <w:b/>
          </w:rPr>
          <w:t>Service operation name:</w:t>
        </w:r>
        <w:r>
          <w:t xml:space="preserve"> </w:t>
        </w:r>
        <w:r>
          <w:rPr>
            <w:rStyle w:val="Code"/>
          </w:rPr>
          <w:t>Nmbstf_MBSDistributionSession_StatusNotify</w:t>
        </w:r>
      </w:ins>
    </w:p>
    <w:p w14:paraId="307776E3" w14:textId="77777777" w:rsidR="003D2029" w:rsidRDefault="003D2029" w:rsidP="003D2029">
      <w:pPr>
        <w:keepNext/>
        <w:rPr>
          <w:ins w:id="1241" w:author="Jayeeta Saha" w:date="2022-06-10T20:00:00Z"/>
        </w:rPr>
      </w:pPr>
      <w:ins w:id="1242" w:author="Jayeeta Saha" w:date="2022-06-10T20:00:00Z">
        <w:r>
          <w:rPr>
            <w:b/>
          </w:rPr>
          <w:t xml:space="preserve">Description: </w:t>
        </w:r>
        <w:r>
          <w:t>Used by the MBSTF to notify the MBSF about the status change of the MBS Distribution Session or the status of the file</w:t>
        </w:r>
        <w:r>
          <w:rPr>
            <w:lang w:eastAsia="zh-CN"/>
          </w:rPr>
          <w:t>.</w:t>
        </w:r>
      </w:ins>
    </w:p>
    <w:p w14:paraId="7218B64F" w14:textId="77777777" w:rsidR="003D2029" w:rsidRDefault="003D2029" w:rsidP="003D2029">
      <w:pPr>
        <w:keepNext/>
        <w:rPr>
          <w:ins w:id="1243" w:author="Jayeeta Saha" w:date="2022-06-10T20:00:00Z"/>
        </w:rPr>
      </w:pPr>
      <w:ins w:id="1244" w:author="Jayeeta Saha" w:date="2022-06-10T20:00:00Z">
        <w:r>
          <w:rPr>
            <w:b/>
          </w:rPr>
          <w:t>Input parameters (Required):</w:t>
        </w:r>
        <w:r>
          <w:t xml:space="preserve"> </w:t>
        </w:r>
        <w:r>
          <w:rPr>
            <w:lang w:eastAsia="zh-CN"/>
          </w:rPr>
          <w:t>MBS</w:t>
        </w:r>
        <w:r>
          <w:t xml:space="preserve"> Distribution Session Identifier, Event ID(s).</w:t>
        </w:r>
      </w:ins>
    </w:p>
    <w:p w14:paraId="3916D85B" w14:textId="77777777" w:rsidR="003D2029" w:rsidRDefault="003D2029" w:rsidP="003D2029">
      <w:pPr>
        <w:rPr>
          <w:ins w:id="1245" w:author="Jayeeta Saha" w:date="2022-06-10T20:00:00Z"/>
        </w:rPr>
      </w:pPr>
      <w:ins w:id="1246" w:author="Jayeeta Saha" w:date="2022-06-10T20:00:00Z">
        <w:r>
          <w:rPr>
            <w:b/>
          </w:rPr>
          <w:t>Output</w:t>
        </w:r>
        <w:r w:rsidRPr="004B7AB9">
          <w:rPr>
            <w:b/>
          </w:rPr>
          <w:t xml:space="preserve"> </w:t>
        </w:r>
        <w:r>
          <w:rPr>
            <w:b/>
          </w:rPr>
          <w:t xml:space="preserve">parameters: </w:t>
        </w:r>
        <w:r>
          <w:t>Result</w:t>
        </w:r>
        <w:r>
          <w:rPr>
            <w:lang w:eastAsia="zh-CN"/>
          </w:rPr>
          <w:t xml:space="preserve"> indication</w:t>
        </w:r>
        <w:r>
          <w:t>.</w:t>
        </w:r>
      </w:ins>
    </w:p>
    <w:p w14:paraId="44EB6C9A" w14:textId="2B779777" w:rsidR="007B0F0C" w:rsidRPr="005F5B8C" w:rsidDel="003D2029" w:rsidRDefault="007B0F0C" w:rsidP="007B0F0C">
      <w:pPr>
        <w:pStyle w:val="Heading3"/>
        <w:rPr>
          <w:del w:id="1247" w:author="Jayeeta Saha" w:date="2022-06-10T20:00:00Z"/>
          <w:lang w:eastAsia="zh-CN"/>
        </w:rPr>
      </w:pPr>
      <w:del w:id="1248" w:author="Jayeeta Saha" w:date="2022-06-10T20:00:00Z">
        <w:r w:rsidRPr="005F5B8C" w:rsidDel="003D2029">
          <w:rPr>
            <w:lang w:eastAsia="zh-CN"/>
          </w:rPr>
          <w:delText>7.3.2</w:delText>
        </w:r>
        <w:r w:rsidRPr="005F5B8C" w:rsidDel="003D2029">
          <w:rPr>
            <w:lang w:eastAsia="zh-CN"/>
          </w:rPr>
          <w:tab/>
          <w:delText>Nmbstf_MBSDistributionSession service</w:delText>
        </w:r>
        <w:bookmarkEnd w:id="1171"/>
      </w:del>
    </w:p>
    <w:p w14:paraId="16B220CC" w14:textId="14650AAF" w:rsidR="007B0F0C" w:rsidRPr="005F5B8C" w:rsidDel="003D2029" w:rsidRDefault="007B0F0C" w:rsidP="007B0F0C">
      <w:pPr>
        <w:pStyle w:val="Heading4"/>
        <w:rPr>
          <w:del w:id="1249" w:author="Jayeeta Saha" w:date="2022-06-10T20:00:00Z"/>
          <w:lang w:eastAsia="zh-CN"/>
        </w:rPr>
      </w:pPr>
      <w:bookmarkStart w:id="1250" w:name="_Toc99180237"/>
      <w:del w:id="1251" w:author="Jayeeta Saha" w:date="2022-06-10T20:00:00Z">
        <w:r w:rsidRPr="005F5B8C" w:rsidDel="003D2029">
          <w:rPr>
            <w:lang w:eastAsia="zh-CN"/>
          </w:rPr>
          <w:delText>7.3.2.1</w:delText>
        </w:r>
        <w:r w:rsidRPr="005F5B8C" w:rsidDel="003D2029">
          <w:rPr>
            <w:lang w:eastAsia="zh-CN"/>
          </w:rPr>
          <w:tab/>
          <w:delText>Nmbstf_MBSDistributionSession_Create service operation</w:delText>
        </w:r>
        <w:bookmarkEnd w:id="1250"/>
      </w:del>
    </w:p>
    <w:p w14:paraId="4AA0E536" w14:textId="2D494C0E" w:rsidR="007B0F0C" w:rsidRPr="005F5B8C" w:rsidDel="003D2029" w:rsidRDefault="007B0F0C" w:rsidP="007B0F0C">
      <w:pPr>
        <w:keepNext/>
        <w:rPr>
          <w:del w:id="1252" w:author="Jayeeta Saha" w:date="2022-06-10T20:00:00Z"/>
          <w:rStyle w:val="Code"/>
        </w:rPr>
      </w:pPr>
      <w:del w:id="1253"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Nmbstf_MBSDistributionSession_Create</w:delText>
        </w:r>
      </w:del>
    </w:p>
    <w:p w14:paraId="19861DD0" w14:textId="799AF123" w:rsidR="007B0F0C" w:rsidRPr="005F5B8C" w:rsidDel="003D2029" w:rsidRDefault="007B0F0C" w:rsidP="007B0F0C">
      <w:pPr>
        <w:keepNext/>
        <w:rPr>
          <w:del w:id="1254" w:author="Jayeeta Saha" w:date="2022-06-10T20:00:00Z"/>
        </w:rPr>
      </w:pPr>
      <w:del w:id="1255" w:author="Jayeeta Saha" w:date="2022-06-10T20:00:00Z">
        <w:r w:rsidRPr="005F5B8C" w:rsidDel="003D2029">
          <w:rPr>
            <w:b/>
          </w:rPr>
          <w:delText xml:space="preserve">Description: </w:delText>
        </w:r>
        <w:r w:rsidRPr="005F5B8C" w:rsidDel="003D2029">
          <w:delText>Create</w:delText>
        </w:r>
        <w:r w:rsidRPr="005F5B8C" w:rsidDel="003D2029">
          <w:rPr>
            <w:lang w:eastAsia="zh-CN"/>
          </w:rPr>
          <w:delText xml:space="preserve"> a new MBS Distribution Session within the MBSTF.</w:delText>
        </w:r>
      </w:del>
    </w:p>
    <w:p w14:paraId="49327C32" w14:textId="52DF5087" w:rsidR="007B0F0C" w:rsidRPr="005F5B8C" w:rsidDel="003D2029" w:rsidRDefault="007B0F0C" w:rsidP="007B0F0C">
      <w:pPr>
        <w:keepNext/>
        <w:rPr>
          <w:del w:id="1256" w:author="Jayeeta Saha" w:date="2022-06-10T20:00:00Z"/>
        </w:rPr>
      </w:pPr>
      <w:del w:id="1257" w:author="Jayeeta Saha" w:date="2022-06-10T20:00:00Z">
        <w:r w:rsidRPr="005F5B8C" w:rsidDel="003D2029">
          <w:rPr>
            <w:b/>
          </w:rPr>
          <w:delText>Input (Required, Optional):</w:delText>
        </w:r>
        <w:r w:rsidRPr="005F5B8C" w:rsidDel="003D2029">
          <w:rPr>
            <w:lang w:eastAsia="zh-CN"/>
          </w:rPr>
          <w:delText xml:space="preserve"> Parameters in t</w:delText>
        </w:r>
        <w:r w:rsidRPr="005F5B8C" w:rsidDel="003D2029">
          <w:delText>able 4.5.6</w:delText>
        </w:r>
        <w:r w:rsidRPr="005F5B8C" w:rsidDel="003D2029">
          <w:noBreakHyphen/>
          <w:delText>1 and either table 4.5.6</w:delText>
        </w:r>
        <w:r w:rsidRPr="005F5B8C" w:rsidDel="003D2029">
          <w:noBreakHyphen/>
          <w:delText>2 or table 4.5.6</w:delText>
        </w:r>
        <w:r w:rsidRPr="005F5B8C" w:rsidDel="003D2029">
          <w:noBreakHyphen/>
          <w:delText xml:space="preserve">3,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30D35684" w14:textId="55839AD6" w:rsidR="007B0F0C" w:rsidRPr="005F5B8C" w:rsidDel="003D2029" w:rsidRDefault="007B0F0C" w:rsidP="007B0F0C">
      <w:pPr>
        <w:rPr>
          <w:del w:id="1258" w:author="Jayeeta Saha" w:date="2022-06-10T20:00:00Z"/>
        </w:rPr>
      </w:pPr>
      <w:del w:id="1259" w:author="Jayeeta Saha" w:date="2022-06-10T20:00:00Z">
        <w:r w:rsidRPr="005F5B8C" w:rsidDel="003D2029">
          <w:rPr>
            <w:b/>
          </w:rPr>
          <w:delText xml:space="preserve">Output, Required: </w:delText>
        </w:r>
        <w:r w:rsidRPr="005F5B8C" w:rsidDel="003D2029">
          <w:delText>Result</w:delText>
        </w:r>
        <w:r w:rsidRPr="005F5B8C" w:rsidDel="003D2029">
          <w:rPr>
            <w:lang w:eastAsia="zh-CN"/>
          </w:rPr>
          <w:delText xml:space="preserve"> indication</w:delText>
        </w:r>
        <w:r w:rsidRPr="005F5B8C" w:rsidDel="003D2029">
          <w:delText>.</w:delText>
        </w:r>
      </w:del>
    </w:p>
    <w:p w14:paraId="36AAE351" w14:textId="5BC087BE" w:rsidR="007B0F0C" w:rsidRPr="005F5B8C" w:rsidDel="003D2029" w:rsidRDefault="007B0F0C" w:rsidP="007B0F0C">
      <w:pPr>
        <w:pStyle w:val="Heading4"/>
        <w:rPr>
          <w:del w:id="1260" w:author="Jayeeta Saha" w:date="2022-06-10T20:00:00Z"/>
          <w:lang w:eastAsia="zh-CN"/>
        </w:rPr>
      </w:pPr>
      <w:bookmarkStart w:id="1261" w:name="_Toc99180238"/>
      <w:del w:id="1262" w:author="Jayeeta Saha" w:date="2022-06-10T20:00:00Z">
        <w:r w:rsidRPr="005F5B8C" w:rsidDel="003D2029">
          <w:rPr>
            <w:lang w:eastAsia="zh-CN"/>
          </w:rPr>
          <w:delText>7.3.2.2</w:delText>
        </w:r>
        <w:r w:rsidRPr="005F5B8C" w:rsidDel="003D2029">
          <w:rPr>
            <w:lang w:eastAsia="zh-CN"/>
          </w:rPr>
          <w:tab/>
          <w:delText>Nmbstf_MBSDistributionSession_Retrieve service operation</w:delText>
        </w:r>
        <w:bookmarkEnd w:id="1261"/>
      </w:del>
    </w:p>
    <w:p w14:paraId="54DF5A57" w14:textId="28D671B1" w:rsidR="007B0F0C" w:rsidRPr="005F5B8C" w:rsidDel="003D2029" w:rsidRDefault="007B0F0C" w:rsidP="007B0F0C">
      <w:pPr>
        <w:keepNext/>
        <w:rPr>
          <w:del w:id="1263" w:author="Jayeeta Saha" w:date="2022-06-10T20:00:00Z"/>
          <w:rStyle w:val="Code"/>
        </w:rPr>
      </w:pPr>
      <w:del w:id="1264"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Nmbstf_MBSSession_Retrieve</w:delText>
        </w:r>
      </w:del>
    </w:p>
    <w:p w14:paraId="17999320" w14:textId="1E26EE14" w:rsidR="007B0F0C" w:rsidRPr="005F5B8C" w:rsidDel="003D2029" w:rsidRDefault="007B0F0C" w:rsidP="007B0F0C">
      <w:pPr>
        <w:keepNext/>
        <w:rPr>
          <w:del w:id="1265" w:author="Jayeeta Saha" w:date="2022-06-10T20:00:00Z"/>
          <w:lang w:eastAsia="zh-CN"/>
        </w:rPr>
      </w:pPr>
      <w:del w:id="1266" w:author="Jayeeta Saha" w:date="2022-06-10T20:00:00Z">
        <w:r w:rsidRPr="005F5B8C" w:rsidDel="003D2029">
          <w:rPr>
            <w:b/>
          </w:rPr>
          <w:delText xml:space="preserve">Description: </w:delText>
        </w:r>
        <w:r w:rsidRPr="005F5B8C" w:rsidDel="003D2029">
          <w:rPr>
            <w:lang w:eastAsia="zh-CN"/>
          </w:rPr>
          <w:delText>Retrieve the parameters of an existing MBS Distribution Session.</w:delText>
        </w:r>
      </w:del>
    </w:p>
    <w:p w14:paraId="79ADEC18" w14:textId="3044C296" w:rsidR="007B0F0C" w:rsidRPr="005F5B8C" w:rsidDel="003D2029" w:rsidRDefault="007B0F0C" w:rsidP="007B0F0C">
      <w:pPr>
        <w:keepNext/>
        <w:rPr>
          <w:del w:id="1267" w:author="Jayeeta Saha" w:date="2022-06-10T20:00:00Z"/>
          <w:lang w:eastAsia="zh-CN"/>
        </w:rPr>
      </w:pPr>
      <w:del w:id="1268" w:author="Jayeeta Saha" w:date="2022-06-10T20:00:00Z">
        <w:r w:rsidRPr="005F5B8C" w:rsidDel="003D2029">
          <w:rPr>
            <w:b/>
          </w:rPr>
          <w:delText>Input (Required, Optional):</w:delText>
        </w:r>
        <w:r w:rsidRPr="005F5B8C" w:rsidDel="003D2029">
          <w:rPr>
            <w:lang w:eastAsia="zh-CN"/>
          </w:rPr>
          <w:delText xml:space="preserve"> MBS</w:delText>
        </w:r>
        <w:r w:rsidRPr="005F5B8C" w:rsidDel="003D2029">
          <w:delText xml:space="preserve"> Distribution Session Identifier</w:delText>
        </w:r>
        <w:r w:rsidRPr="005F5B8C" w:rsidDel="003D2029">
          <w:rPr>
            <w:lang w:eastAsia="zh-CN"/>
          </w:rPr>
          <w:delText>.</w:delText>
        </w:r>
      </w:del>
    </w:p>
    <w:p w14:paraId="20473AC6" w14:textId="6292716B" w:rsidR="007B0F0C" w:rsidRPr="005F5B8C" w:rsidDel="003D2029" w:rsidRDefault="007B0F0C" w:rsidP="007B0F0C">
      <w:pPr>
        <w:keepNext/>
        <w:rPr>
          <w:del w:id="1269" w:author="Jayeeta Saha" w:date="2022-06-10T20:00:00Z"/>
        </w:rPr>
      </w:pPr>
      <w:del w:id="1270" w:author="Jayeeta Saha" w:date="2022-06-10T20:00:00Z">
        <w:r w:rsidRPr="005F5B8C" w:rsidDel="003D2029">
          <w:rPr>
            <w:b/>
          </w:rPr>
          <w:delText xml:space="preserve">Output, Required: </w:delText>
        </w:r>
        <w:r w:rsidRPr="005F5B8C" w:rsidDel="003D2029">
          <w:delText>Parameters in table 4.5.6</w:delText>
        </w:r>
        <w:r w:rsidRPr="005F5B8C" w:rsidDel="003D2029">
          <w:noBreakHyphen/>
          <w:delText>1and either table 4.5.6</w:delText>
        </w:r>
        <w:r w:rsidRPr="005F5B8C" w:rsidDel="003D2029">
          <w:noBreakHyphen/>
          <w:delText>2 or table 4.5.6</w:delText>
        </w:r>
        <w:r w:rsidRPr="005F5B8C" w:rsidDel="003D2029">
          <w:noBreakHyphen/>
          <w:delText xml:space="preserve">3,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67A680B0" w14:textId="12546B5E" w:rsidR="007B0F0C" w:rsidRPr="005F5B8C" w:rsidDel="003D2029" w:rsidRDefault="007B0F0C" w:rsidP="007B0F0C">
      <w:pPr>
        <w:pStyle w:val="Heading4"/>
        <w:rPr>
          <w:del w:id="1271" w:author="Jayeeta Saha" w:date="2022-06-10T20:00:00Z"/>
          <w:lang w:eastAsia="zh-CN"/>
        </w:rPr>
      </w:pPr>
      <w:bookmarkStart w:id="1272" w:name="_Toc99180239"/>
      <w:del w:id="1273" w:author="Jayeeta Saha" w:date="2022-06-10T20:00:00Z">
        <w:r w:rsidRPr="005F5B8C" w:rsidDel="003D2029">
          <w:rPr>
            <w:lang w:eastAsia="zh-CN"/>
          </w:rPr>
          <w:delText>7.3.2.3</w:delText>
        </w:r>
        <w:r w:rsidRPr="005F5B8C" w:rsidDel="003D2029">
          <w:rPr>
            <w:lang w:eastAsia="zh-CN"/>
          </w:rPr>
          <w:tab/>
          <w:delText>Nmbstf_MBSDistributionSession_Update service operation</w:delText>
        </w:r>
        <w:bookmarkEnd w:id="1272"/>
      </w:del>
    </w:p>
    <w:p w14:paraId="79A3DA11" w14:textId="057A0AEA" w:rsidR="007B0F0C" w:rsidRPr="005F5B8C" w:rsidDel="003D2029" w:rsidRDefault="007B0F0C" w:rsidP="007B0F0C">
      <w:pPr>
        <w:keepNext/>
        <w:rPr>
          <w:del w:id="1274" w:author="Jayeeta Saha" w:date="2022-06-10T20:00:00Z"/>
          <w:rStyle w:val="Code"/>
        </w:rPr>
      </w:pPr>
      <w:del w:id="1275"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Nmbstf_MBSDistribtionSession_Update</w:delText>
        </w:r>
      </w:del>
    </w:p>
    <w:p w14:paraId="1DF1C13A" w14:textId="7C5F36CD" w:rsidR="007B0F0C" w:rsidRPr="005F5B8C" w:rsidDel="003D2029" w:rsidRDefault="007B0F0C" w:rsidP="007B0F0C">
      <w:pPr>
        <w:keepNext/>
        <w:rPr>
          <w:del w:id="1276" w:author="Jayeeta Saha" w:date="2022-06-10T20:00:00Z"/>
          <w:lang w:eastAsia="zh-CN"/>
        </w:rPr>
      </w:pPr>
      <w:del w:id="1277" w:author="Jayeeta Saha" w:date="2022-06-10T20:00:00Z">
        <w:r w:rsidRPr="005F5B8C" w:rsidDel="003D2029">
          <w:rPr>
            <w:b/>
          </w:rPr>
          <w:delText xml:space="preserve">Description: </w:delText>
        </w:r>
        <w:r w:rsidRPr="005F5B8C" w:rsidDel="003D2029">
          <w:delText>Update an existing</w:delText>
        </w:r>
        <w:r w:rsidRPr="005F5B8C" w:rsidDel="003D2029">
          <w:rPr>
            <w:lang w:eastAsia="zh-CN"/>
          </w:rPr>
          <w:delText xml:space="preserve"> MBS Distribution Session, for example to change the session stop time, object delivery session, application session, packets delivery session, files, and ancillary information.</w:delText>
        </w:r>
      </w:del>
    </w:p>
    <w:p w14:paraId="5E8E9C12" w14:textId="0E3F87F0" w:rsidR="007B0F0C" w:rsidRPr="005F5B8C" w:rsidDel="003D2029" w:rsidRDefault="007B0F0C" w:rsidP="007B0F0C">
      <w:pPr>
        <w:keepNext/>
        <w:rPr>
          <w:del w:id="1278" w:author="Jayeeta Saha" w:date="2022-06-10T20:00:00Z"/>
        </w:rPr>
      </w:pPr>
      <w:del w:id="1279" w:author="Jayeeta Saha" w:date="2022-06-10T20:00:00Z">
        <w:r w:rsidRPr="005F5B8C" w:rsidDel="003D2029">
          <w:rPr>
            <w:b/>
          </w:rPr>
          <w:delText>Input (Required, Optional):</w:delText>
        </w:r>
        <w:r w:rsidRPr="005F5B8C" w:rsidDel="003D2029">
          <w:rPr>
            <w:lang w:eastAsia="zh-CN"/>
          </w:rPr>
          <w:delText xml:space="preserve"> MBS</w:delText>
        </w:r>
        <w:r w:rsidRPr="005F5B8C" w:rsidDel="003D2029">
          <w:delText xml:space="preserve"> Distribution Session Identifier. Parameters in table 4.5.6</w:delText>
        </w:r>
        <w:r w:rsidRPr="005F5B8C" w:rsidDel="003D2029">
          <w:noBreakHyphen/>
          <w:delText>1and either table 4.5.6</w:delText>
        </w:r>
        <w:r w:rsidRPr="005F5B8C" w:rsidDel="003D2029">
          <w:noBreakHyphen/>
          <w:delText>2 or table 4.5.6</w:delText>
        </w:r>
        <w:r w:rsidRPr="005F5B8C" w:rsidDel="003D2029">
          <w:noBreakHyphen/>
          <w:delText xml:space="preserve">3, depending on the </w:delText>
        </w:r>
        <w:r w:rsidR="00D22FD9" w:rsidRPr="005F5B8C" w:rsidDel="003D2029">
          <w:delText>d</w:delText>
        </w:r>
        <w:r w:rsidRPr="005F5B8C" w:rsidDel="003D2029">
          <w:delText xml:space="preserve">istribution </w:delText>
        </w:r>
        <w:r w:rsidR="00D22FD9" w:rsidRPr="005F5B8C" w:rsidDel="003D2029">
          <w:delText>m</w:delText>
        </w:r>
        <w:r w:rsidRPr="005F5B8C" w:rsidDel="003D2029">
          <w:delText>ethod.</w:delText>
        </w:r>
      </w:del>
    </w:p>
    <w:p w14:paraId="20063BC1" w14:textId="379FE625" w:rsidR="007B0F0C" w:rsidRPr="005F5B8C" w:rsidDel="003D2029" w:rsidRDefault="007B0F0C" w:rsidP="007B0F0C">
      <w:pPr>
        <w:rPr>
          <w:del w:id="1280" w:author="Jayeeta Saha" w:date="2022-06-10T20:00:00Z"/>
        </w:rPr>
      </w:pPr>
      <w:del w:id="1281" w:author="Jayeeta Saha" w:date="2022-06-10T20:00:00Z">
        <w:r w:rsidRPr="005F5B8C" w:rsidDel="003D2029">
          <w:rPr>
            <w:b/>
          </w:rPr>
          <w:delText xml:space="preserve">Output, Required: </w:delText>
        </w:r>
        <w:r w:rsidRPr="005F5B8C" w:rsidDel="003D2029">
          <w:delText>Result</w:delText>
        </w:r>
        <w:r w:rsidRPr="005F5B8C" w:rsidDel="003D2029">
          <w:rPr>
            <w:lang w:eastAsia="zh-CN"/>
          </w:rPr>
          <w:delText xml:space="preserve"> indication</w:delText>
        </w:r>
        <w:r w:rsidRPr="005F5B8C" w:rsidDel="003D2029">
          <w:delText>.</w:delText>
        </w:r>
      </w:del>
    </w:p>
    <w:p w14:paraId="2A2F0D18" w14:textId="392F49F1" w:rsidR="007B0F0C" w:rsidRPr="005F5B8C" w:rsidDel="003D2029" w:rsidRDefault="007B0F0C" w:rsidP="007B0F0C">
      <w:pPr>
        <w:pStyle w:val="Heading4"/>
        <w:rPr>
          <w:del w:id="1282" w:author="Jayeeta Saha" w:date="2022-06-10T20:00:00Z"/>
          <w:lang w:eastAsia="zh-CN"/>
        </w:rPr>
      </w:pPr>
      <w:bookmarkStart w:id="1283" w:name="_Toc99180240"/>
      <w:del w:id="1284" w:author="Jayeeta Saha" w:date="2022-06-10T20:00:00Z">
        <w:r w:rsidRPr="005F5B8C" w:rsidDel="003D2029">
          <w:rPr>
            <w:lang w:eastAsia="zh-CN"/>
          </w:rPr>
          <w:lastRenderedPageBreak/>
          <w:delText>7.3.2.4</w:delText>
        </w:r>
        <w:r w:rsidRPr="005F5B8C" w:rsidDel="003D2029">
          <w:rPr>
            <w:lang w:eastAsia="zh-CN"/>
          </w:rPr>
          <w:tab/>
          <w:delText>Nmbstf_MBSDistribtutionSession_Destroy service operation</w:delText>
        </w:r>
        <w:bookmarkEnd w:id="1283"/>
      </w:del>
    </w:p>
    <w:p w14:paraId="6A160B1D" w14:textId="68115813" w:rsidR="007B0F0C" w:rsidRPr="005F5B8C" w:rsidDel="003D2029" w:rsidRDefault="007B0F0C" w:rsidP="007B0F0C">
      <w:pPr>
        <w:keepNext/>
        <w:rPr>
          <w:del w:id="1285" w:author="Jayeeta Saha" w:date="2022-06-10T20:00:00Z"/>
          <w:rStyle w:val="Code"/>
        </w:rPr>
      </w:pPr>
      <w:del w:id="1286"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Nmbstf_MBSDistributionSession_Update</w:delText>
        </w:r>
      </w:del>
    </w:p>
    <w:p w14:paraId="6AB5369E" w14:textId="4C314879" w:rsidR="007B0F0C" w:rsidRPr="005F5B8C" w:rsidDel="003D2029" w:rsidRDefault="007B0F0C" w:rsidP="007B0F0C">
      <w:pPr>
        <w:keepNext/>
        <w:rPr>
          <w:del w:id="1287" w:author="Jayeeta Saha" w:date="2022-06-10T20:00:00Z"/>
          <w:lang w:eastAsia="zh-CN"/>
        </w:rPr>
      </w:pPr>
      <w:del w:id="1288" w:author="Jayeeta Saha" w:date="2022-06-10T20:00:00Z">
        <w:r w:rsidRPr="005F5B8C" w:rsidDel="003D2029">
          <w:rPr>
            <w:b/>
          </w:rPr>
          <w:delText>Description: D</w:delText>
        </w:r>
        <w:r w:rsidRPr="005F5B8C" w:rsidDel="003D2029">
          <w:rPr>
            <w:lang w:eastAsia="zh-CN"/>
          </w:rPr>
          <w:delText>estroy an existing MBS Distribution Session.</w:delText>
        </w:r>
      </w:del>
    </w:p>
    <w:p w14:paraId="44FD387E" w14:textId="253A655F" w:rsidR="007B0F0C" w:rsidRPr="005F5B8C" w:rsidDel="003D2029" w:rsidRDefault="007B0F0C" w:rsidP="007B0F0C">
      <w:pPr>
        <w:keepNext/>
        <w:rPr>
          <w:del w:id="1289" w:author="Jayeeta Saha" w:date="2022-06-10T20:00:00Z"/>
          <w:lang w:eastAsia="zh-CN"/>
        </w:rPr>
      </w:pPr>
      <w:del w:id="1290" w:author="Jayeeta Saha" w:date="2022-06-10T20:00:00Z">
        <w:r w:rsidRPr="005F5B8C" w:rsidDel="003D2029">
          <w:rPr>
            <w:b/>
          </w:rPr>
          <w:delText>Input (Required, Optional):</w:delText>
        </w:r>
        <w:r w:rsidRPr="005F5B8C" w:rsidDel="003D2029">
          <w:rPr>
            <w:lang w:eastAsia="zh-CN"/>
          </w:rPr>
          <w:delText xml:space="preserve"> MBS</w:delText>
        </w:r>
        <w:r w:rsidRPr="005F5B8C" w:rsidDel="003D2029">
          <w:delText xml:space="preserve"> Distribution Session Identifier.</w:delText>
        </w:r>
      </w:del>
    </w:p>
    <w:p w14:paraId="416D2598" w14:textId="65630B5A" w:rsidR="007B0F0C" w:rsidRPr="005F5B8C" w:rsidDel="003D2029" w:rsidRDefault="007B0F0C" w:rsidP="007B0F0C">
      <w:pPr>
        <w:rPr>
          <w:del w:id="1291" w:author="Jayeeta Saha" w:date="2022-06-10T20:00:00Z"/>
        </w:rPr>
      </w:pPr>
      <w:del w:id="1292" w:author="Jayeeta Saha" w:date="2022-06-10T20:00:00Z">
        <w:r w:rsidRPr="005F5B8C" w:rsidDel="003D2029">
          <w:rPr>
            <w:b/>
          </w:rPr>
          <w:delText xml:space="preserve">Output, Required: </w:delText>
        </w:r>
        <w:r w:rsidRPr="005F5B8C" w:rsidDel="003D2029">
          <w:delText>Result</w:delText>
        </w:r>
        <w:r w:rsidRPr="005F5B8C" w:rsidDel="003D2029">
          <w:rPr>
            <w:lang w:eastAsia="zh-CN"/>
          </w:rPr>
          <w:delText xml:space="preserve"> indication</w:delText>
        </w:r>
        <w:r w:rsidRPr="005F5B8C" w:rsidDel="003D2029">
          <w:delText>.</w:delText>
        </w:r>
      </w:del>
    </w:p>
    <w:p w14:paraId="134820AC" w14:textId="096D8A18" w:rsidR="007B0F0C" w:rsidRPr="005F5B8C" w:rsidDel="003D2029" w:rsidRDefault="007B0F0C" w:rsidP="007B0F0C">
      <w:pPr>
        <w:pStyle w:val="Heading4"/>
        <w:rPr>
          <w:del w:id="1293" w:author="Jayeeta Saha" w:date="2022-06-10T20:00:00Z"/>
          <w:lang w:eastAsia="zh-CN"/>
        </w:rPr>
      </w:pPr>
      <w:bookmarkStart w:id="1294" w:name="_Toc99180241"/>
      <w:del w:id="1295" w:author="Jayeeta Saha" w:date="2022-06-10T20:00:00Z">
        <w:r w:rsidRPr="005F5B8C" w:rsidDel="003D2029">
          <w:rPr>
            <w:lang w:eastAsia="zh-CN"/>
          </w:rPr>
          <w:delText>7.3.2.5</w:delText>
        </w:r>
        <w:r w:rsidRPr="005F5B8C" w:rsidDel="003D2029">
          <w:rPr>
            <w:lang w:eastAsia="zh-CN"/>
          </w:rPr>
          <w:tab/>
          <w:delText>Nmbstf_MBSDistributionSession_StatusSubscribe operation</w:delText>
        </w:r>
        <w:bookmarkEnd w:id="1294"/>
      </w:del>
    </w:p>
    <w:p w14:paraId="511A21E7" w14:textId="18EF97DA" w:rsidR="007B0F0C" w:rsidRPr="005F5B8C" w:rsidDel="003D2029" w:rsidRDefault="007B0F0C" w:rsidP="007B0F0C">
      <w:pPr>
        <w:keepNext/>
        <w:rPr>
          <w:del w:id="1296" w:author="Jayeeta Saha" w:date="2022-06-10T20:00:00Z"/>
          <w:rStyle w:val="Code"/>
        </w:rPr>
      </w:pPr>
      <w:del w:id="1297"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Nmbstf_MBSDistirbutionSession_StatusSubscribe</w:delText>
        </w:r>
      </w:del>
    </w:p>
    <w:p w14:paraId="72937654" w14:textId="0C359774" w:rsidR="007B0F0C" w:rsidRPr="005F5B8C" w:rsidDel="003D2029" w:rsidRDefault="007B0F0C" w:rsidP="007B0F0C">
      <w:pPr>
        <w:keepNext/>
        <w:rPr>
          <w:del w:id="1298" w:author="Jayeeta Saha" w:date="2022-06-10T20:00:00Z"/>
          <w:lang w:eastAsia="ko-KR"/>
        </w:rPr>
      </w:pPr>
      <w:del w:id="1299" w:author="Jayeeta Saha" w:date="2022-06-10T20:00:00Z">
        <w:r w:rsidRPr="005F5B8C" w:rsidDel="003D2029">
          <w:rPr>
            <w:b/>
          </w:rPr>
          <w:delText xml:space="preserve">Description: </w:delText>
        </w:r>
        <w:r w:rsidRPr="005F5B8C" w:rsidDel="003D2029">
          <w:delText>Invoked by MBSF on the MBSTF</w:delText>
        </w:r>
        <w:r w:rsidRPr="005F5B8C" w:rsidDel="003D2029">
          <w:rPr>
            <w:lang w:eastAsia="ko-KR"/>
          </w:rPr>
          <w:delText xml:space="preserve"> </w:delText>
        </w:r>
        <w:r w:rsidRPr="005F5B8C" w:rsidDel="003D2029">
          <w:delText>when it needs to monitor at least one event relevant to the MBS Distribution session. The MBSF may subscribe to multiple events in a subscription.</w:delText>
        </w:r>
      </w:del>
    </w:p>
    <w:p w14:paraId="1E2F656F" w14:textId="4C74D8F0" w:rsidR="007B0F0C" w:rsidRPr="005F5B8C" w:rsidDel="003D2029" w:rsidRDefault="007B0F0C" w:rsidP="007B0F0C">
      <w:pPr>
        <w:keepNext/>
        <w:rPr>
          <w:del w:id="1300" w:author="Jayeeta Saha" w:date="2022-06-10T20:00:00Z"/>
        </w:rPr>
      </w:pPr>
      <w:del w:id="1301" w:author="Jayeeta Saha" w:date="2022-06-10T20:00:00Z">
        <w:r w:rsidRPr="005F5B8C" w:rsidDel="003D2029">
          <w:rPr>
            <w:b/>
          </w:rPr>
          <w:delText>Input (Required, Optional):</w:delText>
        </w:r>
        <w:r w:rsidRPr="005F5B8C" w:rsidDel="003D2029">
          <w:delText xml:space="preserve"> MBS Distribution Session Identifier, </w:delText>
        </w:r>
        <w:r w:rsidRPr="005F5B8C" w:rsidDel="003D2029">
          <w:rPr>
            <w:lang w:eastAsia="zh-CN"/>
          </w:rPr>
          <w:delText xml:space="preserve">Event ID(s), </w:delText>
        </w:r>
        <w:r w:rsidRPr="005F5B8C" w:rsidDel="003D2029">
          <w:delText>notification target address.</w:delText>
        </w:r>
      </w:del>
    </w:p>
    <w:p w14:paraId="1B5322FA" w14:textId="5D884D53" w:rsidR="007B0F0C" w:rsidRPr="005F5B8C" w:rsidDel="003D2029" w:rsidRDefault="007B0F0C" w:rsidP="007B0F0C">
      <w:pPr>
        <w:rPr>
          <w:del w:id="1302" w:author="Jayeeta Saha" w:date="2022-06-10T20:00:00Z"/>
        </w:rPr>
      </w:pPr>
      <w:del w:id="1303" w:author="Jayeeta Saha" w:date="2022-06-10T20:00:00Z">
        <w:r w:rsidRPr="005F5B8C" w:rsidDel="003D2029">
          <w:rPr>
            <w:b/>
          </w:rPr>
          <w:delText xml:space="preserve">Output: </w:delText>
        </w:r>
        <w:r w:rsidRPr="005F5B8C" w:rsidDel="003D2029">
          <w:rPr>
            <w:rFonts w:eastAsia="SimSun"/>
            <w:lang w:eastAsia="zh-CN"/>
          </w:rPr>
          <w:delText>When the subscription is accepted: Subscription correlation ID</w:delText>
        </w:r>
        <w:r w:rsidRPr="005F5B8C" w:rsidDel="003D2029">
          <w:delText>.</w:delText>
        </w:r>
      </w:del>
    </w:p>
    <w:p w14:paraId="5F718784" w14:textId="48BBAFB5" w:rsidR="007B0F0C" w:rsidRPr="005F5B8C" w:rsidDel="003D2029" w:rsidRDefault="007B0F0C" w:rsidP="007B0F0C">
      <w:pPr>
        <w:pStyle w:val="Heading4"/>
        <w:rPr>
          <w:del w:id="1304" w:author="Jayeeta Saha" w:date="2022-06-10T20:00:00Z"/>
          <w:lang w:eastAsia="zh-CN"/>
        </w:rPr>
      </w:pPr>
      <w:bookmarkStart w:id="1305" w:name="_Toc99180242"/>
      <w:del w:id="1306" w:author="Jayeeta Saha" w:date="2022-06-10T20:00:00Z">
        <w:r w:rsidRPr="005F5B8C" w:rsidDel="003D2029">
          <w:rPr>
            <w:lang w:eastAsia="zh-CN"/>
          </w:rPr>
          <w:delText>7.3.2.6</w:delText>
        </w:r>
        <w:r w:rsidRPr="005F5B8C" w:rsidDel="003D2029">
          <w:rPr>
            <w:lang w:eastAsia="zh-CN"/>
          </w:rPr>
          <w:tab/>
          <w:delText>Nmbstf_MBSDistributionSession_StatusUnsubscribe operation</w:delText>
        </w:r>
        <w:bookmarkEnd w:id="1305"/>
      </w:del>
    </w:p>
    <w:p w14:paraId="2168C3B9" w14:textId="29EDE993" w:rsidR="007B0F0C" w:rsidRPr="005F5B8C" w:rsidDel="003D2029" w:rsidRDefault="007B0F0C" w:rsidP="007B0F0C">
      <w:pPr>
        <w:keepNext/>
        <w:rPr>
          <w:del w:id="1307" w:author="Jayeeta Saha" w:date="2022-06-10T20:00:00Z"/>
          <w:rStyle w:val="Code"/>
        </w:rPr>
      </w:pPr>
      <w:del w:id="1308"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Nmbstf_MBSDistributionSession_StatusUnsubscribe</w:delText>
        </w:r>
      </w:del>
    </w:p>
    <w:p w14:paraId="4B2951D8" w14:textId="31769A2F" w:rsidR="007B0F0C" w:rsidRPr="005F5B8C" w:rsidDel="003D2029" w:rsidRDefault="007B0F0C" w:rsidP="007B0F0C">
      <w:pPr>
        <w:keepNext/>
        <w:rPr>
          <w:del w:id="1309" w:author="Jayeeta Saha" w:date="2022-06-10T20:00:00Z"/>
        </w:rPr>
      </w:pPr>
      <w:del w:id="1310" w:author="Jayeeta Saha" w:date="2022-06-10T20:00:00Z">
        <w:r w:rsidRPr="005F5B8C" w:rsidDel="003D2029">
          <w:rPr>
            <w:b/>
          </w:rPr>
          <w:delText xml:space="preserve">Description: </w:delText>
        </w:r>
        <w:r w:rsidRPr="005F5B8C" w:rsidDel="003D2029">
          <w:delText>Remove an existing subscription</w:delText>
        </w:r>
        <w:r w:rsidRPr="005F5B8C" w:rsidDel="003D2029">
          <w:rPr>
            <w:lang w:eastAsia="zh-CN"/>
          </w:rPr>
          <w:delText>.</w:delText>
        </w:r>
      </w:del>
    </w:p>
    <w:p w14:paraId="0B35A9CF" w14:textId="7580EECB" w:rsidR="007B0F0C" w:rsidRPr="005F5B8C" w:rsidDel="003D2029" w:rsidRDefault="007B0F0C" w:rsidP="007B0F0C">
      <w:pPr>
        <w:keepNext/>
        <w:rPr>
          <w:del w:id="1311" w:author="Jayeeta Saha" w:date="2022-06-10T20:00:00Z"/>
        </w:rPr>
      </w:pPr>
      <w:del w:id="1312" w:author="Jayeeta Saha" w:date="2022-06-10T20:00:00Z">
        <w:r w:rsidRPr="005F5B8C" w:rsidDel="003D2029">
          <w:rPr>
            <w:b/>
          </w:rPr>
          <w:delText>Input (Required, Optional):</w:delText>
        </w:r>
        <w:r w:rsidRPr="005F5B8C" w:rsidDel="003D2029">
          <w:delText xml:space="preserve"> </w:delText>
        </w:r>
        <w:r w:rsidRPr="005F5B8C" w:rsidDel="003D2029">
          <w:rPr>
            <w:rFonts w:eastAsia="SimSun"/>
            <w:lang w:eastAsia="zh-CN"/>
          </w:rPr>
          <w:delText>Subscription correlation ID.</w:delText>
        </w:r>
      </w:del>
    </w:p>
    <w:p w14:paraId="24C0119D" w14:textId="19BD930D" w:rsidR="007B0F0C" w:rsidRPr="005F5B8C" w:rsidDel="003D2029" w:rsidRDefault="007B0F0C" w:rsidP="007B0F0C">
      <w:pPr>
        <w:rPr>
          <w:del w:id="1313" w:author="Jayeeta Saha" w:date="2022-06-10T20:00:00Z"/>
        </w:rPr>
      </w:pPr>
      <w:del w:id="1314" w:author="Jayeeta Saha" w:date="2022-06-10T20:00:00Z">
        <w:r w:rsidRPr="005F5B8C" w:rsidDel="003D2029">
          <w:rPr>
            <w:b/>
          </w:rPr>
          <w:delText xml:space="preserve">Output: </w:delText>
        </w:r>
        <w:r w:rsidRPr="005F5B8C" w:rsidDel="003D2029">
          <w:delText>Result</w:delText>
        </w:r>
        <w:r w:rsidRPr="005F5B8C" w:rsidDel="003D2029">
          <w:rPr>
            <w:lang w:eastAsia="zh-CN"/>
          </w:rPr>
          <w:delText xml:space="preserve"> indication</w:delText>
        </w:r>
        <w:r w:rsidRPr="005F5B8C" w:rsidDel="003D2029">
          <w:delText>.</w:delText>
        </w:r>
      </w:del>
    </w:p>
    <w:p w14:paraId="77707C57" w14:textId="6EEC57D1" w:rsidR="007B0F0C" w:rsidRPr="005F5B8C" w:rsidDel="003D2029" w:rsidRDefault="007B0F0C" w:rsidP="007B0F0C">
      <w:pPr>
        <w:pStyle w:val="Heading4"/>
        <w:rPr>
          <w:del w:id="1315" w:author="Jayeeta Saha" w:date="2022-06-10T20:00:00Z"/>
          <w:lang w:eastAsia="zh-CN"/>
        </w:rPr>
      </w:pPr>
      <w:bookmarkStart w:id="1316" w:name="_Toc99180243"/>
      <w:del w:id="1317" w:author="Jayeeta Saha" w:date="2022-06-10T20:00:00Z">
        <w:r w:rsidRPr="005F5B8C" w:rsidDel="003D2029">
          <w:rPr>
            <w:lang w:eastAsia="zh-CN"/>
          </w:rPr>
          <w:delText>7.3.2.7</w:delText>
        </w:r>
        <w:r w:rsidRPr="005F5B8C" w:rsidDel="003D2029">
          <w:rPr>
            <w:lang w:eastAsia="zh-CN"/>
          </w:rPr>
          <w:tab/>
          <w:delText>Nmbstf_MBSDistributionSession_StatusNotify operation</w:delText>
        </w:r>
        <w:bookmarkEnd w:id="1316"/>
        <w:r w:rsidRPr="005F5B8C" w:rsidDel="003D2029">
          <w:rPr>
            <w:lang w:eastAsia="zh-CN"/>
          </w:rPr>
          <w:delText xml:space="preserve"> </w:delText>
        </w:r>
      </w:del>
    </w:p>
    <w:p w14:paraId="315EFA4F" w14:textId="1A9A9DFA" w:rsidR="007B0F0C" w:rsidRPr="005F5B8C" w:rsidDel="003D2029" w:rsidRDefault="007B0F0C" w:rsidP="007B0F0C">
      <w:pPr>
        <w:keepNext/>
        <w:rPr>
          <w:del w:id="1318" w:author="Jayeeta Saha" w:date="2022-06-10T20:00:00Z"/>
        </w:rPr>
      </w:pPr>
      <w:del w:id="1319" w:author="Jayeeta Saha" w:date="2022-06-10T20:00:00Z">
        <w:r w:rsidRPr="005F5B8C" w:rsidDel="003D2029">
          <w:rPr>
            <w:b/>
          </w:rPr>
          <w:delText>Service operation name:</w:delText>
        </w:r>
        <w:r w:rsidRPr="005F5B8C" w:rsidDel="003D2029">
          <w:delText xml:space="preserve"> </w:delText>
        </w:r>
        <w:r w:rsidRPr="005F5B8C" w:rsidDel="003D2029">
          <w:rPr>
            <w:rStyle w:val="Code"/>
          </w:rPr>
          <w:delText>Nmbstf_MBSDistributionSession_StatusNotify</w:delText>
        </w:r>
      </w:del>
    </w:p>
    <w:p w14:paraId="23B58756" w14:textId="28CC15A3" w:rsidR="007B0F0C" w:rsidRPr="005F5B8C" w:rsidDel="003D2029" w:rsidRDefault="007B0F0C" w:rsidP="007B0F0C">
      <w:pPr>
        <w:keepNext/>
        <w:rPr>
          <w:del w:id="1320" w:author="Jayeeta Saha" w:date="2022-06-10T20:00:00Z"/>
        </w:rPr>
      </w:pPr>
      <w:del w:id="1321" w:author="Jayeeta Saha" w:date="2022-06-10T20:00:00Z">
        <w:r w:rsidRPr="005F5B8C" w:rsidDel="003D2029">
          <w:rPr>
            <w:b/>
          </w:rPr>
          <w:delText xml:space="preserve">Description: </w:delText>
        </w:r>
        <w:r w:rsidRPr="005F5B8C" w:rsidDel="003D2029">
          <w:delText>Used by the MBSTF to notify the MBSF about the status change of the MBS Distribution Session or the status of the file</w:delText>
        </w:r>
        <w:r w:rsidRPr="005F5B8C" w:rsidDel="003D2029">
          <w:rPr>
            <w:lang w:eastAsia="zh-CN"/>
          </w:rPr>
          <w:delText>.</w:delText>
        </w:r>
      </w:del>
    </w:p>
    <w:p w14:paraId="0615B188" w14:textId="0C2341C0" w:rsidR="007B0F0C" w:rsidRPr="005F5B8C" w:rsidDel="003D2029" w:rsidRDefault="007B0F0C" w:rsidP="007B0F0C">
      <w:pPr>
        <w:keepNext/>
        <w:rPr>
          <w:del w:id="1322" w:author="Jayeeta Saha" w:date="2022-06-10T20:00:00Z"/>
        </w:rPr>
      </w:pPr>
      <w:del w:id="1323" w:author="Jayeeta Saha" w:date="2022-06-10T20:00:00Z">
        <w:r w:rsidRPr="005F5B8C" w:rsidDel="003D2029">
          <w:rPr>
            <w:b/>
          </w:rPr>
          <w:delText>Input (Required, Optional):</w:delText>
        </w:r>
        <w:r w:rsidRPr="005F5B8C" w:rsidDel="003D2029">
          <w:delText xml:space="preserve"> </w:delText>
        </w:r>
        <w:r w:rsidRPr="005F5B8C" w:rsidDel="003D2029">
          <w:rPr>
            <w:lang w:eastAsia="zh-CN"/>
          </w:rPr>
          <w:delText>MBS</w:delText>
        </w:r>
        <w:r w:rsidRPr="005F5B8C" w:rsidDel="003D2029">
          <w:delText xml:space="preserve"> Distribution Session Identifier, Event ID(s).</w:delText>
        </w:r>
      </w:del>
    </w:p>
    <w:p w14:paraId="0948663B" w14:textId="1BF771DF" w:rsidR="007B0F0C" w:rsidRPr="005F5B8C" w:rsidRDefault="007B0F0C" w:rsidP="007B0F0C">
      <w:del w:id="1324" w:author="Jayeeta Saha" w:date="2022-06-10T20:00:00Z">
        <w:r w:rsidRPr="005F5B8C" w:rsidDel="003D2029">
          <w:rPr>
            <w:b/>
          </w:rPr>
          <w:delText xml:space="preserve">Output: </w:delText>
        </w:r>
        <w:r w:rsidRPr="005F5B8C" w:rsidDel="003D2029">
          <w:delText>Result</w:delText>
        </w:r>
        <w:r w:rsidRPr="005F5B8C" w:rsidDel="003D2029">
          <w:rPr>
            <w:lang w:eastAsia="zh-CN"/>
          </w:rPr>
          <w:delText xml:space="preserve"> indication</w:delText>
        </w:r>
        <w:r w:rsidRPr="005F5B8C" w:rsidDel="003D2029">
          <w:delText>.</w:delText>
        </w:r>
      </w:del>
    </w:p>
    <w:p w14:paraId="5C81B18A" w14:textId="77777777" w:rsidR="007B0F0C" w:rsidRPr="005F5B8C" w:rsidRDefault="007B0F0C">
      <w:pPr>
        <w:spacing w:after="0"/>
      </w:pPr>
      <w:r w:rsidRPr="005F5B8C">
        <w:br w:type="page"/>
      </w:r>
    </w:p>
    <w:p w14:paraId="6F8E4817" w14:textId="1ED13F9A" w:rsidR="002675F0" w:rsidRPr="005F5B8C" w:rsidRDefault="00080512" w:rsidP="00FB376A">
      <w:pPr>
        <w:pStyle w:val="Heading8"/>
      </w:pPr>
      <w:bookmarkStart w:id="1325" w:name="_Toc99180244"/>
      <w:r w:rsidRPr="005F5B8C">
        <w:lastRenderedPageBreak/>
        <w:t xml:space="preserve">Annex </w:t>
      </w:r>
      <w:r w:rsidR="00FC2E44" w:rsidRPr="005F5B8C">
        <w:t>A</w:t>
      </w:r>
      <w:r w:rsidRPr="005F5B8C">
        <w:t xml:space="preserve"> (informative):</w:t>
      </w:r>
      <w:r w:rsidRPr="005F5B8C">
        <w:br/>
      </w:r>
      <w:r w:rsidR="00FB376A" w:rsidRPr="005F5B8C">
        <w:t>Deployment and Collaboration Models</w:t>
      </w:r>
      <w:bookmarkEnd w:id="1325"/>
    </w:p>
    <w:p w14:paraId="40709EE7" w14:textId="2A07362C" w:rsidR="00FB376A" w:rsidRPr="005F5B8C" w:rsidRDefault="00FC2E44" w:rsidP="00FB376A">
      <w:pPr>
        <w:pStyle w:val="Heading1"/>
      </w:pPr>
      <w:bookmarkStart w:id="1326" w:name="_Toc99180245"/>
      <w:r w:rsidRPr="005F5B8C">
        <w:t>A</w:t>
      </w:r>
      <w:r w:rsidR="00080512" w:rsidRPr="005F5B8C">
        <w:t>.1</w:t>
      </w:r>
      <w:r w:rsidR="00080512" w:rsidRPr="005F5B8C">
        <w:tab/>
      </w:r>
      <w:r w:rsidR="00FB376A" w:rsidRPr="005F5B8C">
        <w:t>Group Communication</w:t>
      </w:r>
      <w:bookmarkEnd w:id="1326"/>
    </w:p>
    <w:p w14:paraId="3B8CEA32" w14:textId="4552CA10" w:rsidR="00080512" w:rsidRDefault="00C1587F">
      <w:pPr>
        <w:rPr>
          <w:ins w:id="1327" w:author="Jayeeta Saha" w:date="2022-06-06T16:55:00Z"/>
        </w:rPr>
      </w:pPr>
      <w:ins w:id="1328" w:author="Jayeeta Saha" w:date="2022-06-06T16:54:00Z">
        <w:r>
          <w:rPr>
            <w:rFonts w:hint="eastAsia"/>
            <w:lang w:eastAsia="zh-CN"/>
          </w:rPr>
          <w:t>T</w:t>
        </w:r>
        <w:r>
          <w:rPr>
            <w:lang w:eastAsia="zh-CN"/>
          </w:rPr>
          <w:t>he Group Communication (GC) Service defined in TS 23.468 [</w:t>
        </w:r>
      </w:ins>
      <w:ins w:id="1329" w:author="Jayeeta Saha" w:date="2022-06-06T16:55:00Z">
        <w:r>
          <w:rPr>
            <w:lang w:eastAsia="zh-CN"/>
          </w:rPr>
          <w:t>14</w:t>
        </w:r>
      </w:ins>
      <w:ins w:id="1330" w:author="Jayeeta Saha" w:date="2022-06-06T16:54:00Z">
        <w:r>
          <w:rPr>
            <w:lang w:eastAsia="zh-CN"/>
          </w:rPr>
          <w:t>] is only applicable to LTE/EPC</w:t>
        </w:r>
        <w:r>
          <w:rPr>
            <w:rFonts w:hint="eastAsia"/>
            <w:lang w:eastAsia="zh-CN"/>
          </w:rPr>
          <w:t>.</w:t>
        </w:r>
        <w:r>
          <w:rPr>
            <w:lang w:eastAsia="zh-CN"/>
          </w:rPr>
          <w:t xml:space="preserve"> In order to allow the MBS System to interwork with an LTE-based eMBMS System, the MBSF also supports reference point MB2</w:t>
        </w:r>
        <w:r>
          <w:rPr>
            <w:lang w:eastAsia="zh-CN"/>
          </w:rPr>
          <w:noBreakHyphen/>
          <w:t>C and the MBSTF also supports reference point MB2</w:t>
        </w:r>
        <w:r>
          <w:rPr>
            <w:lang w:eastAsia="zh-CN"/>
          </w:rPr>
          <w:noBreakHyphen/>
          <w:t>U, as defined in clause 5.2 of TS 23.247 [5]. The MBSF and MBSTF here jointly play the role of a BM</w:t>
        </w:r>
        <w:r>
          <w:rPr>
            <w:lang w:eastAsia="zh-CN"/>
          </w:rPr>
          <w:noBreakHyphen/>
          <w:t>SC for LTE-based eMBMS. In this case, the GCS AS integrates with the</w:t>
        </w:r>
      </w:ins>
      <w:ins w:id="1331" w:author="Jayeeta Saha" w:date="2022-06-06T16:55:00Z">
        <w:r>
          <w:rPr>
            <w:lang w:eastAsia="zh-CN"/>
          </w:rPr>
          <w:t xml:space="preserve"> </w:t>
        </w:r>
      </w:ins>
      <w:ins w:id="1332" w:author="Jayeeta Saha" w:date="2022-06-06T16:54:00Z">
        <w:r>
          <w:rPr>
            <w:lang w:eastAsia="zh-CN"/>
          </w:rPr>
          <w:t>MBS System as specified in annex C of [5].</w:t>
        </w:r>
      </w:ins>
      <w:del w:id="1333" w:author="Jayeeta Saha" w:date="2022-06-06T16:54:00Z">
        <w:r w:rsidR="002107E4" w:rsidRPr="005F5B8C" w:rsidDel="00C1587F">
          <w:delText xml:space="preserve">The use of MBS User Services in collaboration with Group Communication services </w:delText>
        </w:r>
        <w:r w:rsidR="00F949C9" w:rsidRPr="005F5B8C" w:rsidDel="00C1587F">
          <w:delText xml:space="preserve">[12] </w:delText>
        </w:r>
        <w:r w:rsidR="002107E4" w:rsidRPr="005F5B8C" w:rsidDel="00C1587F">
          <w:delText>is for further study.</w:delText>
        </w:r>
      </w:del>
    </w:p>
    <w:p w14:paraId="141E94EB" w14:textId="2C5EEF6B" w:rsidR="00C1587F" w:rsidRDefault="00C1587F" w:rsidP="00C1587F">
      <w:pPr>
        <w:jc w:val="center"/>
        <w:rPr>
          <w:ins w:id="1334" w:author="Jayeeta Saha" w:date="2022-06-06T16:55:00Z"/>
        </w:rPr>
      </w:pPr>
      <w:ins w:id="1335" w:author="Jayeeta Saha" w:date="2022-06-06T16:55:00Z">
        <w:r>
          <w:object w:dxaOrig="4230" w:dyaOrig="2625" w14:anchorId="3A9A628E">
            <v:shape id="_x0000_i1044" type="#_x0000_t75" style="width:312pt;height:192.5pt" o:ole="">
              <v:imagedata r:id="rId54" o:title=""/>
            </v:shape>
            <o:OLEObject Type="Embed" ProgID="Visio.Drawing.15" ShapeID="_x0000_i1044" DrawAspect="Content" ObjectID="_1716396499" r:id="rId55"/>
          </w:object>
        </w:r>
      </w:ins>
    </w:p>
    <w:p w14:paraId="022EBBC3" w14:textId="77777777" w:rsidR="00C1587F" w:rsidRPr="005F5B8C" w:rsidRDefault="00C1587F" w:rsidP="00C1587F">
      <w:pPr>
        <w:pStyle w:val="TF"/>
        <w:keepNext/>
        <w:rPr>
          <w:ins w:id="1336" w:author="Jayeeta Saha" w:date="2022-06-06T16:55:00Z"/>
        </w:rPr>
      </w:pPr>
      <w:ins w:id="1337" w:author="Jayeeta Saha" w:date="2022-06-06T16:55:00Z">
        <w:r w:rsidRPr="005F5B8C">
          <w:t xml:space="preserve">Figure </w:t>
        </w:r>
        <w:r>
          <w:t>A.1</w:t>
        </w:r>
        <w:r w:rsidRPr="005F5B8C">
          <w:noBreakHyphen/>
          <w:t xml:space="preserve">1: </w:t>
        </w:r>
        <w:r>
          <w:t>User Plane protocol stack for Group Communication services</w:t>
        </w:r>
      </w:ins>
    </w:p>
    <w:p w14:paraId="55E5C86F" w14:textId="77777777" w:rsidR="00C1587F" w:rsidRDefault="00C1587F" w:rsidP="00C1587F">
      <w:pPr>
        <w:pStyle w:val="NO"/>
        <w:rPr>
          <w:ins w:id="1338" w:author="Jayeeta Saha" w:date="2022-06-06T16:55:00Z"/>
          <w:lang w:eastAsia="zh-CN"/>
        </w:rPr>
      </w:pPr>
      <w:ins w:id="1339" w:author="Jayeeta Saha" w:date="2022-06-06T16:55:00Z">
        <w:r>
          <w:rPr>
            <w:rFonts w:hint="eastAsia"/>
            <w:lang w:eastAsia="zh-CN"/>
          </w:rPr>
          <w:t>N</w:t>
        </w:r>
        <w:r>
          <w:rPr>
            <w:lang w:eastAsia="zh-CN"/>
          </w:rPr>
          <w:t>OTE:</w:t>
        </w:r>
        <w:r>
          <w:rPr>
            <w:lang w:eastAsia="zh-CN"/>
          </w:rPr>
          <w:tab/>
          <w:t>Whether ingested GC traffic from GCS AS via MB2-U can be distributed to the MB-UPF via Nmb9 as well</w:t>
        </w:r>
        <w:r w:rsidRPr="00E77C40">
          <w:rPr>
            <w:color w:val="FF0000"/>
            <w:lang w:eastAsia="zh-CN"/>
          </w:rPr>
          <w:t xml:space="preserve"> </w:t>
        </w:r>
        <w:r>
          <w:rPr>
            <w:color w:val="FF0000"/>
            <w:lang w:eastAsia="zh-CN"/>
          </w:rPr>
          <w:t>is for further study</w:t>
        </w:r>
        <w:r>
          <w:rPr>
            <w:lang w:eastAsia="zh-CN"/>
          </w:rPr>
          <w:t>.</w:t>
        </w:r>
      </w:ins>
    </w:p>
    <w:p w14:paraId="76D06527" w14:textId="77777777" w:rsidR="00C1587F" w:rsidRPr="005F5B8C" w:rsidRDefault="00C1587F" w:rsidP="00C1587F">
      <w:pPr>
        <w:rPr>
          <w:ins w:id="1340" w:author="Jayeeta Saha" w:date="2022-06-06T16:56:00Z"/>
        </w:rPr>
      </w:pPr>
      <w:ins w:id="1341" w:author="Jayeeta Saha" w:date="2022-06-06T16:56:00Z">
        <w:r w:rsidRPr="005F5B8C">
          <w:t xml:space="preserve">The following MBS Distribution Session properties </w:t>
        </w:r>
        <w:r>
          <w:t>(see clause 4.5.6) are</w:t>
        </w:r>
        <w:r w:rsidRPr="005F5B8C">
          <w:t xml:space="preserve"> used by the MBS</w:t>
        </w:r>
        <w:r>
          <w:t>F</w:t>
        </w:r>
        <w:r w:rsidRPr="005F5B8C">
          <w:t xml:space="preserve"> at reference point Nmb</w:t>
        </w:r>
        <w:r>
          <w:t>2</w:t>
        </w:r>
        <w:r w:rsidRPr="005F5B8C">
          <w:t xml:space="preserve"> to provision this setup</w:t>
        </w:r>
        <w:r>
          <w:t xml:space="preserve"> in the MBSTF</w:t>
        </w:r>
        <w:r w:rsidRPr="005F5B8C">
          <w:t>:</w:t>
        </w:r>
      </w:ins>
    </w:p>
    <w:p w14:paraId="33C58B65" w14:textId="77777777" w:rsidR="00C1587F" w:rsidRPr="00A768CC" w:rsidRDefault="00C1587F" w:rsidP="00C1587F">
      <w:pPr>
        <w:pStyle w:val="B1"/>
        <w:rPr>
          <w:ins w:id="1342" w:author="Jayeeta Saha" w:date="2022-06-06T16:56:00Z"/>
        </w:rPr>
      </w:pPr>
      <w:ins w:id="1343" w:author="Jayeeta Saha" w:date="2022-06-06T16:56:00Z">
        <w:r w:rsidRPr="00A768CC">
          <w:t>-</w:t>
        </w:r>
        <w:r w:rsidRPr="00A768CC">
          <w:tab/>
          <w:t>Distribution method is set to Packet.</w:t>
        </w:r>
      </w:ins>
    </w:p>
    <w:p w14:paraId="3C816FD8" w14:textId="77777777" w:rsidR="00C1587F" w:rsidRPr="00A768CC" w:rsidRDefault="00C1587F" w:rsidP="00C1587F">
      <w:pPr>
        <w:pStyle w:val="B1"/>
        <w:rPr>
          <w:ins w:id="1344" w:author="Jayeeta Saha" w:date="2022-06-06T16:56:00Z"/>
        </w:rPr>
      </w:pPr>
      <w:ins w:id="1345" w:author="Jayeeta Saha" w:date="2022-06-06T16:56:00Z">
        <w:r w:rsidRPr="00A768CC">
          <w:t>-</w:t>
        </w:r>
        <w:r w:rsidRPr="00A768CC">
          <w:tab/>
          <w:t>Operating mode is set to Forward-only.</w:t>
        </w:r>
      </w:ins>
    </w:p>
    <w:p w14:paraId="4CAC7641" w14:textId="77777777" w:rsidR="00C1587F" w:rsidRPr="00A768CC" w:rsidRDefault="00C1587F" w:rsidP="00C1587F">
      <w:pPr>
        <w:pStyle w:val="B1"/>
        <w:rPr>
          <w:ins w:id="1346" w:author="Jayeeta Saha" w:date="2022-06-06T16:56:00Z"/>
        </w:rPr>
      </w:pPr>
      <w:ins w:id="1347" w:author="Jayeeta Saha" w:date="2022-06-06T16:56:00Z">
        <w:r w:rsidRPr="00A768CC">
          <w:t>-</w:t>
        </w:r>
        <w:r w:rsidRPr="00A768CC">
          <w:tab/>
          <w:t>Packet ingest method is set to Unicast.</w:t>
        </w:r>
      </w:ins>
    </w:p>
    <w:p w14:paraId="0F416BB7" w14:textId="77777777" w:rsidR="00C1587F" w:rsidRPr="00A768CC" w:rsidRDefault="00C1587F" w:rsidP="00C1587F">
      <w:pPr>
        <w:pStyle w:val="B1"/>
        <w:rPr>
          <w:ins w:id="1348" w:author="Jayeeta Saha" w:date="2022-06-06T16:56:00Z"/>
        </w:rPr>
      </w:pPr>
      <w:ins w:id="1349" w:author="Jayeeta Saha" w:date="2022-06-06T16:56:00Z">
        <w:r w:rsidRPr="00A768CC">
          <w:t>-</w:t>
        </w:r>
        <w:r w:rsidRPr="00A768CC">
          <w:tab/>
          <w:t>User plane traffic flow information is omitted because ingested multicast packets are not modified.</w:t>
        </w:r>
      </w:ins>
    </w:p>
    <w:p w14:paraId="5BCE05A0" w14:textId="77777777" w:rsidR="00C1587F" w:rsidRPr="00A768CC" w:rsidRDefault="00C1587F" w:rsidP="00C1587F">
      <w:pPr>
        <w:pStyle w:val="B1"/>
        <w:rPr>
          <w:ins w:id="1350" w:author="Jayeeta Saha" w:date="2022-06-06T16:56:00Z"/>
        </w:rPr>
      </w:pPr>
      <w:ins w:id="1351" w:author="Jayeeta Saha" w:date="2022-06-06T16:56:00Z">
        <w:r w:rsidRPr="00A768CC">
          <w:t>-</w:t>
        </w:r>
        <w:r w:rsidRPr="00A768CC">
          <w:tab/>
          <w:t>FEC configuration information is provided if AL</w:t>
        </w:r>
        <w:r w:rsidRPr="00A768CC">
          <w:noBreakHyphen/>
          <w:t>FEC protection was requested by the GCS AS in the MBMS bearer allocation request at MB2-C.</w:t>
        </w:r>
      </w:ins>
    </w:p>
    <w:p w14:paraId="09BAA32B" w14:textId="71588FC7" w:rsidR="00C1587F" w:rsidRDefault="00C1587F" w:rsidP="00C1587F">
      <w:pPr>
        <w:pStyle w:val="B1"/>
        <w:rPr>
          <w:ins w:id="1352" w:author="Jayeeta Saha" w:date="2022-06-06T16:56:00Z"/>
        </w:rPr>
      </w:pPr>
      <w:ins w:id="1353" w:author="Jayeeta Saha" w:date="2022-06-06T16:56:00Z">
        <w:r w:rsidRPr="00A768CC">
          <w:t>-</w:t>
        </w:r>
        <w:r w:rsidRPr="00A768CC">
          <w:tab/>
          <w:t>The MBSTF provides the MBSTF ingest endpoint addresses (representing the BM</w:t>
        </w:r>
        <w:r w:rsidRPr="00A768CC">
          <w:noBreakHyphen/>
          <w:t>SC address and BM</w:t>
        </w:r>
        <w:r w:rsidRPr="00A768CC">
          <w:noBreakHyphen/>
          <w:t>SC port) via the MBSF to the GCS AS at reference point MB2</w:t>
        </w:r>
        <w:r w:rsidRPr="00A768CC">
          <w:noBreakHyphen/>
          <w:t>C so that the GCS AS can establish a UDP/IP tunnel with the MBSTF at MB2-U and start sending tunnelled IP packets.</w:t>
        </w:r>
      </w:ins>
    </w:p>
    <w:p w14:paraId="51139617" w14:textId="3A8C1337" w:rsidR="00C1587F" w:rsidRPr="005F5B8C" w:rsidRDefault="00C1587F">
      <w:pPr>
        <w:pStyle w:val="B1"/>
        <w:pPrChange w:id="1354" w:author="Jayeeta Saha" w:date="2022-06-06T16:56:00Z">
          <w:pPr/>
        </w:pPrChange>
      </w:pPr>
      <w:ins w:id="1355" w:author="Jayeeta Saha" w:date="2022-06-06T16:56:00Z">
        <w:r>
          <w:t>-</w:t>
        </w:r>
        <w:r>
          <w:tab/>
          <w:t xml:space="preserve">The MBSTF </w:t>
        </w:r>
        <w:r w:rsidRPr="001039A4">
          <w:t>provide</w:t>
        </w:r>
        <w:r>
          <w:t>s</w:t>
        </w:r>
        <w:r w:rsidRPr="001039A4">
          <w:t xml:space="preserve"> forward error protection </w:t>
        </w:r>
        <w:r>
          <w:t xml:space="preserve">according to the </w:t>
        </w:r>
        <w:r w:rsidRPr="00C1587F">
          <w:rPr>
            <w:rPrChange w:id="1356" w:author="Jayeeta Saha" w:date="2022-06-06T16:56:00Z">
              <w:rPr>
                <w:i/>
                <w:lang w:eastAsia="zh-CN"/>
              </w:rPr>
            </w:rPrChange>
          </w:rPr>
          <w:t>FEC configuration</w:t>
        </w:r>
        <w:r>
          <w:t xml:space="preserve"> for</w:t>
        </w:r>
        <w:r w:rsidRPr="001039A4">
          <w:t xml:space="preserve"> downlink IP packets</w:t>
        </w:r>
        <w:r>
          <w:t xml:space="preserve"> ingested from GCS AS, and then sends the source packets and any FEC packets to the MBMS GW at reference point SGi-mb.</w:t>
        </w:r>
      </w:ins>
    </w:p>
    <w:p w14:paraId="148DE3F0" w14:textId="1C5D51A6" w:rsidR="00FB376A" w:rsidRPr="005F5B8C" w:rsidRDefault="00FB376A" w:rsidP="00FB376A">
      <w:pPr>
        <w:pStyle w:val="Heading1"/>
      </w:pPr>
      <w:bookmarkStart w:id="1357" w:name="_Toc99180246"/>
      <w:r w:rsidRPr="005F5B8C">
        <w:lastRenderedPageBreak/>
        <w:t>A.2</w:t>
      </w:r>
      <w:r w:rsidRPr="005F5B8C">
        <w:tab/>
        <w:t>5G Media Streaming</w:t>
      </w:r>
      <w:bookmarkEnd w:id="1357"/>
    </w:p>
    <w:p w14:paraId="6AFA4B72" w14:textId="0397DB60" w:rsidR="00F949C9" w:rsidRPr="005F5B8C" w:rsidRDefault="002107E4" w:rsidP="00F949C9">
      <w:r w:rsidRPr="005F5B8C">
        <w:t>The use of MBS User Services in collaboration with the 5G Media Streaming architecture</w:t>
      </w:r>
      <w:r w:rsidR="00F949C9" w:rsidRPr="005F5B8C">
        <w:t xml:space="preserve"> [7]</w:t>
      </w:r>
      <w:r w:rsidRPr="005F5B8C">
        <w:t xml:space="preserve"> is for further study.</w:t>
      </w:r>
    </w:p>
    <w:p w14:paraId="40ACBDAB" w14:textId="7D7D41CD" w:rsidR="00C00608" w:rsidRPr="005F5B8C" w:rsidRDefault="00C00608" w:rsidP="00C00608">
      <w:pPr>
        <w:pStyle w:val="Heading1"/>
      </w:pPr>
      <w:bookmarkStart w:id="1358" w:name="_Toc99180247"/>
      <w:r w:rsidRPr="005F5B8C">
        <w:t>A.3</w:t>
      </w:r>
      <w:r w:rsidRPr="005F5B8C">
        <w:tab/>
      </w:r>
      <w:r w:rsidR="00220D14" w:rsidRPr="005F5B8C">
        <w:t>MBS Application Provider (</w:t>
      </w:r>
      <w:r w:rsidRPr="005F5B8C">
        <w:t>AF/AS</w:t>
      </w:r>
      <w:r w:rsidR="00220D14" w:rsidRPr="005F5B8C">
        <w:t>)</w:t>
      </w:r>
      <w:r w:rsidRPr="005F5B8C">
        <w:t xml:space="preserve"> in Trusted DN</w:t>
      </w:r>
      <w:bookmarkEnd w:id="1358"/>
    </w:p>
    <w:p w14:paraId="3DF52D00" w14:textId="548B9903" w:rsidR="00C00608" w:rsidRPr="005F5B8C" w:rsidRDefault="00C00608" w:rsidP="00C00608">
      <w:pPr>
        <w:keepNext/>
        <w:keepLines/>
      </w:pPr>
      <w:r w:rsidRPr="005F5B8C">
        <w:t>Figure</w:t>
      </w:r>
      <w:r w:rsidR="00796058" w:rsidRPr="005F5B8C">
        <w:t> </w:t>
      </w:r>
      <w:r w:rsidRPr="005F5B8C">
        <w:t>A.3-1 depicts a collaboration in which the MBS Application Provider (AF/AS) is deployed within the Trusted</w:t>
      </w:r>
      <w:r w:rsidR="00275DA6" w:rsidRPr="005F5B8C">
        <w:t> </w:t>
      </w:r>
      <w:r w:rsidRPr="005F5B8C">
        <w:t>DN.</w:t>
      </w:r>
    </w:p>
    <w:p w14:paraId="01CC37B7" w14:textId="77777777" w:rsidR="00C00608" w:rsidRPr="005F5B8C" w:rsidRDefault="00C00608" w:rsidP="00C00608">
      <w:pPr>
        <w:pStyle w:val="B1"/>
        <w:keepNext/>
      </w:pPr>
      <w:r w:rsidRPr="005F5B8C">
        <w:t>1.</w:t>
      </w:r>
      <w:r w:rsidRPr="005F5B8C">
        <w:tab/>
        <w:t xml:space="preserve">The AF/AS uses the </w:t>
      </w:r>
      <w:r w:rsidRPr="005F5B8C">
        <w:rPr>
          <w:rStyle w:val="Code"/>
        </w:rPr>
        <w:t>Nmbsf</w:t>
      </w:r>
      <w:r w:rsidRPr="005F5B8C">
        <w:t xml:space="preserve"> service directly at reference point Nmb10.</w:t>
      </w:r>
    </w:p>
    <w:p w14:paraId="12820B60" w14:textId="77777777" w:rsidR="00C00608" w:rsidRPr="005F5B8C" w:rsidRDefault="00C00608" w:rsidP="00C00608">
      <w:pPr>
        <w:pStyle w:val="B1"/>
        <w:keepNext/>
      </w:pPr>
      <w:r w:rsidRPr="005F5B8C">
        <w:t>2.</w:t>
      </w:r>
      <w:r w:rsidRPr="005F5B8C">
        <w:tab/>
        <w:t>The MBSTF injects packets into the MB</w:t>
      </w:r>
      <w:r w:rsidRPr="005F5B8C">
        <w:noBreakHyphen/>
        <w:t>UPF via reference point Nmb9.</w:t>
      </w:r>
    </w:p>
    <w:p w14:paraId="21FB1594" w14:textId="77777777" w:rsidR="00C00608" w:rsidRPr="005F5B8C" w:rsidRDefault="00C00608" w:rsidP="00C00608">
      <w:pPr>
        <w:pStyle w:val="TF"/>
        <w:keepNext/>
      </w:pPr>
      <w:r w:rsidRPr="005F5B8C">
        <w:rPr>
          <w:noProof/>
        </w:rPr>
        <w:drawing>
          <wp:inline distT="0" distB="0" distL="0" distR="0" wp14:anchorId="7AEF30FE" wp14:editId="559AA1E9">
            <wp:extent cx="5749650" cy="26574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6769" cy="2660766"/>
                    </a:xfrm>
                    <a:prstGeom prst="rect">
                      <a:avLst/>
                    </a:prstGeom>
                    <a:noFill/>
                    <a:ln>
                      <a:noFill/>
                    </a:ln>
                  </pic:spPr>
                </pic:pic>
              </a:graphicData>
            </a:graphic>
          </wp:inline>
        </w:drawing>
      </w:r>
    </w:p>
    <w:p w14:paraId="3877A5FC" w14:textId="77777777" w:rsidR="00C00608" w:rsidRPr="005F5B8C" w:rsidRDefault="00C00608" w:rsidP="00D22FD9">
      <w:pPr>
        <w:pStyle w:val="NF"/>
      </w:pPr>
      <w:r w:rsidRPr="005F5B8C">
        <w:t>NOTE:</w:t>
      </w:r>
      <w:r w:rsidRPr="005F5B8C">
        <w:tab/>
        <w:t>Italic type is used to annotate service-based interactions.</w:t>
      </w:r>
    </w:p>
    <w:p w14:paraId="61277881" w14:textId="53F2E8AF" w:rsidR="00C00608" w:rsidRPr="005F5B8C" w:rsidRDefault="00C00608" w:rsidP="00C00608">
      <w:pPr>
        <w:pStyle w:val="TF"/>
      </w:pPr>
      <w:r w:rsidRPr="005F5B8C">
        <w:t>Figure</w:t>
      </w:r>
      <w:r w:rsidR="00796058" w:rsidRPr="005F5B8C">
        <w:t> </w:t>
      </w:r>
      <w:r w:rsidRPr="005F5B8C">
        <w:t xml:space="preserve">A.3-1: Deployment with </w:t>
      </w:r>
      <w:r w:rsidR="00220D14" w:rsidRPr="005F5B8C">
        <w:t>MBS Application Provider (</w:t>
      </w:r>
      <w:r w:rsidRPr="005F5B8C">
        <w:t>AF/AS</w:t>
      </w:r>
      <w:r w:rsidR="00220D14" w:rsidRPr="005F5B8C">
        <w:t>)</w:t>
      </w:r>
      <w:r w:rsidRPr="005F5B8C">
        <w:t xml:space="preserve"> in Trusted DN</w:t>
      </w:r>
    </w:p>
    <w:p w14:paraId="4246E366" w14:textId="2DCB3CE5" w:rsidR="00C00608" w:rsidRPr="005F5B8C" w:rsidRDefault="00C00608" w:rsidP="00C00608">
      <w:pPr>
        <w:pStyle w:val="Heading1"/>
      </w:pPr>
      <w:bookmarkStart w:id="1359" w:name="_Toc99180248"/>
      <w:r w:rsidRPr="005F5B8C">
        <w:lastRenderedPageBreak/>
        <w:t>A.4</w:t>
      </w:r>
      <w:r w:rsidRPr="005F5B8C">
        <w:tab/>
      </w:r>
      <w:r w:rsidR="00220D14" w:rsidRPr="005F5B8C">
        <w:t>MBS Application Provider (</w:t>
      </w:r>
      <w:r w:rsidRPr="005F5B8C">
        <w:t>AF/AS</w:t>
      </w:r>
      <w:r w:rsidR="00220D14" w:rsidRPr="005F5B8C">
        <w:t>)</w:t>
      </w:r>
      <w:r w:rsidRPr="005F5B8C">
        <w:t xml:space="preserve"> in external DN</w:t>
      </w:r>
      <w:bookmarkEnd w:id="1359"/>
    </w:p>
    <w:p w14:paraId="348EA788" w14:textId="5B4935B9" w:rsidR="00C00608" w:rsidRPr="005F5B8C" w:rsidRDefault="00C00608" w:rsidP="00C00608">
      <w:pPr>
        <w:keepNext/>
        <w:keepLines/>
      </w:pPr>
      <w:r w:rsidRPr="005F5B8C">
        <w:t>Figure</w:t>
      </w:r>
      <w:r w:rsidR="00220D14" w:rsidRPr="005F5B8C">
        <w:t> </w:t>
      </w:r>
      <w:r w:rsidRPr="005F5B8C">
        <w:t>A.4-1 depicts a collaboration in which the MBS Application Provider (AF/AS) is deployed within the External</w:t>
      </w:r>
      <w:r w:rsidR="00275DA6" w:rsidRPr="005F5B8C">
        <w:t> </w:t>
      </w:r>
      <w:r w:rsidRPr="005F5B8C">
        <w:t>DN.</w:t>
      </w:r>
    </w:p>
    <w:p w14:paraId="5FBDE053" w14:textId="77777777" w:rsidR="00C00608" w:rsidRPr="005F5B8C" w:rsidRDefault="00C00608" w:rsidP="00C00608">
      <w:pPr>
        <w:pStyle w:val="B1"/>
        <w:keepNext/>
      </w:pPr>
      <w:r w:rsidRPr="005F5B8C">
        <w:t>1.</w:t>
      </w:r>
      <w:r w:rsidRPr="005F5B8C">
        <w:tab/>
        <w:t xml:space="preserve">The AF/AS invokes the </w:t>
      </w:r>
      <w:r w:rsidRPr="005F5B8C">
        <w:rPr>
          <w:rStyle w:val="Code"/>
        </w:rPr>
        <w:t>Nnef</w:t>
      </w:r>
      <w:r w:rsidRPr="005F5B8C">
        <w:t xml:space="preserve"> service at reference point N33 to access the MBSF via the NEF. The NEF, in turn, invokes the </w:t>
      </w:r>
      <w:r w:rsidRPr="005F5B8C">
        <w:rPr>
          <w:rStyle w:val="Code"/>
        </w:rPr>
        <w:t>Nmbsf</w:t>
      </w:r>
      <w:r w:rsidRPr="005F5B8C">
        <w:t xml:space="preserve"> service on the MBSF at reference point Nmb5 on behalf of the AF/AS.</w:t>
      </w:r>
    </w:p>
    <w:p w14:paraId="1253BAC7" w14:textId="77777777" w:rsidR="00C00608" w:rsidRPr="005F5B8C" w:rsidRDefault="00C00608" w:rsidP="00C00608">
      <w:pPr>
        <w:pStyle w:val="B1"/>
        <w:keepNext/>
      </w:pPr>
      <w:r w:rsidRPr="005F5B8C">
        <w:t>2.</w:t>
      </w:r>
      <w:r w:rsidRPr="005F5B8C">
        <w:tab/>
        <w:t>The MBSTF injects packets into the MB</w:t>
      </w:r>
      <w:r w:rsidRPr="005F5B8C">
        <w:noBreakHyphen/>
        <w:t>UPF via reference point Nmb9.</w:t>
      </w:r>
    </w:p>
    <w:p w14:paraId="313129FA" w14:textId="77777777" w:rsidR="00C00608" w:rsidRPr="005F5B8C" w:rsidRDefault="00C00608" w:rsidP="00C00608">
      <w:pPr>
        <w:keepNext/>
        <w:jc w:val="center"/>
      </w:pPr>
      <w:r w:rsidRPr="005F5B8C">
        <w:rPr>
          <w:noProof/>
        </w:rPr>
        <w:drawing>
          <wp:inline distT="0" distB="0" distL="0" distR="0" wp14:anchorId="7A297E04" wp14:editId="705106DB">
            <wp:extent cx="6067425" cy="26579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81546" cy="2664162"/>
                    </a:xfrm>
                    <a:prstGeom prst="rect">
                      <a:avLst/>
                    </a:prstGeom>
                    <a:noFill/>
                    <a:ln>
                      <a:noFill/>
                    </a:ln>
                  </pic:spPr>
                </pic:pic>
              </a:graphicData>
            </a:graphic>
          </wp:inline>
        </w:drawing>
      </w:r>
    </w:p>
    <w:p w14:paraId="462432D0" w14:textId="77777777" w:rsidR="00C00608" w:rsidRPr="005F5B8C" w:rsidRDefault="00C00608" w:rsidP="00D22FD9">
      <w:pPr>
        <w:pStyle w:val="NF"/>
      </w:pPr>
      <w:r w:rsidRPr="005F5B8C">
        <w:t>NOTE:</w:t>
      </w:r>
      <w:r w:rsidRPr="005F5B8C">
        <w:tab/>
        <w:t>Italic type is used to annotate service-based interactions.</w:t>
      </w:r>
    </w:p>
    <w:p w14:paraId="75BE2AFA" w14:textId="323916DC" w:rsidR="00C00608" w:rsidRPr="005F5B8C" w:rsidRDefault="00C00608" w:rsidP="00C00608">
      <w:pPr>
        <w:pStyle w:val="TF"/>
      </w:pPr>
      <w:r w:rsidRPr="005F5B8C">
        <w:t>Figure</w:t>
      </w:r>
      <w:r w:rsidR="00220D14" w:rsidRPr="005F5B8C">
        <w:t> </w:t>
      </w:r>
      <w:r w:rsidRPr="005F5B8C">
        <w:t xml:space="preserve">A.4-1: Deployment with </w:t>
      </w:r>
      <w:r w:rsidR="00220D14" w:rsidRPr="005F5B8C">
        <w:t>MBS Application Provider (</w:t>
      </w:r>
      <w:r w:rsidRPr="005F5B8C">
        <w:t>AF/AS</w:t>
      </w:r>
      <w:r w:rsidR="00220D14" w:rsidRPr="005F5B8C">
        <w:t>)</w:t>
      </w:r>
      <w:r w:rsidRPr="005F5B8C">
        <w:t xml:space="preserve"> in External DN</w:t>
      </w:r>
    </w:p>
    <w:p w14:paraId="1B83BBB9" w14:textId="77777777" w:rsidR="00C00608" w:rsidRPr="005F5B8C" w:rsidRDefault="00C00608" w:rsidP="00C00608">
      <w:pPr>
        <w:pStyle w:val="Heading1"/>
      </w:pPr>
      <w:bookmarkStart w:id="1360" w:name="_Toc99180249"/>
      <w:r w:rsidRPr="005F5B8C">
        <w:lastRenderedPageBreak/>
        <w:t>A.5</w:t>
      </w:r>
      <w:r w:rsidRPr="005F5B8C">
        <w:tab/>
        <w:t>MBSF/MBSTF-like functions in External DN</w:t>
      </w:r>
      <w:bookmarkEnd w:id="1360"/>
    </w:p>
    <w:p w14:paraId="27C56846" w14:textId="24843ACF" w:rsidR="00C00608" w:rsidRPr="005F5B8C" w:rsidRDefault="00C00608" w:rsidP="00C00608">
      <w:pPr>
        <w:keepNext/>
        <w:keepLines/>
      </w:pPr>
      <w:r w:rsidRPr="005F5B8C">
        <w:t>Figure</w:t>
      </w:r>
      <w:r w:rsidR="00220D14" w:rsidRPr="005F5B8C">
        <w:t> </w:t>
      </w:r>
      <w:r w:rsidRPr="005F5B8C">
        <w:t>A.5-1 depicts a transport-only deployment</w:t>
      </w:r>
      <w:ins w:id="1361" w:author="Jayeeta Saha" w:date="2022-06-10T19:51:00Z">
        <w:r w:rsidR="003D2029" w:rsidRPr="003D2029">
          <w:t xml:space="preserve"> </w:t>
        </w:r>
        <w:r w:rsidR="003D2029">
          <w:t xml:space="preserve">in which the MBS Application Provider (AF/AS) hosts an "MBSF-like" function that mimics the MBSF at reference point MBS-5 and an "MBSTF-like" function that mimics the MBSTF at reference point MBS-4-MC. </w:t>
        </w:r>
      </w:ins>
      <w:moveToRangeStart w:id="1362" w:author="Thorsten Lohmar" w:date="2022-05-15T19:16:00Z" w:name="move103534622"/>
      <w:ins w:id="1363" w:author="Thorsten Lohmar" w:date="2022-05-15T19:16:00Z">
        <w:r w:rsidR="003D2029">
          <w:t xml:space="preserve">The </w:t>
        </w:r>
      </w:ins>
      <w:ins w:id="1364" w:author="Jayeeta Saha" w:date="2022-06-10T19:51:00Z">
        <w:r w:rsidR="003D2029">
          <w:t>"</w:t>
        </w:r>
      </w:ins>
      <w:ins w:id="1365" w:author="Thorsten Lohmar" w:date="2022-05-15T19:16:00Z">
        <w:r w:rsidR="003D2029">
          <w:t>MBSF-like</w:t>
        </w:r>
      </w:ins>
      <w:ins w:id="1366" w:author="Jayeeta Saha" w:date="2022-06-10T19:51:00Z">
        <w:r w:rsidR="003D2029">
          <w:t>"</w:t>
        </w:r>
      </w:ins>
      <w:ins w:id="1367" w:author="Thorsten Lohmar" w:date="2022-05-15T19:16:00Z">
        <w:r w:rsidR="003D2029">
          <w:t xml:space="preserve">, </w:t>
        </w:r>
      </w:ins>
      <w:ins w:id="1368" w:author="Jayeeta Saha" w:date="2022-06-10T19:51:00Z">
        <w:r w:rsidR="003D2029">
          <w:t>"</w:t>
        </w:r>
      </w:ins>
      <w:ins w:id="1369" w:author="Thorsten Lohmar" w:date="2022-05-15T19:16:00Z">
        <w:r w:rsidR="003D2029">
          <w:t>MBSTF-like</w:t>
        </w:r>
      </w:ins>
      <w:ins w:id="1370" w:author="Jayeeta Saha" w:date="2022-06-10T19:51:00Z">
        <w:r w:rsidR="003D2029">
          <w:t>"</w:t>
        </w:r>
      </w:ins>
      <w:ins w:id="1371" w:author="Thorsten Lohmar" w:date="2022-05-15T19:16:00Z">
        <w:r w:rsidR="003D2029">
          <w:t xml:space="preserve"> and </w:t>
        </w:r>
      </w:ins>
      <w:ins w:id="1372" w:author="Jayeeta Saha" w:date="2022-06-10T19:51:00Z">
        <w:r w:rsidR="003D2029">
          <w:t>"</w:t>
        </w:r>
      </w:ins>
      <w:ins w:id="1373" w:author="Thorsten Lohmar" w:date="2022-05-15T19:16:00Z">
        <w:r w:rsidR="003D2029">
          <w:t>MBS AS-like</w:t>
        </w:r>
      </w:ins>
      <w:ins w:id="1374" w:author="Jayeeta Saha" w:date="2022-06-10T19:51:00Z">
        <w:r w:rsidR="003D2029">
          <w:t>"</w:t>
        </w:r>
      </w:ins>
      <w:ins w:id="1375" w:author="Thorsten Lohmar" w:date="2022-05-15T19:16:00Z">
        <w:r w:rsidR="003D2029">
          <w:t xml:space="preserve"> functions produce data streams which are compliant with the present document. Although the 5G System sets up a Transport-only Mode (see configuration option 1 in annex A of TS 23.247 [5]), the MBS Client in the UE follows the procedures defined in the present document.</w:t>
        </w:r>
      </w:ins>
      <w:moveToRangeEnd w:id="1362"/>
      <w:r w:rsidRPr="005F5B8C">
        <w:t>.</w:t>
      </w:r>
    </w:p>
    <w:p w14:paraId="5B3E0485" w14:textId="77777777" w:rsidR="00C00608" w:rsidRPr="005F5B8C" w:rsidRDefault="00C00608" w:rsidP="00C00608">
      <w:pPr>
        <w:pStyle w:val="B1"/>
        <w:keepNext/>
      </w:pPr>
      <w:r w:rsidRPr="005F5B8C">
        <w:t>1.</w:t>
      </w:r>
      <w:r w:rsidRPr="005F5B8C">
        <w:tab/>
        <w:t>The MBSF-like function provisions MBS Services in the MB</w:t>
      </w:r>
      <w:r w:rsidRPr="005F5B8C">
        <w:noBreakHyphen/>
        <w:t xml:space="preserve">SMF via the </w:t>
      </w:r>
      <w:r w:rsidRPr="005F5B8C">
        <w:rPr>
          <w:rStyle w:val="Code"/>
        </w:rPr>
        <w:t>Nnef</w:t>
      </w:r>
      <w:r w:rsidRPr="005F5B8C">
        <w:t xml:space="preserve"> service at reference point N33.</w:t>
      </w:r>
    </w:p>
    <w:p w14:paraId="754039E8" w14:textId="77777777" w:rsidR="00C00608" w:rsidRPr="005F5B8C" w:rsidRDefault="00C00608" w:rsidP="00C00608">
      <w:pPr>
        <w:pStyle w:val="B1"/>
        <w:keepNext/>
      </w:pPr>
      <w:r w:rsidRPr="005F5B8C">
        <w:t>2</w:t>
      </w:r>
      <w:r w:rsidRPr="005F5B8C">
        <w:tab/>
        <w:t>The MBS Application Provider (AF/AS) uses an MBSTF-like function to produce packet data compliant with reference point MBS</w:t>
      </w:r>
      <w:r w:rsidRPr="005F5B8C">
        <w:noBreakHyphen/>
        <w:t>4</w:t>
      </w:r>
      <w:r w:rsidRPr="005F5B8C">
        <w:noBreakHyphen/>
        <w:t>MC. The packets are injected directly into the MB-UPF at reference point N6mb (not shown).</w:t>
      </w:r>
    </w:p>
    <w:p w14:paraId="3BFA6015" w14:textId="77777777" w:rsidR="00C00608" w:rsidRPr="005F5B8C" w:rsidRDefault="00C00608" w:rsidP="00C00608">
      <w:pPr>
        <w:pStyle w:val="B1"/>
        <w:keepNext/>
      </w:pPr>
      <w:r w:rsidRPr="005F5B8C">
        <w:t>3.</w:t>
      </w:r>
      <w:r w:rsidRPr="005F5B8C">
        <w:tab/>
        <w:t>An MBS Application Provider (AF/AS) in an External DN uses an MBSF-like function to generate a Service Announcement for MBS User Services.</w:t>
      </w:r>
    </w:p>
    <w:p w14:paraId="0F44E790" w14:textId="15C151B3" w:rsidR="00C00608" w:rsidRPr="005F5B8C" w:rsidRDefault="00C00608" w:rsidP="00C00608">
      <w:pPr>
        <w:pStyle w:val="B1"/>
        <w:keepNext/>
      </w:pPr>
      <w:r w:rsidRPr="005F5B8C">
        <w:t>4.</w:t>
      </w:r>
      <w:r w:rsidRPr="005F5B8C">
        <w:tab/>
        <w:t xml:space="preserve">The MBS Application Provider (AF/AS) makes </w:t>
      </w:r>
      <w:del w:id="1376" w:author="Jayeeta Saha" w:date="2022-06-10T19:51:00Z">
        <w:r w:rsidRPr="005F5B8C" w:rsidDel="003D2029">
          <w:delText xml:space="preserve">file </w:delText>
        </w:r>
      </w:del>
      <w:ins w:id="1377" w:author="Jayeeta Saha" w:date="2022-06-10T19:51:00Z">
        <w:r w:rsidR="003D2029">
          <w:t>object</w:t>
        </w:r>
        <w:r w:rsidR="003D2029" w:rsidRPr="005F5B8C">
          <w:t xml:space="preserve"> </w:t>
        </w:r>
      </w:ins>
      <w:r w:rsidRPr="005F5B8C">
        <w:t>repair available from an MBS AS-like function that is compliant with reference point MBS</w:t>
      </w:r>
      <w:r w:rsidRPr="005F5B8C">
        <w:noBreakHyphen/>
        <w:t>4</w:t>
      </w:r>
      <w:r w:rsidRPr="005F5B8C">
        <w:noBreakHyphen/>
        <w:t>UC.</w:t>
      </w:r>
    </w:p>
    <w:p w14:paraId="6174424C" w14:textId="3D303FCF" w:rsidR="00C00608" w:rsidRPr="005F5B8C" w:rsidDel="003D2029" w:rsidRDefault="00C00608" w:rsidP="00C00608">
      <w:pPr>
        <w:keepNext/>
        <w:keepLines/>
        <w:rPr>
          <w:del w:id="1378" w:author="Jayeeta Saha" w:date="2022-06-10T19:51:00Z"/>
        </w:rPr>
      </w:pPr>
      <w:del w:id="1379" w:author="Jayeeta Saha" w:date="2022-06-10T19:51:00Z">
        <w:r w:rsidRPr="005F5B8C" w:rsidDel="003D2029">
          <w:delText xml:space="preserve">The MBSF-like, MBSTF-like and MBS AS-like functions produce data streams which are compliant with the present document. Although the 5G System sets up a Transport-only Mode (see </w:delText>
        </w:r>
        <w:r w:rsidR="00275DA6" w:rsidRPr="005F5B8C" w:rsidDel="003D2029">
          <w:delText xml:space="preserve">configuration </w:delText>
        </w:r>
        <w:r w:rsidRPr="005F5B8C" w:rsidDel="003D2029">
          <w:delText xml:space="preserve">option 1 in </w:delText>
        </w:r>
        <w:r w:rsidR="00275DA6" w:rsidRPr="005F5B8C" w:rsidDel="003D2029">
          <w:delText>a</w:delText>
        </w:r>
        <w:r w:rsidRPr="005F5B8C" w:rsidDel="003D2029">
          <w:delText>nnex</w:delText>
        </w:r>
        <w:r w:rsidR="00275DA6" w:rsidRPr="005F5B8C" w:rsidDel="003D2029">
          <w:delText> </w:delText>
        </w:r>
        <w:r w:rsidRPr="005F5B8C" w:rsidDel="003D2029">
          <w:delText>A of TS 23.247 [5]), the MBS Client in the UE follows the procedures defined in the present document.</w:delText>
        </w:r>
      </w:del>
    </w:p>
    <w:p w14:paraId="44204649" w14:textId="77777777" w:rsidR="00C00608" w:rsidRPr="005F5B8C" w:rsidRDefault="00C00608" w:rsidP="00677544">
      <w:pPr>
        <w:pStyle w:val="TF"/>
        <w:keepNext/>
      </w:pPr>
      <w:r w:rsidRPr="005F5B8C">
        <w:rPr>
          <w:noProof/>
        </w:rPr>
        <w:drawing>
          <wp:inline distT="0" distB="0" distL="0" distR="0" wp14:anchorId="02975F82" wp14:editId="47D31A65">
            <wp:extent cx="6100175" cy="2676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09959" cy="2680818"/>
                    </a:xfrm>
                    <a:prstGeom prst="rect">
                      <a:avLst/>
                    </a:prstGeom>
                    <a:noFill/>
                    <a:ln>
                      <a:noFill/>
                    </a:ln>
                  </pic:spPr>
                </pic:pic>
              </a:graphicData>
            </a:graphic>
          </wp:inline>
        </w:drawing>
      </w:r>
    </w:p>
    <w:p w14:paraId="25352ED8" w14:textId="77777777" w:rsidR="00C00608" w:rsidRPr="005F5B8C" w:rsidRDefault="00C00608" w:rsidP="00D22FD9">
      <w:pPr>
        <w:pStyle w:val="NF"/>
      </w:pPr>
      <w:r w:rsidRPr="005F5B8C">
        <w:t>NOTE:</w:t>
      </w:r>
      <w:r w:rsidRPr="005F5B8C">
        <w:tab/>
        <w:t>Italic type is used to annotate service-based interfaces.</w:t>
      </w:r>
    </w:p>
    <w:p w14:paraId="0452E386" w14:textId="67B4A27E" w:rsidR="00C00608" w:rsidRPr="005F5B8C" w:rsidRDefault="00C00608" w:rsidP="00C00608">
      <w:pPr>
        <w:pStyle w:val="TF"/>
      </w:pPr>
      <w:r w:rsidRPr="005F5B8C">
        <w:t>Figure</w:t>
      </w:r>
      <w:r w:rsidR="00220D14" w:rsidRPr="005F5B8C">
        <w:t> </w:t>
      </w:r>
      <w:r w:rsidRPr="005F5B8C">
        <w:t>A.5-1: Deployment with MBSF/MBSTF-like functions in External DN</w:t>
      </w:r>
    </w:p>
    <w:p w14:paraId="1E7B1850" w14:textId="77777777" w:rsidR="00555D06" w:rsidRPr="00CC0918" w:rsidRDefault="006B30D0" w:rsidP="00555D06">
      <w:pPr>
        <w:pStyle w:val="Heading8"/>
      </w:pPr>
      <w:r w:rsidRPr="005F5B8C">
        <w:br w:type="page"/>
      </w:r>
      <w:bookmarkStart w:id="1380" w:name="_Toc99180250"/>
      <w:r w:rsidR="00080512" w:rsidRPr="005F5B8C">
        <w:lastRenderedPageBreak/>
        <w:t xml:space="preserve">Annex </w:t>
      </w:r>
      <w:r w:rsidR="00DD0F88" w:rsidRPr="005F5B8C">
        <w:t>B</w:t>
      </w:r>
      <w:r w:rsidR="00080512" w:rsidRPr="005F5B8C">
        <w:t xml:space="preserve"> (informative):</w:t>
      </w:r>
      <w:r w:rsidR="00080512" w:rsidRPr="005F5B8C">
        <w:br/>
      </w:r>
      <w:r w:rsidR="00555D06" w:rsidRPr="005F5B8C">
        <w:t>Nmb</w:t>
      </w:r>
      <w:r w:rsidR="00555D06" w:rsidRPr="00CC0918">
        <w:t>8</w:t>
      </w:r>
      <w:r w:rsidR="00555D06" w:rsidRPr="005F5B8C">
        <w:t xml:space="preserve"> User Plane </w:t>
      </w:r>
      <w:r w:rsidR="00555D06" w:rsidRPr="00CC0918">
        <w:t>ingest examples</w:t>
      </w:r>
      <w:bookmarkEnd w:id="1380"/>
    </w:p>
    <w:p w14:paraId="7360853C" w14:textId="77777777" w:rsidR="00555D06" w:rsidRPr="00CC0918" w:rsidRDefault="00555D06" w:rsidP="00555D06">
      <w:pPr>
        <w:pStyle w:val="Heading1"/>
      </w:pPr>
      <w:bookmarkStart w:id="1381" w:name="_Toc99180251"/>
      <w:r w:rsidRPr="00CC0918">
        <w:t>B.1</w:t>
      </w:r>
      <w:r w:rsidRPr="00CC0918">
        <w:tab/>
        <w:t>General</w:t>
      </w:r>
      <w:bookmarkEnd w:id="1381"/>
    </w:p>
    <w:p w14:paraId="58E43646" w14:textId="3525DEE1" w:rsidR="00555D06" w:rsidRPr="005F5B8C" w:rsidRDefault="00555D06" w:rsidP="00555D06">
      <w:r w:rsidRPr="005F5B8C">
        <w:t>This annex provides an overview of the different Nmb8 User Plane protocol stacks for the distribution methods defined in clause 6. The distribution method is selected and configured at reference point Nmb2</w:t>
      </w:r>
      <w:r w:rsidR="006376CB" w:rsidRPr="005F5B8C">
        <w:t xml:space="preserve"> based on Nmb10 provisioning</w:t>
      </w:r>
      <w:r w:rsidRPr="005F5B8C">
        <w:t>.</w:t>
      </w:r>
    </w:p>
    <w:p w14:paraId="4602EF6D" w14:textId="77777777" w:rsidR="00555D06" w:rsidRPr="005F5B8C" w:rsidRDefault="00555D06" w:rsidP="00555D06">
      <w:pPr>
        <w:pStyle w:val="Heading1"/>
        <w:rPr>
          <w:lang w:eastAsia="zh-CN"/>
        </w:rPr>
      </w:pPr>
      <w:bookmarkStart w:id="1382" w:name="_Toc99180252"/>
      <w:r w:rsidRPr="005F5B8C">
        <w:rPr>
          <w:lang w:eastAsia="zh-CN"/>
        </w:rPr>
        <w:t>B.2</w:t>
      </w:r>
      <w:r w:rsidRPr="005F5B8C">
        <w:rPr>
          <w:lang w:eastAsia="zh-CN"/>
        </w:rPr>
        <w:tab/>
        <w:t>Object Distribution Method</w:t>
      </w:r>
      <w:bookmarkEnd w:id="1382"/>
    </w:p>
    <w:p w14:paraId="79A7F3D3" w14:textId="77777777" w:rsidR="00555D06" w:rsidRPr="005F5B8C" w:rsidRDefault="00555D06" w:rsidP="00555D06">
      <w:pPr>
        <w:pStyle w:val="Heading2"/>
      </w:pPr>
      <w:bookmarkStart w:id="1383" w:name="_Toc99180253"/>
      <w:r w:rsidRPr="00CC0918">
        <w:t>B.2.1</w:t>
      </w:r>
      <w:r w:rsidRPr="00CC0918">
        <w:tab/>
      </w:r>
      <w:r w:rsidRPr="005F5B8C">
        <w:t>Object Distribution Method with pull-based ingest</w:t>
      </w:r>
      <w:bookmarkEnd w:id="1383"/>
    </w:p>
    <w:p w14:paraId="3B41CD94" w14:textId="0D0C892C" w:rsidR="00555D06" w:rsidRPr="005F5B8C" w:rsidRDefault="00555D06" w:rsidP="00555D06">
      <w:r w:rsidRPr="005F5B8C">
        <w:t xml:space="preserve">Figure B.2.1-1 illustrates a setup in which the </w:t>
      </w:r>
      <w:r w:rsidR="006376CB" w:rsidRPr="005F5B8C">
        <w:t>MBS Application Provider (</w:t>
      </w:r>
      <w:r w:rsidRPr="005F5B8C">
        <w:t>AF/AS</w:t>
      </w:r>
      <w:r w:rsidR="006376CB" w:rsidRPr="005F5B8C">
        <w:t>)</w:t>
      </w:r>
      <w:r w:rsidRPr="005F5B8C">
        <w:t xml:space="preserve"> provides an object manifest to the MBSF listing the URLs of objects to be ingested and distributed. This is passed to the MBSTF at reference point Nmb2, and the MBSTF then fetches these objects using HTTP. The MBSTF handles all MBS-related complexity, e.g. converting the HTTP message payload into an IP multicast suitable protocol, adding AL-FEC, etc. The AF/AS delegates to the MBSF the delivery of MBS Service Announcement metadata to the MBS Client (i.e. IP multicast protocol details, etc).</w:t>
      </w:r>
    </w:p>
    <w:p w14:paraId="66787E34" w14:textId="762E9E18" w:rsidR="00555D06" w:rsidRPr="005F5B8C" w:rsidRDefault="003A21AD" w:rsidP="00555D06">
      <w:pPr>
        <w:pStyle w:val="TH"/>
      </w:pPr>
      <w:r w:rsidRPr="00CC0918">
        <w:object w:dxaOrig="5041" w:dyaOrig="3481" w14:anchorId="57E60BA3">
          <v:shape id="_x0000_i1045" type="#_x0000_t75" style="width:280.5pt;height:185pt" o:ole="">
            <v:imagedata r:id="rId59" o:title="" croptop="6726f" cropbottom="9074f" cropleft="7741f" cropright="5750f"/>
            <o:lock v:ext="edit" aspectratio="f"/>
          </v:shape>
          <o:OLEObject Type="Embed" ProgID="Visio.Drawing.15" ShapeID="_x0000_i1045" DrawAspect="Content" ObjectID="_1716396500" r:id="rId60"/>
        </w:object>
      </w:r>
    </w:p>
    <w:p w14:paraId="378E901F" w14:textId="77777777" w:rsidR="00555D06" w:rsidRPr="005F5B8C" w:rsidRDefault="00555D06" w:rsidP="00555D06">
      <w:pPr>
        <w:pStyle w:val="TF"/>
      </w:pPr>
      <w:r w:rsidRPr="005F5B8C">
        <w:t>Figure B.2.1-1: Object Distribution Method using Pull ingest mode (HTTP GET)</w:t>
      </w:r>
    </w:p>
    <w:p w14:paraId="733BB912" w14:textId="638AA201" w:rsidR="00555D06" w:rsidRPr="005F5B8C" w:rsidRDefault="00555D06" w:rsidP="00555D06">
      <w:r w:rsidRPr="005F5B8C">
        <w:t xml:space="preserve">The following Parameters are used by the </w:t>
      </w:r>
      <w:r w:rsidR="006376CB" w:rsidRPr="005F5B8C">
        <w:t>MBS Application Provider (</w:t>
      </w:r>
      <w:r w:rsidRPr="005F5B8C">
        <w:t>AF/AS</w:t>
      </w:r>
      <w:r w:rsidR="006376CB" w:rsidRPr="005F5B8C">
        <w:t>)</w:t>
      </w:r>
      <w:r w:rsidRPr="005F5B8C">
        <w:t xml:space="preserve"> at reference point Nmb10 to provision this setup:</w:t>
      </w:r>
    </w:p>
    <w:p w14:paraId="5537D023" w14:textId="77777777" w:rsidR="00555D06" w:rsidRPr="005F5B8C" w:rsidRDefault="00555D06" w:rsidP="00555D06">
      <w:pPr>
        <w:pStyle w:val="B1"/>
      </w:pPr>
      <w:r w:rsidRPr="005F5B8C">
        <w:rPr>
          <w:i/>
        </w:rPr>
        <w:t>-</w:t>
      </w:r>
      <w:r w:rsidRPr="005F5B8C">
        <w:rPr>
          <w:i/>
        </w:rPr>
        <w:tab/>
        <w:t xml:space="preserve">Distribution method </w:t>
      </w:r>
      <w:r w:rsidRPr="005F5B8C">
        <w:t xml:space="preserve">is set to </w:t>
      </w:r>
      <w:r w:rsidRPr="005F5B8C">
        <w:rPr>
          <w:i/>
          <w:iCs/>
        </w:rPr>
        <w:t>Object</w:t>
      </w:r>
      <w:r w:rsidRPr="005F5B8C">
        <w:t>.</w:t>
      </w:r>
    </w:p>
    <w:p w14:paraId="25898577" w14:textId="77777777" w:rsidR="003D2029" w:rsidRDefault="003D2029" w:rsidP="003D2029">
      <w:pPr>
        <w:pStyle w:val="B1"/>
        <w:rPr>
          <w:ins w:id="1384" w:author="Jayeeta Saha" w:date="2022-06-10T19:52:00Z"/>
          <w:moveTo w:id="1385" w:author="Thorsten Lohmar" w:date="2022-05-18T19:12:00Z"/>
        </w:rPr>
      </w:pPr>
      <w:moveToRangeStart w:id="1386" w:author="Thorsten Lohmar" w:date="2022-05-18T19:12:00Z" w:name="move103793564"/>
      <w:moveTo w:id="1387" w:author="Thorsten Lohmar" w:date="2022-05-18T19:12:00Z">
        <w:ins w:id="1388" w:author="Jayeeta Saha" w:date="2022-06-10T19:52:00Z">
          <w:r>
            <w:rPr>
              <w:i/>
            </w:rPr>
            <w:t>-</w:t>
          </w:r>
          <w:r>
            <w:rPr>
              <w:i/>
            </w:rPr>
            <w:tab/>
            <w:t>Object acquisition method</w:t>
          </w:r>
          <w:r>
            <w:t xml:space="preserve"> (property specific to the distribution method) is set to </w:t>
          </w:r>
          <w:r>
            <w:rPr>
              <w:i/>
              <w:iCs/>
            </w:rPr>
            <w:t>Pull</w:t>
          </w:r>
          <w:r>
            <w:t>.</w:t>
          </w:r>
        </w:ins>
      </w:moveTo>
    </w:p>
    <w:moveToRangeEnd w:id="1386"/>
    <w:p w14:paraId="27D1FC40" w14:textId="77777777" w:rsidR="003D2029" w:rsidRPr="00FC2E5C" w:rsidRDefault="003D2029" w:rsidP="003D2029">
      <w:pPr>
        <w:pStyle w:val="B1"/>
        <w:keepNext/>
        <w:rPr>
          <w:ins w:id="1389" w:author="Jayeeta Saha" w:date="2022-06-10T19:52:00Z"/>
          <w:iCs/>
        </w:rPr>
      </w:pPr>
      <w:ins w:id="1390" w:author="Jayeeta Saha" w:date="2022-06-10T19:52:00Z">
        <w:r>
          <w:rPr>
            <w:i/>
          </w:rPr>
          <w:t>-</w:t>
        </w:r>
        <w:r>
          <w:rPr>
            <w:i/>
          </w:rPr>
          <w:tab/>
        </w:r>
        <w:del w:id="1391" w:author="Richard Bradbury (2022-05-16)" w:date="2022-05-16T17:06:00Z">
          <w:r w:rsidDel="00C17F48">
            <w:rPr>
              <w:i/>
            </w:rPr>
            <w:delText>Distribution o</w:delText>
          </w:r>
        </w:del>
        <w:r>
          <w:rPr>
            <w:i/>
          </w:rPr>
          <w:t>Operating mode</w:t>
        </w:r>
        <w:r>
          <w:rPr>
            <w:iCs/>
          </w:rPr>
          <w:t xml:space="preserve"> is set to </w:t>
        </w:r>
        <w:r w:rsidRPr="00FC2E5C">
          <w:rPr>
            <w:rStyle w:val="Code"/>
          </w:rPr>
          <w:t>OBJECT_SINGLE</w:t>
        </w:r>
        <w:del w:id="1392" w:author="Thorsten Lohmar" w:date="2022-05-18T19:09:00Z">
          <w:r w:rsidDel="00C543B4">
            <w:rPr>
              <w:i/>
            </w:rPr>
            <w:delText>File</w:delText>
          </w:r>
        </w:del>
        <w:r>
          <w:rPr>
            <w:iCs/>
          </w:rPr>
          <w:t xml:space="preserve"> or </w:t>
        </w:r>
        <w:r w:rsidRPr="00FC2E5C">
          <w:rPr>
            <w:rStyle w:val="Code"/>
          </w:rPr>
          <w:t>OBJECT_COLLECTION</w:t>
        </w:r>
        <w:del w:id="1393" w:author="Thorsten Lohmar" w:date="2022-05-18T19:09:00Z">
          <w:r w:rsidDel="0096045E">
            <w:rPr>
              <w:i/>
            </w:rPr>
            <w:delText>Collection</w:delText>
          </w:r>
        </w:del>
        <w:r>
          <w:rPr>
            <w:iCs/>
          </w:rPr>
          <w:t xml:space="preserve"> or </w:t>
        </w:r>
        <w:r w:rsidRPr="00FC2E5C">
          <w:rPr>
            <w:rStyle w:val="Code"/>
          </w:rPr>
          <w:t>OBJECT_CAROUSEL</w:t>
        </w:r>
        <w:del w:id="1394" w:author="Thorsten Lohmar" w:date="2022-05-18T19:09:00Z">
          <w:r w:rsidDel="00556763">
            <w:rPr>
              <w:i/>
            </w:rPr>
            <w:delText>Carousel</w:delText>
          </w:r>
        </w:del>
        <w:r>
          <w:rPr>
            <w:iCs/>
          </w:rPr>
          <w:t xml:space="preserve"> or </w:t>
        </w:r>
        <w:r w:rsidRPr="00FC2E5C">
          <w:rPr>
            <w:rStyle w:val="Code"/>
          </w:rPr>
          <w:t>OBJECT_STREAMING</w:t>
        </w:r>
        <w:del w:id="1395" w:author="Thorsten Lohmar" w:date="2022-05-18T19:10:00Z">
          <w:r w:rsidDel="00DE0FC1">
            <w:rPr>
              <w:i/>
            </w:rPr>
            <w:delText>Real-time</w:delText>
          </w:r>
        </w:del>
        <w:r>
          <w:rPr>
            <w:iCs/>
          </w:rPr>
          <w:t>, as appropriate.</w:t>
        </w:r>
      </w:ins>
    </w:p>
    <w:p w14:paraId="3DC6EACF" w14:textId="77777777" w:rsidR="003D2029" w:rsidDel="005E42FE" w:rsidRDefault="003D2029" w:rsidP="003D2029">
      <w:pPr>
        <w:pStyle w:val="B1"/>
        <w:rPr>
          <w:ins w:id="1396" w:author="Jayeeta Saha" w:date="2022-06-10T19:52:00Z"/>
          <w:moveFrom w:id="1397" w:author="Thorsten Lohmar" w:date="2022-05-18T19:12:00Z"/>
        </w:rPr>
      </w:pPr>
      <w:moveFromRangeStart w:id="1398" w:author="Thorsten Lohmar" w:date="2022-05-18T19:12:00Z" w:name="move103793564"/>
      <w:moveFrom w:id="1399" w:author="Thorsten Lohmar" w:date="2022-05-18T19:12:00Z">
        <w:ins w:id="1400" w:author="Jayeeta Saha" w:date="2022-06-10T19:52:00Z">
          <w:r w:rsidDel="005E42FE">
            <w:rPr>
              <w:i/>
            </w:rPr>
            <w:t>-</w:t>
          </w:r>
          <w:r w:rsidDel="005E42FE">
            <w:rPr>
              <w:i/>
            </w:rPr>
            <w:tab/>
            <w:t>Object acquisition method</w:t>
          </w:r>
          <w:r w:rsidDel="005E42FE">
            <w:t xml:space="preserve"> (property specific to the distribution method) is set to </w:t>
          </w:r>
          <w:r w:rsidDel="005E42FE">
            <w:rPr>
              <w:i/>
              <w:iCs/>
            </w:rPr>
            <w:t>Pull</w:t>
          </w:r>
          <w:r w:rsidDel="005E42FE">
            <w:t>.</w:t>
          </w:r>
        </w:ins>
      </w:moveFrom>
    </w:p>
    <w:moveFromRangeEnd w:id="1398"/>
    <w:p w14:paraId="132ACC96" w14:textId="77777777" w:rsidR="003D2029" w:rsidRDefault="003D2029" w:rsidP="003D2029">
      <w:pPr>
        <w:pStyle w:val="B2"/>
        <w:rPr>
          <w:ins w:id="1401" w:author="Jayeeta Saha" w:date="2022-06-10T19:52:00Z"/>
        </w:rPr>
      </w:pPr>
      <w:ins w:id="1402" w:author="Jayeeta Saha" w:date="2022-06-10T19:52:00Z">
        <w:r>
          <w:t>-</w:t>
        </w:r>
        <w:r>
          <w:tab/>
        </w:r>
        <w:r w:rsidRPr="00FC2E5C">
          <w:rPr>
            <w:rStyle w:val="Code"/>
          </w:rPr>
          <w:t>OBJECT_SINGLE</w:t>
        </w:r>
        <w:r>
          <w:t xml:space="preserve">: </w:t>
        </w:r>
        <w:del w:id="1403" w:author="Richard Bradbury (2022-05-18)" w:date="2022-05-18T22:58:00Z">
          <w:r w:rsidDel="00FC2E5C">
            <w:delText xml:space="preserve">The </w:delText>
          </w:r>
        </w:del>
        <w:r>
          <w:rPr>
            <w:i/>
            <w:iCs/>
          </w:rPr>
          <w:t>Object acquisition identifiers</w:t>
        </w:r>
        <w:del w:id="1404" w:author="Thorsten Lohmar" w:date="2022-05-18T19:14:00Z">
          <w:r w:rsidDel="00E315EB">
            <w:rPr>
              <w:i/>
              <w:iCs/>
            </w:rPr>
            <w:delText xml:space="preserve">, </w:delText>
          </w:r>
          <w:r w:rsidDel="00E315EB">
            <w:delText>which</w:delText>
          </w:r>
        </w:del>
        <w:r>
          <w:t xml:space="preserve"> refers to a </w:t>
        </w:r>
        <w:del w:id="1405" w:author="Thorsten Lohmar" w:date="2022-05-18T19:15:00Z">
          <w:r w:rsidDel="00593D18">
            <w:delText xml:space="preserve">manifest here, describing the set of </w:delText>
          </w:r>
        </w:del>
        <w:r>
          <w:t>single object</w:t>
        </w:r>
        <w:del w:id="1406" w:author="Thorsten Lohmar" w:date="2022-05-18T19:15:00Z">
          <w:r w:rsidDel="00593D18">
            <w:delText>s</w:delText>
          </w:r>
        </w:del>
        <w:r>
          <w:t>.</w:t>
        </w:r>
      </w:ins>
    </w:p>
    <w:p w14:paraId="6BF7519C" w14:textId="77777777" w:rsidR="003D2029" w:rsidRDefault="003D2029" w:rsidP="003D2029">
      <w:pPr>
        <w:pStyle w:val="B2"/>
        <w:rPr>
          <w:ins w:id="1407" w:author="Jayeeta Saha" w:date="2022-06-10T19:52:00Z"/>
        </w:rPr>
      </w:pPr>
      <w:ins w:id="1408" w:author="Jayeeta Saha" w:date="2022-06-10T19:52:00Z">
        <w:r>
          <w:t>-</w:t>
        </w:r>
        <w:r>
          <w:tab/>
        </w:r>
        <w:r w:rsidRPr="00FC2E5C">
          <w:rPr>
            <w:rStyle w:val="Code"/>
          </w:rPr>
          <w:t>OBJECT_COLLECTION</w:t>
        </w:r>
        <w:r>
          <w:t xml:space="preserve">: </w:t>
        </w:r>
        <w:r>
          <w:rPr>
            <w:i/>
            <w:iCs/>
          </w:rPr>
          <w:t>Object acquisition identifiers</w:t>
        </w:r>
        <w:r>
          <w:t xml:space="preserve"> refers to a manifest describing the set of objects to be distributed once.</w:t>
        </w:r>
      </w:ins>
    </w:p>
    <w:p w14:paraId="0A02B394" w14:textId="77777777" w:rsidR="003D2029" w:rsidRDefault="003D2029" w:rsidP="003D2029">
      <w:pPr>
        <w:pStyle w:val="B2"/>
        <w:rPr>
          <w:ins w:id="1409" w:author="Jayeeta Saha" w:date="2022-06-10T19:52:00Z"/>
        </w:rPr>
      </w:pPr>
      <w:ins w:id="1410" w:author="Jayeeta Saha" w:date="2022-06-10T19:52:00Z">
        <w:r>
          <w:lastRenderedPageBreak/>
          <w:t>-</w:t>
        </w:r>
        <w:r>
          <w:tab/>
        </w:r>
        <w:r w:rsidRPr="00FC2E5C">
          <w:rPr>
            <w:rStyle w:val="Code"/>
          </w:rPr>
          <w:t>OBJECT_CAROUSEL</w:t>
        </w:r>
        <w:r>
          <w:t xml:space="preserve">: </w:t>
        </w:r>
        <w:r>
          <w:rPr>
            <w:i/>
            <w:iCs/>
          </w:rPr>
          <w:t>Object acquisition identifiers</w:t>
        </w:r>
        <w:r>
          <w:t xml:space="preserve"> refers to a manifest describing the set of objects and their repetition and update pattern.</w:t>
        </w:r>
      </w:ins>
    </w:p>
    <w:p w14:paraId="5938BE6F" w14:textId="24AFE971" w:rsidR="00555D06" w:rsidRPr="005F5B8C" w:rsidDel="003D2029" w:rsidRDefault="003D2029" w:rsidP="003D2029">
      <w:pPr>
        <w:pStyle w:val="B1"/>
        <w:keepNext/>
        <w:rPr>
          <w:del w:id="1411" w:author="Jayeeta Saha" w:date="2022-06-10T19:52:00Z"/>
          <w:i/>
        </w:rPr>
      </w:pPr>
      <w:ins w:id="1412" w:author="Jayeeta Saha" w:date="2022-06-10T19:52:00Z">
        <w:r>
          <w:t>-</w:t>
        </w:r>
        <w:r>
          <w:tab/>
        </w:r>
        <w:r w:rsidRPr="00FC2E5C">
          <w:rPr>
            <w:rStyle w:val="Code"/>
          </w:rPr>
          <w:t>OBJECT_STREAMING</w:t>
        </w:r>
        <w:r>
          <w:t xml:space="preserve">: </w:t>
        </w:r>
        <w:r>
          <w:rPr>
            <w:i/>
            <w:iCs/>
          </w:rPr>
          <w:t>Object acquisition identifiers</w:t>
        </w:r>
        <w:r>
          <w:t xml:space="preserve"> refers to a presentation manifest such as a DASH MPD. The MBSTF pulls the objects according to the presentation manifest.</w:t>
        </w:r>
      </w:ins>
      <w:del w:id="1413" w:author="Jayeeta Saha" w:date="2022-06-10T19:52:00Z">
        <w:r w:rsidR="00555D06" w:rsidRPr="005F5B8C" w:rsidDel="003D2029">
          <w:rPr>
            <w:i/>
          </w:rPr>
          <w:delText>-</w:delText>
        </w:r>
        <w:r w:rsidR="00555D06" w:rsidRPr="005F5B8C" w:rsidDel="003D2029">
          <w:rPr>
            <w:i/>
          </w:rPr>
          <w:tab/>
          <w:delText>Distribution operating mode</w:delText>
        </w:r>
        <w:r w:rsidR="00555D06" w:rsidRPr="005F5B8C" w:rsidDel="003D2029">
          <w:rPr>
            <w:iCs/>
          </w:rPr>
          <w:delText xml:space="preserve"> is set to </w:delText>
        </w:r>
        <w:r w:rsidR="00555D06" w:rsidRPr="005F5B8C" w:rsidDel="003D2029">
          <w:rPr>
            <w:i/>
          </w:rPr>
          <w:delText>File</w:delText>
        </w:r>
        <w:r w:rsidR="00555D06" w:rsidRPr="005F5B8C" w:rsidDel="003D2029">
          <w:rPr>
            <w:iCs/>
          </w:rPr>
          <w:delText xml:space="preserve"> or </w:delText>
        </w:r>
        <w:r w:rsidR="00555D06" w:rsidRPr="005F5B8C" w:rsidDel="003D2029">
          <w:rPr>
            <w:i/>
          </w:rPr>
          <w:delText>Collection</w:delText>
        </w:r>
        <w:r w:rsidR="00555D06" w:rsidRPr="005F5B8C" w:rsidDel="003D2029">
          <w:rPr>
            <w:iCs/>
          </w:rPr>
          <w:delText xml:space="preserve"> or </w:delText>
        </w:r>
        <w:r w:rsidR="00555D06" w:rsidRPr="005F5B8C" w:rsidDel="003D2029">
          <w:rPr>
            <w:i/>
          </w:rPr>
          <w:delText>Carousel</w:delText>
        </w:r>
        <w:r w:rsidR="00555D06" w:rsidRPr="005F5B8C" w:rsidDel="003D2029">
          <w:rPr>
            <w:iCs/>
          </w:rPr>
          <w:delText xml:space="preserve"> or </w:delText>
        </w:r>
        <w:r w:rsidR="00555D06" w:rsidRPr="005F5B8C" w:rsidDel="003D2029">
          <w:rPr>
            <w:i/>
          </w:rPr>
          <w:delText>Real-time</w:delText>
        </w:r>
        <w:r w:rsidR="00555D06" w:rsidRPr="005F5B8C" w:rsidDel="003D2029">
          <w:rPr>
            <w:iCs/>
          </w:rPr>
          <w:delText>, as appropriate.</w:delText>
        </w:r>
      </w:del>
    </w:p>
    <w:p w14:paraId="70EE7B7E" w14:textId="09135DC5" w:rsidR="00555D06" w:rsidRPr="005F5B8C" w:rsidDel="003D2029" w:rsidRDefault="00555D06" w:rsidP="00555D06">
      <w:pPr>
        <w:pStyle w:val="B1"/>
        <w:rPr>
          <w:del w:id="1414" w:author="Jayeeta Saha" w:date="2022-06-10T19:52:00Z"/>
        </w:rPr>
      </w:pPr>
      <w:del w:id="1415" w:author="Jayeeta Saha" w:date="2022-06-10T19:52:00Z">
        <w:r w:rsidRPr="005F5B8C" w:rsidDel="003D2029">
          <w:rPr>
            <w:i/>
          </w:rPr>
          <w:delText>-</w:delText>
        </w:r>
        <w:r w:rsidRPr="005F5B8C" w:rsidDel="003D2029">
          <w:rPr>
            <w:i/>
          </w:rPr>
          <w:tab/>
          <w:delText>Object acquisition method</w:delText>
        </w:r>
        <w:r w:rsidRPr="005F5B8C" w:rsidDel="003D2029">
          <w:delText xml:space="preserve"> (property specific to the distribution method) is set to </w:delText>
        </w:r>
        <w:r w:rsidRPr="005F5B8C" w:rsidDel="003D2029">
          <w:rPr>
            <w:i/>
            <w:iCs/>
          </w:rPr>
          <w:delText>Pull</w:delText>
        </w:r>
        <w:r w:rsidRPr="005F5B8C" w:rsidDel="003D2029">
          <w:delText>.</w:delText>
        </w:r>
      </w:del>
    </w:p>
    <w:p w14:paraId="08048272" w14:textId="5899F644" w:rsidR="00555D06" w:rsidRPr="005F5B8C" w:rsidRDefault="00555D06" w:rsidP="00555D06">
      <w:pPr>
        <w:pStyle w:val="B1"/>
      </w:pPr>
      <w:del w:id="1416" w:author="Jayeeta Saha" w:date="2022-06-10T19:52:00Z">
        <w:r w:rsidRPr="005F5B8C" w:rsidDel="003D2029">
          <w:delText>-</w:delText>
        </w:r>
        <w:r w:rsidRPr="005F5B8C" w:rsidDel="003D2029">
          <w:tab/>
          <w:delText xml:space="preserve">The </w:delText>
        </w:r>
        <w:bookmarkStart w:id="1417" w:name="OLE_LINK2"/>
        <w:r w:rsidRPr="005F5B8C" w:rsidDel="003D2029">
          <w:rPr>
            <w:i/>
            <w:iCs/>
          </w:rPr>
          <w:delText>Object acquisition identifiers</w:delText>
        </w:r>
        <w:bookmarkEnd w:id="1417"/>
        <w:r w:rsidRPr="005F5B8C" w:rsidDel="003D2029">
          <w:rPr>
            <w:i/>
            <w:iCs/>
          </w:rPr>
          <w:delText xml:space="preserve">, </w:delText>
        </w:r>
        <w:r w:rsidRPr="005F5B8C" w:rsidDel="003D2029">
          <w:delText>which refers to a manifest here, describing the set of objects.</w:delText>
        </w:r>
      </w:del>
    </w:p>
    <w:p w14:paraId="300CF1A8" w14:textId="77777777" w:rsidR="00555D06" w:rsidRPr="005F5B8C" w:rsidRDefault="00555D06" w:rsidP="00555D06">
      <w:pPr>
        <w:pStyle w:val="Heading2"/>
      </w:pPr>
      <w:bookmarkStart w:id="1418" w:name="_Toc99180254"/>
      <w:r w:rsidRPr="005F5B8C">
        <w:t>B.2.2</w:t>
      </w:r>
      <w:r w:rsidRPr="005F5B8C">
        <w:tab/>
        <w:t>Object Distribution Method with push-based ingest</w:t>
      </w:r>
      <w:bookmarkEnd w:id="1418"/>
    </w:p>
    <w:p w14:paraId="7B9F943E" w14:textId="778606D0" w:rsidR="00555D06" w:rsidRPr="005F5B8C" w:rsidRDefault="00555D06" w:rsidP="00555D06">
      <w:pPr>
        <w:keepNext/>
        <w:keepLines/>
      </w:pPr>
      <w:r w:rsidRPr="005F5B8C">
        <w:t xml:space="preserve">Figure B.2.2-1 illustrates a setup in which the </w:t>
      </w:r>
      <w:r w:rsidR="006376CB" w:rsidRPr="005F5B8C">
        <w:t>MBS Application Provider (</w:t>
      </w:r>
      <w:r w:rsidRPr="005F5B8C">
        <w:t>AF/AS</w:t>
      </w:r>
      <w:r w:rsidR="006376CB" w:rsidRPr="005F5B8C">
        <w:t>)</w:t>
      </w:r>
      <w:r w:rsidRPr="005F5B8C">
        <w:t xml:space="preserve"> pushes objects directly into the MBSTF at Nmb8 using HTTP PUT. The MBSTF handles all MBS-related complexity, e.g. converting the HTTP message payload into an IP multicast suitable protocol, adding AL-FEC, etc. The AF/AS delegates MBS delivery of Service Announcement metadata destined for the MBS Client (i.e. DASH MPD, IP multicast protocol details, etc.) to the MBSTF via MBSF.</w:t>
      </w:r>
    </w:p>
    <w:p w14:paraId="3407030A" w14:textId="2689556A" w:rsidR="00555D06" w:rsidRPr="005F5B8C" w:rsidRDefault="00555D06" w:rsidP="00555D06">
      <w:pPr>
        <w:pStyle w:val="TH"/>
      </w:pPr>
      <w:r w:rsidRPr="00CC0918">
        <w:fldChar w:fldCharType="begin"/>
      </w:r>
      <w:r w:rsidR="00D66927">
        <w:fldChar w:fldCharType="separate"/>
      </w:r>
      <w:r w:rsidRPr="00CC0918">
        <w:fldChar w:fldCharType="end"/>
      </w:r>
      <w:r w:rsidR="003A21AD" w:rsidRPr="00CC0918">
        <w:object w:dxaOrig="7240" w:dyaOrig="3550" w14:anchorId="1E729689">
          <v:shape id="_x0000_i1046" type="#_x0000_t75" style="width:292.5pt;height:180pt" o:ole="">
            <v:imagedata r:id="rId61" o:title="" croptop="11723f" cropbottom="8269f" cropleft="15499f" cropright="13754f"/>
            <o:lock v:ext="edit" aspectratio="f"/>
          </v:shape>
          <o:OLEObject Type="Embed" ProgID="Visio.Drawing.15" ShapeID="_x0000_i1046" DrawAspect="Content" ObjectID="_1716396501" r:id="rId62"/>
        </w:object>
      </w:r>
    </w:p>
    <w:p w14:paraId="0C0C5B7F" w14:textId="77777777" w:rsidR="00555D06" w:rsidRPr="005F5B8C" w:rsidRDefault="00555D06" w:rsidP="00555D06">
      <w:pPr>
        <w:pStyle w:val="TF"/>
      </w:pPr>
      <w:r w:rsidRPr="005F5B8C">
        <w:t>Figure B.2.2-1: Object Distribution Method using Push ingest mode (HTTP PUT)</w:t>
      </w:r>
    </w:p>
    <w:p w14:paraId="511EC7D7" w14:textId="6BC05EEF" w:rsidR="00555D06" w:rsidRPr="005F5B8C" w:rsidRDefault="00555D06" w:rsidP="00555D06">
      <w:pPr>
        <w:keepNext/>
      </w:pPr>
      <w:r w:rsidRPr="005F5B8C">
        <w:t xml:space="preserve">The following MBS Distribution Session properties are used by the </w:t>
      </w:r>
      <w:r w:rsidR="006376CB" w:rsidRPr="005F5B8C">
        <w:t>MBS Application Provider (</w:t>
      </w:r>
      <w:r w:rsidRPr="005F5B8C">
        <w:t>AF/AS</w:t>
      </w:r>
      <w:r w:rsidR="006376CB" w:rsidRPr="005F5B8C">
        <w:t>)</w:t>
      </w:r>
      <w:r w:rsidRPr="005F5B8C">
        <w:t xml:space="preserve"> at reference point Nmb10 to provision this setup:</w:t>
      </w:r>
    </w:p>
    <w:p w14:paraId="24E55F7E" w14:textId="61893F5A" w:rsidR="00555D06" w:rsidRDefault="00555D06" w:rsidP="00555D06">
      <w:pPr>
        <w:pStyle w:val="B1"/>
        <w:keepNext/>
        <w:rPr>
          <w:ins w:id="1419" w:author="Jayeeta Saha" w:date="2022-06-10T19:52:00Z"/>
        </w:rPr>
      </w:pPr>
      <w:r w:rsidRPr="005F5B8C">
        <w:rPr>
          <w:i/>
        </w:rPr>
        <w:t>-</w:t>
      </w:r>
      <w:r w:rsidRPr="005F5B8C">
        <w:rPr>
          <w:i/>
        </w:rPr>
        <w:tab/>
        <w:t>Distribution method</w:t>
      </w:r>
      <w:r w:rsidRPr="005F5B8C">
        <w:t xml:space="preserve"> is set to </w:t>
      </w:r>
      <w:r w:rsidRPr="005F5B8C">
        <w:rPr>
          <w:i/>
          <w:iCs/>
        </w:rPr>
        <w:t>Object</w:t>
      </w:r>
      <w:r w:rsidRPr="005F5B8C">
        <w:t>.</w:t>
      </w:r>
    </w:p>
    <w:p w14:paraId="1FF8A623" w14:textId="77777777" w:rsidR="003D2029" w:rsidRDefault="003D2029" w:rsidP="003D2029">
      <w:pPr>
        <w:pStyle w:val="B1"/>
        <w:keepNext/>
        <w:rPr>
          <w:ins w:id="1420" w:author="Thorsten Lohmar" w:date="2022-05-18T19:18:00Z"/>
        </w:rPr>
      </w:pPr>
      <w:moveToRangeStart w:id="1421" w:author="Thorsten Lohmar" w:date="2022-05-18T19:18:00Z" w:name="move103793911"/>
      <w:ins w:id="1422" w:author="Thorsten Lohmar" w:date="2022-05-18T19:18:00Z">
        <w:r>
          <w:rPr>
            <w:i/>
          </w:rPr>
          <w:t>-</w:t>
        </w:r>
        <w:r>
          <w:rPr>
            <w:i/>
          </w:rPr>
          <w:tab/>
          <w:t>Object acquisition method</w:t>
        </w:r>
        <w:r>
          <w:t xml:space="preserve"> is set to </w:t>
        </w:r>
        <w:r>
          <w:rPr>
            <w:i/>
            <w:iCs/>
          </w:rPr>
          <w:t>Push</w:t>
        </w:r>
        <w:r>
          <w:t>.</w:t>
        </w:r>
      </w:ins>
    </w:p>
    <w:moveToRangeEnd w:id="1421"/>
    <w:p w14:paraId="210A45D0" w14:textId="77777777" w:rsidR="003D2029" w:rsidRDefault="003D2029" w:rsidP="003D2029">
      <w:pPr>
        <w:pStyle w:val="B1"/>
        <w:keepNext/>
        <w:rPr>
          <w:ins w:id="1423" w:author="Jayeeta Saha" w:date="2022-06-10T19:52:00Z"/>
          <w:i/>
        </w:rPr>
      </w:pPr>
      <w:ins w:id="1424" w:author="Jayeeta Saha" w:date="2022-06-10T19:52:00Z">
        <w:r>
          <w:rPr>
            <w:i/>
          </w:rPr>
          <w:t>-</w:t>
        </w:r>
        <w:r>
          <w:rPr>
            <w:i/>
          </w:rPr>
          <w:tab/>
        </w:r>
        <w:del w:id="1425" w:author="Richard Bradbury (2022-05-16)" w:date="2022-05-16T17:06:00Z">
          <w:r w:rsidDel="00C17F48">
            <w:rPr>
              <w:i/>
            </w:rPr>
            <w:delText>Distribution o</w:delText>
          </w:r>
        </w:del>
        <w:r>
          <w:rPr>
            <w:i/>
          </w:rPr>
          <w:t>Operating mode</w:t>
        </w:r>
        <w:r>
          <w:rPr>
            <w:iCs/>
          </w:rPr>
          <w:t xml:space="preserve"> is set to </w:t>
        </w:r>
        <w:r w:rsidRPr="00FC2E5C">
          <w:rPr>
            <w:rStyle w:val="Code"/>
          </w:rPr>
          <w:t>OBJECT_SINGLE</w:t>
        </w:r>
        <w:r>
          <w:rPr>
            <w:i/>
          </w:rPr>
          <w:t xml:space="preserve"> </w:t>
        </w:r>
        <w:del w:id="1426" w:author="Thorsten Lohmar" w:date="2022-05-18T19:18:00Z">
          <w:r w:rsidDel="005E07A4">
            <w:rPr>
              <w:i/>
            </w:rPr>
            <w:delText>File</w:delText>
          </w:r>
          <w:r w:rsidDel="005E07A4">
            <w:rPr>
              <w:iCs/>
            </w:rPr>
            <w:delText xml:space="preserve"> </w:delText>
          </w:r>
        </w:del>
        <w:del w:id="1427" w:author="Thorsten Lohmar" w:date="2022-05-18T19:21:00Z">
          <w:r w:rsidDel="005032F5">
            <w:rPr>
              <w:iCs/>
            </w:rPr>
            <w:delText xml:space="preserve">or </w:delText>
          </w:r>
        </w:del>
        <w:del w:id="1428" w:author="Thorsten Lohmar" w:date="2022-05-18T19:18:00Z">
          <w:r w:rsidDel="005E07A4">
            <w:rPr>
              <w:i/>
            </w:rPr>
            <w:delText>Collection</w:delText>
          </w:r>
          <w:r w:rsidDel="005E07A4">
            <w:rPr>
              <w:iCs/>
            </w:rPr>
            <w:delText xml:space="preserve"> </w:delText>
          </w:r>
        </w:del>
        <w:del w:id="1429" w:author="Thorsten Lohmar" w:date="2022-05-18T19:21:00Z">
          <w:r w:rsidDel="005032F5">
            <w:rPr>
              <w:iCs/>
            </w:rPr>
            <w:delText xml:space="preserve">or </w:delText>
          </w:r>
        </w:del>
        <w:del w:id="1430" w:author="Thorsten Lohmar" w:date="2022-05-18T19:18:00Z">
          <w:r w:rsidDel="005E07A4">
            <w:rPr>
              <w:i/>
            </w:rPr>
            <w:delText>Carousel</w:delText>
          </w:r>
          <w:r w:rsidDel="005E07A4">
            <w:rPr>
              <w:iCs/>
            </w:rPr>
            <w:delText xml:space="preserve"> </w:delText>
          </w:r>
        </w:del>
        <w:r>
          <w:rPr>
            <w:iCs/>
          </w:rPr>
          <w:t xml:space="preserve">or </w:t>
        </w:r>
        <w:r w:rsidRPr="00FC2E5C">
          <w:rPr>
            <w:rStyle w:val="Code"/>
          </w:rPr>
          <w:t>OBJECT_STREAMING</w:t>
        </w:r>
        <w:del w:id="1431" w:author="Thorsten Lohmar" w:date="2022-05-18T19:18:00Z">
          <w:r w:rsidDel="005E07A4">
            <w:rPr>
              <w:i/>
            </w:rPr>
            <w:delText>Real-time</w:delText>
          </w:r>
        </w:del>
        <w:r>
          <w:rPr>
            <w:iCs/>
          </w:rPr>
          <w:t>, as appropriate.</w:t>
        </w:r>
      </w:ins>
    </w:p>
    <w:p w14:paraId="2224FFC6" w14:textId="77777777" w:rsidR="003D2029" w:rsidRDefault="003D2029" w:rsidP="003D2029">
      <w:pPr>
        <w:pStyle w:val="B2"/>
        <w:rPr>
          <w:ins w:id="1432" w:author="Jayeeta Saha" w:date="2022-06-10T19:52:00Z"/>
        </w:rPr>
      </w:pPr>
      <w:ins w:id="1433" w:author="Jayeeta Saha" w:date="2022-06-10T19:52:00Z">
        <w:r>
          <w:t>-</w:t>
        </w:r>
        <w:r>
          <w:tab/>
        </w:r>
        <w:r w:rsidRPr="00FC2E5C">
          <w:rPr>
            <w:rStyle w:val="Code"/>
          </w:rPr>
          <w:t>OBJECT_SINGLE</w:t>
        </w:r>
        <w:r>
          <w:t>: Each pushed object is distributed once.</w:t>
        </w:r>
      </w:ins>
    </w:p>
    <w:p w14:paraId="00752627" w14:textId="77777777" w:rsidR="003D2029" w:rsidRDefault="003D2029" w:rsidP="003D2029">
      <w:pPr>
        <w:pStyle w:val="B2"/>
        <w:rPr>
          <w:ins w:id="1434" w:author="Jayeeta Saha" w:date="2022-06-10T19:52:00Z"/>
        </w:rPr>
      </w:pPr>
      <w:ins w:id="1435" w:author="Jayeeta Saha" w:date="2022-06-10T19:52:00Z">
        <w:r>
          <w:t>-</w:t>
        </w:r>
        <w:r>
          <w:tab/>
        </w:r>
        <w:r w:rsidRPr="00FC2E5C">
          <w:rPr>
            <w:rStyle w:val="Code"/>
          </w:rPr>
          <w:t>OBJECT_COLLECTION</w:t>
        </w:r>
        <w:r>
          <w:t>: Not used.</w:t>
        </w:r>
      </w:ins>
    </w:p>
    <w:p w14:paraId="294543C4" w14:textId="77777777" w:rsidR="003D2029" w:rsidRDefault="003D2029" w:rsidP="003D2029">
      <w:pPr>
        <w:pStyle w:val="B2"/>
        <w:rPr>
          <w:ins w:id="1436" w:author="Jayeeta Saha" w:date="2022-06-10T19:52:00Z"/>
        </w:rPr>
      </w:pPr>
      <w:ins w:id="1437" w:author="Jayeeta Saha" w:date="2022-06-10T19:52:00Z">
        <w:r>
          <w:t>-</w:t>
        </w:r>
        <w:r>
          <w:tab/>
        </w:r>
        <w:r w:rsidRPr="00FC2E5C">
          <w:rPr>
            <w:rStyle w:val="Code"/>
          </w:rPr>
          <w:t>OBJECT_CAROUSEL</w:t>
        </w:r>
        <w:r>
          <w:t>: Not used.</w:t>
        </w:r>
      </w:ins>
    </w:p>
    <w:p w14:paraId="61458660" w14:textId="77777777" w:rsidR="003D2029" w:rsidRDefault="003D2029" w:rsidP="003D2029">
      <w:pPr>
        <w:pStyle w:val="B2"/>
        <w:rPr>
          <w:ins w:id="1438" w:author="Jayeeta Saha" w:date="2022-06-10T19:52:00Z"/>
        </w:rPr>
      </w:pPr>
      <w:ins w:id="1439" w:author="Jayeeta Saha" w:date="2022-06-10T19:52:00Z">
        <w:r>
          <w:t>-</w:t>
        </w:r>
        <w:r>
          <w:tab/>
        </w:r>
        <w:r w:rsidRPr="00FC2E5C">
          <w:rPr>
            <w:rStyle w:val="Code"/>
          </w:rPr>
          <w:t>OBJECT_STREAMING</w:t>
        </w:r>
        <w:r>
          <w:t>: Each pushed object is distributed once.</w:t>
        </w:r>
      </w:ins>
    </w:p>
    <w:p w14:paraId="69505901" w14:textId="6FD1A37A" w:rsidR="003D2029" w:rsidRPr="005F5B8C" w:rsidDel="003D2029" w:rsidRDefault="003D2029" w:rsidP="00555D06">
      <w:pPr>
        <w:pStyle w:val="B1"/>
        <w:keepNext/>
        <w:rPr>
          <w:del w:id="1440" w:author="Jayeeta Saha" w:date="2022-06-10T19:52:00Z"/>
        </w:rPr>
      </w:pPr>
    </w:p>
    <w:p w14:paraId="0E8D3D31" w14:textId="77777777" w:rsidR="00555D06" w:rsidRPr="005F5B8C" w:rsidRDefault="00555D06" w:rsidP="00555D06">
      <w:pPr>
        <w:pStyle w:val="B1"/>
        <w:keepNext/>
        <w:rPr>
          <w:i/>
        </w:rPr>
      </w:pPr>
      <w:r w:rsidRPr="005F5B8C">
        <w:rPr>
          <w:i/>
        </w:rPr>
        <w:t>-</w:t>
      </w:r>
      <w:r w:rsidRPr="005F5B8C">
        <w:rPr>
          <w:i/>
        </w:rPr>
        <w:tab/>
        <w:t>Distribution operating mode</w:t>
      </w:r>
      <w:r w:rsidRPr="005F5B8C">
        <w:rPr>
          <w:iCs/>
        </w:rPr>
        <w:t xml:space="preserve"> is set to </w:t>
      </w:r>
      <w:r w:rsidRPr="005F5B8C">
        <w:rPr>
          <w:i/>
        </w:rPr>
        <w:t>File</w:t>
      </w:r>
      <w:r w:rsidRPr="005F5B8C">
        <w:rPr>
          <w:iCs/>
        </w:rPr>
        <w:t xml:space="preserve"> or </w:t>
      </w:r>
      <w:r w:rsidRPr="005F5B8C">
        <w:rPr>
          <w:i/>
        </w:rPr>
        <w:t>Collection</w:t>
      </w:r>
      <w:r w:rsidRPr="005F5B8C">
        <w:rPr>
          <w:iCs/>
        </w:rPr>
        <w:t xml:space="preserve"> or </w:t>
      </w:r>
      <w:r w:rsidRPr="005F5B8C">
        <w:rPr>
          <w:i/>
        </w:rPr>
        <w:t>Carousel</w:t>
      </w:r>
      <w:r w:rsidRPr="005F5B8C">
        <w:rPr>
          <w:iCs/>
        </w:rPr>
        <w:t xml:space="preserve"> or </w:t>
      </w:r>
      <w:r w:rsidRPr="005F5B8C">
        <w:rPr>
          <w:i/>
        </w:rPr>
        <w:t>Real-time</w:t>
      </w:r>
      <w:r w:rsidRPr="005F5B8C">
        <w:rPr>
          <w:iCs/>
        </w:rPr>
        <w:t>, as appropriate.</w:t>
      </w:r>
    </w:p>
    <w:p w14:paraId="5B71412A" w14:textId="26BFDD56" w:rsidR="00555D06" w:rsidRPr="005F5B8C" w:rsidDel="003D2029" w:rsidRDefault="00555D06" w:rsidP="00555D06">
      <w:pPr>
        <w:pStyle w:val="B1"/>
        <w:keepNext/>
        <w:rPr>
          <w:del w:id="1441" w:author="Jayeeta Saha" w:date="2022-06-10T19:52:00Z"/>
        </w:rPr>
      </w:pPr>
      <w:del w:id="1442" w:author="Jayeeta Saha" w:date="2022-06-10T19:52:00Z">
        <w:r w:rsidRPr="005F5B8C" w:rsidDel="003D2029">
          <w:rPr>
            <w:i/>
          </w:rPr>
          <w:delText>-</w:delText>
        </w:r>
        <w:r w:rsidRPr="005F5B8C" w:rsidDel="003D2029">
          <w:rPr>
            <w:i/>
          </w:rPr>
          <w:tab/>
          <w:delText>Object acquisition method</w:delText>
        </w:r>
        <w:r w:rsidRPr="005F5B8C" w:rsidDel="003D2029">
          <w:delText xml:space="preserve"> is set to </w:delText>
        </w:r>
        <w:r w:rsidRPr="005F5B8C" w:rsidDel="003D2029">
          <w:rPr>
            <w:i/>
            <w:iCs/>
          </w:rPr>
          <w:delText>Push</w:delText>
        </w:r>
        <w:r w:rsidRPr="005F5B8C" w:rsidDel="003D2029">
          <w:delText>.</w:delText>
        </w:r>
      </w:del>
    </w:p>
    <w:p w14:paraId="22DDC339" w14:textId="67BE31AD" w:rsidR="00555D06" w:rsidRPr="005F5B8C" w:rsidRDefault="00555D06" w:rsidP="00555D06">
      <w:pPr>
        <w:pStyle w:val="B1"/>
        <w:keepNext/>
      </w:pPr>
      <w:r w:rsidRPr="005F5B8C">
        <w:t>-</w:t>
      </w:r>
      <w:r w:rsidRPr="005F5B8C">
        <w:tab/>
      </w:r>
      <w:del w:id="1443" w:author="Jayeeta Saha" w:date="2022-06-10T19:53:00Z">
        <w:r w:rsidRPr="005F5B8C" w:rsidDel="003D2029">
          <w:delText xml:space="preserve">The </w:delText>
        </w:r>
      </w:del>
      <w:r w:rsidRPr="005F5B8C">
        <w:rPr>
          <w:i/>
          <w:iCs/>
        </w:rPr>
        <w:t xml:space="preserve">Object acquisition identifiers </w:t>
      </w:r>
      <w:r w:rsidRPr="005F5B8C">
        <w:t>contains</w:t>
      </w:r>
      <w:r w:rsidRPr="005F5B8C">
        <w:rPr>
          <w:i/>
          <w:iCs/>
        </w:rPr>
        <w:t xml:space="preserve"> </w:t>
      </w:r>
      <w:del w:id="1444" w:author="Jayeeta Saha" w:date="2022-06-10T19:53:00Z">
        <w:r w:rsidRPr="005F5B8C" w:rsidDel="003D2029">
          <w:delText xml:space="preserve">here </w:delText>
        </w:r>
      </w:del>
      <w:r w:rsidRPr="005F5B8C">
        <w:t>the Push base URL</w:t>
      </w:r>
      <w:del w:id="1445" w:author="Jayeeta Saha" w:date="2022-06-10T19:53:00Z">
        <w:r w:rsidRPr="005F5B8C" w:rsidDel="003D2029">
          <w:delText>, which is</w:delText>
        </w:r>
      </w:del>
      <w:r w:rsidRPr="005F5B8C">
        <w:t xml:space="preserve"> used to ingest objects.</w:t>
      </w:r>
      <w:r w:rsidR="006376CB" w:rsidRPr="005F5B8C">
        <w:t xml:space="preserve"> </w:t>
      </w:r>
      <w:r w:rsidRPr="005F5B8C">
        <w:t xml:space="preserve">The MBSF provides the </w:t>
      </w:r>
      <w:r w:rsidRPr="005F5B8C">
        <w:rPr>
          <w:i/>
        </w:rPr>
        <w:t>Push base URL</w:t>
      </w:r>
      <w:r w:rsidRPr="005F5B8C">
        <w:t xml:space="preserve"> (property specific to the </w:t>
      </w:r>
      <w:r w:rsidR="006376CB" w:rsidRPr="005F5B8C">
        <w:t>d</w:t>
      </w:r>
      <w:r w:rsidRPr="005F5B8C">
        <w:t xml:space="preserve">istribution </w:t>
      </w:r>
      <w:r w:rsidR="006376CB" w:rsidRPr="005F5B8C">
        <w:t>m</w:t>
      </w:r>
      <w:r w:rsidRPr="005F5B8C">
        <w:t xml:space="preserve">ethod) to the </w:t>
      </w:r>
      <w:r w:rsidR="006376CB" w:rsidRPr="005F5B8C">
        <w:t>MBS Application Provider (</w:t>
      </w:r>
      <w:r w:rsidRPr="005F5B8C">
        <w:t>AF/AS</w:t>
      </w:r>
      <w:r w:rsidR="006376CB" w:rsidRPr="005F5B8C">
        <w:t>)</w:t>
      </w:r>
      <w:r w:rsidRPr="005F5B8C">
        <w:t>.</w:t>
      </w:r>
    </w:p>
    <w:p w14:paraId="309728D1" w14:textId="77777777" w:rsidR="00555D06" w:rsidRPr="005F5B8C" w:rsidRDefault="00555D06" w:rsidP="00555D06">
      <w:pPr>
        <w:pStyle w:val="B1"/>
      </w:pPr>
      <w:r w:rsidRPr="005F5B8C">
        <w:rPr>
          <w:i/>
        </w:rPr>
        <w:t>-</w:t>
      </w:r>
      <w:r w:rsidRPr="005F5B8C">
        <w:rPr>
          <w:i/>
        </w:rPr>
        <w:tab/>
        <w:t>Distribution base URL</w:t>
      </w:r>
      <w:r w:rsidRPr="005F5B8C">
        <w:t xml:space="preserve"> contains the base URL for the objects. The MBSF replaces the Push base URL part of the object ingest URL with the value of the </w:t>
      </w:r>
      <w:r w:rsidRPr="005F5B8C">
        <w:rPr>
          <w:i/>
        </w:rPr>
        <w:t>Distribution base URL</w:t>
      </w:r>
      <w:r w:rsidRPr="005F5B8C">
        <w:t xml:space="preserve"> for inclusion in FLUTE FDT instance(s) and (in some cases) in the Service Announcement.</w:t>
      </w:r>
    </w:p>
    <w:p w14:paraId="32059BDD" w14:textId="77777777" w:rsidR="00555D06" w:rsidRPr="005F5B8C" w:rsidRDefault="00555D06" w:rsidP="00555D06">
      <w:pPr>
        <w:pStyle w:val="Heading1"/>
        <w:rPr>
          <w:lang w:eastAsia="zh-CN"/>
        </w:rPr>
      </w:pPr>
      <w:bookmarkStart w:id="1446" w:name="_Toc99180255"/>
      <w:r w:rsidRPr="005F5B8C">
        <w:rPr>
          <w:lang w:eastAsia="zh-CN"/>
        </w:rPr>
        <w:t>B.3</w:t>
      </w:r>
      <w:r w:rsidRPr="005F5B8C">
        <w:rPr>
          <w:lang w:eastAsia="zh-CN"/>
        </w:rPr>
        <w:tab/>
        <w:t>Packet Distribution Method</w:t>
      </w:r>
      <w:bookmarkEnd w:id="1446"/>
    </w:p>
    <w:p w14:paraId="1C394122" w14:textId="77777777" w:rsidR="00555D06" w:rsidRPr="005F5B8C" w:rsidRDefault="00555D06" w:rsidP="00555D06">
      <w:pPr>
        <w:pStyle w:val="Heading2"/>
        <w:rPr>
          <w:lang w:eastAsia="zh-CN"/>
        </w:rPr>
      </w:pPr>
      <w:bookmarkStart w:id="1447" w:name="_Toc99180256"/>
      <w:r w:rsidRPr="005F5B8C">
        <w:rPr>
          <w:lang w:eastAsia="zh-CN"/>
        </w:rPr>
        <w:t>B.3.1</w:t>
      </w:r>
      <w:r w:rsidRPr="005F5B8C">
        <w:rPr>
          <w:lang w:eastAsia="zh-CN"/>
        </w:rPr>
        <w:tab/>
        <w:t>Proxy mode</w:t>
      </w:r>
      <w:bookmarkEnd w:id="1447"/>
    </w:p>
    <w:p w14:paraId="781636BD" w14:textId="12BF9613" w:rsidR="003D2029" w:rsidRPr="005F5B8C" w:rsidRDefault="00555D06" w:rsidP="003D2029">
      <w:pPr>
        <w:keepNext/>
        <w:keepLines/>
        <w:rPr>
          <w:ins w:id="1448" w:author="Jayeeta Saha" w:date="2022-06-10T19:53:00Z"/>
          <w:lang w:eastAsia="zh-CN"/>
        </w:rPr>
      </w:pPr>
      <w:r w:rsidRPr="005F5B8C">
        <w:t xml:space="preserve">Figure B.3.1-1 illustrates a setup in which the </w:t>
      </w:r>
      <w:r w:rsidR="006376CB" w:rsidRPr="005F5B8C">
        <w:t>MBS Application Provider (</w:t>
      </w:r>
      <w:r w:rsidRPr="005F5B8C">
        <w:t>AF/AS</w:t>
      </w:r>
      <w:r w:rsidR="006376CB" w:rsidRPr="005F5B8C">
        <w:t>)</w:t>
      </w:r>
      <w:r w:rsidRPr="005F5B8C">
        <w:t xml:space="preserve"> injects UDP datagrams directly into the MBSTF at reference point Nmb8. The MBSTF handles all MBS-related complexity, e.g. restamping the UDP datagram headers and/or the IP packet headers, as required for distribution.</w:t>
      </w:r>
      <w:ins w:id="1449" w:author="Jayeeta Saha" w:date="2022-06-10T19:53:00Z">
        <w:r w:rsidR="003D2029" w:rsidRPr="003D2029">
          <w:t xml:space="preserve"> </w:t>
        </w:r>
        <w:r w:rsidR="003D2029">
          <w:t>The MBSTF is not required to process the UDP payload of packets ingested at reference point Nmb8.</w:t>
        </w:r>
      </w:ins>
    </w:p>
    <w:p w14:paraId="5B8472A4" w14:textId="073EE40E" w:rsidR="00555D06" w:rsidRPr="005F5B8C" w:rsidRDefault="00555D06" w:rsidP="00555D06">
      <w:pPr>
        <w:keepNext/>
        <w:keepLines/>
        <w:rPr>
          <w:lang w:eastAsia="zh-CN"/>
        </w:rPr>
      </w:pPr>
    </w:p>
    <w:p w14:paraId="032EEDC0" w14:textId="2254836A" w:rsidR="00555D06" w:rsidRPr="005F5B8C" w:rsidRDefault="003A21AD" w:rsidP="00555D06">
      <w:pPr>
        <w:pStyle w:val="TH"/>
      </w:pPr>
      <w:r w:rsidRPr="00CC0918">
        <w:object w:dxaOrig="5011" w:dyaOrig="3070" w14:anchorId="41384C68">
          <v:shape id="_x0000_i1047" type="#_x0000_t75" style="width:303pt;height:169.5pt" o:ole="">
            <v:imagedata r:id="rId63" o:title="" croptop="7504f" cropbottom="9682f" cropleft="7491f" cropright="5266f"/>
            <o:lock v:ext="edit" aspectratio="f"/>
          </v:shape>
          <o:OLEObject Type="Embed" ProgID="Visio.Drawing.15" ShapeID="_x0000_i1047" DrawAspect="Content" ObjectID="_1716396502" r:id="rId64"/>
        </w:object>
      </w:r>
      <w:r w:rsidR="00555D06" w:rsidRPr="00CC0918">
        <w:fldChar w:fldCharType="begin"/>
      </w:r>
      <w:r w:rsidR="00D66927">
        <w:fldChar w:fldCharType="separate"/>
      </w:r>
      <w:r w:rsidR="00555D06" w:rsidRPr="00CC0918">
        <w:fldChar w:fldCharType="end"/>
      </w:r>
    </w:p>
    <w:p w14:paraId="3A638F01" w14:textId="77777777" w:rsidR="00555D06" w:rsidRPr="005F5B8C" w:rsidRDefault="00555D06" w:rsidP="00555D06">
      <w:pPr>
        <w:pStyle w:val="TF"/>
      </w:pPr>
      <w:r w:rsidRPr="005F5B8C">
        <w:t>Figure B.3.1-1: Packet Distribution Method using Proxy mode</w:t>
      </w:r>
    </w:p>
    <w:p w14:paraId="1871F24F" w14:textId="6AB4C13D" w:rsidR="00555D06" w:rsidRPr="005F5B8C" w:rsidRDefault="00555D06" w:rsidP="00555D06">
      <w:pPr>
        <w:keepNext/>
      </w:pPr>
      <w:r w:rsidRPr="005F5B8C">
        <w:t xml:space="preserve">The following MBS Distribution Session properties are used </w:t>
      </w:r>
      <w:r w:rsidR="006376CB" w:rsidRPr="005F5B8C">
        <w:t xml:space="preserve">by the MBS Application Provider (AF/AS) </w:t>
      </w:r>
      <w:r w:rsidRPr="005F5B8C">
        <w:t>at reference point Nmb10 to provision this setup:</w:t>
      </w:r>
    </w:p>
    <w:p w14:paraId="66697C1E" w14:textId="77777777" w:rsidR="00555D06" w:rsidRPr="005F5B8C" w:rsidRDefault="00555D06" w:rsidP="00555D06">
      <w:pPr>
        <w:pStyle w:val="B1"/>
        <w:keepNext/>
      </w:pPr>
      <w:r w:rsidRPr="005F5B8C">
        <w:rPr>
          <w:i/>
        </w:rPr>
        <w:t>-</w:t>
      </w:r>
      <w:r w:rsidRPr="005F5B8C">
        <w:rPr>
          <w:i/>
        </w:rPr>
        <w:tab/>
        <w:t>Distribution method</w:t>
      </w:r>
      <w:r w:rsidRPr="005F5B8C">
        <w:t xml:space="preserve"> is set to </w:t>
      </w:r>
      <w:r w:rsidRPr="005F5B8C">
        <w:rPr>
          <w:i/>
        </w:rPr>
        <w:t>Packet.</w:t>
      </w:r>
    </w:p>
    <w:p w14:paraId="77CB664F" w14:textId="295DDDDE" w:rsidR="00555D06" w:rsidRPr="005F5B8C" w:rsidRDefault="00555D06" w:rsidP="00555D06">
      <w:pPr>
        <w:pStyle w:val="B1"/>
        <w:keepNext/>
      </w:pPr>
      <w:r w:rsidRPr="005F5B8C">
        <w:rPr>
          <w:i/>
        </w:rPr>
        <w:t>-</w:t>
      </w:r>
      <w:r w:rsidRPr="005F5B8C">
        <w:rPr>
          <w:i/>
        </w:rPr>
        <w:tab/>
      </w:r>
      <w:del w:id="1450" w:author="Jayeeta Saha" w:date="2022-06-10T19:53:00Z">
        <w:r w:rsidRPr="005F5B8C" w:rsidDel="003D2029">
          <w:rPr>
            <w:i/>
          </w:rPr>
          <w:delText>Distribution o</w:delText>
        </w:r>
      </w:del>
      <w:ins w:id="1451" w:author="Jayeeta Saha" w:date="2022-06-10T19:53:00Z">
        <w:r w:rsidR="003D2029">
          <w:rPr>
            <w:i/>
          </w:rPr>
          <w:t>O</w:t>
        </w:r>
      </w:ins>
      <w:r w:rsidRPr="005F5B8C">
        <w:rPr>
          <w:i/>
        </w:rPr>
        <w:t>perating mode</w:t>
      </w:r>
      <w:r w:rsidRPr="005F5B8C">
        <w:t xml:space="preserve"> is set to </w:t>
      </w:r>
      <w:ins w:id="1452" w:author="Jayeeta Saha" w:date="2022-06-10T19:53:00Z">
        <w:r w:rsidR="003D2029" w:rsidRPr="00DF78A4">
          <w:rPr>
            <w:rStyle w:val="Code"/>
          </w:rPr>
          <w:t>PACKET_PROXY</w:t>
        </w:r>
      </w:ins>
      <w:del w:id="1453" w:author="Jayeeta Saha" w:date="2022-06-10T19:53:00Z">
        <w:r w:rsidRPr="005F5B8C" w:rsidDel="003D2029">
          <w:rPr>
            <w:i/>
          </w:rPr>
          <w:delText>Proxy</w:delText>
        </w:r>
      </w:del>
      <w:r w:rsidRPr="005F5B8C">
        <w:rPr>
          <w:i/>
        </w:rPr>
        <w:t>.</w:t>
      </w:r>
    </w:p>
    <w:p w14:paraId="5120D59E" w14:textId="50B0ECCC" w:rsidR="00555D06" w:rsidRDefault="00555D06" w:rsidP="00555D06">
      <w:pPr>
        <w:pStyle w:val="B1"/>
        <w:rPr>
          <w:ins w:id="1454" w:author="Jayeeta Saha" w:date="2022-06-10T19:54:00Z"/>
        </w:rPr>
      </w:pPr>
      <w:del w:id="1455" w:author="Jayeeta Saha" w:date="2022-06-10T19:53:00Z">
        <w:r w:rsidRPr="005F5B8C" w:rsidDel="003D2029">
          <w:rPr>
            <w:i/>
          </w:rPr>
          <w:delText>-</w:delText>
        </w:r>
        <w:r w:rsidRPr="005F5B8C" w:rsidDel="003D2029">
          <w:rPr>
            <w:i/>
          </w:rPr>
          <w:tab/>
          <w:delText xml:space="preserve">Session Description Parameters for User Plane </w:delText>
        </w:r>
        <w:r w:rsidRPr="005F5B8C" w:rsidDel="003D2029">
          <w:delText xml:space="preserve">(property specific to the distribution method) indicates UDP flow mapping descriptions. The MBSTF provides the </w:delText>
        </w:r>
        <w:r w:rsidRPr="005F5B8C" w:rsidDel="003D2029">
          <w:rPr>
            <w:i/>
            <w:iCs/>
          </w:rPr>
          <w:delText>MBSTF tunnel endpoint address</w:delText>
        </w:r>
        <w:r w:rsidRPr="005F5B8C" w:rsidDel="003D2029">
          <w:rPr>
            <w:iCs/>
          </w:rPr>
          <w:delText xml:space="preserve"> </w:delText>
        </w:r>
        <w:r w:rsidRPr="005F5B8C" w:rsidDel="003D2029">
          <w:delText xml:space="preserve">(property specific to the distribution method) to the </w:delText>
        </w:r>
        <w:r w:rsidR="006376CB" w:rsidRPr="005F5B8C" w:rsidDel="003D2029">
          <w:delText>MBS Application Provider (</w:delText>
        </w:r>
        <w:r w:rsidRPr="005F5B8C" w:rsidDel="003D2029">
          <w:delText>AF/AS</w:delText>
        </w:r>
        <w:r w:rsidR="006376CB" w:rsidRPr="005F5B8C" w:rsidDel="003D2029">
          <w:delText>)</w:delText>
        </w:r>
        <w:r w:rsidRPr="005F5B8C" w:rsidDel="003D2029">
          <w:delText xml:space="preserve"> and joins the multicast group in the </w:delText>
        </w:r>
        <w:r w:rsidRPr="005F5B8C" w:rsidDel="003D2029">
          <w:rPr>
            <w:i/>
            <w:iCs/>
          </w:rPr>
          <w:delText xml:space="preserve">MBSTF traffic flow information </w:delText>
        </w:r>
        <w:r w:rsidRPr="005F5B8C" w:rsidDel="003D2029">
          <w:delText>(property specific to the distribution method) in order to receive the UDP datagram stream.</w:delText>
        </w:r>
      </w:del>
    </w:p>
    <w:p w14:paraId="17DAEF7E" w14:textId="77777777" w:rsidR="003D2029" w:rsidDel="00FC489C" w:rsidRDefault="003D2029" w:rsidP="003D2029">
      <w:pPr>
        <w:pStyle w:val="B1"/>
        <w:keepNext/>
        <w:rPr>
          <w:ins w:id="1456" w:author="Jayeeta Saha" w:date="2022-06-10T19:54:00Z"/>
          <w:del w:id="1457" w:author="Thorsten Lohmar" w:date="2022-05-16T18:32:00Z"/>
        </w:rPr>
      </w:pPr>
      <w:ins w:id="1458" w:author="Jayeeta Saha" w:date="2022-06-10T19:54:00Z">
        <w:r>
          <w:rPr>
            <w:i/>
          </w:rPr>
          <w:t>-</w:t>
        </w:r>
        <w:r>
          <w:rPr>
            <w:i/>
          </w:rPr>
          <w:tab/>
          <w:t>Packet ingest method</w:t>
        </w:r>
        <w:r>
          <w:t xml:space="preserve"> is set to </w:t>
        </w:r>
        <w:r>
          <w:rPr>
            <w:i/>
            <w:iCs/>
          </w:rPr>
          <w:t>Multicast</w:t>
        </w:r>
        <w:r w:rsidRPr="00C17F48">
          <w:t xml:space="preserve"> or </w:t>
        </w:r>
        <w:r>
          <w:rPr>
            <w:i/>
            <w:iCs/>
            <w:u w:val="single"/>
          </w:rPr>
          <w:t>Unicast</w:t>
        </w:r>
        <w:r>
          <w:t>.</w:t>
        </w:r>
      </w:ins>
    </w:p>
    <w:p w14:paraId="452273CA" w14:textId="77777777" w:rsidR="003D2029" w:rsidRDefault="003D2029" w:rsidP="003D2029">
      <w:pPr>
        <w:pStyle w:val="B2"/>
        <w:rPr>
          <w:ins w:id="1459" w:author="Jayeeta Saha" w:date="2022-06-10T19:54:00Z"/>
        </w:rPr>
      </w:pPr>
      <w:ins w:id="1460" w:author="Jayeeta Saha" w:date="2022-06-10T19:54:00Z">
        <w:r>
          <w:t>-</w:t>
        </w:r>
        <w:r>
          <w:tab/>
          <w:t>W</w:t>
        </w:r>
        <w:r w:rsidRPr="00CA5802">
          <w:t>hen</w:t>
        </w:r>
        <w:r>
          <w:t xml:space="preserve"> the </w:t>
        </w:r>
        <w:r w:rsidRPr="005A2662">
          <w:rPr>
            <w:i/>
            <w:iCs/>
          </w:rPr>
          <w:t>Packet ingest method</w:t>
        </w:r>
        <w:r>
          <w:t xml:space="preserve"> indicates </w:t>
        </w:r>
        <w:r w:rsidRPr="005A2662">
          <w:rPr>
            <w:i/>
            <w:iCs/>
          </w:rPr>
          <w:t>Multicast ingest</w:t>
        </w:r>
        <w:r>
          <w:t>, then either the MBS Application Provider (AF/AS) nominates the multicast IP address and UDP port(s) to be used for reception at reference point Nmb8, or else the MBSF allocates these values.</w:t>
        </w:r>
      </w:ins>
    </w:p>
    <w:p w14:paraId="55C0DD01" w14:textId="77777777" w:rsidR="003D2029" w:rsidRDefault="003D2029" w:rsidP="003D2029">
      <w:pPr>
        <w:pStyle w:val="B2"/>
        <w:rPr>
          <w:ins w:id="1461" w:author="Jayeeta Saha" w:date="2022-06-10T19:54:00Z"/>
        </w:rPr>
      </w:pPr>
      <w:ins w:id="1462" w:author="Jayeeta Saha" w:date="2022-06-10T19:54:00Z">
        <w:r>
          <w:lastRenderedPageBreak/>
          <w:t>-</w:t>
        </w:r>
        <w:r>
          <w:tab/>
          <w:t xml:space="preserve">When the </w:t>
        </w:r>
        <w:r w:rsidRPr="005A2662">
          <w:rPr>
            <w:i/>
            <w:iCs/>
          </w:rPr>
          <w:t>Packet ingest method</w:t>
        </w:r>
        <w:r>
          <w:t xml:space="preserve"> indicates </w:t>
        </w:r>
        <w:r w:rsidRPr="008609EE">
          <w:rPr>
            <w:i/>
            <w:iCs/>
          </w:rPr>
          <w:t>Unicast ingest</w:t>
        </w:r>
        <w:r>
          <w:t>, the MBSTF allocates a UDP reception port for use at reference point Nmb8 and provides the reception UDP port together with the reception IP address to the MBS Application Provider (AF/AS) via the MBSF.</w:t>
        </w:r>
      </w:ins>
    </w:p>
    <w:p w14:paraId="62EB5A49" w14:textId="77777777" w:rsidR="003D2029" w:rsidRDefault="003D2029" w:rsidP="003D2029">
      <w:pPr>
        <w:rPr>
          <w:ins w:id="1463" w:author="Jayeeta Saha" w:date="2022-06-10T19:54:00Z"/>
        </w:rPr>
      </w:pPr>
      <w:ins w:id="1464" w:author="Jayeeta Saha" w:date="2022-06-10T19:54:00Z">
        <w:r>
          <w:t>A unicast ingest packet delivery protocol is established at reference point Nmb8 that allows the control of the unicast stream.</w:t>
        </w:r>
      </w:ins>
    </w:p>
    <w:p w14:paraId="79F38413" w14:textId="77777777" w:rsidR="003D2029" w:rsidRDefault="003D2029" w:rsidP="003D2029">
      <w:pPr>
        <w:rPr>
          <w:ins w:id="1465" w:author="Jayeeta Saha" w:date="2022-06-10T19:54:00Z"/>
        </w:rPr>
      </w:pPr>
      <w:bookmarkStart w:id="1466" w:name="_Hlk103620330"/>
      <w:ins w:id="1467" w:author="Jayeeta Saha" w:date="2022-06-10T19:54:00Z">
        <w:r>
          <w:t>The MBSTF processes the UDP packet payloads received by the Packet ingest subfunction and creates MBS-4-MC packets as described in clause 4.3.3.3. The MBSTF encapsulates these packets into the Nmb9 tunnel.</w:t>
        </w:r>
        <w:bookmarkEnd w:id="1466"/>
      </w:ins>
    </w:p>
    <w:p w14:paraId="2E7922EE" w14:textId="0E1EB9C7" w:rsidR="003D2029" w:rsidRPr="005F5B8C" w:rsidRDefault="003D2029" w:rsidP="003D2029">
      <w:pPr>
        <w:pStyle w:val="B1"/>
      </w:pPr>
      <w:ins w:id="1468" w:author="Jayeeta Saha" w:date="2022-06-10T19:54:00Z">
        <w:r>
          <w:t>-</w:t>
        </w:r>
        <w:r>
          <w:tab/>
          <w:t xml:space="preserve">The MBSF nominates the MBS-4-MC multicast group destination IP address and UDP ports to be used inside the Nmb9 unicast tunnel in the </w:t>
        </w:r>
        <w:r>
          <w:rPr>
            <w:i/>
            <w:iCs/>
          </w:rPr>
          <w:t>User plane traffic flow information</w:t>
        </w:r>
        <w:r>
          <w:t>.</w:t>
        </w:r>
      </w:ins>
    </w:p>
    <w:p w14:paraId="73AFDE0B" w14:textId="77777777" w:rsidR="00555D06" w:rsidRPr="005F5B8C" w:rsidRDefault="00555D06" w:rsidP="00555D06">
      <w:pPr>
        <w:pStyle w:val="Heading2"/>
        <w:rPr>
          <w:lang w:eastAsia="zh-CN"/>
        </w:rPr>
      </w:pPr>
      <w:bookmarkStart w:id="1469" w:name="_Toc99180257"/>
      <w:r w:rsidRPr="005F5B8C">
        <w:rPr>
          <w:lang w:eastAsia="zh-CN"/>
        </w:rPr>
        <w:t>B.3.2</w:t>
      </w:r>
      <w:r w:rsidRPr="005F5B8C">
        <w:rPr>
          <w:lang w:eastAsia="zh-CN"/>
        </w:rPr>
        <w:tab/>
        <w:t>Forward-only mode</w:t>
      </w:r>
      <w:bookmarkEnd w:id="1469"/>
    </w:p>
    <w:p w14:paraId="3CE64F6C" w14:textId="1D90E071" w:rsidR="00555D06" w:rsidRPr="005F5B8C" w:rsidRDefault="00555D06" w:rsidP="00555D06">
      <w:pPr>
        <w:keepNext/>
        <w:keepLines/>
        <w:rPr>
          <w:lang w:eastAsia="zh-CN"/>
        </w:rPr>
      </w:pPr>
      <w:r w:rsidRPr="005F5B8C">
        <w:t xml:space="preserve">Figure B.3.2-1 illustrates a setup in which the </w:t>
      </w:r>
      <w:r w:rsidR="006376CB" w:rsidRPr="005F5B8C">
        <w:t>MBS Application Provider (</w:t>
      </w:r>
      <w:r w:rsidRPr="005F5B8C">
        <w:t>AF/AS</w:t>
      </w:r>
      <w:r w:rsidR="006376CB" w:rsidRPr="005F5B8C">
        <w:t>)</w:t>
      </w:r>
      <w:r w:rsidRPr="005F5B8C">
        <w:t xml:space="preserve"> injects multicast IP packets encapsulated in a unicast UDP/IP tunnel directly into the MBSTF. The MBSTF decapsulates the multicast IP packets from the tunnel and forwards them unmodified to the MBS Session at reference point Nmb9.</w:t>
      </w:r>
    </w:p>
    <w:p w14:paraId="6A81ACC9" w14:textId="43807FE2" w:rsidR="00555D06" w:rsidRPr="00CC0918" w:rsidRDefault="00555D06" w:rsidP="00555D06">
      <w:pPr>
        <w:pStyle w:val="TH"/>
      </w:pPr>
      <w:r w:rsidRPr="00CC0918">
        <w:fldChar w:fldCharType="begin"/>
      </w:r>
      <w:r w:rsidR="00D66927">
        <w:fldChar w:fldCharType="separate"/>
      </w:r>
      <w:r w:rsidRPr="00CC0918">
        <w:fldChar w:fldCharType="end"/>
      </w:r>
      <w:r w:rsidR="003A21AD" w:rsidRPr="00CC0918">
        <w:object w:dxaOrig="4961" w:dyaOrig="3351" w14:anchorId="5B22CCCB">
          <v:shape id="_x0000_i1048" type="#_x0000_t75" style="width:303pt;height:187.5pt" o:ole="">
            <v:imagedata r:id="rId65" o:title="" croptop="8207f" cropbottom="8429f" cropleft="7716f" cropright="4495f"/>
            <o:lock v:ext="edit" aspectratio="f"/>
          </v:shape>
          <o:OLEObject Type="Embed" ProgID="Visio.Drawing.15" ShapeID="_x0000_i1048" DrawAspect="Content" ObjectID="_1716396503" r:id="rId66"/>
        </w:object>
      </w:r>
    </w:p>
    <w:p w14:paraId="0BCE90F6" w14:textId="7A02FC4B" w:rsidR="00555D06" w:rsidRPr="005F5B8C" w:rsidRDefault="00555D06" w:rsidP="00555D06">
      <w:pPr>
        <w:pStyle w:val="TF"/>
        <w:keepNext/>
      </w:pPr>
      <w:r w:rsidRPr="005F5B8C">
        <w:t>Figure B.3.2</w:t>
      </w:r>
      <w:r w:rsidRPr="005F5B8C">
        <w:noBreakHyphen/>
        <w:t>1: Packet Distribution Method using Forward</w:t>
      </w:r>
      <w:r w:rsidR="00BC5FFA" w:rsidRPr="005F5B8C">
        <w:t>-</w:t>
      </w:r>
      <w:r w:rsidRPr="005F5B8C">
        <w:t>only mode</w:t>
      </w:r>
    </w:p>
    <w:p w14:paraId="0E9BDD1A" w14:textId="360E4B32" w:rsidR="00555D06" w:rsidRPr="005F5B8C" w:rsidRDefault="00555D06" w:rsidP="00555D06">
      <w:pPr>
        <w:keepNext/>
      </w:pPr>
      <w:r w:rsidRPr="005F5B8C">
        <w:t xml:space="preserve">The following MBS Distribution Session properties are used </w:t>
      </w:r>
      <w:r w:rsidR="006376CB" w:rsidRPr="005F5B8C">
        <w:t xml:space="preserve">by the MBS Application Provider (AF/AS) </w:t>
      </w:r>
      <w:r w:rsidRPr="005F5B8C">
        <w:t>at reference point Nmb10 to provision this setup:</w:t>
      </w:r>
    </w:p>
    <w:p w14:paraId="0C7DD69C" w14:textId="77777777" w:rsidR="00555D06" w:rsidRPr="005F5B8C" w:rsidRDefault="00555D06" w:rsidP="00555D06">
      <w:pPr>
        <w:pStyle w:val="B1"/>
        <w:keepNext/>
      </w:pPr>
      <w:r w:rsidRPr="005F5B8C">
        <w:rPr>
          <w:i/>
        </w:rPr>
        <w:t>-</w:t>
      </w:r>
      <w:r w:rsidRPr="005F5B8C">
        <w:rPr>
          <w:i/>
        </w:rPr>
        <w:tab/>
        <w:t>Distribution method</w:t>
      </w:r>
      <w:r w:rsidRPr="005F5B8C">
        <w:t xml:space="preserve"> is set to </w:t>
      </w:r>
      <w:r w:rsidRPr="005F5B8C">
        <w:rPr>
          <w:i/>
        </w:rPr>
        <w:t>Packet.</w:t>
      </w:r>
    </w:p>
    <w:p w14:paraId="529EDFEF" w14:textId="5E4E4373" w:rsidR="00555D06" w:rsidRDefault="00555D06" w:rsidP="00555D06">
      <w:pPr>
        <w:pStyle w:val="B1"/>
        <w:keepNext/>
        <w:rPr>
          <w:ins w:id="1470" w:author="Jayeeta Saha" w:date="2022-06-10T19:54:00Z"/>
          <w:i/>
        </w:rPr>
      </w:pPr>
      <w:r w:rsidRPr="005F5B8C">
        <w:rPr>
          <w:i/>
        </w:rPr>
        <w:t>-</w:t>
      </w:r>
      <w:r w:rsidRPr="005F5B8C">
        <w:rPr>
          <w:i/>
        </w:rPr>
        <w:tab/>
      </w:r>
      <w:del w:id="1471" w:author="Jayeeta Saha" w:date="2022-06-10T19:54:00Z">
        <w:r w:rsidRPr="005F5B8C" w:rsidDel="003D2029">
          <w:rPr>
            <w:i/>
          </w:rPr>
          <w:delText xml:space="preserve">Distribution </w:delText>
        </w:r>
      </w:del>
      <w:r w:rsidRPr="005F5B8C">
        <w:rPr>
          <w:i/>
        </w:rPr>
        <w:t>operating mode</w:t>
      </w:r>
      <w:r w:rsidRPr="005F5B8C">
        <w:t xml:space="preserve"> is set to </w:t>
      </w:r>
      <w:ins w:id="1472" w:author="Jayeeta Saha" w:date="2022-06-10T19:54:00Z">
        <w:r w:rsidR="003D2029" w:rsidRPr="00DF78A4">
          <w:rPr>
            <w:rStyle w:val="Code"/>
          </w:rPr>
          <w:t>PACKET_FORWARD_ONLY</w:t>
        </w:r>
      </w:ins>
      <w:del w:id="1473" w:author="Jayeeta Saha" w:date="2022-06-10T19:54:00Z">
        <w:r w:rsidRPr="005F5B8C" w:rsidDel="003D2029">
          <w:rPr>
            <w:i/>
          </w:rPr>
          <w:delText>Forward-only</w:delText>
        </w:r>
      </w:del>
      <w:r w:rsidRPr="005F5B8C">
        <w:rPr>
          <w:i/>
        </w:rPr>
        <w:t>.</w:t>
      </w:r>
    </w:p>
    <w:p w14:paraId="7B7E8E7B" w14:textId="3D1333BF" w:rsidR="003D2029" w:rsidRPr="005F5B8C" w:rsidRDefault="003D2029" w:rsidP="00555D06">
      <w:pPr>
        <w:pStyle w:val="B1"/>
        <w:keepNext/>
      </w:pPr>
      <w:ins w:id="1474" w:author="Jayeeta Saha" w:date="2022-06-10T19:54:00Z">
        <w:r>
          <w:rPr>
            <w:i/>
          </w:rPr>
          <w:t>-</w:t>
        </w:r>
        <w:r>
          <w:rPr>
            <w:i/>
          </w:rPr>
          <w:tab/>
          <w:t>Packet ingest method</w:t>
        </w:r>
        <w:r>
          <w:t xml:space="preserve"> is set to </w:t>
        </w:r>
        <w:r>
          <w:rPr>
            <w:i/>
            <w:iCs/>
            <w:u w:val="single"/>
          </w:rPr>
          <w:t>Unicast</w:t>
        </w:r>
        <w:r>
          <w:t>.</w:t>
        </w:r>
      </w:ins>
    </w:p>
    <w:p w14:paraId="3401B5AE" w14:textId="3E5D4EAD" w:rsidR="00555D06" w:rsidRDefault="00555D06" w:rsidP="00555D06">
      <w:pPr>
        <w:pStyle w:val="B1"/>
        <w:rPr>
          <w:ins w:id="1475" w:author="Jayeeta Saha" w:date="2022-06-10T19:54:00Z"/>
        </w:rPr>
      </w:pPr>
      <w:del w:id="1476" w:author="Jayeeta Saha" w:date="2022-06-10T19:54:00Z">
        <w:r w:rsidRPr="005F5B8C" w:rsidDel="003D2029">
          <w:rPr>
            <w:i/>
          </w:rPr>
          <w:delText>-</w:delText>
        </w:r>
        <w:r w:rsidRPr="005F5B8C" w:rsidDel="003D2029">
          <w:rPr>
            <w:i/>
          </w:rPr>
          <w:tab/>
          <w:delText xml:space="preserve">Session Description Parameters for User Plane </w:delText>
        </w:r>
        <w:r w:rsidRPr="005F5B8C" w:rsidDel="003D2029">
          <w:delText xml:space="preserve">(property specific to the distribution method) indicates UDP flow mapping descriptions. The MBSTF provides the </w:delText>
        </w:r>
        <w:r w:rsidRPr="005F5B8C" w:rsidDel="003D2029">
          <w:rPr>
            <w:i/>
            <w:iCs/>
          </w:rPr>
          <w:delText>MBSTF tunnel endpoint address</w:delText>
        </w:r>
        <w:r w:rsidRPr="005F5B8C" w:rsidDel="003D2029">
          <w:delText xml:space="preserve"> (property specific to the distribution method) to the </w:delText>
        </w:r>
        <w:r w:rsidR="006376CB" w:rsidRPr="005F5B8C" w:rsidDel="003D2029">
          <w:delText>MBS Application Provider (</w:delText>
        </w:r>
        <w:r w:rsidRPr="005F5B8C" w:rsidDel="003D2029">
          <w:delText>AF/AS</w:delText>
        </w:r>
        <w:r w:rsidR="006376CB" w:rsidRPr="005F5B8C" w:rsidDel="003D2029">
          <w:delText>)</w:delText>
        </w:r>
        <w:r w:rsidRPr="005F5B8C" w:rsidDel="003D2029">
          <w:delText xml:space="preserve"> so that it can establish the UDP/IP tunnel with the MBSTF and start sending tunnelled IP packets.</w:delText>
        </w:r>
      </w:del>
    </w:p>
    <w:p w14:paraId="25BDD7A2" w14:textId="77777777" w:rsidR="003D2029" w:rsidRDefault="003D2029" w:rsidP="003D2029">
      <w:pPr>
        <w:pStyle w:val="B1"/>
        <w:rPr>
          <w:ins w:id="1477" w:author="Jayeeta Saha" w:date="2022-06-10T19:54:00Z"/>
        </w:rPr>
      </w:pPr>
      <w:ins w:id="1478" w:author="Jayeeta Saha" w:date="2022-06-10T19:54:00Z">
        <w:r>
          <w:t>-</w:t>
        </w:r>
        <w:r>
          <w:tab/>
        </w:r>
        <w:r>
          <w:rPr>
            <w:i/>
            <w:iCs/>
          </w:rPr>
          <w:t>User plane traffic flow information</w:t>
        </w:r>
        <w:r>
          <w:t xml:space="preserve"> is omitted because ingested multicast packets are not modified.</w:t>
        </w:r>
      </w:ins>
    </w:p>
    <w:p w14:paraId="7F0616D3" w14:textId="77777777" w:rsidR="003D2029" w:rsidRDefault="003D2029" w:rsidP="003D2029">
      <w:pPr>
        <w:rPr>
          <w:ins w:id="1479" w:author="Jayeeta Saha" w:date="2022-06-10T19:54:00Z"/>
        </w:rPr>
      </w:pPr>
      <w:ins w:id="1480" w:author="Jayeeta Saha" w:date="2022-06-10T19:54:00Z">
        <w:r w:rsidRPr="005F5B8C">
          <w:t xml:space="preserve">The MBSTF provides the </w:t>
        </w:r>
        <w:r w:rsidRPr="005F5B8C">
          <w:rPr>
            <w:i/>
            <w:iCs/>
          </w:rPr>
          <w:t xml:space="preserve">MBSTF </w:t>
        </w:r>
        <w:r>
          <w:rPr>
            <w:i/>
            <w:iCs/>
          </w:rPr>
          <w:t>ingest</w:t>
        </w:r>
        <w:r w:rsidRPr="005F5B8C">
          <w:rPr>
            <w:i/>
            <w:iCs/>
          </w:rPr>
          <w:t xml:space="preserve"> endpoint address</w:t>
        </w:r>
        <w:r>
          <w:rPr>
            <w:i/>
            <w:iCs/>
          </w:rPr>
          <w:t>es</w:t>
        </w:r>
        <w:r w:rsidRPr="005F5B8C">
          <w:t xml:space="preserve"> </w:t>
        </w:r>
        <w:r>
          <w:t xml:space="preserve">via the MBSF </w:t>
        </w:r>
        <w:r w:rsidRPr="005F5B8C">
          <w:t>to the MBS Application Provider (AF/AS) so that it can establish the UDP/IP tunnel with the MBSTF and start sending tunnelled IP packets.</w:t>
        </w:r>
      </w:ins>
    </w:p>
    <w:p w14:paraId="27A6869A" w14:textId="77777777" w:rsidR="003D2029" w:rsidRDefault="003D2029" w:rsidP="003D2029">
      <w:pPr>
        <w:rPr>
          <w:ins w:id="1481" w:author="Jayeeta Saha" w:date="2022-06-10T19:54:00Z"/>
        </w:rPr>
      </w:pPr>
      <w:ins w:id="1482" w:author="Jayeeta Saha" w:date="2022-06-10T19:54:00Z">
        <w:r>
          <w:t>A unicast ingest packet delivery protocol is established at reference point Nmb8 that allows the control of the unicast stream.</w:t>
        </w:r>
      </w:ins>
    </w:p>
    <w:p w14:paraId="3A8695CA" w14:textId="77777777" w:rsidR="003D2029" w:rsidRDefault="003D2029" w:rsidP="003D2029">
      <w:pPr>
        <w:rPr>
          <w:ins w:id="1483" w:author="Jayeeta Saha" w:date="2022-06-10T19:54:00Z"/>
        </w:rPr>
      </w:pPr>
      <w:ins w:id="1484" w:author="Jayeeta Saha" w:date="2022-06-10T19:54:00Z">
        <w:r>
          <w:t xml:space="preserve">The MBSTF Packet ingest subfunction receives ready-made multicast UDP/IP packets from the </w:t>
        </w:r>
        <w:r w:rsidRPr="005F5B8C">
          <w:t>MBS Application Provider (AF/AS)</w:t>
        </w:r>
        <w:r>
          <w:t xml:space="preserve"> at reference point Nmb8.</w:t>
        </w:r>
      </w:ins>
    </w:p>
    <w:p w14:paraId="582D4A09" w14:textId="77777777" w:rsidR="003D2029" w:rsidRDefault="003D2029" w:rsidP="003D2029">
      <w:pPr>
        <w:pStyle w:val="B1"/>
        <w:rPr>
          <w:ins w:id="1485" w:author="Jayeeta Saha" w:date="2022-06-10T19:54:00Z"/>
        </w:rPr>
      </w:pPr>
      <w:ins w:id="1486" w:author="Jayeeta Saha" w:date="2022-06-10T19:54:00Z">
        <w:r>
          <w:lastRenderedPageBreak/>
          <w:t>-</w:t>
        </w:r>
        <w:r>
          <w:tab/>
          <w:t xml:space="preserve">When no </w:t>
        </w:r>
        <w:r w:rsidRPr="000B7EE2">
          <w:rPr>
            <w:i/>
          </w:rPr>
          <w:t>FEC configuration</w:t>
        </w:r>
        <w:r>
          <w:t xml:space="preserve"> is provided, the MBSTF pushes the packets into the Packet scheduling subfunction (see clause 4.3.3.3). The MBSTF encapsulates these packets into the Nmb9 tunnel for transmission to the MB</w:t>
        </w:r>
        <w:r>
          <w:noBreakHyphen/>
          <w:t>UPF.</w:t>
        </w:r>
      </w:ins>
    </w:p>
    <w:p w14:paraId="1CA02070" w14:textId="5C7E2B70" w:rsidR="003D2029" w:rsidRPr="005F5B8C" w:rsidRDefault="003D2029" w:rsidP="003D2029">
      <w:pPr>
        <w:pStyle w:val="B1"/>
      </w:pPr>
      <w:ins w:id="1487" w:author="Jayeeta Saha" w:date="2022-06-10T19:54:00Z">
        <w:r>
          <w:t>-</w:t>
        </w:r>
        <w:r>
          <w:tab/>
          <w:t xml:space="preserve">When an </w:t>
        </w:r>
        <w:r w:rsidRPr="000B7EE2">
          <w:rPr>
            <w:i/>
          </w:rPr>
          <w:t>FEC configuration</w:t>
        </w:r>
        <w:r>
          <w:t xml:space="preserve"> is provided, the MBSTF parses deep into the UDP payload to create AL-FEC redundancy. Source block marking is appended to source packets and the packet length fields are adjusted in UDP and IP headers. AL-FEC redundancy is inserted into the stream according to the </w:t>
        </w:r>
        <w:r w:rsidRPr="000B7EE2">
          <w:rPr>
            <w:i/>
          </w:rPr>
          <w:t>FEC configuration</w:t>
        </w:r>
        <w:r>
          <w:t>. The resulting packets are handled by the Packet scheduling subfunction (see clause 4.3.3.3). The MBSTF encapsulates these packets into the Nmb9 tunnel.</w:t>
        </w:r>
      </w:ins>
    </w:p>
    <w:p w14:paraId="7B63ED4F" w14:textId="1DF8DCD6" w:rsidR="00555D06" w:rsidRPr="005F5B8C" w:rsidRDefault="00555D06">
      <w:pPr>
        <w:spacing w:after="0"/>
      </w:pPr>
      <w:r w:rsidRPr="005F5B8C">
        <w:br w:type="page"/>
      </w:r>
    </w:p>
    <w:p w14:paraId="0635E566" w14:textId="762E3758" w:rsidR="00080512" w:rsidRPr="005F5B8C" w:rsidRDefault="00555D06" w:rsidP="007A504A">
      <w:pPr>
        <w:pStyle w:val="Heading9"/>
      </w:pPr>
      <w:bookmarkStart w:id="1488" w:name="_Toc99180258"/>
      <w:r w:rsidRPr="005F5B8C">
        <w:lastRenderedPageBreak/>
        <w:t>Annex </w:t>
      </w:r>
      <w:r w:rsidR="0051520C" w:rsidRPr="005F5B8C">
        <w:t>X</w:t>
      </w:r>
      <w:r w:rsidRPr="005F5B8C">
        <w:t xml:space="preserve"> (informative):</w:t>
      </w:r>
      <w:r w:rsidRPr="005F5B8C">
        <w:br/>
      </w:r>
      <w:r w:rsidR="00080512" w:rsidRPr="005F5B8C">
        <w:t>Change history</w:t>
      </w:r>
      <w:bookmarkEnd w:id="1488"/>
    </w:p>
    <w:tbl>
      <w:tblPr>
        <w:tblW w:w="9642" w:type="dxa"/>
        <w:tblInd w:w="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1"/>
        <w:gridCol w:w="996"/>
        <w:gridCol w:w="992"/>
        <w:gridCol w:w="567"/>
        <w:gridCol w:w="426"/>
        <w:gridCol w:w="425"/>
        <w:gridCol w:w="4727"/>
        <w:gridCol w:w="708"/>
      </w:tblGrid>
      <w:tr w:rsidR="003C3971" w:rsidRPr="005F5B8C" w14:paraId="475D2272" w14:textId="77777777" w:rsidTr="00B54D4A">
        <w:trPr>
          <w:cantSplit/>
        </w:trPr>
        <w:tc>
          <w:tcPr>
            <w:tcW w:w="9642" w:type="dxa"/>
            <w:gridSpan w:val="8"/>
            <w:tcBorders>
              <w:bottom w:val="single" w:sz="4" w:space="0" w:color="auto"/>
            </w:tcBorders>
            <w:shd w:val="solid" w:color="FFFFFF" w:fill="auto"/>
          </w:tcPr>
          <w:p w14:paraId="1FE24AD2" w14:textId="77777777" w:rsidR="003C3971" w:rsidRPr="005F5B8C" w:rsidRDefault="003C3971" w:rsidP="00C72833">
            <w:pPr>
              <w:pStyle w:val="TAL"/>
              <w:jc w:val="center"/>
              <w:rPr>
                <w:b/>
                <w:sz w:val="16"/>
              </w:rPr>
            </w:pPr>
            <w:bookmarkStart w:id="1489" w:name="historyclause"/>
            <w:bookmarkEnd w:id="1489"/>
            <w:r w:rsidRPr="005F5B8C">
              <w:rPr>
                <w:b/>
              </w:rPr>
              <w:t>Change history</w:t>
            </w:r>
          </w:p>
        </w:tc>
      </w:tr>
      <w:tr w:rsidR="003C3971" w:rsidRPr="005F5B8C" w14:paraId="72FDEAE3" w14:textId="77777777" w:rsidTr="00B54D4A">
        <w:tc>
          <w:tcPr>
            <w:tcW w:w="801" w:type="dxa"/>
            <w:tcBorders>
              <w:top w:val="single" w:sz="4" w:space="0" w:color="auto"/>
              <w:left w:val="single" w:sz="4" w:space="0" w:color="auto"/>
              <w:bottom w:val="single" w:sz="4" w:space="0" w:color="auto"/>
              <w:right w:val="single" w:sz="4" w:space="0" w:color="auto"/>
            </w:tcBorders>
            <w:shd w:val="pct10" w:color="auto" w:fill="FFFFFF"/>
          </w:tcPr>
          <w:p w14:paraId="5AFF462E" w14:textId="77777777" w:rsidR="003C3971" w:rsidRPr="005F5B8C" w:rsidRDefault="003C3971" w:rsidP="00C72833">
            <w:pPr>
              <w:pStyle w:val="TAL"/>
              <w:rPr>
                <w:b/>
                <w:sz w:val="16"/>
              </w:rPr>
            </w:pPr>
            <w:r w:rsidRPr="005F5B8C">
              <w:rPr>
                <w:b/>
                <w:sz w:val="16"/>
              </w:rPr>
              <w:t>Date</w:t>
            </w:r>
          </w:p>
        </w:tc>
        <w:tc>
          <w:tcPr>
            <w:tcW w:w="996" w:type="dxa"/>
            <w:tcBorders>
              <w:top w:val="single" w:sz="4" w:space="0" w:color="auto"/>
              <w:left w:val="single" w:sz="4" w:space="0" w:color="auto"/>
              <w:bottom w:val="single" w:sz="4" w:space="0" w:color="auto"/>
              <w:right w:val="single" w:sz="4" w:space="0" w:color="auto"/>
            </w:tcBorders>
            <w:shd w:val="pct10" w:color="auto" w:fill="FFFFFF"/>
          </w:tcPr>
          <w:p w14:paraId="0E343997" w14:textId="77777777" w:rsidR="003C3971" w:rsidRPr="005F5B8C" w:rsidRDefault="00DF2B1F" w:rsidP="00C72833">
            <w:pPr>
              <w:pStyle w:val="TAL"/>
              <w:rPr>
                <w:b/>
                <w:sz w:val="16"/>
              </w:rPr>
            </w:pPr>
            <w:r w:rsidRPr="005F5B8C">
              <w:rPr>
                <w:b/>
                <w:sz w:val="16"/>
              </w:rPr>
              <w:t>Meeting</w:t>
            </w:r>
          </w:p>
        </w:tc>
        <w:tc>
          <w:tcPr>
            <w:tcW w:w="992" w:type="dxa"/>
            <w:tcBorders>
              <w:top w:val="single" w:sz="4" w:space="0" w:color="auto"/>
              <w:left w:val="single" w:sz="4" w:space="0" w:color="auto"/>
              <w:bottom w:val="single" w:sz="4" w:space="0" w:color="auto"/>
              <w:right w:val="single" w:sz="4" w:space="0" w:color="auto"/>
            </w:tcBorders>
            <w:shd w:val="pct10" w:color="auto" w:fill="FFFFFF"/>
          </w:tcPr>
          <w:p w14:paraId="04921865" w14:textId="77777777" w:rsidR="003C3971" w:rsidRPr="005F5B8C" w:rsidRDefault="003C3971" w:rsidP="00DF2B1F">
            <w:pPr>
              <w:pStyle w:val="TAL"/>
              <w:rPr>
                <w:b/>
                <w:sz w:val="16"/>
              </w:rPr>
            </w:pPr>
            <w:r w:rsidRPr="005F5B8C">
              <w:rPr>
                <w:b/>
                <w:sz w:val="16"/>
              </w:rPr>
              <w:t>TDoc</w:t>
            </w:r>
          </w:p>
        </w:tc>
        <w:tc>
          <w:tcPr>
            <w:tcW w:w="567" w:type="dxa"/>
            <w:tcBorders>
              <w:top w:val="single" w:sz="4" w:space="0" w:color="auto"/>
              <w:left w:val="single" w:sz="4" w:space="0" w:color="auto"/>
              <w:bottom w:val="single" w:sz="4" w:space="0" w:color="auto"/>
              <w:right w:val="single" w:sz="4" w:space="0" w:color="auto"/>
            </w:tcBorders>
            <w:shd w:val="pct10" w:color="auto" w:fill="FFFFFF"/>
          </w:tcPr>
          <w:p w14:paraId="73BE998E" w14:textId="77777777" w:rsidR="003C3971" w:rsidRPr="005F5B8C" w:rsidRDefault="003C3971" w:rsidP="00C72833">
            <w:pPr>
              <w:pStyle w:val="TAL"/>
              <w:rPr>
                <w:b/>
                <w:sz w:val="16"/>
              </w:rPr>
            </w:pPr>
            <w:r w:rsidRPr="005F5B8C">
              <w:rPr>
                <w:b/>
                <w:sz w:val="16"/>
              </w:rPr>
              <w:t>CR</w:t>
            </w:r>
          </w:p>
        </w:tc>
        <w:tc>
          <w:tcPr>
            <w:tcW w:w="426" w:type="dxa"/>
            <w:tcBorders>
              <w:top w:val="single" w:sz="4" w:space="0" w:color="auto"/>
              <w:left w:val="single" w:sz="4" w:space="0" w:color="auto"/>
              <w:bottom w:val="single" w:sz="4" w:space="0" w:color="auto"/>
              <w:right w:val="single" w:sz="4" w:space="0" w:color="auto"/>
            </w:tcBorders>
            <w:shd w:val="pct10" w:color="auto" w:fill="FFFFFF"/>
          </w:tcPr>
          <w:p w14:paraId="7215C5A2" w14:textId="77777777" w:rsidR="003C3971" w:rsidRPr="005F5B8C" w:rsidRDefault="003C3971" w:rsidP="00C72833">
            <w:pPr>
              <w:pStyle w:val="TAL"/>
              <w:rPr>
                <w:b/>
                <w:sz w:val="16"/>
              </w:rPr>
            </w:pPr>
            <w:r w:rsidRPr="005F5B8C">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84BCB2B" w14:textId="77777777" w:rsidR="003C3971" w:rsidRPr="005F5B8C" w:rsidRDefault="003C3971" w:rsidP="00C72833">
            <w:pPr>
              <w:pStyle w:val="TAL"/>
              <w:rPr>
                <w:b/>
                <w:sz w:val="16"/>
              </w:rPr>
            </w:pPr>
            <w:r w:rsidRPr="005F5B8C">
              <w:rPr>
                <w:b/>
                <w:sz w:val="16"/>
              </w:rPr>
              <w:t>Cat</w:t>
            </w:r>
          </w:p>
        </w:tc>
        <w:tc>
          <w:tcPr>
            <w:tcW w:w="4727" w:type="dxa"/>
            <w:tcBorders>
              <w:top w:val="single" w:sz="4" w:space="0" w:color="auto"/>
              <w:left w:val="single" w:sz="4" w:space="0" w:color="auto"/>
              <w:bottom w:val="single" w:sz="4" w:space="0" w:color="auto"/>
              <w:right w:val="single" w:sz="4" w:space="0" w:color="auto"/>
            </w:tcBorders>
            <w:shd w:val="pct10" w:color="auto" w:fill="FFFFFF"/>
          </w:tcPr>
          <w:p w14:paraId="1EBDF914" w14:textId="77777777" w:rsidR="003C3971" w:rsidRPr="005F5B8C" w:rsidRDefault="003C3971" w:rsidP="00C72833">
            <w:pPr>
              <w:pStyle w:val="TAL"/>
              <w:rPr>
                <w:b/>
                <w:sz w:val="16"/>
              </w:rPr>
            </w:pPr>
            <w:r w:rsidRPr="005F5B8C">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7909408A" w14:textId="77777777" w:rsidR="003C3971" w:rsidRPr="005F5B8C" w:rsidRDefault="003C3971" w:rsidP="00C72833">
            <w:pPr>
              <w:pStyle w:val="TAL"/>
              <w:rPr>
                <w:b/>
                <w:sz w:val="16"/>
              </w:rPr>
            </w:pPr>
            <w:r w:rsidRPr="005F5B8C">
              <w:rPr>
                <w:b/>
                <w:sz w:val="16"/>
              </w:rPr>
              <w:t>New vers</w:t>
            </w:r>
            <w:r w:rsidR="00DF2B1F" w:rsidRPr="005F5B8C">
              <w:rPr>
                <w:b/>
                <w:sz w:val="16"/>
              </w:rPr>
              <w:t>ion</w:t>
            </w:r>
          </w:p>
        </w:tc>
      </w:tr>
      <w:tr w:rsidR="003C3971" w:rsidRPr="005F5B8C" w14:paraId="365739E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1228F0F1" w14:textId="5E851DCA" w:rsidR="003C3971" w:rsidRPr="005F5B8C" w:rsidRDefault="00E93B58" w:rsidP="00C72833">
            <w:pPr>
              <w:pStyle w:val="TAC"/>
              <w:rPr>
                <w:sz w:val="16"/>
                <w:szCs w:val="16"/>
              </w:rPr>
            </w:pPr>
            <w:r w:rsidRPr="005F5B8C">
              <w:rPr>
                <w:sz w:val="16"/>
                <w:szCs w:val="16"/>
              </w:rPr>
              <w:t>2021-0</w:t>
            </w:r>
            <w:r w:rsidR="00FC2E44" w:rsidRPr="005F5B8C">
              <w:rPr>
                <w:sz w:val="16"/>
                <w:szCs w:val="16"/>
              </w:rPr>
              <w:t>7</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7B0055F" w14:textId="33D4B243" w:rsidR="00FC2E44" w:rsidRPr="005F5B8C" w:rsidRDefault="00FC2E44" w:rsidP="00FC2E44">
            <w:pPr>
              <w:pStyle w:val="TAC"/>
              <w:rPr>
                <w:sz w:val="16"/>
                <w:szCs w:val="16"/>
              </w:rPr>
            </w:pPr>
            <w:r w:rsidRPr="005F5B8C">
              <w:rPr>
                <w:sz w:val="16"/>
                <w:szCs w:val="16"/>
              </w:rPr>
              <w:t>Post-SA4#114-e ad hoc</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6CAF3B7" w14:textId="618B0013" w:rsidR="003C3971" w:rsidRPr="005F5B8C" w:rsidRDefault="00FC2E44" w:rsidP="00C72833">
            <w:pPr>
              <w:pStyle w:val="TAC"/>
              <w:rPr>
                <w:sz w:val="16"/>
                <w:szCs w:val="16"/>
              </w:rPr>
            </w:pPr>
            <w:r w:rsidRPr="005F5B8C">
              <w:rPr>
                <w:sz w:val="16"/>
                <w:szCs w:val="16"/>
              </w:rPr>
              <w:t>S4aI211206</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72F48407" w14:textId="77777777" w:rsidR="003C3971" w:rsidRPr="005F5B8C" w:rsidRDefault="003C3971"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2979E480" w14:textId="77777777" w:rsidR="003C3971" w:rsidRPr="005F5B8C" w:rsidRDefault="003C3971"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3FC1F7" w14:textId="77777777" w:rsidR="003C3971" w:rsidRPr="005F5B8C" w:rsidRDefault="003C3971"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D00F4CC" w14:textId="015436C9" w:rsidR="003C3971" w:rsidRPr="005F5B8C" w:rsidRDefault="00E93B58" w:rsidP="00C72833">
            <w:pPr>
              <w:pStyle w:val="TAL"/>
              <w:rPr>
                <w:sz w:val="16"/>
                <w:szCs w:val="16"/>
              </w:rPr>
            </w:pPr>
            <w:r w:rsidRPr="005F5B8C">
              <w:rPr>
                <w:sz w:val="16"/>
                <w:szCs w:val="16"/>
              </w:rPr>
              <w:t>Initial skeleton document.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8BC2EAC" w14:textId="7C46DB2E" w:rsidR="003C3971" w:rsidRPr="005F5B8C" w:rsidRDefault="00E93B58" w:rsidP="00C72833">
            <w:pPr>
              <w:pStyle w:val="TAC"/>
              <w:rPr>
                <w:sz w:val="16"/>
                <w:szCs w:val="16"/>
              </w:rPr>
            </w:pPr>
            <w:r w:rsidRPr="005F5B8C">
              <w:rPr>
                <w:sz w:val="16"/>
                <w:szCs w:val="16"/>
              </w:rPr>
              <w:t>0.</w:t>
            </w:r>
            <w:r w:rsidR="005B1AE1" w:rsidRPr="005F5B8C">
              <w:rPr>
                <w:sz w:val="16"/>
                <w:szCs w:val="16"/>
              </w:rPr>
              <w:t>0.</w:t>
            </w:r>
            <w:r w:rsidRPr="005F5B8C">
              <w:rPr>
                <w:sz w:val="16"/>
                <w:szCs w:val="16"/>
              </w:rPr>
              <w:t>1</w:t>
            </w:r>
          </w:p>
        </w:tc>
      </w:tr>
      <w:tr w:rsidR="00FC2E44" w:rsidRPr="005F5B8C" w14:paraId="0B382160"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32C3CCF" w14:textId="5ADBB9CE" w:rsidR="00FC2E44" w:rsidRPr="005F5B8C" w:rsidRDefault="00FC2E44" w:rsidP="00C72833">
            <w:pPr>
              <w:pStyle w:val="TAC"/>
              <w:rPr>
                <w:sz w:val="16"/>
                <w:szCs w:val="16"/>
              </w:rPr>
            </w:pPr>
            <w:r w:rsidRPr="005F5B8C">
              <w:rPr>
                <w:sz w:val="16"/>
                <w:szCs w:val="16"/>
              </w:rPr>
              <w:t>2021-08</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325B288" w14:textId="4AB40CA6" w:rsidR="00FC2E44" w:rsidRPr="005F5B8C" w:rsidRDefault="00FC2E44" w:rsidP="00C72833">
            <w:pPr>
              <w:pStyle w:val="TAC"/>
              <w:rPr>
                <w:sz w:val="16"/>
                <w:szCs w:val="16"/>
              </w:rPr>
            </w:pPr>
            <w:r w:rsidRPr="005F5B8C">
              <w:rPr>
                <w:sz w:val="16"/>
                <w:szCs w:val="16"/>
              </w:rPr>
              <w:t>SA4#115-e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83EE35F" w14:textId="39DBF7CB" w:rsidR="00FC2E44" w:rsidRPr="005F5B8C" w:rsidRDefault="00FB376A" w:rsidP="00C72833">
            <w:pPr>
              <w:pStyle w:val="TAC"/>
              <w:rPr>
                <w:sz w:val="16"/>
                <w:szCs w:val="16"/>
              </w:rPr>
            </w:pPr>
            <w:r w:rsidRPr="005F5B8C">
              <w:rPr>
                <w:sz w:val="16"/>
                <w:szCs w:val="16"/>
              </w:rPr>
              <w:t>S4-211270</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FA596CB" w14:textId="77777777" w:rsidR="00FC2E44" w:rsidRPr="005F5B8C" w:rsidRDefault="00FC2E44"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E96B712" w14:textId="77777777" w:rsidR="00FC2E44" w:rsidRPr="005F5B8C" w:rsidRDefault="00FC2E44"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6FA18C2" w14:textId="77777777" w:rsidR="00FC2E44" w:rsidRPr="005F5B8C" w:rsidRDefault="00FC2E44"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394C7FB" w14:textId="7C52A9A2" w:rsidR="00FC2E44" w:rsidRPr="005F5B8C" w:rsidRDefault="00FB376A" w:rsidP="00C72833">
            <w:pPr>
              <w:pStyle w:val="TAL"/>
              <w:rPr>
                <w:sz w:val="16"/>
                <w:szCs w:val="16"/>
              </w:rPr>
            </w:pPr>
            <w:r w:rsidRPr="005F5B8C">
              <w:rPr>
                <w:sz w:val="16"/>
                <w:szCs w:val="16"/>
              </w:rPr>
              <w:t>Implemented agreements at SA4#115-e</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DC8CB9D" w14:textId="6246C3BB" w:rsidR="00FC2E44" w:rsidRPr="005F5B8C" w:rsidRDefault="00FC2E44" w:rsidP="00C72833">
            <w:pPr>
              <w:pStyle w:val="TAC"/>
              <w:rPr>
                <w:sz w:val="16"/>
                <w:szCs w:val="16"/>
              </w:rPr>
            </w:pPr>
            <w:r w:rsidRPr="005F5B8C">
              <w:rPr>
                <w:sz w:val="16"/>
                <w:szCs w:val="16"/>
              </w:rPr>
              <w:t>0.1.0</w:t>
            </w:r>
          </w:p>
        </w:tc>
      </w:tr>
      <w:tr w:rsidR="0050505A" w:rsidRPr="005F5B8C" w14:paraId="605360DD"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4FD505BA" w14:textId="037344C5" w:rsidR="0050505A" w:rsidRPr="005F5B8C" w:rsidRDefault="0050505A" w:rsidP="00C72833">
            <w:pPr>
              <w:pStyle w:val="TAC"/>
              <w:rPr>
                <w:sz w:val="16"/>
                <w:szCs w:val="16"/>
              </w:rPr>
            </w:pPr>
            <w:r w:rsidRPr="005F5B8C">
              <w:rPr>
                <w:sz w:val="16"/>
                <w:szCs w:val="16"/>
              </w:rPr>
              <w:t>2021-11</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3A4985B1" w14:textId="43D10BF8" w:rsidR="0050505A" w:rsidRPr="005F5B8C" w:rsidRDefault="0050505A" w:rsidP="00C72833">
            <w:pPr>
              <w:pStyle w:val="TAC"/>
              <w:rPr>
                <w:sz w:val="16"/>
                <w:szCs w:val="16"/>
              </w:rPr>
            </w:pPr>
            <w:r w:rsidRPr="005F5B8C">
              <w:rPr>
                <w:sz w:val="16"/>
                <w:szCs w:val="16"/>
              </w:rPr>
              <w:t>SA4#116-e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19A97F7" w14:textId="5DAB25F0" w:rsidR="00C00608" w:rsidRPr="005F5B8C" w:rsidRDefault="00C42F5C" w:rsidP="00C72833">
            <w:pPr>
              <w:pStyle w:val="TAC"/>
              <w:rPr>
                <w:sz w:val="16"/>
                <w:szCs w:val="16"/>
              </w:rPr>
            </w:pPr>
            <w:r w:rsidRPr="005F5B8C">
              <w:rPr>
                <w:sz w:val="16"/>
                <w:szCs w:val="16"/>
              </w:rPr>
              <w:t>S4-211663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12C4AF35" w14:textId="77777777" w:rsidR="0050505A" w:rsidRPr="005F5B8C" w:rsidRDefault="0050505A"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E823AE1" w14:textId="77777777" w:rsidR="0050505A" w:rsidRPr="005F5B8C" w:rsidRDefault="0050505A"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5198D2D" w14:textId="77777777" w:rsidR="0050505A" w:rsidRPr="005F5B8C" w:rsidRDefault="0050505A"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135E1280" w14:textId="77777777" w:rsidR="00C42F5C" w:rsidRPr="005F5B8C" w:rsidRDefault="00C42F5C" w:rsidP="00C42F5C">
            <w:pPr>
              <w:pStyle w:val="TAL"/>
              <w:rPr>
                <w:sz w:val="16"/>
                <w:szCs w:val="16"/>
              </w:rPr>
            </w:pPr>
            <w:r w:rsidRPr="005F5B8C">
              <w:rPr>
                <w:sz w:val="16"/>
                <w:szCs w:val="16"/>
              </w:rPr>
              <w:t>Implemented agreements at SA4#115-e:</w:t>
            </w:r>
          </w:p>
          <w:p w14:paraId="02403C2E" w14:textId="77777777" w:rsidR="00EA1BBB" w:rsidRPr="005F5B8C" w:rsidRDefault="00EA1BBB" w:rsidP="00EA1BBB">
            <w:pPr>
              <w:pStyle w:val="TAL"/>
              <w:ind w:left="247" w:hanging="141"/>
              <w:rPr>
                <w:sz w:val="16"/>
                <w:szCs w:val="16"/>
              </w:rPr>
            </w:pPr>
            <w:r w:rsidRPr="005F5B8C">
              <w:rPr>
                <w:sz w:val="16"/>
                <w:szCs w:val="16"/>
              </w:rPr>
              <w:t>S4-211588: Service/session model and high-level procedures.</w:t>
            </w:r>
          </w:p>
          <w:p w14:paraId="7D1A2448" w14:textId="1003F0F9" w:rsidR="0050505A" w:rsidRPr="005F5B8C" w:rsidRDefault="00C42F5C" w:rsidP="00EA1BBB">
            <w:pPr>
              <w:pStyle w:val="TAL"/>
              <w:ind w:left="247" w:hanging="141"/>
              <w:rPr>
                <w:sz w:val="16"/>
                <w:szCs w:val="16"/>
              </w:rPr>
            </w:pPr>
            <w:r w:rsidRPr="005F5B8C">
              <w:rPr>
                <w:sz w:val="16"/>
                <w:szCs w:val="16"/>
              </w:rPr>
              <w:t xml:space="preserve">S4-211597: </w:t>
            </w:r>
            <w:r w:rsidR="00FA1898" w:rsidRPr="005F5B8C">
              <w:rPr>
                <w:sz w:val="16"/>
                <w:szCs w:val="16"/>
              </w:rPr>
              <w:t>Reference architecture and reference points.</w:t>
            </w:r>
          </w:p>
          <w:p w14:paraId="6143D2C5" w14:textId="100F8D96" w:rsidR="00C42F5C" w:rsidRPr="005F5B8C" w:rsidRDefault="00C42F5C" w:rsidP="00C42F5C">
            <w:pPr>
              <w:pStyle w:val="TAL"/>
              <w:ind w:left="247" w:hanging="141"/>
              <w:rPr>
                <w:sz w:val="16"/>
                <w:szCs w:val="16"/>
              </w:rPr>
            </w:pPr>
            <w:r w:rsidRPr="005F5B8C">
              <w:rPr>
                <w:sz w:val="16"/>
                <w:szCs w:val="16"/>
              </w:rPr>
              <w:t xml:space="preserve">S4-211657: </w:t>
            </w:r>
            <w:r w:rsidR="00E00BF9" w:rsidRPr="005F5B8C">
              <w:rPr>
                <w:sz w:val="16"/>
                <w:szCs w:val="16"/>
              </w:rPr>
              <w:t>Definitions of functional entities.</w:t>
            </w:r>
          </w:p>
          <w:p w14:paraId="55388A5D" w14:textId="5E9443D3" w:rsidR="00DD0F88" w:rsidRPr="005F5B8C" w:rsidRDefault="00C42F5C" w:rsidP="00C42F5C">
            <w:pPr>
              <w:pStyle w:val="TAL"/>
              <w:ind w:left="247" w:hanging="141"/>
              <w:rPr>
                <w:sz w:val="16"/>
                <w:szCs w:val="16"/>
              </w:rPr>
            </w:pPr>
            <w:r w:rsidRPr="005F5B8C">
              <w:rPr>
                <w:sz w:val="16"/>
                <w:szCs w:val="16"/>
              </w:rPr>
              <w:t xml:space="preserve">S4-211661: </w:t>
            </w:r>
            <w:r w:rsidR="00DD0F88" w:rsidRPr="005F5B8C">
              <w:rPr>
                <w:sz w:val="16"/>
                <w:szCs w:val="16"/>
              </w:rPr>
              <w:t>Definitions of two distribution methods.</w:t>
            </w:r>
          </w:p>
          <w:p w14:paraId="4049BD1B" w14:textId="0F176B0F" w:rsidR="00EA1BBB" w:rsidRPr="005F5B8C" w:rsidRDefault="00C42F5C" w:rsidP="00EA1BBB">
            <w:pPr>
              <w:pStyle w:val="TAL"/>
              <w:ind w:left="247" w:hanging="141"/>
            </w:pPr>
            <w:r w:rsidRPr="005F5B8C">
              <w:rPr>
                <w:sz w:val="16"/>
                <w:szCs w:val="16"/>
              </w:rPr>
              <w:t xml:space="preserve">S4-211662: </w:t>
            </w:r>
            <w:r w:rsidR="00C00608" w:rsidRPr="005F5B8C">
              <w:rPr>
                <w:sz w:val="16"/>
                <w:szCs w:val="16"/>
              </w:rPr>
              <w:t>Collaboration scenarios.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7E892C4" w14:textId="036BA450" w:rsidR="0050505A" w:rsidRPr="005F5B8C" w:rsidRDefault="0050505A" w:rsidP="00C72833">
            <w:pPr>
              <w:pStyle w:val="TAC"/>
              <w:rPr>
                <w:sz w:val="16"/>
                <w:szCs w:val="16"/>
              </w:rPr>
            </w:pPr>
            <w:r w:rsidRPr="005F5B8C">
              <w:rPr>
                <w:sz w:val="16"/>
                <w:szCs w:val="16"/>
              </w:rPr>
              <w:t>0.2.0</w:t>
            </w:r>
          </w:p>
        </w:tc>
      </w:tr>
      <w:tr w:rsidR="003A6AEB" w:rsidRPr="005F5B8C" w14:paraId="436B404A"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67A71B3D" w14:textId="19F561BD" w:rsidR="003A6AEB" w:rsidRPr="005F5B8C" w:rsidRDefault="003A6AEB" w:rsidP="00C72833">
            <w:pPr>
              <w:pStyle w:val="TAC"/>
              <w:rPr>
                <w:sz w:val="16"/>
                <w:szCs w:val="16"/>
              </w:rPr>
            </w:pPr>
            <w:r w:rsidRPr="005F5B8C">
              <w:rPr>
                <w:sz w:val="16"/>
                <w:szCs w:val="16"/>
              </w:rPr>
              <w:t>2021-12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0CCD1B9" w14:textId="48D93617" w:rsidR="003A6AEB" w:rsidRPr="005F5B8C" w:rsidRDefault="003A6AEB" w:rsidP="00C72833">
            <w:pPr>
              <w:pStyle w:val="TAC"/>
              <w:rPr>
                <w:sz w:val="16"/>
                <w:szCs w:val="16"/>
              </w:rPr>
            </w:pPr>
            <w:r w:rsidRPr="005F5B8C">
              <w:rPr>
                <w:sz w:val="16"/>
                <w:szCs w:val="16"/>
              </w:rPr>
              <w:t>SA#94-e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C966287" w14:textId="79AF13A7" w:rsidR="003A6AEB" w:rsidRPr="005F5B8C" w:rsidRDefault="003A6AEB" w:rsidP="00C72833">
            <w:pPr>
              <w:pStyle w:val="TAC"/>
              <w:rPr>
                <w:sz w:val="16"/>
                <w:szCs w:val="16"/>
              </w:rPr>
            </w:pPr>
            <w:r w:rsidRPr="005F5B8C">
              <w:rPr>
                <w:sz w:val="16"/>
                <w:szCs w:val="16"/>
              </w:rPr>
              <w:t>SP-211343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04E90FC" w14:textId="77777777" w:rsidR="003A6AEB" w:rsidRPr="005F5B8C" w:rsidRDefault="003A6AEB" w:rsidP="00C72833">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11CF95F" w14:textId="77777777" w:rsidR="003A6AEB" w:rsidRPr="005F5B8C" w:rsidRDefault="003A6AEB" w:rsidP="00C72833">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F97ABF1" w14:textId="77777777" w:rsidR="003A6AEB" w:rsidRPr="005F5B8C" w:rsidRDefault="003A6AEB" w:rsidP="00C72833">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78AC3542" w14:textId="4F87EDE9" w:rsidR="003A6AEB" w:rsidRPr="005F5B8C" w:rsidRDefault="003A6AEB" w:rsidP="00C42F5C">
            <w:pPr>
              <w:pStyle w:val="TAL"/>
              <w:rPr>
                <w:sz w:val="16"/>
                <w:szCs w:val="16"/>
              </w:rPr>
            </w:pPr>
            <w:r w:rsidRPr="005F5B8C">
              <w:rPr>
                <w:sz w:val="16"/>
                <w:szCs w:val="16"/>
              </w:rPr>
              <w:t>Presentation to plenary for information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18416CC" w14:textId="5C1E5837" w:rsidR="003A6AEB" w:rsidRPr="005F5B8C" w:rsidRDefault="003A6AEB" w:rsidP="00C72833">
            <w:pPr>
              <w:pStyle w:val="TAC"/>
              <w:rPr>
                <w:sz w:val="16"/>
                <w:szCs w:val="16"/>
              </w:rPr>
            </w:pPr>
            <w:r w:rsidRPr="005F5B8C">
              <w:rPr>
                <w:sz w:val="16"/>
                <w:szCs w:val="16"/>
              </w:rPr>
              <w:t>1.0.0</w:t>
            </w:r>
          </w:p>
        </w:tc>
      </w:tr>
      <w:tr w:rsidR="00B54D4A" w:rsidRPr="005F5B8C" w14:paraId="3D2055B9"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00CF20DC" w14:textId="77777777" w:rsidR="00B54D4A" w:rsidRPr="005F5B8C" w:rsidRDefault="00B54D4A" w:rsidP="00E421E0">
            <w:pPr>
              <w:pStyle w:val="TAC"/>
              <w:rPr>
                <w:sz w:val="16"/>
                <w:szCs w:val="16"/>
              </w:rPr>
            </w:pPr>
            <w:r w:rsidRPr="005F5B8C">
              <w:rPr>
                <w:sz w:val="16"/>
                <w:szCs w:val="16"/>
              </w:rPr>
              <w:t>2022-02</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52C3BD1" w14:textId="77777777" w:rsidR="00B54D4A" w:rsidRPr="005F5B8C" w:rsidRDefault="00B54D4A" w:rsidP="00E421E0">
            <w:pPr>
              <w:pStyle w:val="TAC"/>
              <w:rPr>
                <w:sz w:val="16"/>
                <w:szCs w:val="16"/>
              </w:rPr>
            </w:pPr>
            <w:r w:rsidRPr="005F5B8C">
              <w:rPr>
                <w:sz w:val="16"/>
                <w:szCs w:val="16"/>
              </w:rPr>
              <w:t>SA4#117-e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2CFF74A1" w14:textId="77777777" w:rsidR="00B54D4A" w:rsidRPr="005F5B8C" w:rsidRDefault="00B54D4A" w:rsidP="00E421E0">
            <w:pPr>
              <w:pStyle w:val="TAC"/>
              <w:rPr>
                <w:sz w:val="16"/>
                <w:szCs w:val="16"/>
              </w:rPr>
            </w:pPr>
            <w:r w:rsidRPr="005F5B8C">
              <w:rPr>
                <w:sz w:val="16"/>
                <w:szCs w:val="16"/>
              </w:rPr>
              <w:t>S4-220235</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F2A1034" w14:textId="77777777" w:rsidR="00B54D4A" w:rsidRPr="005F5B8C" w:rsidRDefault="00B54D4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6BBC7690" w14:textId="77777777" w:rsidR="00B54D4A" w:rsidRPr="005F5B8C" w:rsidRDefault="00B54D4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81D6866" w14:textId="77777777" w:rsidR="00B54D4A" w:rsidRPr="005F5B8C" w:rsidRDefault="00B54D4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B3AF515" w14:textId="77777777" w:rsidR="00B54D4A" w:rsidRPr="005F5B8C" w:rsidRDefault="00B54D4A" w:rsidP="00E421E0">
            <w:pPr>
              <w:pStyle w:val="TAL"/>
              <w:rPr>
                <w:sz w:val="16"/>
                <w:szCs w:val="16"/>
              </w:rPr>
            </w:pPr>
            <w:r w:rsidRPr="005F5B8C">
              <w:rPr>
                <w:sz w:val="16"/>
                <w:szCs w:val="16"/>
              </w:rPr>
              <w:t>Implemented agreements at SA4#115-e:</w:t>
            </w:r>
          </w:p>
          <w:p w14:paraId="04FDCA1D" w14:textId="771D9A09" w:rsidR="007B0F0C" w:rsidRPr="005F5B8C" w:rsidRDefault="007B0F0C" w:rsidP="007B0F0C">
            <w:pPr>
              <w:pStyle w:val="TAL"/>
              <w:ind w:left="247" w:hanging="141"/>
              <w:rPr>
                <w:sz w:val="16"/>
                <w:szCs w:val="16"/>
              </w:rPr>
            </w:pPr>
            <w:r w:rsidRPr="005F5B8C">
              <w:rPr>
                <w:sz w:val="16"/>
                <w:szCs w:val="16"/>
              </w:rPr>
              <w:t>S4-220056r05: Static domain model and baseline parameters.</w:t>
            </w:r>
          </w:p>
          <w:p w14:paraId="049C8EE4" w14:textId="77777777" w:rsidR="00B54D4A" w:rsidRPr="005F5B8C" w:rsidRDefault="007B0F0C" w:rsidP="007B0F0C">
            <w:pPr>
              <w:pStyle w:val="TAL"/>
              <w:ind w:left="247" w:hanging="141"/>
              <w:rPr>
                <w:sz w:val="16"/>
                <w:szCs w:val="16"/>
              </w:rPr>
            </w:pPr>
            <w:r w:rsidRPr="005F5B8C">
              <w:rPr>
                <w:sz w:val="16"/>
                <w:szCs w:val="16"/>
              </w:rPr>
              <w:t>S4-220057: MBS Distribution Session life-cycle model.</w:t>
            </w:r>
          </w:p>
          <w:p w14:paraId="6DA9B6ED" w14:textId="77777777" w:rsidR="007B0F0C" w:rsidRPr="005F5B8C" w:rsidRDefault="007B0F0C" w:rsidP="007B0F0C">
            <w:pPr>
              <w:pStyle w:val="TAL"/>
              <w:ind w:left="247" w:hanging="141"/>
              <w:rPr>
                <w:sz w:val="16"/>
                <w:szCs w:val="16"/>
              </w:rPr>
            </w:pPr>
            <w:r w:rsidRPr="005F5B8C">
              <w:rPr>
                <w:sz w:val="16"/>
                <w:szCs w:val="16"/>
              </w:rPr>
              <w:t>S4-220149r01: Network Function services.</w:t>
            </w:r>
          </w:p>
          <w:p w14:paraId="1BF29064" w14:textId="77777777" w:rsidR="00783324" w:rsidRPr="005F5B8C" w:rsidRDefault="00783324" w:rsidP="007B0F0C">
            <w:pPr>
              <w:pStyle w:val="TAL"/>
              <w:ind w:left="247" w:hanging="141"/>
              <w:rPr>
                <w:sz w:val="16"/>
                <w:szCs w:val="16"/>
              </w:rPr>
            </w:pPr>
            <w:r w:rsidRPr="005F5B8C">
              <w:rPr>
                <w:sz w:val="16"/>
                <w:szCs w:val="16"/>
              </w:rPr>
              <w:t>S4-220150r0</w:t>
            </w:r>
            <w:r w:rsidR="003A21AD" w:rsidRPr="005F5B8C">
              <w:rPr>
                <w:sz w:val="16"/>
                <w:szCs w:val="16"/>
              </w:rPr>
              <w:t>3</w:t>
            </w:r>
            <w:r w:rsidRPr="005F5B8C">
              <w:rPr>
                <w:sz w:val="16"/>
                <w:szCs w:val="16"/>
              </w:rPr>
              <w:t xml:space="preserve">: </w:t>
            </w:r>
            <w:r w:rsidR="00555D06" w:rsidRPr="005F5B8C">
              <w:rPr>
                <w:sz w:val="16"/>
                <w:szCs w:val="16"/>
              </w:rPr>
              <w:t>Nmb8 User Plane ingest examples.</w:t>
            </w:r>
          </w:p>
          <w:p w14:paraId="7F7F803C" w14:textId="75C77B9D" w:rsidR="009F0FA6" w:rsidRPr="005F5B8C" w:rsidRDefault="009F0FA6" w:rsidP="007B0F0C">
            <w:pPr>
              <w:pStyle w:val="TAL"/>
              <w:ind w:left="247" w:hanging="141"/>
              <w:rPr>
                <w:sz w:val="16"/>
                <w:szCs w:val="16"/>
              </w:rPr>
            </w:pPr>
            <w:r w:rsidRPr="005F5B8C">
              <w:rPr>
                <w:sz w:val="16"/>
                <w:szCs w:val="16"/>
              </w:rPr>
              <w:t xml:space="preserve">S4-220112r03: Interworking with eMBMS and </w:t>
            </w:r>
            <w:r w:rsidR="00E84376" w:rsidRPr="005F5B8C">
              <w:rPr>
                <w:sz w:val="16"/>
                <w:szCs w:val="16"/>
              </w:rPr>
              <w:t xml:space="preserve">updates on </w:t>
            </w:r>
            <w:r w:rsidRPr="005F5B8C">
              <w:rPr>
                <w:sz w:val="16"/>
                <w:szCs w:val="16"/>
              </w:rPr>
              <w:t xml:space="preserve">User Service Announcement </w:t>
            </w:r>
            <w:r w:rsidR="00E84376" w:rsidRPr="005F5B8C">
              <w:rPr>
                <w:sz w:val="16"/>
                <w:szCs w:val="16"/>
              </w:rPr>
              <w:t>carriage</w:t>
            </w:r>
            <w:r w:rsidRPr="005F5B8C">
              <w:rPr>
                <w:sz w:val="16"/>
                <w:szCs w:val="16"/>
              </w:rPr>
              <w:t>.</w:t>
            </w:r>
          </w:p>
          <w:p w14:paraId="7FD91345" w14:textId="2AEA0AC2" w:rsidR="00ED12F6" w:rsidRPr="005F5B8C" w:rsidRDefault="00ED12F6" w:rsidP="007B0F0C">
            <w:pPr>
              <w:pStyle w:val="TAL"/>
              <w:ind w:left="247" w:hanging="141"/>
              <w:rPr>
                <w:sz w:val="16"/>
                <w:szCs w:val="16"/>
              </w:rPr>
            </w:pPr>
            <w:r w:rsidRPr="005F5B8C">
              <w:rPr>
                <w:sz w:val="16"/>
                <w:szCs w:val="16"/>
              </w:rPr>
              <w:t xml:space="preserve">S4-220123r08: </w:t>
            </w:r>
            <w:r w:rsidR="00F949C9" w:rsidRPr="005F5B8C">
              <w:rPr>
                <w:sz w:val="16"/>
                <w:szCs w:val="16"/>
              </w:rPr>
              <w:t>Support of interworking with LTE-MBMS.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C54CCE" w14:textId="77777777" w:rsidR="00B54D4A" w:rsidRPr="005F5B8C" w:rsidRDefault="00B54D4A" w:rsidP="00E421E0">
            <w:pPr>
              <w:pStyle w:val="TAC"/>
              <w:rPr>
                <w:sz w:val="16"/>
                <w:szCs w:val="16"/>
              </w:rPr>
            </w:pPr>
            <w:r w:rsidRPr="005F5B8C">
              <w:rPr>
                <w:sz w:val="16"/>
                <w:szCs w:val="16"/>
              </w:rPr>
              <w:t>1.1.0</w:t>
            </w:r>
          </w:p>
        </w:tc>
      </w:tr>
      <w:tr w:rsidR="0004313A" w:rsidRPr="005F5B8C" w14:paraId="315ABE07"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2BEB7C32" w14:textId="1693D7BB" w:rsidR="0004313A" w:rsidRPr="005F5B8C" w:rsidRDefault="0004313A" w:rsidP="00E421E0">
            <w:pPr>
              <w:pStyle w:val="TAC"/>
              <w:rPr>
                <w:sz w:val="16"/>
                <w:szCs w:val="16"/>
              </w:rPr>
            </w:pPr>
            <w:r>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086475" w14:textId="706E7DE7" w:rsidR="0004313A" w:rsidRPr="005F5B8C" w:rsidRDefault="0004313A" w:rsidP="00E421E0">
            <w:pPr>
              <w:pStyle w:val="TAC"/>
              <w:rPr>
                <w:sz w:val="16"/>
                <w:szCs w:val="16"/>
              </w:rPr>
            </w:pPr>
            <w:r>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51028B42" w14:textId="6DA12267" w:rsidR="0004313A" w:rsidRPr="005F5B8C" w:rsidRDefault="0004313A" w:rsidP="00E421E0">
            <w:pPr>
              <w:pStyle w:val="TAC"/>
              <w:rPr>
                <w:sz w:val="16"/>
                <w:szCs w:val="16"/>
              </w:rPr>
            </w:pPr>
            <w:r>
              <w:rPr>
                <w:sz w:val="16"/>
                <w:szCs w:val="16"/>
              </w:rPr>
              <w:t>SP-220297</w:t>
            </w: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69A54A00" w14:textId="77777777" w:rsidR="0004313A" w:rsidRPr="005F5B8C" w:rsidRDefault="0004313A" w:rsidP="00E421E0">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514D8D7" w14:textId="77777777" w:rsidR="0004313A" w:rsidRPr="005F5B8C" w:rsidRDefault="0004313A" w:rsidP="00E421E0">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BCF66BB" w14:textId="77777777" w:rsidR="0004313A" w:rsidRPr="005F5B8C" w:rsidRDefault="0004313A" w:rsidP="00E421E0">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EA4D75F" w14:textId="4BEC23AF" w:rsidR="0004313A" w:rsidRPr="005F5B8C" w:rsidRDefault="0004313A" w:rsidP="00E421E0">
            <w:pPr>
              <w:pStyle w:val="TAL"/>
              <w:rPr>
                <w:sz w:val="16"/>
                <w:szCs w:val="16"/>
              </w:rPr>
            </w:pPr>
            <w:r>
              <w:rPr>
                <w:sz w:val="16"/>
                <w:szCs w:val="16"/>
              </w:rPr>
              <w:t>Presentation to SA for approval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4E71D46" w14:textId="2ADFB703" w:rsidR="0004313A" w:rsidRPr="005F5B8C" w:rsidRDefault="0004313A" w:rsidP="00E421E0">
            <w:pPr>
              <w:pStyle w:val="TAC"/>
              <w:rPr>
                <w:sz w:val="16"/>
                <w:szCs w:val="16"/>
              </w:rPr>
            </w:pPr>
            <w:r>
              <w:rPr>
                <w:sz w:val="16"/>
                <w:szCs w:val="16"/>
              </w:rPr>
              <w:t>2.0.0</w:t>
            </w:r>
          </w:p>
        </w:tc>
      </w:tr>
      <w:tr w:rsidR="00AE3924" w:rsidRPr="005F5B8C" w14:paraId="74A09F63" w14:textId="77777777" w:rsidTr="00B54D4A">
        <w:tc>
          <w:tcPr>
            <w:tcW w:w="801" w:type="dxa"/>
            <w:tcBorders>
              <w:top w:val="single" w:sz="4" w:space="0" w:color="auto"/>
              <w:left w:val="single" w:sz="4" w:space="0" w:color="auto"/>
              <w:bottom w:val="single" w:sz="4" w:space="0" w:color="auto"/>
              <w:right w:val="single" w:sz="4" w:space="0" w:color="auto"/>
            </w:tcBorders>
            <w:shd w:val="solid" w:color="FFFFFF" w:fill="auto"/>
          </w:tcPr>
          <w:p w14:paraId="5703DA47" w14:textId="008D4162" w:rsidR="00AE3924" w:rsidRDefault="00AE3924" w:rsidP="00AE3924">
            <w:pPr>
              <w:pStyle w:val="TAC"/>
              <w:rPr>
                <w:sz w:val="16"/>
                <w:szCs w:val="16"/>
              </w:rPr>
            </w:pPr>
            <w:r>
              <w:rPr>
                <w:sz w:val="16"/>
                <w:szCs w:val="16"/>
              </w:rPr>
              <w:t>2022-03</w:t>
            </w:r>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49D9B2DB" w14:textId="4611FA75" w:rsidR="00AE3924" w:rsidRDefault="00AE3924" w:rsidP="00AE3924">
            <w:pPr>
              <w:pStyle w:val="TAC"/>
              <w:rPr>
                <w:sz w:val="16"/>
                <w:szCs w:val="16"/>
              </w:rPr>
            </w:pPr>
            <w:r>
              <w:rPr>
                <w:sz w:val="16"/>
                <w:szCs w:val="16"/>
              </w:rPr>
              <w:t>SA#95-e</w:t>
            </w:r>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FAF45F6" w14:textId="32B3FAA7" w:rsidR="00AE3924" w:rsidRDefault="00AE3924" w:rsidP="00AE3924">
            <w:pPr>
              <w:pStyle w:val="TAC"/>
              <w:rPr>
                <w:sz w:val="16"/>
                <w:szCs w:val="16"/>
              </w:rPr>
            </w:pPr>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421BD65E" w14:textId="77777777" w:rsidR="00AE3924" w:rsidRPr="005F5B8C" w:rsidRDefault="00AE3924" w:rsidP="00AE3924">
            <w:pPr>
              <w:pStyle w:val="TAL"/>
              <w:rPr>
                <w:sz w:val="16"/>
                <w:szCs w:val="16"/>
              </w:rPr>
            </w:pPr>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0FBB27C" w14:textId="77777777" w:rsidR="00AE3924" w:rsidRPr="005F5B8C" w:rsidRDefault="00AE3924" w:rsidP="00AE3924">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2FB0CD3" w14:textId="77777777" w:rsidR="00AE3924" w:rsidRPr="005F5B8C" w:rsidRDefault="00AE3924" w:rsidP="00AE3924">
            <w:pPr>
              <w:pStyle w:val="TAC"/>
              <w:rPr>
                <w:sz w:val="16"/>
                <w:szCs w:val="16"/>
              </w:rPr>
            </w:pPr>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27C2F5" w14:textId="4245F7B7" w:rsidR="00AE3924" w:rsidRDefault="00AE3924" w:rsidP="00AE3924">
            <w:pPr>
              <w:pStyle w:val="TAL"/>
              <w:rPr>
                <w:sz w:val="16"/>
                <w:szCs w:val="16"/>
              </w:rPr>
            </w:pPr>
            <w:r>
              <w:rPr>
                <w:sz w:val="16"/>
                <w:szCs w:val="16"/>
              </w:rPr>
              <w:t>Under change control</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46F15B5" w14:textId="091FC2BC" w:rsidR="00AE3924" w:rsidRDefault="00AE3924" w:rsidP="00AE3924">
            <w:pPr>
              <w:pStyle w:val="TAC"/>
              <w:rPr>
                <w:sz w:val="16"/>
                <w:szCs w:val="16"/>
              </w:rPr>
            </w:pPr>
            <w:r>
              <w:rPr>
                <w:sz w:val="16"/>
                <w:szCs w:val="16"/>
              </w:rPr>
              <w:t>17.0.0</w:t>
            </w:r>
          </w:p>
        </w:tc>
      </w:tr>
      <w:tr w:rsidR="003E1379" w:rsidRPr="005F5B8C" w14:paraId="0FBBB13C" w14:textId="77777777" w:rsidTr="00B54D4A">
        <w:trPr>
          <w:ins w:id="1490" w:author="Jayeeta Saha" w:date="2022-06-06T16:43: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08C20ED1" w14:textId="2EC1F346" w:rsidR="003E1379" w:rsidRDefault="003E1379" w:rsidP="003E1379">
            <w:pPr>
              <w:pStyle w:val="TAC"/>
              <w:rPr>
                <w:ins w:id="1491" w:author="Jayeeta Saha" w:date="2022-06-06T16:43:00Z"/>
                <w:sz w:val="16"/>
                <w:szCs w:val="16"/>
              </w:rPr>
            </w:pPr>
            <w:ins w:id="1492" w:author="Jayeeta Saha" w:date="2022-06-06T16:45:00Z">
              <w:r>
                <w:rPr>
                  <w:sz w:val="16"/>
                  <w:szCs w:val="16"/>
                </w:rPr>
                <w:t>2022-06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7BF212C" w14:textId="2206C3E4" w:rsidR="003E1379" w:rsidRDefault="003E1379" w:rsidP="003E1379">
            <w:pPr>
              <w:pStyle w:val="TAC"/>
              <w:rPr>
                <w:ins w:id="1493" w:author="Jayeeta Saha" w:date="2022-06-06T16:43:00Z"/>
                <w:sz w:val="16"/>
                <w:szCs w:val="16"/>
              </w:rPr>
            </w:pPr>
            <w:ins w:id="1494" w:author="Jayeeta Saha" w:date="2022-06-06T16:44: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A686622" w14:textId="404BB92F" w:rsidR="003E1379" w:rsidRDefault="003E1379" w:rsidP="003E1379">
            <w:pPr>
              <w:pStyle w:val="TAC"/>
              <w:rPr>
                <w:ins w:id="1495" w:author="Jayeeta Saha" w:date="2022-06-06T16:43:00Z"/>
                <w:sz w:val="16"/>
                <w:szCs w:val="16"/>
              </w:rPr>
            </w:pPr>
            <w:ins w:id="1496" w:author="Jayeeta Saha" w:date="2022-06-06T16:45:00Z">
              <w:r>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222F554" w14:textId="654803F3" w:rsidR="003E1379" w:rsidRPr="005F5B8C" w:rsidRDefault="003E1379" w:rsidP="003E1379">
            <w:pPr>
              <w:pStyle w:val="TAL"/>
              <w:rPr>
                <w:ins w:id="1497" w:author="Jayeeta Saha" w:date="2022-06-06T16:43:00Z"/>
                <w:sz w:val="16"/>
                <w:szCs w:val="16"/>
              </w:rPr>
            </w:pPr>
            <w:ins w:id="1498" w:author="Jayeeta Saha" w:date="2022-06-06T16:43:00Z">
              <w:r>
                <w:rPr>
                  <w:sz w:val="16"/>
                  <w:szCs w:val="16"/>
                </w:rPr>
                <w:t>0001</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22A5C3B" w14:textId="16CC72D6" w:rsidR="003E1379" w:rsidRPr="005F5B8C" w:rsidRDefault="003E1379" w:rsidP="003E1379">
            <w:pPr>
              <w:pStyle w:val="TAR"/>
              <w:rPr>
                <w:ins w:id="1499" w:author="Jayeeta Saha" w:date="2022-06-06T16:43:00Z"/>
                <w:sz w:val="16"/>
                <w:szCs w:val="16"/>
              </w:rPr>
            </w:pPr>
            <w:ins w:id="1500" w:author="Jayeeta Saha" w:date="2022-06-06T16:4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20E634" w14:textId="03BD5475" w:rsidR="003E1379" w:rsidRPr="005F5B8C" w:rsidRDefault="003E1379" w:rsidP="003E1379">
            <w:pPr>
              <w:pStyle w:val="TAC"/>
              <w:rPr>
                <w:ins w:id="1501" w:author="Jayeeta Saha" w:date="2022-06-06T16:43:00Z"/>
                <w:sz w:val="16"/>
                <w:szCs w:val="16"/>
              </w:rPr>
            </w:pPr>
            <w:ins w:id="1502" w:author="Jayeeta Saha" w:date="2022-06-06T16:44: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F2C1729" w14:textId="2BF6AD57" w:rsidR="003E1379" w:rsidRDefault="003E1379" w:rsidP="003E1379">
            <w:pPr>
              <w:pStyle w:val="TAL"/>
              <w:rPr>
                <w:ins w:id="1503" w:author="Jayeeta Saha" w:date="2022-06-06T16:43:00Z"/>
                <w:sz w:val="16"/>
                <w:szCs w:val="16"/>
              </w:rPr>
            </w:pPr>
            <w:ins w:id="1504" w:author="Jayeeta Saha" w:date="2022-06-06T16:44:00Z">
              <w:r>
                <w:rPr>
                  <w:sz w:val="16"/>
                  <w:szCs w:val="16"/>
                </w:rPr>
                <w:t>[5MBUSA] MBS User Service procedures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9814834" w14:textId="0DF11E95" w:rsidR="003E1379" w:rsidRDefault="003E1379" w:rsidP="003E1379">
            <w:pPr>
              <w:pStyle w:val="TAC"/>
              <w:rPr>
                <w:ins w:id="1505" w:author="Jayeeta Saha" w:date="2022-06-06T16:43:00Z"/>
                <w:sz w:val="16"/>
                <w:szCs w:val="16"/>
              </w:rPr>
            </w:pPr>
            <w:ins w:id="1506" w:author="Jayeeta Saha" w:date="2022-06-06T16:44:00Z">
              <w:r>
                <w:rPr>
                  <w:sz w:val="16"/>
                  <w:szCs w:val="16"/>
                </w:rPr>
                <w:t>17.1.0</w:t>
              </w:r>
            </w:ins>
          </w:p>
        </w:tc>
      </w:tr>
      <w:tr w:rsidR="003E1379" w:rsidRPr="005F5B8C" w14:paraId="32A9AC3C" w14:textId="77777777" w:rsidTr="00B54D4A">
        <w:trPr>
          <w:ins w:id="1507" w:author="Jayeeta Saha" w:date="2022-06-06T16:43: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76D98EB2" w14:textId="268C86A2" w:rsidR="003E1379" w:rsidRDefault="003E1379" w:rsidP="003E1379">
            <w:pPr>
              <w:pStyle w:val="TAC"/>
              <w:rPr>
                <w:ins w:id="1508" w:author="Jayeeta Saha" w:date="2022-06-06T16:43:00Z"/>
                <w:sz w:val="16"/>
                <w:szCs w:val="16"/>
              </w:rPr>
            </w:pPr>
            <w:ins w:id="1509" w:author="Jayeeta Saha" w:date="2022-06-06T16:45:00Z">
              <w:r>
                <w:rPr>
                  <w:sz w:val="16"/>
                  <w:szCs w:val="16"/>
                </w:rPr>
                <w:t>2022-06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3444724" w14:textId="4BE8E267" w:rsidR="003E1379" w:rsidRDefault="003E1379" w:rsidP="003E1379">
            <w:pPr>
              <w:pStyle w:val="TAC"/>
              <w:rPr>
                <w:ins w:id="1510" w:author="Jayeeta Saha" w:date="2022-06-06T16:43:00Z"/>
                <w:sz w:val="16"/>
                <w:szCs w:val="16"/>
              </w:rPr>
            </w:pPr>
            <w:ins w:id="1511" w:author="Jayeeta Saha" w:date="2022-06-06T16:45: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D69E8F3" w14:textId="1CD3E725" w:rsidR="003E1379" w:rsidRDefault="003E1379" w:rsidP="003E1379">
            <w:pPr>
              <w:pStyle w:val="TAC"/>
              <w:rPr>
                <w:ins w:id="1512" w:author="Jayeeta Saha" w:date="2022-06-06T16:43:00Z"/>
                <w:sz w:val="16"/>
                <w:szCs w:val="16"/>
              </w:rPr>
            </w:pPr>
            <w:ins w:id="1513" w:author="Jayeeta Saha" w:date="2022-06-06T16:45:00Z">
              <w:r w:rsidRPr="00DB619C">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31A86F3" w14:textId="3C5E269A" w:rsidR="003E1379" w:rsidRPr="005F5B8C" w:rsidRDefault="003E1379" w:rsidP="003E1379">
            <w:pPr>
              <w:pStyle w:val="TAL"/>
              <w:rPr>
                <w:ins w:id="1514" w:author="Jayeeta Saha" w:date="2022-06-06T16:43:00Z"/>
                <w:sz w:val="16"/>
                <w:szCs w:val="16"/>
              </w:rPr>
            </w:pPr>
            <w:ins w:id="1515" w:author="Jayeeta Saha" w:date="2022-06-06T16:43:00Z">
              <w:r>
                <w:rPr>
                  <w:sz w:val="16"/>
                  <w:szCs w:val="16"/>
                </w:rPr>
                <w:t>0002</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4BB7D57E" w14:textId="02FBB7E4" w:rsidR="003E1379" w:rsidRPr="005F5B8C" w:rsidRDefault="003E1379" w:rsidP="003E1379">
            <w:pPr>
              <w:pStyle w:val="TAR"/>
              <w:rPr>
                <w:ins w:id="1516" w:author="Jayeeta Saha" w:date="2022-06-06T16:43:00Z"/>
                <w:sz w:val="16"/>
                <w:szCs w:val="16"/>
              </w:rPr>
            </w:pPr>
            <w:ins w:id="1517" w:author="Jayeeta Saha" w:date="2022-06-06T16:4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66862BF9" w14:textId="115DB92A" w:rsidR="003E1379" w:rsidRPr="005F5B8C" w:rsidRDefault="003E1379" w:rsidP="003E1379">
            <w:pPr>
              <w:pStyle w:val="TAC"/>
              <w:rPr>
                <w:ins w:id="1518" w:author="Jayeeta Saha" w:date="2022-06-06T16:43:00Z"/>
                <w:sz w:val="16"/>
                <w:szCs w:val="16"/>
              </w:rPr>
            </w:pPr>
            <w:ins w:id="1519" w:author="Jayeeta Saha" w:date="2022-06-06T16:44: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4451CA32" w14:textId="3164A18C" w:rsidR="003E1379" w:rsidRDefault="003E1379" w:rsidP="003E1379">
            <w:pPr>
              <w:pStyle w:val="TAL"/>
              <w:rPr>
                <w:ins w:id="1520" w:author="Jayeeta Saha" w:date="2022-06-06T16:43:00Z"/>
                <w:sz w:val="16"/>
                <w:szCs w:val="16"/>
              </w:rPr>
            </w:pPr>
            <w:ins w:id="1521" w:author="Jayeeta Saha" w:date="2022-06-06T16:44:00Z">
              <w:r>
                <w:rPr>
                  <w:sz w:val="16"/>
                  <w:szCs w:val="16"/>
                </w:rPr>
                <w:t>[5MBUSA] Additional stage 2 detail</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0C6B8BC" w14:textId="58C6ADF0" w:rsidR="003E1379" w:rsidRDefault="003E1379" w:rsidP="003E1379">
            <w:pPr>
              <w:pStyle w:val="TAC"/>
              <w:rPr>
                <w:ins w:id="1522" w:author="Jayeeta Saha" w:date="2022-06-06T16:43:00Z"/>
                <w:sz w:val="16"/>
                <w:szCs w:val="16"/>
              </w:rPr>
            </w:pPr>
            <w:ins w:id="1523" w:author="Jayeeta Saha" w:date="2022-06-06T16:44:00Z">
              <w:r w:rsidRPr="00C730CF">
                <w:rPr>
                  <w:sz w:val="16"/>
                  <w:szCs w:val="16"/>
                </w:rPr>
                <w:t>17.1.0</w:t>
              </w:r>
            </w:ins>
          </w:p>
        </w:tc>
      </w:tr>
      <w:tr w:rsidR="003E1379" w:rsidRPr="005F5B8C" w14:paraId="57DB6B30" w14:textId="77777777" w:rsidTr="00B54D4A">
        <w:trPr>
          <w:ins w:id="1524" w:author="Jayeeta Saha" w:date="2022-06-06T16:43: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434457F9" w14:textId="7815C58C" w:rsidR="003E1379" w:rsidRDefault="003E1379" w:rsidP="003E1379">
            <w:pPr>
              <w:pStyle w:val="TAC"/>
              <w:rPr>
                <w:ins w:id="1525" w:author="Jayeeta Saha" w:date="2022-06-06T16:43:00Z"/>
                <w:sz w:val="16"/>
                <w:szCs w:val="16"/>
              </w:rPr>
            </w:pPr>
            <w:ins w:id="1526" w:author="Jayeeta Saha" w:date="2022-06-06T16:45:00Z">
              <w:r>
                <w:rPr>
                  <w:sz w:val="16"/>
                  <w:szCs w:val="16"/>
                </w:rPr>
                <w:t>2022-06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FEFBDBB" w14:textId="4042546C" w:rsidR="003E1379" w:rsidRDefault="003E1379" w:rsidP="003E1379">
            <w:pPr>
              <w:pStyle w:val="TAC"/>
              <w:rPr>
                <w:ins w:id="1527" w:author="Jayeeta Saha" w:date="2022-06-06T16:43:00Z"/>
                <w:sz w:val="16"/>
                <w:szCs w:val="16"/>
              </w:rPr>
            </w:pPr>
            <w:ins w:id="1528" w:author="Jayeeta Saha" w:date="2022-06-06T16:45: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1B4E7358" w14:textId="08574438" w:rsidR="003E1379" w:rsidRDefault="003E1379" w:rsidP="003E1379">
            <w:pPr>
              <w:pStyle w:val="TAC"/>
              <w:rPr>
                <w:ins w:id="1529" w:author="Jayeeta Saha" w:date="2022-06-06T16:43:00Z"/>
                <w:sz w:val="16"/>
                <w:szCs w:val="16"/>
              </w:rPr>
            </w:pPr>
            <w:ins w:id="1530" w:author="Jayeeta Saha" w:date="2022-06-06T16:45:00Z">
              <w:r w:rsidRPr="00DB619C">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BABCA97" w14:textId="0DCA666B" w:rsidR="003E1379" w:rsidRPr="005F5B8C" w:rsidRDefault="003E1379" w:rsidP="003E1379">
            <w:pPr>
              <w:pStyle w:val="TAL"/>
              <w:rPr>
                <w:ins w:id="1531" w:author="Jayeeta Saha" w:date="2022-06-06T16:43:00Z"/>
                <w:sz w:val="16"/>
                <w:szCs w:val="16"/>
              </w:rPr>
            </w:pPr>
            <w:ins w:id="1532" w:author="Jayeeta Saha" w:date="2022-06-06T16:43:00Z">
              <w:r>
                <w:rPr>
                  <w:sz w:val="16"/>
                  <w:szCs w:val="16"/>
                </w:rPr>
                <w:t>0003</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7887D19A" w14:textId="28C7E061" w:rsidR="003E1379" w:rsidRPr="005F5B8C" w:rsidRDefault="003E1379" w:rsidP="003E1379">
            <w:pPr>
              <w:pStyle w:val="TAR"/>
              <w:rPr>
                <w:ins w:id="1533" w:author="Jayeeta Saha" w:date="2022-06-06T16:43:00Z"/>
                <w:sz w:val="16"/>
                <w:szCs w:val="16"/>
              </w:rPr>
            </w:pPr>
            <w:ins w:id="1534" w:author="Jayeeta Saha" w:date="2022-06-06T16:4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D80FD7B" w14:textId="53953DA0" w:rsidR="003E1379" w:rsidRPr="005F5B8C" w:rsidRDefault="003E1379" w:rsidP="003E1379">
            <w:pPr>
              <w:pStyle w:val="TAC"/>
              <w:rPr>
                <w:ins w:id="1535" w:author="Jayeeta Saha" w:date="2022-06-06T16:43:00Z"/>
                <w:sz w:val="16"/>
                <w:szCs w:val="16"/>
              </w:rPr>
            </w:pPr>
            <w:ins w:id="1536" w:author="Jayeeta Saha" w:date="2022-06-06T16:44: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288906F7" w14:textId="7C964183" w:rsidR="003E1379" w:rsidRDefault="003E1379" w:rsidP="003E1379">
            <w:pPr>
              <w:pStyle w:val="TAL"/>
              <w:rPr>
                <w:ins w:id="1537" w:author="Jayeeta Saha" w:date="2022-06-06T16:43:00Z"/>
                <w:sz w:val="16"/>
                <w:szCs w:val="16"/>
              </w:rPr>
            </w:pPr>
            <w:ins w:id="1538" w:author="Jayeeta Saha" w:date="2022-06-06T16:44:00Z">
              <w:r>
                <w:rPr>
                  <w:sz w:val="16"/>
                  <w:szCs w:val="16"/>
                </w:rPr>
                <w:t>CR support of Group Communication Service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BDCFCCF" w14:textId="590BAF6C" w:rsidR="003E1379" w:rsidRDefault="003E1379" w:rsidP="003E1379">
            <w:pPr>
              <w:pStyle w:val="TAC"/>
              <w:rPr>
                <w:ins w:id="1539" w:author="Jayeeta Saha" w:date="2022-06-06T16:43:00Z"/>
                <w:sz w:val="16"/>
                <w:szCs w:val="16"/>
              </w:rPr>
            </w:pPr>
            <w:ins w:id="1540" w:author="Jayeeta Saha" w:date="2022-06-06T16:44:00Z">
              <w:r w:rsidRPr="00C730CF">
                <w:rPr>
                  <w:sz w:val="16"/>
                  <w:szCs w:val="16"/>
                </w:rPr>
                <w:t>17.1.0</w:t>
              </w:r>
            </w:ins>
          </w:p>
        </w:tc>
      </w:tr>
      <w:tr w:rsidR="003E1379" w:rsidRPr="005F5B8C" w14:paraId="3B0FAEB9" w14:textId="77777777" w:rsidTr="00B54D4A">
        <w:trPr>
          <w:ins w:id="1541" w:author="Jayeeta Saha" w:date="2022-06-06T16:43: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233AB495" w14:textId="76487DBF" w:rsidR="003E1379" w:rsidRDefault="003E1379" w:rsidP="003E1379">
            <w:pPr>
              <w:pStyle w:val="TAC"/>
              <w:rPr>
                <w:ins w:id="1542" w:author="Jayeeta Saha" w:date="2022-06-06T16:43:00Z"/>
                <w:sz w:val="16"/>
                <w:szCs w:val="16"/>
              </w:rPr>
            </w:pPr>
            <w:ins w:id="1543" w:author="Jayeeta Saha" w:date="2022-06-06T16:45:00Z">
              <w:r>
                <w:rPr>
                  <w:sz w:val="16"/>
                  <w:szCs w:val="16"/>
                </w:rPr>
                <w:t>2022-06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1E2E7426" w14:textId="4BAD8641" w:rsidR="003E1379" w:rsidRDefault="003E1379" w:rsidP="003E1379">
            <w:pPr>
              <w:pStyle w:val="TAC"/>
              <w:rPr>
                <w:ins w:id="1544" w:author="Jayeeta Saha" w:date="2022-06-06T16:43:00Z"/>
                <w:sz w:val="16"/>
                <w:szCs w:val="16"/>
              </w:rPr>
            </w:pPr>
            <w:ins w:id="1545" w:author="Jayeeta Saha" w:date="2022-06-06T16:45: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772A9C3C" w14:textId="16E0E0A7" w:rsidR="003E1379" w:rsidRDefault="003E1379" w:rsidP="003E1379">
            <w:pPr>
              <w:pStyle w:val="TAC"/>
              <w:rPr>
                <w:ins w:id="1546" w:author="Jayeeta Saha" w:date="2022-06-06T16:43:00Z"/>
                <w:sz w:val="16"/>
                <w:szCs w:val="16"/>
              </w:rPr>
            </w:pPr>
            <w:ins w:id="1547" w:author="Jayeeta Saha" w:date="2022-06-06T16:45:00Z">
              <w:r w:rsidRPr="00DB619C">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38B8A01C" w14:textId="16F7BAFD" w:rsidR="003E1379" w:rsidRPr="005F5B8C" w:rsidRDefault="003E1379" w:rsidP="003E1379">
            <w:pPr>
              <w:pStyle w:val="TAL"/>
              <w:rPr>
                <w:ins w:id="1548" w:author="Jayeeta Saha" w:date="2022-06-06T16:43:00Z"/>
                <w:sz w:val="16"/>
                <w:szCs w:val="16"/>
              </w:rPr>
            </w:pPr>
            <w:ins w:id="1549" w:author="Jayeeta Saha" w:date="2022-06-06T16:43:00Z">
              <w:r>
                <w:rPr>
                  <w:sz w:val="16"/>
                  <w:szCs w:val="16"/>
                </w:rPr>
                <w:t>0004</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1DE324D2" w14:textId="38CD35E8" w:rsidR="003E1379" w:rsidRPr="005F5B8C" w:rsidRDefault="003E1379" w:rsidP="003E1379">
            <w:pPr>
              <w:pStyle w:val="TAR"/>
              <w:rPr>
                <w:ins w:id="1550" w:author="Jayeeta Saha" w:date="2022-06-06T16:43:00Z"/>
                <w:sz w:val="16"/>
                <w:szCs w:val="16"/>
              </w:rPr>
            </w:pPr>
            <w:ins w:id="1551" w:author="Jayeeta Saha" w:date="2022-06-06T16:4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E084D2E" w14:textId="1F69F3E6" w:rsidR="003E1379" w:rsidRPr="005F5B8C" w:rsidRDefault="003E1379" w:rsidP="003E1379">
            <w:pPr>
              <w:pStyle w:val="TAC"/>
              <w:rPr>
                <w:ins w:id="1552" w:author="Jayeeta Saha" w:date="2022-06-06T16:43:00Z"/>
                <w:sz w:val="16"/>
                <w:szCs w:val="16"/>
              </w:rPr>
            </w:pPr>
            <w:ins w:id="1553" w:author="Jayeeta Saha" w:date="2022-06-06T16:44: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0F859CBB" w14:textId="2B5C2DA3" w:rsidR="003E1379" w:rsidRDefault="003E1379" w:rsidP="003E1379">
            <w:pPr>
              <w:pStyle w:val="TAL"/>
              <w:rPr>
                <w:ins w:id="1554" w:author="Jayeeta Saha" w:date="2022-06-06T16:43:00Z"/>
                <w:sz w:val="16"/>
                <w:szCs w:val="16"/>
              </w:rPr>
            </w:pPr>
            <w:ins w:id="1555" w:author="Jayeeta Saha" w:date="2022-06-06T16:44:00Z">
              <w:r>
                <w:rPr>
                  <w:sz w:val="16"/>
                  <w:szCs w:val="16"/>
                </w:rPr>
                <w:t>[5MBUSA]: Various corrections around File Repair, Consumption Reporting and Reception Reporting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3DA5C32" w14:textId="305596E8" w:rsidR="003E1379" w:rsidRDefault="003E1379" w:rsidP="003E1379">
            <w:pPr>
              <w:pStyle w:val="TAC"/>
              <w:rPr>
                <w:ins w:id="1556" w:author="Jayeeta Saha" w:date="2022-06-06T16:43:00Z"/>
                <w:sz w:val="16"/>
                <w:szCs w:val="16"/>
              </w:rPr>
            </w:pPr>
            <w:ins w:id="1557" w:author="Jayeeta Saha" w:date="2022-06-06T16:44:00Z">
              <w:r w:rsidRPr="00C730CF">
                <w:rPr>
                  <w:sz w:val="16"/>
                  <w:szCs w:val="16"/>
                </w:rPr>
                <w:t>17.1.0</w:t>
              </w:r>
            </w:ins>
          </w:p>
        </w:tc>
      </w:tr>
      <w:tr w:rsidR="003E1379" w:rsidRPr="005F5B8C" w14:paraId="0E1A25E3" w14:textId="77777777" w:rsidTr="00B54D4A">
        <w:trPr>
          <w:ins w:id="1558" w:author="Jayeeta Saha" w:date="2022-06-06T16:44: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170DBBA1" w14:textId="560D0C2F" w:rsidR="003E1379" w:rsidRDefault="003E1379" w:rsidP="003E1379">
            <w:pPr>
              <w:pStyle w:val="TAC"/>
              <w:rPr>
                <w:ins w:id="1559" w:author="Jayeeta Saha" w:date="2022-06-06T16:44:00Z"/>
                <w:sz w:val="16"/>
                <w:szCs w:val="16"/>
              </w:rPr>
            </w:pPr>
            <w:ins w:id="1560" w:author="Jayeeta Saha" w:date="2022-06-06T16:45:00Z">
              <w:r>
                <w:rPr>
                  <w:sz w:val="16"/>
                  <w:szCs w:val="16"/>
                </w:rPr>
                <w:t>2022-06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04E3D972" w14:textId="5B044F57" w:rsidR="003E1379" w:rsidRDefault="003E1379" w:rsidP="003E1379">
            <w:pPr>
              <w:pStyle w:val="TAC"/>
              <w:rPr>
                <w:ins w:id="1561" w:author="Jayeeta Saha" w:date="2022-06-06T16:44:00Z"/>
                <w:sz w:val="16"/>
                <w:szCs w:val="16"/>
              </w:rPr>
            </w:pPr>
            <w:ins w:id="1562" w:author="Jayeeta Saha" w:date="2022-06-06T16:45: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3419A89B" w14:textId="4C172502" w:rsidR="003E1379" w:rsidRDefault="003E1379" w:rsidP="003E1379">
            <w:pPr>
              <w:pStyle w:val="TAC"/>
              <w:rPr>
                <w:ins w:id="1563" w:author="Jayeeta Saha" w:date="2022-06-06T16:44:00Z"/>
                <w:sz w:val="16"/>
                <w:szCs w:val="16"/>
              </w:rPr>
            </w:pPr>
            <w:ins w:id="1564" w:author="Jayeeta Saha" w:date="2022-06-06T16:45:00Z">
              <w:r w:rsidRPr="00DB619C">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57661301" w14:textId="2019F1FD" w:rsidR="003E1379" w:rsidRDefault="003E1379" w:rsidP="003E1379">
            <w:pPr>
              <w:pStyle w:val="TAL"/>
              <w:rPr>
                <w:ins w:id="1565" w:author="Jayeeta Saha" w:date="2022-06-06T16:44:00Z"/>
                <w:sz w:val="16"/>
                <w:szCs w:val="16"/>
              </w:rPr>
            </w:pPr>
            <w:ins w:id="1566" w:author="Jayeeta Saha" w:date="2022-06-06T16:44:00Z">
              <w:r>
                <w:rPr>
                  <w:sz w:val="16"/>
                  <w:szCs w:val="16"/>
                </w:rPr>
                <w:t>0005</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1F3FF42" w14:textId="77CEDF48" w:rsidR="003E1379" w:rsidRDefault="000936C1" w:rsidP="003E1379">
            <w:pPr>
              <w:pStyle w:val="TAR"/>
              <w:rPr>
                <w:ins w:id="1567" w:author="Jayeeta Saha" w:date="2022-06-06T16:44:00Z"/>
                <w:sz w:val="16"/>
                <w:szCs w:val="16"/>
              </w:rPr>
            </w:pPr>
            <w:ins w:id="1568" w:author="Jayeeta Saha" w:date="2022-06-06T16:48:00Z">
              <w:r>
                <w:rPr>
                  <w:sz w:val="16"/>
                  <w:szCs w:val="16"/>
                </w:rPr>
                <w:t>`</w:t>
              </w:r>
            </w:ins>
            <w:ins w:id="1569" w:author="Jayeeta Saha" w:date="2022-06-06T16:44:00Z">
              <w:r w:rsidR="003E1379">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8943E0D" w14:textId="1C2C305C" w:rsidR="003E1379" w:rsidRDefault="003E1379" w:rsidP="003E1379">
            <w:pPr>
              <w:pStyle w:val="TAC"/>
              <w:rPr>
                <w:ins w:id="1570" w:author="Jayeeta Saha" w:date="2022-06-06T16:44:00Z"/>
                <w:sz w:val="16"/>
                <w:szCs w:val="16"/>
              </w:rPr>
            </w:pPr>
            <w:ins w:id="1571" w:author="Jayeeta Saha" w:date="2022-06-06T16:44: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3A1D3F9C" w14:textId="0A4F8130" w:rsidR="003E1379" w:rsidRDefault="003E1379" w:rsidP="003E1379">
            <w:pPr>
              <w:pStyle w:val="TAL"/>
              <w:rPr>
                <w:ins w:id="1572" w:author="Jayeeta Saha" w:date="2022-06-06T16:44:00Z"/>
                <w:sz w:val="16"/>
                <w:szCs w:val="16"/>
              </w:rPr>
            </w:pPr>
            <w:ins w:id="1573" w:author="Jayeeta Saha" w:date="2022-06-06T16:44:00Z">
              <w:r>
                <w:rPr>
                  <w:sz w:val="16"/>
                  <w:szCs w:val="16"/>
                </w:rPr>
                <w:t>[5MBUSA]: Clarification of Nmb8 Protocol stacks wrt Unicast or Multicast usage.</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F1E07B3" w14:textId="5E8AFF7F" w:rsidR="003E1379" w:rsidRDefault="003E1379" w:rsidP="003E1379">
            <w:pPr>
              <w:pStyle w:val="TAC"/>
              <w:rPr>
                <w:ins w:id="1574" w:author="Jayeeta Saha" w:date="2022-06-06T16:44:00Z"/>
                <w:sz w:val="16"/>
                <w:szCs w:val="16"/>
              </w:rPr>
            </w:pPr>
            <w:ins w:id="1575" w:author="Jayeeta Saha" w:date="2022-06-06T16:44:00Z">
              <w:r w:rsidRPr="00C730CF">
                <w:rPr>
                  <w:sz w:val="16"/>
                  <w:szCs w:val="16"/>
                </w:rPr>
                <w:t>17.1.0</w:t>
              </w:r>
            </w:ins>
          </w:p>
        </w:tc>
      </w:tr>
      <w:tr w:rsidR="003D2029" w:rsidRPr="005F5B8C" w14:paraId="4BD48A5C" w14:textId="77777777" w:rsidTr="00B54D4A">
        <w:trPr>
          <w:ins w:id="1576" w:author="Jayeeta Saha" w:date="2022-06-10T19:55:00Z"/>
        </w:trPr>
        <w:tc>
          <w:tcPr>
            <w:tcW w:w="801" w:type="dxa"/>
            <w:tcBorders>
              <w:top w:val="single" w:sz="4" w:space="0" w:color="auto"/>
              <w:left w:val="single" w:sz="4" w:space="0" w:color="auto"/>
              <w:bottom w:val="single" w:sz="4" w:space="0" w:color="auto"/>
              <w:right w:val="single" w:sz="4" w:space="0" w:color="auto"/>
            </w:tcBorders>
            <w:shd w:val="solid" w:color="FFFFFF" w:fill="auto"/>
          </w:tcPr>
          <w:p w14:paraId="2AD780A6" w14:textId="73DF08B4" w:rsidR="003D2029" w:rsidRDefault="003D2029" w:rsidP="003D2029">
            <w:pPr>
              <w:pStyle w:val="TAC"/>
              <w:rPr>
                <w:ins w:id="1577" w:author="Jayeeta Saha" w:date="2022-06-10T19:55:00Z"/>
                <w:sz w:val="16"/>
                <w:szCs w:val="16"/>
              </w:rPr>
            </w:pPr>
            <w:ins w:id="1578" w:author="Jayeeta Saha" w:date="2022-06-10T19:55:00Z">
              <w:r>
                <w:rPr>
                  <w:sz w:val="16"/>
                  <w:szCs w:val="16"/>
                </w:rPr>
                <w:t>2022-6</w:t>
              </w:r>
            </w:ins>
          </w:p>
        </w:tc>
        <w:tc>
          <w:tcPr>
            <w:tcW w:w="996" w:type="dxa"/>
            <w:tcBorders>
              <w:top w:val="single" w:sz="4" w:space="0" w:color="auto"/>
              <w:left w:val="single" w:sz="4" w:space="0" w:color="auto"/>
              <w:bottom w:val="single" w:sz="4" w:space="0" w:color="auto"/>
              <w:right w:val="single" w:sz="4" w:space="0" w:color="auto"/>
            </w:tcBorders>
            <w:shd w:val="solid" w:color="FFFFFF" w:fill="auto"/>
          </w:tcPr>
          <w:p w14:paraId="286F2AA3" w14:textId="613D70CF" w:rsidR="003D2029" w:rsidRDefault="003D2029" w:rsidP="003D2029">
            <w:pPr>
              <w:pStyle w:val="TAC"/>
              <w:rPr>
                <w:ins w:id="1579" w:author="Jayeeta Saha" w:date="2022-06-10T19:55:00Z"/>
                <w:sz w:val="16"/>
                <w:szCs w:val="16"/>
              </w:rPr>
            </w:pPr>
            <w:ins w:id="1580" w:author="Jayeeta Saha" w:date="2022-06-10T19:56:00Z">
              <w:r>
                <w:rPr>
                  <w:sz w:val="16"/>
                  <w:szCs w:val="16"/>
                </w:rPr>
                <w:t>SA#96-e</w:t>
              </w:r>
            </w:ins>
          </w:p>
        </w:tc>
        <w:tc>
          <w:tcPr>
            <w:tcW w:w="992" w:type="dxa"/>
            <w:tcBorders>
              <w:top w:val="single" w:sz="4" w:space="0" w:color="auto"/>
              <w:left w:val="single" w:sz="4" w:space="0" w:color="auto"/>
              <w:bottom w:val="single" w:sz="4" w:space="0" w:color="auto"/>
              <w:right w:val="single" w:sz="4" w:space="0" w:color="auto"/>
            </w:tcBorders>
            <w:shd w:val="solid" w:color="FFFFFF" w:fill="auto"/>
          </w:tcPr>
          <w:p w14:paraId="4BC369E2" w14:textId="0D1D94D0" w:rsidR="003D2029" w:rsidRPr="00DB619C" w:rsidRDefault="003D2029" w:rsidP="003D2029">
            <w:pPr>
              <w:pStyle w:val="TAC"/>
              <w:rPr>
                <w:ins w:id="1581" w:author="Jayeeta Saha" w:date="2022-06-10T19:55:00Z"/>
                <w:sz w:val="16"/>
                <w:szCs w:val="16"/>
              </w:rPr>
            </w:pPr>
            <w:ins w:id="1582" w:author="Jayeeta Saha" w:date="2022-06-10T19:56:00Z">
              <w:r w:rsidRPr="00DB619C">
                <w:rPr>
                  <w:sz w:val="16"/>
                  <w:szCs w:val="16"/>
                </w:rPr>
                <w:t>SP-220621</w:t>
              </w:r>
            </w:ins>
          </w:p>
        </w:tc>
        <w:tc>
          <w:tcPr>
            <w:tcW w:w="567" w:type="dxa"/>
            <w:tcBorders>
              <w:top w:val="single" w:sz="4" w:space="0" w:color="auto"/>
              <w:left w:val="single" w:sz="4" w:space="0" w:color="auto"/>
              <w:bottom w:val="single" w:sz="4" w:space="0" w:color="auto"/>
              <w:right w:val="single" w:sz="4" w:space="0" w:color="auto"/>
            </w:tcBorders>
            <w:shd w:val="solid" w:color="FFFFFF" w:fill="auto"/>
          </w:tcPr>
          <w:p w14:paraId="22C1E58F" w14:textId="02F6FF87" w:rsidR="003D2029" w:rsidRDefault="003D2029" w:rsidP="003D2029">
            <w:pPr>
              <w:pStyle w:val="TAL"/>
              <w:rPr>
                <w:ins w:id="1583" w:author="Jayeeta Saha" w:date="2022-06-10T19:55:00Z"/>
                <w:sz w:val="16"/>
                <w:szCs w:val="16"/>
              </w:rPr>
            </w:pPr>
            <w:ins w:id="1584" w:author="Jayeeta Saha" w:date="2022-06-10T19:56:00Z">
              <w:r>
                <w:rPr>
                  <w:sz w:val="16"/>
                  <w:szCs w:val="16"/>
                </w:rPr>
                <w:t>0006</w:t>
              </w:r>
            </w:ins>
          </w:p>
        </w:tc>
        <w:tc>
          <w:tcPr>
            <w:tcW w:w="426" w:type="dxa"/>
            <w:tcBorders>
              <w:top w:val="single" w:sz="4" w:space="0" w:color="auto"/>
              <w:left w:val="single" w:sz="4" w:space="0" w:color="auto"/>
              <w:bottom w:val="single" w:sz="4" w:space="0" w:color="auto"/>
              <w:right w:val="single" w:sz="4" w:space="0" w:color="auto"/>
            </w:tcBorders>
            <w:shd w:val="solid" w:color="FFFFFF" w:fill="auto"/>
          </w:tcPr>
          <w:p w14:paraId="03906C5B" w14:textId="77777777" w:rsidR="003D2029" w:rsidRDefault="003D2029" w:rsidP="003D2029">
            <w:pPr>
              <w:pStyle w:val="TAR"/>
              <w:rPr>
                <w:ins w:id="1585" w:author="Jayeeta Saha" w:date="2022-06-10T19:55:00Z"/>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998486" w14:textId="647E3F00" w:rsidR="003D2029" w:rsidRDefault="003D2029" w:rsidP="003D2029">
            <w:pPr>
              <w:pStyle w:val="TAC"/>
              <w:rPr>
                <w:ins w:id="1586" w:author="Jayeeta Saha" w:date="2022-06-10T19:55:00Z"/>
                <w:sz w:val="16"/>
                <w:szCs w:val="16"/>
              </w:rPr>
            </w:pPr>
            <w:ins w:id="1587" w:author="Jayeeta Saha" w:date="2022-06-10T19:57:00Z">
              <w:r>
                <w:rPr>
                  <w:sz w:val="16"/>
                  <w:szCs w:val="16"/>
                </w:rPr>
                <w:t>F</w:t>
              </w:r>
            </w:ins>
          </w:p>
        </w:tc>
        <w:tc>
          <w:tcPr>
            <w:tcW w:w="4727" w:type="dxa"/>
            <w:tcBorders>
              <w:top w:val="single" w:sz="4" w:space="0" w:color="auto"/>
              <w:left w:val="single" w:sz="4" w:space="0" w:color="auto"/>
              <w:bottom w:val="single" w:sz="4" w:space="0" w:color="auto"/>
              <w:right w:val="single" w:sz="4" w:space="0" w:color="auto"/>
            </w:tcBorders>
            <w:shd w:val="solid" w:color="FFFFFF" w:fill="auto"/>
          </w:tcPr>
          <w:p w14:paraId="5A7DDBA0" w14:textId="39A87CB4" w:rsidR="003D2029" w:rsidRDefault="003D2029" w:rsidP="003D2029">
            <w:pPr>
              <w:pStyle w:val="TAL"/>
              <w:rPr>
                <w:ins w:id="1588" w:author="Jayeeta Saha" w:date="2022-06-10T19:55:00Z"/>
                <w:sz w:val="16"/>
                <w:szCs w:val="16"/>
              </w:rPr>
            </w:pPr>
            <w:ins w:id="1589" w:author="Jayeeta Saha" w:date="2022-06-10T19:57:00Z">
              <w:r w:rsidRPr="003D2029">
                <w:rPr>
                  <w:sz w:val="16"/>
                  <w:szCs w:val="16"/>
                  <w:rPrChange w:id="1590" w:author="Jayeeta Saha" w:date="2022-06-10T19:57:00Z">
                    <w:rPr/>
                  </w:rPrChange>
                </w:rPr>
                <w:t>Service-based operand details</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95F65E3" w14:textId="717EFD75" w:rsidR="003D2029" w:rsidRPr="00C730CF" w:rsidRDefault="003D2029" w:rsidP="003D2029">
            <w:pPr>
              <w:pStyle w:val="TAC"/>
              <w:rPr>
                <w:ins w:id="1591" w:author="Jayeeta Saha" w:date="2022-06-10T19:55:00Z"/>
                <w:sz w:val="16"/>
                <w:szCs w:val="16"/>
              </w:rPr>
            </w:pPr>
            <w:ins w:id="1592" w:author="Jayeeta Saha" w:date="2022-06-10T19:57:00Z">
              <w:r>
                <w:rPr>
                  <w:sz w:val="16"/>
                  <w:szCs w:val="16"/>
                </w:rPr>
                <w:t>17.1.0</w:t>
              </w:r>
            </w:ins>
          </w:p>
        </w:tc>
      </w:tr>
    </w:tbl>
    <w:p w14:paraId="4B5610D7" w14:textId="77777777" w:rsidR="003C3971" w:rsidRPr="005F5B8C" w:rsidRDefault="003C3971" w:rsidP="005B1AE1">
      <w:pPr>
        <w:pStyle w:val="TAN"/>
      </w:pPr>
    </w:p>
    <w:sectPr w:rsidR="003C3971" w:rsidRPr="005F5B8C">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1" w:author="Richard Bradbury (2022-04-07)" w:date="2022-04-07T19:46:00Z" w:initials="RJB">
    <w:p w14:paraId="0FF63BBE" w14:textId="77777777" w:rsidR="004B1EBD" w:rsidRDefault="004B1EBD" w:rsidP="004B1EBD">
      <w:pPr>
        <w:pStyle w:val="CommentText"/>
      </w:pPr>
      <w:r>
        <w:rPr>
          <w:rStyle w:val="CommentReference"/>
        </w:rPr>
        <w:annotationRef/>
      </w:r>
      <w:r>
        <w:t>@MCC: Please merge this table cell of the inserted row with that of following rows.</w:t>
      </w:r>
    </w:p>
  </w:comment>
  <w:comment w:id="285" w:author="Richard Bradbury (2022-04-13)" w:date="2022-04-13T20:40:00Z" w:initials="RJB">
    <w:p w14:paraId="745EA6CF" w14:textId="77777777" w:rsidR="004B1EBD" w:rsidRDefault="004B1EBD" w:rsidP="004B1EBD">
      <w:pPr>
        <w:pStyle w:val="CommentText"/>
      </w:pPr>
      <w:r>
        <w:rPr>
          <w:rStyle w:val="CommentReference"/>
        </w:rPr>
        <w:annotationRef/>
      </w:r>
      <w:r>
        <w:t>To be determined by liaison with SA2 in S4-220544.</w:t>
      </w:r>
    </w:p>
  </w:comment>
  <w:comment w:id="450" w:author="Richard Bradbury (2022-03-28)" w:date="2022-03-28T16:21:00Z" w:initials="RJB">
    <w:p w14:paraId="2A3FD480" w14:textId="77777777" w:rsidR="004B1EBD" w:rsidRDefault="004B1EBD" w:rsidP="004B1EBD">
      <w:pPr>
        <w:pStyle w:val="CommentText"/>
      </w:pPr>
      <w:r>
        <w:rPr>
          <w:rStyle w:val="CommentReference"/>
        </w:rPr>
        <w:annotationRef/>
      </w:r>
      <w:r>
        <w:t>@MCC: Italics, please.</w:t>
      </w:r>
    </w:p>
  </w:comment>
  <w:comment w:id="461" w:author="Richard Bradbury (2022-03-28)" w:date="2022-03-28T16:21:00Z" w:initials="RJB">
    <w:p w14:paraId="6DC7F436" w14:textId="77777777" w:rsidR="004B1EBD" w:rsidRDefault="004B1EBD" w:rsidP="004B1EBD">
      <w:pPr>
        <w:pStyle w:val="CommentText"/>
      </w:pPr>
      <w:r>
        <w:rPr>
          <w:rStyle w:val="CommentReference"/>
        </w:rPr>
        <w:annotationRef/>
      </w:r>
      <w:r>
        <w:t>@MCC: Italics, please.</w:t>
      </w:r>
    </w:p>
  </w:comment>
  <w:comment w:id="560" w:author="Richard Bradbury (2022-05-16)" w:date="2022-05-16T16:24:00Z" w:initials="RJB">
    <w:p w14:paraId="07B4998E" w14:textId="77777777" w:rsidR="004B1EBD" w:rsidRDefault="004B1EBD" w:rsidP="004B1EBD">
      <w:pPr>
        <w:pStyle w:val="CommentText"/>
      </w:pPr>
      <w:r>
        <w:rPr>
          <w:rStyle w:val="CommentReference"/>
        </w:rPr>
        <w:annotationRef/>
      </w:r>
      <w:r>
        <w:t>@MCC: Please remove entire row.</w:t>
      </w:r>
    </w:p>
  </w:comment>
  <w:comment w:id="739" w:author="panqi (E)-2" w:date="2022-04-05T16:00:00Z" w:initials="panqi (E)">
    <w:p w14:paraId="49FDDDF0" w14:textId="77777777" w:rsidR="003E1379" w:rsidRDefault="003E1379" w:rsidP="003E1379">
      <w:pPr>
        <w:pStyle w:val="CommentText"/>
        <w:rPr>
          <w:lang w:eastAsia="zh-CN"/>
        </w:rPr>
      </w:pPr>
      <w:r>
        <w:rPr>
          <w:rStyle w:val="CommentReference"/>
        </w:rPr>
        <w:annotationRef/>
      </w:r>
      <w:r>
        <w:rPr>
          <w:lang w:eastAsia="zh-CN"/>
        </w:rPr>
        <w:t>Wrong service name for step 5.</w:t>
      </w:r>
    </w:p>
    <w:p w14:paraId="2B382D23" w14:textId="77777777" w:rsidR="003E1379" w:rsidRDefault="003E1379" w:rsidP="003E1379">
      <w:pPr>
        <w:pStyle w:val="CommentText"/>
        <w:rPr>
          <w:lang w:eastAsia="zh-CN"/>
        </w:rPr>
      </w:pPr>
      <w:r>
        <w:rPr>
          <w:lang w:eastAsia="zh-CN"/>
        </w:rPr>
        <w:t>I have already corrected that in the figures (</w:t>
      </w:r>
      <w:r>
        <w:t>Figure 5.3</w:t>
      </w:r>
      <w:r>
        <w:noBreakHyphen/>
        <w:t>1, Figure 5.3</w:t>
      </w:r>
      <w:r>
        <w:noBreakHyphen/>
        <w:t>2 and Figure 5.5-1)</w:t>
      </w:r>
    </w:p>
  </w:comment>
  <w:comment w:id="1193" w:author="Richard Bradbury (2022-05-17)" w:date="2022-05-17T18:27:00Z" w:initials="RJB">
    <w:p w14:paraId="3C76E503" w14:textId="77777777" w:rsidR="003D2029" w:rsidRDefault="003D2029" w:rsidP="003D2029">
      <w:pPr>
        <w:pStyle w:val="CommentText"/>
      </w:pPr>
      <w:r>
        <w:rPr>
          <w:rStyle w:val="CommentReference"/>
        </w:rPr>
        <w:annotationRef/>
      </w:r>
      <w:r>
        <w:t>@MCC: Please insert space here.</w:t>
      </w:r>
    </w:p>
  </w:comment>
  <w:comment w:id="1202" w:author="Richard Bradbury (2022-05-17)" w:date="2022-05-17T18:27:00Z" w:initials="RJB">
    <w:p w14:paraId="383C88A5" w14:textId="77777777" w:rsidR="003D2029" w:rsidRDefault="003D2029" w:rsidP="003D2029">
      <w:pPr>
        <w:pStyle w:val="CommentText"/>
      </w:pPr>
      <w:r>
        <w:rPr>
          <w:rStyle w:val="CommentReference"/>
        </w:rPr>
        <w:annotationRef/>
      </w:r>
      <w:r>
        <w:t>@MCC: Please insert space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F63BBE" w15:done="0"/>
  <w15:commentEx w15:paraId="745EA6CF" w15:done="0"/>
  <w15:commentEx w15:paraId="2A3FD480" w15:done="0"/>
  <w15:commentEx w15:paraId="6DC7F436" w15:done="0"/>
  <w15:commentEx w15:paraId="07B4998E" w15:done="0"/>
  <w15:commentEx w15:paraId="2B382D23" w15:done="1"/>
  <w15:commentEx w15:paraId="3C76E503" w15:done="0"/>
  <w15:commentEx w15:paraId="383C88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9BDFA" w16cex:dateUtc="2022-04-07T18:46:00Z"/>
  <w16cex:commentExtensible w16cex:durableId="2601B3CF" w16cex:dateUtc="2022-04-13T19:40:00Z"/>
  <w16cex:commentExtensible w16cex:durableId="25EC5F27" w16cex:dateUtc="2022-03-28T15:21:00Z"/>
  <w16cex:commentExtensible w16cex:durableId="25EC5F16" w16cex:dateUtc="2022-03-28T15:21:00Z"/>
  <w16cex:commentExtensible w16cex:durableId="262CF926" w16cex:dateUtc="2022-05-16T15:24:00Z"/>
  <w16cex:commentExtensible w16cex:durableId="25F997A7" w16cex:dateUtc="2022-04-05T15:00:00Z"/>
  <w16cex:commentExtensible w16cex:durableId="262E6775" w16cex:dateUtc="2022-05-17T17:27:00Z"/>
  <w16cex:commentExtensible w16cex:durableId="262E6789" w16cex:dateUtc="2022-05-17T17: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F63BBE" w16cid:durableId="25F9BDFA"/>
  <w16cid:commentId w16cid:paraId="745EA6CF" w16cid:durableId="2601B3CF"/>
  <w16cid:commentId w16cid:paraId="2A3FD480" w16cid:durableId="25EC5F27"/>
  <w16cid:commentId w16cid:paraId="6DC7F436" w16cid:durableId="25EC5F16"/>
  <w16cid:commentId w16cid:paraId="07B4998E" w16cid:durableId="262CF926"/>
  <w16cid:commentId w16cid:paraId="2B382D23" w16cid:durableId="25F997A7"/>
  <w16cid:commentId w16cid:paraId="3C76E503" w16cid:durableId="262E6775"/>
  <w16cid:commentId w16cid:paraId="383C88A5" w16cid:durableId="262E678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E8B96" w14:textId="77777777" w:rsidR="00D66927" w:rsidRDefault="00D66927">
      <w:r>
        <w:separator/>
      </w:r>
    </w:p>
  </w:endnote>
  <w:endnote w:type="continuationSeparator" w:id="0">
    <w:p w14:paraId="14D50808" w14:textId="77777777" w:rsidR="00D66927" w:rsidRDefault="00D6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7692"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2751A" w14:textId="77777777" w:rsidR="00D66927" w:rsidRDefault="00D66927">
      <w:r>
        <w:separator/>
      </w:r>
    </w:p>
  </w:footnote>
  <w:footnote w:type="continuationSeparator" w:id="0">
    <w:p w14:paraId="154E5530" w14:textId="77777777" w:rsidR="00D66927" w:rsidRDefault="00D669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77524"/>
      <w:docPartObj>
        <w:docPartGallery w:val="Page Numbers (Top of Page)"/>
        <w:docPartUnique/>
      </w:docPartObj>
    </w:sdtPr>
    <w:sdtEndPr/>
    <w:sdtContent>
      <w:p w14:paraId="300D5EDD" w14:textId="086E03D1" w:rsidR="00AB221A" w:rsidRDefault="00AB221A">
        <w:pPr>
          <w:pStyle w:val="Header"/>
          <w:jc w:val="center"/>
        </w:pPr>
        <w:r>
          <w:fldChar w:fldCharType="begin"/>
        </w:r>
        <w:r>
          <w:instrText xml:space="preserve"> PAGE   \* MERGEFORMAT </w:instrText>
        </w:r>
        <w:r>
          <w:fldChar w:fldCharType="separate"/>
        </w:r>
        <w:r>
          <w:t>2</w:t>
        </w:r>
        <w:r>
          <w:fldChar w:fldCharType="end"/>
        </w:r>
      </w:p>
    </w:sdtContent>
  </w:sdt>
  <w:p w14:paraId="50A9D089" w14:textId="2C7D10DD" w:rsidR="00AB221A" w:rsidRDefault="00AB221A" w:rsidP="00AB221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D2029">
      <w:rPr>
        <w:rFonts w:ascii="Arial" w:hAnsi="Arial" w:cs="Arial"/>
        <w:b/>
        <w:noProof/>
        <w:sz w:val="18"/>
        <w:szCs w:val="18"/>
      </w:rPr>
      <w:t>3GPP TS 26.502 V17.01.0 (2022-0306)</w:t>
    </w:r>
    <w:r>
      <w:rPr>
        <w:rFonts w:ascii="Arial" w:hAnsi="Arial" w:cs="Arial"/>
        <w:b/>
        <w:sz w:val="18"/>
        <w:szCs w:val="18"/>
      </w:rPr>
      <w:fldChar w:fldCharType="end"/>
    </w:r>
  </w:p>
  <w:p w14:paraId="42495E91" w14:textId="7DF5A38E" w:rsidR="00AB221A" w:rsidRDefault="00AB221A" w:rsidP="00AB221A">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D2029">
      <w:rPr>
        <w:rFonts w:ascii="Arial" w:hAnsi="Arial" w:cs="Arial"/>
        <w:b/>
        <w:noProof/>
        <w:sz w:val="18"/>
        <w:szCs w:val="18"/>
      </w:rPr>
      <w:t>Release 17</w:t>
    </w:r>
    <w:r>
      <w:rPr>
        <w:rFonts w:ascii="Arial" w:hAnsi="Arial" w:cs="Arial"/>
        <w:b/>
        <w:sz w:val="18"/>
        <w:szCs w:val="18"/>
      </w:rPr>
      <w:fldChar w:fldCharType="end"/>
    </w:r>
  </w:p>
  <w:p w14:paraId="6EC0A5C4" w14:textId="0B6C026C" w:rsidR="00233713" w:rsidRDefault="00233713" w:rsidP="00AB22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DECA" w14:textId="71B51360"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37C46">
      <w:rPr>
        <w:rFonts w:ascii="Arial" w:hAnsi="Arial" w:cs="Arial"/>
        <w:b/>
        <w:noProof/>
        <w:sz w:val="18"/>
        <w:szCs w:val="18"/>
      </w:rPr>
      <w:t>3GPP TS 26.502 V17.01.0 (2022-0306)</w:t>
    </w:r>
    <w:r>
      <w:rPr>
        <w:rFonts w:ascii="Arial" w:hAnsi="Arial" w:cs="Arial"/>
        <w:b/>
        <w:sz w:val="18"/>
        <w:szCs w:val="18"/>
      </w:rPr>
      <w:fldChar w:fldCharType="end"/>
    </w:r>
  </w:p>
  <w:p w14:paraId="3E52CF0A"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3375D">
      <w:rPr>
        <w:rFonts w:ascii="Arial" w:hAnsi="Arial" w:cs="Arial"/>
        <w:b/>
        <w:noProof/>
        <w:sz w:val="18"/>
        <w:szCs w:val="18"/>
      </w:rPr>
      <w:t>11</w:t>
    </w:r>
    <w:r>
      <w:rPr>
        <w:rFonts w:ascii="Arial" w:hAnsi="Arial" w:cs="Arial"/>
        <w:b/>
        <w:sz w:val="18"/>
        <w:szCs w:val="18"/>
      </w:rPr>
      <w:fldChar w:fldCharType="end"/>
    </w:r>
  </w:p>
  <w:p w14:paraId="09DD7C71" w14:textId="265824E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37C46">
      <w:rPr>
        <w:rFonts w:ascii="Arial" w:hAnsi="Arial" w:cs="Arial"/>
        <w:b/>
        <w:noProof/>
        <w:sz w:val="18"/>
        <w:szCs w:val="18"/>
      </w:rPr>
      <w:t>Release 17</w:t>
    </w:r>
    <w:r>
      <w:rPr>
        <w:rFonts w:ascii="Arial" w:hAnsi="Arial" w:cs="Arial"/>
        <w:b/>
        <w:sz w:val="18"/>
        <w:szCs w:val="18"/>
      </w:rPr>
      <w:fldChar w:fldCharType="end"/>
    </w:r>
  </w:p>
  <w:p w14:paraId="10FBAB4F"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72C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B2CCC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30CC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7941B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8B0387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0E5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1A23D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8499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72A9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E3C62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BC623BB"/>
    <w:multiLevelType w:val="hybridMultilevel"/>
    <w:tmpl w:val="FCAE4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eeta Saha">
    <w15:presenceInfo w15:providerId="AD" w15:userId="S::Jayeeta.Saha@etsi.org::484e88b1-caa4-4c3d-a7b9-da4b5e765d9b"/>
  </w15:person>
  <w15:person w15:author="Richard Bradbury (2022-04-07)">
    <w15:presenceInfo w15:providerId="None" w15:userId="Richard Bradbury (2022-04-07)"/>
  </w15:person>
  <w15:person w15:author="Richard Bradbury (2022-04-13)">
    <w15:presenceInfo w15:providerId="None" w15:userId="Richard Bradbury (2022-04-13)"/>
  </w15:person>
  <w15:person w15:author="Richard Bradbury (2022-03-28)">
    <w15:presenceInfo w15:providerId="None" w15:userId="Richard Bradbury (2022-03-28)"/>
  </w15:person>
  <w15:person w15:author="Richard Bradbury (2022-05-16)">
    <w15:presenceInfo w15:providerId="None" w15:userId="Richard Bradbury (2022-05-16)"/>
  </w15:person>
  <w15:person w15:author="panqi (E)-2">
    <w15:presenceInfo w15:providerId="None" w15:userId="panqi (E)-2"/>
  </w15:person>
  <w15:person w15:author="Richard Bradbury (2022-05-17)">
    <w15:presenceInfo w15:providerId="None" w15:userId="Richard Bradbury (2022-05-17)"/>
  </w15:person>
  <w15:person w15:author="Thorsten Lohmar">
    <w15:presenceInfo w15:providerId="AD" w15:userId="S::thorsten.lohmar@ericsson.com::24ea63c3-a738-4a07-a807-df8b2fc7ca5a"/>
  </w15:person>
  <w15:person w15:author="Richard Bradbury (2022-05-18)">
    <w15:presenceInfo w15:providerId="None" w15:userId="Richard Bradbury (2022-05-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A3MzK0NDIzMDYzNzZS0lEKTi0uzszPAykwrAUAa6ZyLiwAAAA="/>
  </w:docVars>
  <w:rsids>
    <w:rsidRoot w:val="004E213A"/>
    <w:rsid w:val="00015BB0"/>
    <w:rsid w:val="00033397"/>
    <w:rsid w:val="00040095"/>
    <w:rsid w:val="00041722"/>
    <w:rsid w:val="0004313A"/>
    <w:rsid w:val="00051834"/>
    <w:rsid w:val="00054A22"/>
    <w:rsid w:val="00062023"/>
    <w:rsid w:val="000655A6"/>
    <w:rsid w:val="00080168"/>
    <w:rsid w:val="00080512"/>
    <w:rsid w:val="000936C1"/>
    <w:rsid w:val="000979ED"/>
    <w:rsid w:val="000C47C3"/>
    <w:rsid w:val="000C4801"/>
    <w:rsid w:val="000D4130"/>
    <w:rsid w:val="000D58AB"/>
    <w:rsid w:val="00102A48"/>
    <w:rsid w:val="0012733F"/>
    <w:rsid w:val="00133525"/>
    <w:rsid w:val="00145860"/>
    <w:rsid w:val="001635FF"/>
    <w:rsid w:val="00165FFB"/>
    <w:rsid w:val="00175E74"/>
    <w:rsid w:val="001A3FEC"/>
    <w:rsid w:val="001A4C42"/>
    <w:rsid w:val="001A7420"/>
    <w:rsid w:val="001B6637"/>
    <w:rsid w:val="001C1DCF"/>
    <w:rsid w:val="001C21C3"/>
    <w:rsid w:val="001C3ED5"/>
    <w:rsid w:val="001C42F0"/>
    <w:rsid w:val="001D02C2"/>
    <w:rsid w:val="001D2666"/>
    <w:rsid w:val="001D3810"/>
    <w:rsid w:val="001F0C1D"/>
    <w:rsid w:val="001F0FE7"/>
    <w:rsid w:val="001F1132"/>
    <w:rsid w:val="001F168B"/>
    <w:rsid w:val="001F660A"/>
    <w:rsid w:val="002107E4"/>
    <w:rsid w:val="00213F5D"/>
    <w:rsid w:val="00220D14"/>
    <w:rsid w:val="00222A39"/>
    <w:rsid w:val="00233106"/>
    <w:rsid w:val="00233713"/>
    <w:rsid w:val="002347A2"/>
    <w:rsid w:val="002563D2"/>
    <w:rsid w:val="002675F0"/>
    <w:rsid w:val="00270513"/>
    <w:rsid w:val="00275DA6"/>
    <w:rsid w:val="002765DC"/>
    <w:rsid w:val="00285207"/>
    <w:rsid w:val="002871C4"/>
    <w:rsid w:val="002921A8"/>
    <w:rsid w:val="002A1413"/>
    <w:rsid w:val="002A3CDF"/>
    <w:rsid w:val="002A45B7"/>
    <w:rsid w:val="002B6339"/>
    <w:rsid w:val="002E00EE"/>
    <w:rsid w:val="002E3D93"/>
    <w:rsid w:val="0030133B"/>
    <w:rsid w:val="00301C7F"/>
    <w:rsid w:val="00315ECD"/>
    <w:rsid w:val="003172DC"/>
    <w:rsid w:val="00326928"/>
    <w:rsid w:val="0034160F"/>
    <w:rsid w:val="0035462D"/>
    <w:rsid w:val="003666A4"/>
    <w:rsid w:val="003765B8"/>
    <w:rsid w:val="003816F3"/>
    <w:rsid w:val="00382DC3"/>
    <w:rsid w:val="00383EAC"/>
    <w:rsid w:val="00391024"/>
    <w:rsid w:val="003A21AD"/>
    <w:rsid w:val="003A5146"/>
    <w:rsid w:val="003A6AEB"/>
    <w:rsid w:val="003C2A73"/>
    <w:rsid w:val="003C3971"/>
    <w:rsid w:val="003C46FF"/>
    <w:rsid w:val="003D2029"/>
    <w:rsid w:val="003E1379"/>
    <w:rsid w:val="00401B9F"/>
    <w:rsid w:val="004115C9"/>
    <w:rsid w:val="00417A7F"/>
    <w:rsid w:val="00423334"/>
    <w:rsid w:val="00424049"/>
    <w:rsid w:val="0043375D"/>
    <w:rsid w:val="004345EC"/>
    <w:rsid w:val="00443C72"/>
    <w:rsid w:val="00451F48"/>
    <w:rsid w:val="00464512"/>
    <w:rsid w:val="00465515"/>
    <w:rsid w:val="004825C4"/>
    <w:rsid w:val="00490DA0"/>
    <w:rsid w:val="004B1EBD"/>
    <w:rsid w:val="004D3578"/>
    <w:rsid w:val="004E1B41"/>
    <w:rsid w:val="004E213A"/>
    <w:rsid w:val="004E48D6"/>
    <w:rsid w:val="004F0988"/>
    <w:rsid w:val="004F3340"/>
    <w:rsid w:val="0050505A"/>
    <w:rsid w:val="0051520C"/>
    <w:rsid w:val="00517942"/>
    <w:rsid w:val="00532D4B"/>
    <w:rsid w:val="0053388B"/>
    <w:rsid w:val="00535773"/>
    <w:rsid w:val="00543E6C"/>
    <w:rsid w:val="00554C0C"/>
    <w:rsid w:val="00555775"/>
    <w:rsid w:val="00555D06"/>
    <w:rsid w:val="00563331"/>
    <w:rsid w:val="00565087"/>
    <w:rsid w:val="005728F5"/>
    <w:rsid w:val="00590FB7"/>
    <w:rsid w:val="00595F36"/>
    <w:rsid w:val="00597B11"/>
    <w:rsid w:val="005A2E5F"/>
    <w:rsid w:val="005A4CD3"/>
    <w:rsid w:val="005B1AE1"/>
    <w:rsid w:val="005C7007"/>
    <w:rsid w:val="005D2E01"/>
    <w:rsid w:val="005D7526"/>
    <w:rsid w:val="005E19AE"/>
    <w:rsid w:val="005E4BB2"/>
    <w:rsid w:val="005F5B8C"/>
    <w:rsid w:val="00602AEA"/>
    <w:rsid w:val="00602FF4"/>
    <w:rsid w:val="00610098"/>
    <w:rsid w:val="00614FDF"/>
    <w:rsid w:val="0063543D"/>
    <w:rsid w:val="0063741B"/>
    <w:rsid w:val="006376CB"/>
    <w:rsid w:val="00647114"/>
    <w:rsid w:val="00677544"/>
    <w:rsid w:val="0068437F"/>
    <w:rsid w:val="006A323F"/>
    <w:rsid w:val="006B229F"/>
    <w:rsid w:val="006B30D0"/>
    <w:rsid w:val="006C3D95"/>
    <w:rsid w:val="006E5C86"/>
    <w:rsid w:val="00700069"/>
    <w:rsid w:val="00701116"/>
    <w:rsid w:val="00713C44"/>
    <w:rsid w:val="0072690B"/>
    <w:rsid w:val="00734A5B"/>
    <w:rsid w:val="0074026F"/>
    <w:rsid w:val="007429F6"/>
    <w:rsid w:val="00744E76"/>
    <w:rsid w:val="007524D7"/>
    <w:rsid w:val="00765A66"/>
    <w:rsid w:val="0077026C"/>
    <w:rsid w:val="00774DA4"/>
    <w:rsid w:val="00781F0F"/>
    <w:rsid w:val="00783324"/>
    <w:rsid w:val="007861CA"/>
    <w:rsid w:val="00796058"/>
    <w:rsid w:val="007A332B"/>
    <w:rsid w:val="007A504A"/>
    <w:rsid w:val="007B0F0C"/>
    <w:rsid w:val="007B600E"/>
    <w:rsid w:val="007D7C70"/>
    <w:rsid w:val="007F0F4A"/>
    <w:rsid w:val="007F413A"/>
    <w:rsid w:val="008028A4"/>
    <w:rsid w:val="00807AD8"/>
    <w:rsid w:val="008238B9"/>
    <w:rsid w:val="008245E6"/>
    <w:rsid w:val="00830747"/>
    <w:rsid w:val="00853014"/>
    <w:rsid w:val="00856601"/>
    <w:rsid w:val="00863D59"/>
    <w:rsid w:val="008720B1"/>
    <w:rsid w:val="008768CA"/>
    <w:rsid w:val="008814A3"/>
    <w:rsid w:val="008876CA"/>
    <w:rsid w:val="00892F89"/>
    <w:rsid w:val="00895271"/>
    <w:rsid w:val="008A6492"/>
    <w:rsid w:val="008C384C"/>
    <w:rsid w:val="008C5705"/>
    <w:rsid w:val="008C692A"/>
    <w:rsid w:val="008D0953"/>
    <w:rsid w:val="008E6202"/>
    <w:rsid w:val="0090271F"/>
    <w:rsid w:val="00902E23"/>
    <w:rsid w:val="009114D7"/>
    <w:rsid w:val="0091348E"/>
    <w:rsid w:val="00917CCB"/>
    <w:rsid w:val="00927F0D"/>
    <w:rsid w:val="009306EF"/>
    <w:rsid w:val="0093126B"/>
    <w:rsid w:val="0093600E"/>
    <w:rsid w:val="00942501"/>
    <w:rsid w:val="00942EC2"/>
    <w:rsid w:val="00946517"/>
    <w:rsid w:val="0097516F"/>
    <w:rsid w:val="009759FC"/>
    <w:rsid w:val="009844A5"/>
    <w:rsid w:val="00991419"/>
    <w:rsid w:val="00992D63"/>
    <w:rsid w:val="009D2349"/>
    <w:rsid w:val="009F0FA6"/>
    <w:rsid w:val="009F37B7"/>
    <w:rsid w:val="00A10856"/>
    <w:rsid w:val="00A10F02"/>
    <w:rsid w:val="00A12D04"/>
    <w:rsid w:val="00A13A39"/>
    <w:rsid w:val="00A164B4"/>
    <w:rsid w:val="00A26956"/>
    <w:rsid w:val="00A27486"/>
    <w:rsid w:val="00A36794"/>
    <w:rsid w:val="00A53724"/>
    <w:rsid w:val="00A56066"/>
    <w:rsid w:val="00A73129"/>
    <w:rsid w:val="00A77FD8"/>
    <w:rsid w:val="00A82346"/>
    <w:rsid w:val="00A92BA1"/>
    <w:rsid w:val="00AB0014"/>
    <w:rsid w:val="00AB221A"/>
    <w:rsid w:val="00AC23F3"/>
    <w:rsid w:val="00AC6BC6"/>
    <w:rsid w:val="00AD7764"/>
    <w:rsid w:val="00AE3924"/>
    <w:rsid w:val="00AE65E2"/>
    <w:rsid w:val="00B15449"/>
    <w:rsid w:val="00B2121E"/>
    <w:rsid w:val="00B24A36"/>
    <w:rsid w:val="00B37C46"/>
    <w:rsid w:val="00B414C1"/>
    <w:rsid w:val="00B52327"/>
    <w:rsid w:val="00B54D4A"/>
    <w:rsid w:val="00B5591C"/>
    <w:rsid w:val="00B9092A"/>
    <w:rsid w:val="00B93086"/>
    <w:rsid w:val="00BA19ED"/>
    <w:rsid w:val="00BA4B8D"/>
    <w:rsid w:val="00BC0F7D"/>
    <w:rsid w:val="00BC5FFA"/>
    <w:rsid w:val="00BC71D3"/>
    <w:rsid w:val="00BD0FFE"/>
    <w:rsid w:val="00BD32E0"/>
    <w:rsid w:val="00BD3F09"/>
    <w:rsid w:val="00BD7D31"/>
    <w:rsid w:val="00BE3255"/>
    <w:rsid w:val="00BF093F"/>
    <w:rsid w:val="00BF0F2D"/>
    <w:rsid w:val="00BF128E"/>
    <w:rsid w:val="00C00608"/>
    <w:rsid w:val="00C06C6D"/>
    <w:rsid w:val="00C074DD"/>
    <w:rsid w:val="00C1496A"/>
    <w:rsid w:val="00C1587F"/>
    <w:rsid w:val="00C3095A"/>
    <w:rsid w:val="00C33079"/>
    <w:rsid w:val="00C36AF2"/>
    <w:rsid w:val="00C42F5C"/>
    <w:rsid w:val="00C45231"/>
    <w:rsid w:val="00C63A8D"/>
    <w:rsid w:val="00C6667D"/>
    <w:rsid w:val="00C72833"/>
    <w:rsid w:val="00C728A6"/>
    <w:rsid w:val="00C80F1D"/>
    <w:rsid w:val="00C93F40"/>
    <w:rsid w:val="00CA3D0C"/>
    <w:rsid w:val="00CA5347"/>
    <w:rsid w:val="00CB2EAF"/>
    <w:rsid w:val="00CB5E20"/>
    <w:rsid w:val="00CC0918"/>
    <w:rsid w:val="00CF72C1"/>
    <w:rsid w:val="00D03CC6"/>
    <w:rsid w:val="00D060F2"/>
    <w:rsid w:val="00D22FD9"/>
    <w:rsid w:val="00D27E0A"/>
    <w:rsid w:val="00D36682"/>
    <w:rsid w:val="00D42F1B"/>
    <w:rsid w:val="00D471C3"/>
    <w:rsid w:val="00D57008"/>
    <w:rsid w:val="00D57972"/>
    <w:rsid w:val="00D66927"/>
    <w:rsid w:val="00D675A9"/>
    <w:rsid w:val="00D738D6"/>
    <w:rsid w:val="00D755EB"/>
    <w:rsid w:val="00D76048"/>
    <w:rsid w:val="00D87E00"/>
    <w:rsid w:val="00D9134D"/>
    <w:rsid w:val="00D97F13"/>
    <w:rsid w:val="00DA7A03"/>
    <w:rsid w:val="00DB1818"/>
    <w:rsid w:val="00DB4DCE"/>
    <w:rsid w:val="00DC309B"/>
    <w:rsid w:val="00DC4DA2"/>
    <w:rsid w:val="00DD0F88"/>
    <w:rsid w:val="00DD2FA3"/>
    <w:rsid w:val="00DD4C17"/>
    <w:rsid w:val="00DD735A"/>
    <w:rsid w:val="00DD74A5"/>
    <w:rsid w:val="00DF2B1F"/>
    <w:rsid w:val="00DF62CD"/>
    <w:rsid w:val="00E00BF9"/>
    <w:rsid w:val="00E16509"/>
    <w:rsid w:val="00E20112"/>
    <w:rsid w:val="00E21F27"/>
    <w:rsid w:val="00E41D5E"/>
    <w:rsid w:val="00E4456F"/>
    <w:rsid w:val="00E44582"/>
    <w:rsid w:val="00E61018"/>
    <w:rsid w:val="00E77645"/>
    <w:rsid w:val="00E84376"/>
    <w:rsid w:val="00E93B58"/>
    <w:rsid w:val="00E94555"/>
    <w:rsid w:val="00EA15B0"/>
    <w:rsid w:val="00EA1BBB"/>
    <w:rsid w:val="00EA5EA7"/>
    <w:rsid w:val="00EB2943"/>
    <w:rsid w:val="00EB5A66"/>
    <w:rsid w:val="00EC4A25"/>
    <w:rsid w:val="00ED12F6"/>
    <w:rsid w:val="00ED6F0F"/>
    <w:rsid w:val="00EE0C91"/>
    <w:rsid w:val="00EE5CD2"/>
    <w:rsid w:val="00F025A2"/>
    <w:rsid w:val="00F04712"/>
    <w:rsid w:val="00F13360"/>
    <w:rsid w:val="00F15C68"/>
    <w:rsid w:val="00F22EC7"/>
    <w:rsid w:val="00F24956"/>
    <w:rsid w:val="00F325C8"/>
    <w:rsid w:val="00F35664"/>
    <w:rsid w:val="00F36200"/>
    <w:rsid w:val="00F43EDA"/>
    <w:rsid w:val="00F555EC"/>
    <w:rsid w:val="00F63042"/>
    <w:rsid w:val="00F653B8"/>
    <w:rsid w:val="00F7071B"/>
    <w:rsid w:val="00F866FF"/>
    <w:rsid w:val="00F9008D"/>
    <w:rsid w:val="00F949C9"/>
    <w:rsid w:val="00F94B3F"/>
    <w:rsid w:val="00FA1266"/>
    <w:rsid w:val="00FA1898"/>
    <w:rsid w:val="00FB060A"/>
    <w:rsid w:val="00FB2042"/>
    <w:rsid w:val="00FB376A"/>
    <w:rsid w:val="00FB7CEC"/>
    <w:rsid w:val="00FC1192"/>
    <w:rsid w:val="00FC2E44"/>
    <w:rsid w:val="00FD095E"/>
  </w:rsids>
  <m:mathPr>
    <m:mathFont m:val="Cambria Math"/>
    <m:brkBin m:val="before"/>
    <m:brkBinSub m:val="--"/>
    <m:smallFrac m:val="0"/>
    <m:dispDef/>
    <m:lMargin m:val="0"/>
    <m:rMargin m:val="0"/>
    <m:defJc m:val="centerGroup"/>
    <m:wrapIndent m:val="1440"/>
    <m:intLim m:val="subSup"/>
    <m:naryLim m:val="undOvr"/>
  </m:mathPr>
  <w:themeFontLang w:val="en-GB"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DB7CC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C70"/>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Heading2Char">
    <w:name w:val="Heading 2 Char"/>
    <w:basedOn w:val="DefaultParagraphFont"/>
    <w:link w:val="Heading2"/>
    <w:rsid w:val="00E93B58"/>
    <w:rPr>
      <w:rFonts w:ascii="Arial" w:hAnsi="Arial"/>
      <w:sz w:val="32"/>
      <w:lang w:eastAsia="en-US"/>
    </w:rPr>
  </w:style>
  <w:style w:type="character" w:customStyle="1" w:styleId="Heading1Char">
    <w:name w:val="Heading 1 Char"/>
    <w:basedOn w:val="DefaultParagraphFont"/>
    <w:link w:val="Heading1"/>
    <w:rsid w:val="00CA5347"/>
    <w:rPr>
      <w:rFonts w:ascii="Arial" w:hAnsi="Arial"/>
      <w:sz w:val="36"/>
      <w:lang w:eastAsia="en-US"/>
    </w:rPr>
  </w:style>
  <w:style w:type="character" w:customStyle="1" w:styleId="EXChar">
    <w:name w:val="EX Char"/>
    <w:link w:val="EX"/>
    <w:rsid w:val="00555775"/>
    <w:rPr>
      <w:lang w:eastAsia="en-US"/>
    </w:rPr>
  </w:style>
  <w:style w:type="paragraph" w:styleId="Revision">
    <w:name w:val="Revision"/>
    <w:hidden/>
    <w:uiPriority w:val="99"/>
    <w:semiHidden/>
    <w:rsid w:val="00927F0D"/>
    <w:rPr>
      <w:lang w:eastAsia="en-US"/>
    </w:rPr>
  </w:style>
  <w:style w:type="character" w:customStyle="1" w:styleId="normaltextrun">
    <w:name w:val="normaltextrun"/>
    <w:rsid w:val="00D97F13"/>
  </w:style>
  <w:style w:type="character" w:customStyle="1" w:styleId="B1Char1">
    <w:name w:val="B1 Char1"/>
    <w:link w:val="B1"/>
    <w:rsid w:val="00D97F13"/>
    <w:rPr>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D97F13"/>
    <w:rPr>
      <w:rFonts w:ascii="Arial" w:hAnsi="Arial"/>
      <w:b/>
      <w:lang w:eastAsia="en-US"/>
    </w:rPr>
  </w:style>
  <w:style w:type="character" w:styleId="CommentReference">
    <w:name w:val="annotation reference"/>
    <w:rsid w:val="00D97F13"/>
    <w:rPr>
      <w:sz w:val="16"/>
    </w:rPr>
  </w:style>
  <w:style w:type="paragraph" w:styleId="CommentText">
    <w:name w:val="annotation text"/>
    <w:basedOn w:val="Normal"/>
    <w:link w:val="CommentTextChar"/>
    <w:rsid w:val="00D97F13"/>
    <w:rPr>
      <w:rFonts w:eastAsiaTheme="minorEastAsia"/>
    </w:rPr>
  </w:style>
  <w:style w:type="character" w:customStyle="1" w:styleId="CommentTextChar">
    <w:name w:val="Comment Text Char"/>
    <w:basedOn w:val="DefaultParagraphFont"/>
    <w:link w:val="CommentText"/>
    <w:rsid w:val="00D97F13"/>
    <w:rPr>
      <w:rFonts w:eastAsiaTheme="minorEastAsia"/>
      <w:lang w:eastAsia="en-US"/>
    </w:rPr>
  </w:style>
  <w:style w:type="character" w:customStyle="1" w:styleId="EditorsNoteChar">
    <w:name w:val="Editor's Note Char"/>
    <w:link w:val="EditorsNote"/>
    <w:rsid w:val="00FA1898"/>
    <w:rPr>
      <w:color w:val="FF0000"/>
      <w:lang w:eastAsia="en-US"/>
    </w:rPr>
  </w:style>
  <w:style w:type="character" w:customStyle="1" w:styleId="TANChar">
    <w:name w:val="TAN Char"/>
    <w:link w:val="TAN"/>
    <w:rsid w:val="00FA1898"/>
    <w:rPr>
      <w:rFonts w:ascii="Arial" w:hAnsi="Arial"/>
      <w:sz w:val="18"/>
      <w:lang w:eastAsia="en-US"/>
    </w:rPr>
  </w:style>
  <w:style w:type="paragraph" w:styleId="CommentSubject">
    <w:name w:val="annotation subject"/>
    <w:basedOn w:val="CommentText"/>
    <w:next w:val="CommentText"/>
    <w:link w:val="CommentSubjectChar"/>
    <w:semiHidden/>
    <w:unhideWhenUsed/>
    <w:rsid w:val="002E3D93"/>
    <w:rPr>
      <w:rFonts w:eastAsia="Times New Roman"/>
      <w:b/>
      <w:bCs/>
    </w:rPr>
  </w:style>
  <w:style w:type="character" w:customStyle="1" w:styleId="CommentSubjectChar">
    <w:name w:val="Comment Subject Char"/>
    <w:basedOn w:val="CommentTextChar"/>
    <w:link w:val="CommentSubject"/>
    <w:semiHidden/>
    <w:rsid w:val="002E3D93"/>
    <w:rPr>
      <w:rFonts w:eastAsiaTheme="minorEastAsia"/>
      <w:b/>
      <w:bCs/>
      <w:lang w:eastAsia="en-US"/>
    </w:rPr>
  </w:style>
  <w:style w:type="character" w:customStyle="1" w:styleId="NOChar">
    <w:name w:val="NO Char"/>
    <w:link w:val="NO"/>
    <w:qFormat/>
    <w:rsid w:val="00602FF4"/>
    <w:rPr>
      <w:lang w:eastAsia="en-US"/>
    </w:rPr>
  </w:style>
  <w:style w:type="character" w:customStyle="1" w:styleId="Code">
    <w:name w:val="Code"/>
    <w:uiPriority w:val="1"/>
    <w:qFormat/>
    <w:rsid w:val="00C00608"/>
    <w:rPr>
      <w:rFonts w:ascii="Arial" w:hAnsi="Arial"/>
      <w:i/>
      <w:sz w:val="18"/>
    </w:rPr>
  </w:style>
  <w:style w:type="character" w:customStyle="1" w:styleId="HeaderChar">
    <w:name w:val="Header Char"/>
    <w:basedOn w:val="DefaultParagraphFont"/>
    <w:link w:val="Header"/>
    <w:uiPriority w:val="99"/>
    <w:rsid w:val="00233713"/>
    <w:rPr>
      <w:rFonts w:ascii="Arial" w:hAnsi="Arial"/>
      <w:b/>
      <w:sz w:val="18"/>
      <w:lang w:eastAsia="ja-JP"/>
    </w:rPr>
  </w:style>
  <w:style w:type="character" w:customStyle="1" w:styleId="THChar">
    <w:name w:val="TH Char"/>
    <w:link w:val="TH"/>
    <w:qFormat/>
    <w:locked/>
    <w:rsid w:val="00233713"/>
    <w:rPr>
      <w:rFonts w:ascii="Arial" w:hAnsi="Arial"/>
      <w:b/>
      <w:lang w:eastAsia="en-US"/>
    </w:rPr>
  </w:style>
  <w:style w:type="character" w:customStyle="1" w:styleId="B1Char">
    <w:name w:val="B1 Char"/>
    <w:qFormat/>
    <w:locked/>
    <w:rsid w:val="00233713"/>
    <w:rPr>
      <w:rFonts w:ascii="Times New Roman" w:hAnsi="Times New Roman"/>
      <w:lang w:val="en-GB" w:eastAsia="en-US"/>
    </w:rPr>
  </w:style>
  <w:style w:type="paragraph" w:customStyle="1" w:styleId="TALcontinuation">
    <w:name w:val="TAL continuation"/>
    <w:basedOn w:val="TAL"/>
    <w:qFormat/>
    <w:rsid w:val="00233713"/>
    <w:pPr>
      <w:spacing w:before="60"/>
    </w:pPr>
    <w:rPr>
      <w:rFonts w:eastAsia="SimSun"/>
    </w:rPr>
  </w:style>
  <w:style w:type="character" w:customStyle="1" w:styleId="Codechar">
    <w:name w:val="Code (char)"/>
    <w:uiPriority w:val="1"/>
    <w:qFormat/>
    <w:rsid w:val="00233713"/>
    <w:rPr>
      <w:rFonts w:ascii="Arial" w:hAnsi="Arial"/>
      <w:i/>
      <w:sz w:val="18"/>
      <w:bdr w:val="none" w:sz="0" w:space="0" w:color="auto"/>
      <w:shd w:val="clear" w:color="auto" w:fill="auto"/>
    </w:rPr>
  </w:style>
  <w:style w:type="character" w:customStyle="1" w:styleId="TALChar">
    <w:name w:val="TAL Char"/>
    <w:link w:val="TAL"/>
    <w:qFormat/>
    <w:rsid w:val="00233713"/>
    <w:rPr>
      <w:rFonts w:ascii="Arial" w:hAnsi="Arial"/>
      <w:sz w:val="18"/>
      <w:lang w:eastAsia="en-US"/>
    </w:rPr>
  </w:style>
  <w:style w:type="character" w:customStyle="1" w:styleId="TACChar">
    <w:name w:val="TAC Char"/>
    <w:link w:val="TAC"/>
    <w:locked/>
    <w:rsid w:val="007B0F0C"/>
    <w:rPr>
      <w:rFonts w:ascii="Arial" w:hAnsi="Arial"/>
      <w:sz w:val="18"/>
      <w:lang w:eastAsia="en-US"/>
    </w:rPr>
  </w:style>
  <w:style w:type="character" w:customStyle="1" w:styleId="TAHCar">
    <w:name w:val="TAH Car"/>
    <w:link w:val="TAH"/>
    <w:locked/>
    <w:rsid w:val="007B0F0C"/>
    <w:rPr>
      <w:rFonts w:ascii="Arial" w:hAnsi="Arial"/>
      <w:b/>
      <w:sz w:val="18"/>
      <w:lang w:eastAsia="en-US"/>
    </w:rPr>
  </w:style>
  <w:style w:type="character" w:styleId="Strong">
    <w:name w:val="Strong"/>
    <w:basedOn w:val="DefaultParagraphFont"/>
    <w:uiPriority w:val="22"/>
    <w:qFormat/>
    <w:rsid w:val="00AB221A"/>
    <w:rPr>
      <w:b/>
      <w:bCs/>
    </w:rPr>
  </w:style>
  <w:style w:type="paragraph" w:styleId="Bibliography">
    <w:name w:val="Bibliography"/>
    <w:basedOn w:val="Normal"/>
    <w:next w:val="Normal"/>
    <w:uiPriority w:val="37"/>
    <w:semiHidden/>
    <w:unhideWhenUsed/>
    <w:rsid w:val="008720B1"/>
  </w:style>
  <w:style w:type="paragraph" w:styleId="BlockText">
    <w:name w:val="Block Text"/>
    <w:basedOn w:val="Normal"/>
    <w:rsid w:val="008720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720B1"/>
    <w:pPr>
      <w:spacing w:after="120"/>
    </w:pPr>
  </w:style>
  <w:style w:type="character" w:customStyle="1" w:styleId="BodyTextChar">
    <w:name w:val="Body Text Char"/>
    <w:basedOn w:val="DefaultParagraphFont"/>
    <w:link w:val="BodyText"/>
    <w:rsid w:val="008720B1"/>
    <w:rPr>
      <w:lang w:eastAsia="en-US"/>
    </w:rPr>
  </w:style>
  <w:style w:type="paragraph" w:styleId="BodyText2">
    <w:name w:val="Body Text 2"/>
    <w:basedOn w:val="Normal"/>
    <w:link w:val="BodyText2Char"/>
    <w:rsid w:val="008720B1"/>
    <w:pPr>
      <w:spacing w:after="120" w:line="480" w:lineRule="auto"/>
    </w:pPr>
  </w:style>
  <w:style w:type="character" w:customStyle="1" w:styleId="BodyText2Char">
    <w:name w:val="Body Text 2 Char"/>
    <w:basedOn w:val="DefaultParagraphFont"/>
    <w:link w:val="BodyText2"/>
    <w:rsid w:val="008720B1"/>
    <w:rPr>
      <w:lang w:eastAsia="en-US"/>
    </w:rPr>
  </w:style>
  <w:style w:type="paragraph" w:styleId="BodyText3">
    <w:name w:val="Body Text 3"/>
    <w:basedOn w:val="Normal"/>
    <w:link w:val="BodyText3Char"/>
    <w:rsid w:val="008720B1"/>
    <w:pPr>
      <w:spacing w:after="120"/>
    </w:pPr>
    <w:rPr>
      <w:sz w:val="16"/>
      <w:szCs w:val="16"/>
    </w:rPr>
  </w:style>
  <w:style w:type="character" w:customStyle="1" w:styleId="BodyText3Char">
    <w:name w:val="Body Text 3 Char"/>
    <w:basedOn w:val="DefaultParagraphFont"/>
    <w:link w:val="BodyText3"/>
    <w:rsid w:val="008720B1"/>
    <w:rPr>
      <w:sz w:val="16"/>
      <w:szCs w:val="16"/>
      <w:lang w:eastAsia="en-US"/>
    </w:rPr>
  </w:style>
  <w:style w:type="paragraph" w:styleId="BodyTextFirstIndent">
    <w:name w:val="Body Text First Indent"/>
    <w:basedOn w:val="BodyText"/>
    <w:link w:val="BodyTextFirstIndentChar"/>
    <w:rsid w:val="008720B1"/>
    <w:pPr>
      <w:spacing w:after="180"/>
      <w:ind w:firstLine="360"/>
    </w:pPr>
  </w:style>
  <w:style w:type="character" w:customStyle="1" w:styleId="BodyTextFirstIndentChar">
    <w:name w:val="Body Text First Indent Char"/>
    <w:basedOn w:val="BodyTextChar"/>
    <w:link w:val="BodyTextFirstIndent"/>
    <w:rsid w:val="008720B1"/>
    <w:rPr>
      <w:lang w:eastAsia="en-US"/>
    </w:rPr>
  </w:style>
  <w:style w:type="paragraph" w:styleId="BodyTextIndent">
    <w:name w:val="Body Text Indent"/>
    <w:basedOn w:val="Normal"/>
    <w:link w:val="BodyTextIndentChar"/>
    <w:rsid w:val="008720B1"/>
    <w:pPr>
      <w:spacing w:after="120"/>
      <w:ind w:left="283"/>
    </w:pPr>
  </w:style>
  <w:style w:type="character" w:customStyle="1" w:styleId="BodyTextIndentChar">
    <w:name w:val="Body Text Indent Char"/>
    <w:basedOn w:val="DefaultParagraphFont"/>
    <w:link w:val="BodyTextIndent"/>
    <w:rsid w:val="008720B1"/>
    <w:rPr>
      <w:lang w:eastAsia="en-US"/>
    </w:rPr>
  </w:style>
  <w:style w:type="paragraph" w:styleId="BodyTextFirstIndent2">
    <w:name w:val="Body Text First Indent 2"/>
    <w:basedOn w:val="BodyTextIndent"/>
    <w:link w:val="BodyTextFirstIndent2Char"/>
    <w:rsid w:val="008720B1"/>
    <w:pPr>
      <w:spacing w:after="180"/>
      <w:ind w:left="360" w:firstLine="360"/>
    </w:pPr>
  </w:style>
  <w:style w:type="character" w:customStyle="1" w:styleId="BodyTextFirstIndent2Char">
    <w:name w:val="Body Text First Indent 2 Char"/>
    <w:basedOn w:val="BodyTextIndentChar"/>
    <w:link w:val="BodyTextFirstIndent2"/>
    <w:rsid w:val="008720B1"/>
    <w:rPr>
      <w:lang w:eastAsia="en-US"/>
    </w:rPr>
  </w:style>
  <w:style w:type="paragraph" w:styleId="BodyTextIndent2">
    <w:name w:val="Body Text Indent 2"/>
    <w:basedOn w:val="Normal"/>
    <w:link w:val="BodyTextIndent2Char"/>
    <w:rsid w:val="008720B1"/>
    <w:pPr>
      <w:spacing w:after="120" w:line="480" w:lineRule="auto"/>
      <w:ind w:left="283"/>
    </w:pPr>
  </w:style>
  <w:style w:type="character" w:customStyle="1" w:styleId="BodyTextIndent2Char">
    <w:name w:val="Body Text Indent 2 Char"/>
    <w:basedOn w:val="DefaultParagraphFont"/>
    <w:link w:val="BodyTextIndent2"/>
    <w:rsid w:val="008720B1"/>
    <w:rPr>
      <w:lang w:eastAsia="en-US"/>
    </w:rPr>
  </w:style>
  <w:style w:type="paragraph" w:styleId="BodyTextIndent3">
    <w:name w:val="Body Text Indent 3"/>
    <w:basedOn w:val="Normal"/>
    <w:link w:val="BodyTextIndent3Char"/>
    <w:rsid w:val="008720B1"/>
    <w:pPr>
      <w:spacing w:after="120"/>
      <w:ind w:left="283"/>
    </w:pPr>
    <w:rPr>
      <w:sz w:val="16"/>
      <w:szCs w:val="16"/>
    </w:rPr>
  </w:style>
  <w:style w:type="character" w:customStyle="1" w:styleId="BodyTextIndent3Char">
    <w:name w:val="Body Text Indent 3 Char"/>
    <w:basedOn w:val="DefaultParagraphFont"/>
    <w:link w:val="BodyTextIndent3"/>
    <w:rsid w:val="008720B1"/>
    <w:rPr>
      <w:sz w:val="16"/>
      <w:szCs w:val="16"/>
      <w:lang w:eastAsia="en-US"/>
    </w:rPr>
  </w:style>
  <w:style w:type="paragraph" w:styleId="Caption">
    <w:name w:val="caption"/>
    <w:basedOn w:val="Normal"/>
    <w:next w:val="Normal"/>
    <w:semiHidden/>
    <w:unhideWhenUsed/>
    <w:qFormat/>
    <w:rsid w:val="008720B1"/>
    <w:pPr>
      <w:spacing w:after="200"/>
    </w:pPr>
    <w:rPr>
      <w:i/>
      <w:iCs/>
      <w:color w:val="44546A" w:themeColor="text2"/>
      <w:sz w:val="18"/>
      <w:szCs w:val="18"/>
    </w:rPr>
  </w:style>
  <w:style w:type="paragraph" w:styleId="Closing">
    <w:name w:val="Closing"/>
    <w:basedOn w:val="Normal"/>
    <w:link w:val="ClosingChar"/>
    <w:rsid w:val="008720B1"/>
    <w:pPr>
      <w:spacing w:after="0"/>
      <w:ind w:left="4252"/>
    </w:pPr>
  </w:style>
  <w:style w:type="character" w:customStyle="1" w:styleId="ClosingChar">
    <w:name w:val="Closing Char"/>
    <w:basedOn w:val="DefaultParagraphFont"/>
    <w:link w:val="Closing"/>
    <w:rsid w:val="008720B1"/>
    <w:rPr>
      <w:lang w:eastAsia="en-US"/>
    </w:rPr>
  </w:style>
  <w:style w:type="paragraph" w:styleId="Date">
    <w:name w:val="Date"/>
    <w:basedOn w:val="Normal"/>
    <w:next w:val="Normal"/>
    <w:link w:val="DateChar"/>
    <w:rsid w:val="008720B1"/>
  </w:style>
  <w:style w:type="character" w:customStyle="1" w:styleId="DateChar">
    <w:name w:val="Date Char"/>
    <w:basedOn w:val="DefaultParagraphFont"/>
    <w:link w:val="Date"/>
    <w:rsid w:val="008720B1"/>
    <w:rPr>
      <w:lang w:eastAsia="en-US"/>
    </w:rPr>
  </w:style>
  <w:style w:type="paragraph" w:styleId="DocumentMap">
    <w:name w:val="Document Map"/>
    <w:basedOn w:val="Normal"/>
    <w:link w:val="DocumentMapChar"/>
    <w:rsid w:val="008720B1"/>
    <w:pPr>
      <w:spacing w:after="0"/>
    </w:pPr>
    <w:rPr>
      <w:rFonts w:ascii="Segoe UI" w:hAnsi="Segoe UI" w:cs="Segoe UI"/>
      <w:sz w:val="16"/>
      <w:szCs w:val="16"/>
    </w:rPr>
  </w:style>
  <w:style w:type="character" w:customStyle="1" w:styleId="DocumentMapChar">
    <w:name w:val="Document Map Char"/>
    <w:basedOn w:val="DefaultParagraphFont"/>
    <w:link w:val="DocumentMap"/>
    <w:rsid w:val="008720B1"/>
    <w:rPr>
      <w:rFonts w:ascii="Segoe UI" w:hAnsi="Segoe UI" w:cs="Segoe UI"/>
      <w:sz w:val="16"/>
      <w:szCs w:val="16"/>
      <w:lang w:eastAsia="en-US"/>
    </w:rPr>
  </w:style>
  <w:style w:type="paragraph" w:styleId="E-mailSignature">
    <w:name w:val="E-mail Signature"/>
    <w:basedOn w:val="Normal"/>
    <w:link w:val="E-mailSignatureChar"/>
    <w:rsid w:val="008720B1"/>
    <w:pPr>
      <w:spacing w:after="0"/>
    </w:pPr>
  </w:style>
  <w:style w:type="character" w:customStyle="1" w:styleId="E-mailSignatureChar">
    <w:name w:val="E-mail Signature Char"/>
    <w:basedOn w:val="DefaultParagraphFont"/>
    <w:link w:val="E-mailSignature"/>
    <w:rsid w:val="008720B1"/>
    <w:rPr>
      <w:lang w:eastAsia="en-US"/>
    </w:rPr>
  </w:style>
  <w:style w:type="paragraph" w:styleId="EndnoteText">
    <w:name w:val="endnote text"/>
    <w:basedOn w:val="Normal"/>
    <w:link w:val="EndnoteTextChar"/>
    <w:rsid w:val="008720B1"/>
    <w:pPr>
      <w:spacing w:after="0"/>
    </w:pPr>
  </w:style>
  <w:style w:type="character" w:customStyle="1" w:styleId="EndnoteTextChar">
    <w:name w:val="Endnote Text Char"/>
    <w:basedOn w:val="DefaultParagraphFont"/>
    <w:link w:val="EndnoteText"/>
    <w:rsid w:val="008720B1"/>
    <w:rPr>
      <w:lang w:eastAsia="en-US"/>
    </w:rPr>
  </w:style>
  <w:style w:type="paragraph" w:styleId="EnvelopeAddress">
    <w:name w:val="envelope address"/>
    <w:basedOn w:val="Normal"/>
    <w:rsid w:val="008720B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720B1"/>
    <w:pPr>
      <w:spacing w:after="0"/>
    </w:pPr>
    <w:rPr>
      <w:rFonts w:asciiTheme="majorHAnsi" w:eastAsiaTheme="majorEastAsia" w:hAnsiTheme="majorHAnsi" w:cstheme="majorBidi"/>
    </w:rPr>
  </w:style>
  <w:style w:type="paragraph" w:styleId="FootnoteText">
    <w:name w:val="footnote text"/>
    <w:basedOn w:val="Normal"/>
    <w:link w:val="FootnoteTextChar"/>
    <w:rsid w:val="008720B1"/>
    <w:pPr>
      <w:spacing w:after="0"/>
    </w:pPr>
  </w:style>
  <w:style w:type="character" w:customStyle="1" w:styleId="FootnoteTextChar">
    <w:name w:val="Footnote Text Char"/>
    <w:basedOn w:val="DefaultParagraphFont"/>
    <w:link w:val="FootnoteText"/>
    <w:rsid w:val="008720B1"/>
    <w:rPr>
      <w:lang w:eastAsia="en-US"/>
    </w:rPr>
  </w:style>
  <w:style w:type="paragraph" w:styleId="HTMLAddress">
    <w:name w:val="HTML Address"/>
    <w:basedOn w:val="Normal"/>
    <w:link w:val="HTMLAddressChar"/>
    <w:rsid w:val="008720B1"/>
    <w:pPr>
      <w:spacing w:after="0"/>
    </w:pPr>
    <w:rPr>
      <w:i/>
      <w:iCs/>
    </w:rPr>
  </w:style>
  <w:style w:type="character" w:customStyle="1" w:styleId="HTMLAddressChar">
    <w:name w:val="HTML Address Char"/>
    <w:basedOn w:val="DefaultParagraphFont"/>
    <w:link w:val="HTMLAddress"/>
    <w:rsid w:val="008720B1"/>
    <w:rPr>
      <w:i/>
      <w:iCs/>
      <w:lang w:eastAsia="en-US"/>
    </w:rPr>
  </w:style>
  <w:style w:type="paragraph" w:styleId="HTMLPreformatted">
    <w:name w:val="HTML Preformatted"/>
    <w:basedOn w:val="Normal"/>
    <w:link w:val="HTMLPreformattedChar"/>
    <w:rsid w:val="008720B1"/>
    <w:pPr>
      <w:spacing w:after="0"/>
    </w:pPr>
    <w:rPr>
      <w:rFonts w:ascii="Consolas" w:hAnsi="Consolas"/>
    </w:rPr>
  </w:style>
  <w:style w:type="character" w:customStyle="1" w:styleId="HTMLPreformattedChar">
    <w:name w:val="HTML Preformatted Char"/>
    <w:basedOn w:val="DefaultParagraphFont"/>
    <w:link w:val="HTMLPreformatted"/>
    <w:rsid w:val="008720B1"/>
    <w:rPr>
      <w:rFonts w:ascii="Consolas" w:hAnsi="Consolas"/>
      <w:lang w:eastAsia="en-US"/>
    </w:rPr>
  </w:style>
  <w:style w:type="paragraph" w:styleId="Index1">
    <w:name w:val="index 1"/>
    <w:basedOn w:val="Normal"/>
    <w:next w:val="Normal"/>
    <w:rsid w:val="008720B1"/>
    <w:pPr>
      <w:spacing w:after="0"/>
      <w:ind w:left="200" w:hanging="200"/>
    </w:pPr>
  </w:style>
  <w:style w:type="paragraph" w:styleId="Index2">
    <w:name w:val="index 2"/>
    <w:basedOn w:val="Normal"/>
    <w:next w:val="Normal"/>
    <w:rsid w:val="008720B1"/>
    <w:pPr>
      <w:spacing w:after="0"/>
      <w:ind w:left="400" w:hanging="200"/>
    </w:pPr>
  </w:style>
  <w:style w:type="paragraph" w:styleId="Index3">
    <w:name w:val="index 3"/>
    <w:basedOn w:val="Normal"/>
    <w:next w:val="Normal"/>
    <w:rsid w:val="008720B1"/>
    <w:pPr>
      <w:spacing w:after="0"/>
      <w:ind w:left="600" w:hanging="200"/>
    </w:pPr>
  </w:style>
  <w:style w:type="paragraph" w:styleId="Index4">
    <w:name w:val="index 4"/>
    <w:basedOn w:val="Normal"/>
    <w:next w:val="Normal"/>
    <w:rsid w:val="008720B1"/>
    <w:pPr>
      <w:spacing w:after="0"/>
      <w:ind w:left="800" w:hanging="200"/>
    </w:pPr>
  </w:style>
  <w:style w:type="paragraph" w:styleId="Index5">
    <w:name w:val="index 5"/>
    <w:basedOn w:val="Normal"/>
    <w:next w:val="Normal"/>
    <w:rsid w:val="008720B1"/>
    <w:pPr>
      <w:spacing w:after="0"/>
      <w:ind w:left="1000" w:hanging="200"/>
    </w:pPr>
  </w:style>
  <w:style w:type="paragraph" w:styleId="Index6">
    <w:name w:val="index 6"/>
    <w:basedOn w:val="Normal"/>
    <w:next w:val="Normal"/>
    <w:rsid w:val="008720B1"/>
    <w:pPr>
      <w:spacing w:after="0"/>
      <w:ind w:left="1200" w:hanging="200"/>
    </w:pPr>
  </w:style>
  <w:style w:type="paragraph" w:styleId="Index7">
    <w:name w:val="index 7"/>
    <w:basedOn w:val="Normal"/>
    <w:next w:val="Normal"/>
    <w:rsid w:val="008720B1"/>
    <w:pPr>
      <w:spacing w:after="0"/>
      <w:ind w:left="1400" w:hanging="200"/>
    </w:pPr>
  </w:style>
  <w:style w:type="paragraph" w:styleId="Index8">
    <w:name w:val="index 8"/>
    <w:basedOn w:val="Normal"/>
    <w:next w:val="Normal"/>
    <w:rsid w:val="008720B1"/>
    <w:pPr>
      <w:spacing w:after="0"/>
      <w:ind w:left="1600" w:hanging="200"/>
    </w:pPr>
  </w:style>
  <w:style w:type="paragraph" w:styleId="Index9">
    <w:name w:val="index 9"/>
    <w:basedOn w:val="Normal"/>
    <w:next w:val="Normal"/>
    <w:rsid w:val="008720B1"/>
    <w:pPr>
      <w:spacing w:after="0"/>
      <w:ind w:left="1800" w:hanging="200"/>
    </w:pPr>
  </w:style>
  <w:style w:type="paragraph" w:styleId="IndexHeading">
    <w:name w:val="index heading"/>
    <w:basedOn w:val="Normal"/>
    <w:next w:val="Index1"/>
    <w:rsid w:val="008720B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720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720B1"/>
    <w:rPr>
      <w:i/>
      <w:iCs/>
      <w:color w:val="4472C4" w:themeColor="accent1"/>
      <w:lang w:eastAsia="en-US"/>
    </w:rPr>
  </w:style>
  <w:style w:type="paragraph" w:styleId="List">
    <w:name w:val="List"/>
    <w:basedOn w:val="Normal"/>
    <w:rsid w:val="008720B1"/>
    <w:pPr>
      <w:ind w:left="283" w:hanging="283"/>
      <w:contextualSpacing/>
    </w:pPr>
  </w:style>
  <w:style w:type="paragraph" w:styleId="List2">
    <w:name w:val="List 2"/>
    <w:basedOn w:val="Normal"/>
    <w:rsid w:val="008720B1"/>
    <w:pPr>
      <w:ind w:left="566" w:hanging="283"/>
      <w:contextualSpacing/>
    </w:pPr>
  </w:style>
  <w:style w:type="paragraph" w:styleId="List3">
    <w:name w:val="List 3"/>
    <w:basedOn w:val="Normal"/>
    <w:rsid w:val="008720B1"/>
    <w:pPr>
      <w:ind w:left="849" w:hanging="283"/>
      <w:contextualSpacing/>
    </w:pPr>
  </w:style>
  <w:style w:type="paragraph" w:styleId="List4">
    <w:name w:val="List 4"/>
    <w:basedOn w:val="Normal"/>
    <w:rsid w:val="008720B1"/>
    <w:pPr>
      <w:ind w:left="1132" w:hanging="283"/>
      <w:contextualSpacing/>
    </w:pPr>
  </w:style>
  <w:style w:type="paragraph" w:styleId="List5">
    <w:name w:val="List 5"/>
    <w:basedOn w:val="Normal"/>
    <w:rsid w:val="008720B1"/>
    <w:pPr>
      <w:ind w:left="1415" w:hanging="283"/>
      <w:contextualSpacing/>
    </w:pPr>
  </w:style>
  <w:style w:type="paragraph" w:styleId="ListBullet">
    <w:name w:val="List Bullet"/>
    <w:basedOn w:val="Normal"/>
    <w:rsid w:val="008720B1"/>
    <w:pPr>
      <w:numPr>
        <w:numId w:val="6"/>
      </w:numPr>
      <w:contextualSpacing/>
    </w:pPr>
  </w:style>
  <w:style w:type="paragraph" w:styleId="ListBullet2">
    <w:name w:val="List Bullet 2"/>
    <w:basedOn w:val="Normal"/>
    <w:rsid w:val="008720B1"/>
    <w:pPr>
      <w:numPr>
        <w:numId w:val="7"/>
      </w:numPr>
      <w:contextualSpacing/>
    </w:pPr>
  </w:style>
  <w:style w:type="paragraph" w:styleId="ListBullet3">
    <w:name w:val="List Bullet 3"/>
    <w:basedOn w:val="Normal"/>
    <w:rsid w:val="008720B1"/>
    <w:pPr>
      <w:numPr>
        <w:numId w:val="8"/>
      </w:numPr>
      <w:contextualSpacing/>
    </w:pPr>
  </w:style>
  <w:style w:type="paragraph" w:styleId="ListBullet4">
    <w:name w:val="List Bullet 4"/>
    <w:basedOn w:val="Normal"/>
    <w:rsid w:val="008720B1"/>
    <w:pPr>
      <w:numPr>
        <w:numId w:val="9"/>
      </w:numPr>
      <w:contextualSpacing/>
    </w:pPr>
  </w:style>
  <w:style w:type="paragraph" w:styleId="ListBullet5">
    <w:name w:val="List Bullet 5"/>
    <w:basedOn w:val="Normal"/>
    <w:rsid w:val="008720B1"/>
    <w:pPr>
      <w:numPr>
        <w:numId w:val="10"/>
      </w:numPr>
      <w:contextualSpacing/>
    </w:pPr>
  </w:style>
  <w:style w:type="paragraph" w:styleId="ListContinue">
    <w:name w:val="List Continue"/>
    <w:basedOn w:val="Normal"/>
    <w:rsid w:val="008720B1"/>
    <w:pPr>
      <w:spacing w:after="120"/>
      <w:ind w:left="283"/>
      <w:contextualSpacing/>
    </w:pPr>
  </w:style>
  <w:style w:type="paragraph" w:styleId="ListContinue2">
    <w:name w:val="List Continue 2"/>
    <w:basedOn w:val="Normal"/>
    <w:rsid w:val="008720B1"/>
    <w:pPr>
      <w:spacing w:after="120"/>
      <w:ind w:left="566"/>
      <w:contextualSpacing/>
    </w:pPr>
  </w:style>
  <w:style w:type="paragraph" w:styleId="ListContinue3">
    <w:name w:val="List Continue 3"/>
    <w:basedOn w:val="Normal"/>
    <w:rsid w:val="008720B1"/>
    <w:pPr>
      <w:spacing w:after="120"/>
      <w:ind w:left="849"/>
      <w:contextualSpacing/>
    </w:pPr>
  </w:style>
  <w:style w:type="paragraph" w:styleId="ListContinue4">
    <w:name w:val="List Continue 4"/>
    <w:basedOn w:val="Normal"/>
    <w:rsid w:val="008720B1"/>
    <w:pPr>
      <w:spacing w:after="120"/>
      <w:ind w:left="1132"/>
      <w:contextualSpacing/>
    </w:pPr>
  </w:style>
  <w:style w:type="paragraph" w:styleId="ListContinue5">
    <w:name w:val="List Continue 5"/>
    <w:basedOn w:val="Normal"/>
    <w:rsid w:val="008720B1"/>
    <w:pPr>
      <w:spacing w:after="120"/>
      <w:ind w:left="1415"/>
      <w:contextualSpacing/>
    </w:pPr>
  </w:style>
  <w:style w:type="paragraph" w:styleId="ListNumber">
    <w:name w:val="List Number"/>
    <w:basedOn w:val="Normal"/>
    <w:rsid w:val="008720B1"/>
    <w:pPr>
      <w:numPr>
        <w:numId w:val="11"/>
      </w:numPr>
      <w:contextualSpacing/>
    </w:pPr>
  </w:style>
  <w:style w:type="paragraph" w:styleId="ListNumber2">
    <w:name w:val="List Number 2"/>
    <w:basedOn w:val="Normal"/>
    <w:rsid w:val="008720B1"/>
    <w:pPr>
      <w:numPr>
        <w:numId w:val="12"/>
      </w:numPr>
      <w:contextualSpacing/>
    </w:pPr>
  </w:style>
  <w:style w:type="paragraph" w:styleId="ListNumber3">
    <w:name w:val="List Number 3"/>
    <w:basedOn w:val="Normal"/>
    <w:rsid w:val="008720B1"/>
    <w:pPr>
      <w:numPr>
        <w:numId w:val="13"/>
      </w:numPr>
      <w:contextualSpacing/>
    </w:pPr>
  </w:style>
  <w:style w:type="paragraph" w:styleId="ListNumber4">
    <w:name w:val="List Number 4"/>
    <w:basedOn w:val="Normal"/>
    <w:rsid w:val="008720B1"/>
    <w:pPr>
      <w:numPr>
        <w:numId w:val="14"/>
      </w:numPr>
      <w:contextualSpacing/>
    </w:pPr>
  </w:style>
  <w:style w:type="paragraph" w:styleId="ListNumber5">
    <w:name w:val="List Number 5"/>
    <w:basedOn w:val="Normal"/>
    <w:rsid w:val="008720B1"/>
    <w:pPr>
      <w:numPr>
        <w:numId w:val="15"/>
      </w:numPr>
      <w:contextualSpacing/>
    </w:pPr>
  </w:style>
  <w:style w:type="paragraph" w:styleId="ListParagraph">
    <w:name w:val="List Paragraph"/>
    <w:basedOn w:val="Normal"/>
    <w:uiPriority w:val="34"/>
    <w:qFormat/>
    <w:rsid w:val="008720B1"/>
    <w:pPr>
      <w:ind w:left="720"/>
      <w:contextualSpacing/>
    </w:pPr>
  </w:style>
  <w:style w:type="paragraph" w:styleId="MacroText">
    <w:name w:val="macro"/>
    <w:link w:val="MacroTextChar"/>
    <w:rsid w:val="008720B1"/>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8720B1"/>
    <w:rPr>
      <w:rFonts w:ascii="Consolas" w:hAnsi="Consolas"/>
      <w:lang w:eastAsia="en-US"/>
    </w:rPr>
  </w:style>
  <w:style w:type="paragraph" w:styleId="MessageHeader">
    <w:name w:val="Message Header"/>
    <w:basedOn w:val="Normal"/>
    <w:link w:val="MessageHeaderChar"/>
    <w:rsid w:val="008720B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720B1"/>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8720B1"/>
    <w:rPr>
      <w:lang w:eastAsia="en-US"/>
    </w:rPr>
  </w:style>
  <w:style w:type="paragraph" w:styleId="NormalWeb">
    <w:name w:val="Normal (Web)"/>
    <w:basedOn w:val="Normal"/>
    <w:rsid w:val="008720B1"/>
    <w:rPr>
      <w:sz w:val="24"/>
      <w:szCs w:val="24"/>
    </w:rPr>
  </w:style>
  <w:style w:type="paragraph" w:styleId="NormalIndent">
    <w:name w:val="Normal Indent"/>
    <w:basedOn w:val="Normal"/>
    <w:rsid w:val="008720B1"/>
    <w:pPr>
      <w:ind w:left="720"/>
    </w:pPr>
  </w:style>
  <w:style w:type="paragraph" w:styleId="NoteHeading">
    <w:name w:val="Note Heading"/>
    <w:basedOn w:val="Normal"/>
    <w:next w:val="Normal"/>
    <w:link w:val="NoteHeadingChar"/>
    <w:rsid w:val="008720B1"/>
    <w:pPr>
      <w:spacing w:after="0"/>
    </w:pPr>
  </w:style>
  <w:style w:type="character" w:customStyle="1" w:styleId="NoteHeadingChar">
    <w:name w:val="Note Heading Char"/>
    <w:basedOn w:val="DefaultParagraphFont"/>
    <w:link w:val="NoteHeading"/>
    <w:rsid w:val="008720B1"/>
    <w:rPr>
      <w:lang w:eastAsia="en-US"/>
    </w:rPr>
  </w:style>
  <w:style w:type="paragraph" w:styleId="PlainText">
    <w:name w:val="Plain Text"/>
    <w:basedOn w:val="Normal"/>
    <w:link w:val="PlainTextChar"/>
    <w:rsid w:val="008720B1"/>
    <w:pPr>
      <w:spacing w:after="0"/>
    </w:pPr>
    <w:rPr>
      <w:rFonts w:ascii="Consolas" w:hAnsi="Consolas"/>
      <w:sz w:val="21"/>
      <w:szCs w:val="21"/>
    </w:rPr>
  </w:style>
  <w:style w:type="character" w:customStyle="1" w:styleId="PlainTextChar">
    <w:name w:val="Plain Text Char"/>
    <w:basedOn w:val="DefaultParagraphFont"/>
    <w:link w:val="PlainText"/>
    <w:rsid w:val="008720B1"/>
    <w:rPr>
      <w:rFonts w:ascii="Consolas" w:hAnsi="Consolas"/>
      <w:sz w:val="21"/>
      <w:szCs w:val="21"/>
      <w:lang w:eastAsia="en-US"/>
    </w:rPr>
  </w:style>
  <w:style w:type="paragraph" w:styleId="Quote">
    <w:name w:val="Quote"/>
    <w:basedOn w:val="Normal"/>
    <w:next w:val="Normal"/>
    <w:link w:val="QuoteChar"/>
    <w:uiPriority w:val="29"/>
    <w:qFormat/>
    <w:rsid w:val="008720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20B1"/>
    <w:rPr>
      <w:i/>
      <w:iCs/>
      <w:color w:val="404040" w:themeColor="text1" w:themeTint="BF"/>
      <w:lang w:eastAsia="en-US"/>
    </w:rPr>
  </w:style>
  <w:style w:type="paragraph" w:styleId="Salutation">
    <w:name w:val="Salutation"/>
    <w:basedOn w:val="Normal"/>
    <w:next w:val="Normal"/>
    <w:link w:val="SalutationChar"/>
    <w:rsid w:val="008720B1"/>
  </w:style>
  <w:style w:type="character" w:customStyle="1" w:styleId="SalutationChar">
    <w:name w:val="Salutation Char"/>
    <w:basedOn w:val="DefaultParagraphFont"/>
    <w:link w:val="Salutation"/>
    <w:rsid w:val="008720B1"/>
    <w:rPr>
      <w:lang w:eastAsia="en-US"/>
    </w:rPr>
  </w:style>
  <w:style w:type="paragraph" w:styleId="Signature">
    <w:name w:val="Signature"/>
    <w:basedOn w:val="Normal"/>
    <w:link w:val="SignatureChar"/>
    <w:rsid w:val="008720B1"/>
    <w:pPr>
      <w:spacing w:after="0"/>
      <w:ind w:left="4252"/>
    </w:pPr>
  </w:style>
  <w:style w:type="character" w:customStyle="1" w:styleId="SignatureChar">
    <w:name w:val="Signature Char"/>
    <w:basedOn w:val="DefaultParagraphFont"/>
    <w:link w:val="Signature"/>
    <w:rsid w:val="008720B1"/>
    <w:rPr>
      <w:lang w:eastAsia="en-US"/>
    </w:rPr>
  </w:style>
  <w:style w:type="paragraph" w:styleId="Subtitle">
    <w:name w:val="Subtitle"/>
    <w:basedOn w:val="Normal"/>
    <w:next w:val="Normal"/>
    <w:link w:val="SubtitleChar"/>
    <w:qFormat/>
    <w:rsid w:val="008720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720B1"/>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8720B1"/>
    <w:pPr>
      <w:spacing w:after="0"/>
      <w:ind w:left="200" w:hanging="200"/>
    </w:pPr>
  </w:style>
  <w:style w:type="paragraph" w:styleId="TableofFigures">
    <w:name w:val="table of figures"/>
    <w:basedOn w:val="Normal"/>
    <w:next w:val="Normal"/>
    <w:rsid w:val="008720B1"/>
    <w:pPr>
      <w:spacing w:after="0"/>
    </w:pPr>
  </w:style>
  <w:style w:type="paragraph" w:styleId="Title">
    <w:name w:val="Title"/>
    <w:basedOn w:val="Normal"/>
    <w:next w:val="Normal"/>
    <w:link w:val="TitleChar"/>
    <w:qFormat/>
    <w:rsid w:val="008720B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720B1"/>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8720B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720B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1D3810"/>
    <w:rPr>
      <w:rFonts w:ascii="Arial" w:hAnsi="Arial"/>
      <w:sz w:val="28"/>
      <w:lang w:eastAsia="en-US"/>
    </w:rPr>
  </w:style>
  <w:style w:type="character" w:customStyle="1" w:styleId="NOZchn">
    <w:name w:val="NO Zchn"/>
    <w:rsid w:val="00C1587F"/>
    <w:rPr>
      <w:rFonts w:ascii="Times New Roman" w:hAnsi="Times New Roman"/>
      <w:lang w:val="en-GB" w:eastAsia="en-US"/>
    </w:rPr>
  </w:style>
  <w:style w:type="character" w:customStyle="1" w:styleId="B2Char">
    <w:name w:val="B2 Char"/>
    <w:link w:val="B2"/>
    <w:rsid w:val="003D2029"/>
    <w:rPr>
      <w:lang w:eastAsia="en-US"/>
    </w:rPr>
  </w:style>
  <w:style w:type="character" w:customStyle="1" w:styleId="Heading4Char">
    <w:name w:val="Heading 4 Char"/>
    <w:basedOn w:val="DefaultParagraphFont"/>
    <w:link w:val="Heading4"/>
    <w:rsid w:val="003D2029"/>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70222">
      <w:bodyDiv w:val="1"/>
      <w:marLeft w:val="0"/>
      <w:marRight w:val="0"/>
      <w:marTop w:val="0"/>
      <w:marBottom w:val="0"/>
      <w:divBdr>
        <w:top w:val="none" w:sz="0" w:space="0" w:color="auto"/>
        <w:left w:val="none" w:sz="0" w:space="0" w:color="auto"/>
        <w:bottom w:val="none" w:sz="0" w:space="0" w:color="auto"/>
        <w:right w:val="none" w:sz="0" w:space="0" w:color="auto"/>
      </w:divBdr>
    </w:div>
    <w:div w:id="824320912">
      <w:bodyDiv w:val="1"/>
      <w:marLeft w:val="0"/>
      <w:marRight w:val="0"/>
      <w:marTop w:val="0"/>
      <w:marBottom w:val="0"/>
      <w:divBdr>
        <w:top w:val="none" w:sz="0" w:space="0" w:color="auto"/>
        <w:left w:val="none" w:sz="0" w:space="0" w:color="auto"/>
        <w:bottom w:val="none" w:sz="0" w:space="0" w:color="auto"/>
        <w:right w:val="none" w:sz="0" w:space="0" w:color="auto"/>
      </w:divBdr>
    </w:div>
    <w:div w:id="893660445">
      <w:bodyDiv w:val="1"/>
      <w:marLeft w:val="0"/>
      <w:marRight w:val="0"/>
      <w:marTop w:val="0"/>
      <w:marBottom w:val="0"/>
      <w:divBdr>
        <w:top w:val="none" w:sz="0" w:space="0" w:color="auto"/>
        <w:left w:val="none" w:sz="0" w:space="0" w:color="auto"/>
        <w:bottom w:val="none" w:sz="0" w:space="0" w:color="auto"/>
        <w:right w:val="none" w:sz="0" w:space="0" w:color="auto"/>
      </w:divBdr>
    </w:div>
    <w:div w:id="1570767933">
      <w:bodyDiv w:val="1"/>
      <w:marLeft w:val="0"/>
      <w:marRight w:val="0"/>
      <w:marTop w:val="0"/>
      <w:marBottom w:val="0"/>
      <w:divBdr>
        <w:top w:val="none" w:sz="0" w:space="0" w:color="auto"/>
        <w:left w:val="none" w:sz="0" w:space="0" w:color="auto"/>
        <w:bottom w:val="none" w:sz="0" w:space="0" w:color="auto"/>
        <w:right w:val="none" w:sz="0" w:space="0" w:color="auto"/>
      </w:divBdr>
      <w:divsChild>
        <w:div w:id="1623808420">
          <w:marLeft w:val="0"/>
          <w:marRight w:val="0"/>
          <w:marTop w:val="0"/>
          <w:marBottom w:val="0"/>
          <w:divBdr>
            <w:top w:val="none" w:sz="0" w:space="0" w:color="auto"/>
            <w:left w:val="none" w:sz="0" w:space="0" w:color="auto"/>
            <w:bottom w:val="none" w:sz="0" w:space="0" w:color="auto"/>
            <w:right w:val="none" w:sz="0" w:space="0" w:color="auto"/>
          </w:divBdr>
        </w:div>
      </w:divsChild>
    </w:div>
    <w:div w:id="1800949832">
      <w:bodyDiv w:val="1"/>
      <w:marLeft w:val="0"/>
      <w:marRight w:val="0"/>
      <w:marTop w:val="0"/>
      <w:marBottom w:val="0"/>
      <w:divBdr>
        <w:top w:val="none" w:sz="0" w:space="0" w:color="auto"/>
        <w:left w:val="none" w:sz="0" w:space="0" w:color="auto"/>
        <w:bottom w:val="none" w:sz="0" w:space="0" w:color="auto"/>
        <w:right w:val="none" w:sz="0" w:space="0" w:color="auto"/>
      </w:divBdr>
    </w:div>
    <w:div w:id="193215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image" Target="media/image10.emf"/><Relationship Id="rId39" Type="http://schemas.openxmlformats.org/officeDocument/2006/relationships/package" Target="embeddings/Microsoft_Visio_Drawing8.vsdx"/><Relationship Id="rId21" Type="http://schemas.openxmlformats.org/officeDocument/2006/relationships/image" Target="media/image8.emf"/><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4.bin"/><Relationship Id="rId50" Type="http://schemas.openxmlformats.org/officeDocument/2006/relationships/image" Target="media/image20.wmf"/><Relationship Id="rId55" Type="http://schemas.openxmlformats.org/officeDocument/2006/relationships/package" Target="embeddings/Microsoft_Visio_Drawing9.vsdx"/><Relationship Id="rId63" Type="http://schemas.openxmlformats.org/officeDocument/2006/relationships/image" Target="media/image28.emf"/><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package" Target="embeddings/Microsoft_Visio_Drawing11.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microsoft.com/office/2016/09/relationships/commentsIds" Target="commentsIds.xml"/><Relationship Id="rId37" Type="http://schemas.openxmlformats.org/officeDocument/2006/relationships/package" Target="embeddings/Microsoft_Visio_Drawing7.vsdx"/><Relationship Id="rId40" Type="http://schemas.openxmlformats.org/officeDocument/2006/relationships/image" Target="media/image15.wmf"/><Relationship Id="rId45" Type="http://schemas.openxmlformats.org/officeDocument/2006/relationships/oleObject" Target="embeddings/oleObject3.bin"/><Relationship Id="rId53" Type="http://schemas.openxmlformats.org/officeDocument/2006/relationships/oleObject" Target="embeddings/oleObject7.bin"/><Relationship Id="rId58" Type="http://schemas.openxmlformats.org/officeDocument/2006/relationships/image" Target="media/image25.emf"/><Relationship Id="rId66" Type="http://schemas.openxmlformats.org/officeDocument/2006/relationships/package" Target="embeddings/Microsoft_Visio_Drawing12.vs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1.wmf"/><Relationship Id="rId36" Type="http://schemas.openxmlformats.org/officeDocument/2006/relationships/image" Target="media/image13.emf"/><Relationship Id="rId49" Type="http://schemas.openxmlformats.org/officeDocument/2006/relationships/oleObject" Target="embeddings/oleObject5.bin"/><Relationship Id="rId57" Type="http://schemas.openxmlformats.org/officeDocument/2006/relationships/image" Target="media/image24.emf"/><Relationship Id="rId61" Type="http://schemas.openxmlformats.org/officeDocument/2006/relationships/image" Target="media/image27.emf"/><Relationship Id="rId10" Type="http://schemas.openxmlformats.org/officeDocument/2006/relationships/image" Target="media/image2.png"/><Relationship Id="rId19" Type="http://schemas.openxmlformats.org/officeDocument/2006/relationships/image" Target="media/image7.emf"/><Relationship Id="rId31" Type="http://schemas.microsoft.com/office/2011/relationships/commentsExtended" Target="commentsExtended.xml"/><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package" Target="embeddings/Microsoft_Visio_Drawing910.vsdx"/><Relationship Id="rId65" Type="http://schemas.openxmlformats.org/officeDocument/2006/relationships/image" Target="media/image2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Microsoft_Visio_2003-2010_Drawing.vsd"/><Relationship Id="rId22" Type="http://schemas.openxmlformats.org/officeDocument/2006/relationships/package" Target="embeddings/Microsoft_Visio_Drawing3.vsdx"/><Relationship Id="rId27" Type="http://schemas.openxmlformats.org/officeDocument/2006/relationships/package" Target="embeddings/Microsoft_Visio_Drawing5.vsdx"/><Relationship Id="rId30" Type="http://schemas.openxmlformats.org/officeDocument/2006/relationships/comments" Target="comments.xml"/><Relationship Id="rId35" Type="http://schemas.openxmlformats.org/officeDocument/2006/relationships/package" Target="embeddings/Microsoft_Visio_Drawing6.vsdx"/><Relationship Id="rId43" Type="http://schemas.openxmlformats.org/officeDocument/2006/relationships/oleObject" Target="embeddings/oleObject2.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package" Target="embeddings/Microsoft_Visio_Drawing1111.vsdx"/><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6.bin"/><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header" Target="header1.xml"/><Relationship Id="rId33" Type="http://schemas.microsoft.com/office/2018/08/relationships/commentsExtensible" Target="commentsExtensible.xml"/><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image" Target="media/image26.emf"/><Relationship Id="rId67" Type="http://schemas.openxmlformats.org/officeDocument/2006/relationships/header" Target="header2.xml"/><Relationship Id="rId20" Type="http://schemas.openxmlformats.org/officeDocument/2006/relationships/package" Target="embeddings/Microsoft_Visio_Drawing2.vsdx"/><Relationship Id="rId41" Type="http://schemas.openxmlformats.org/officeDocument/2006/relationships/oleObject" Target="embeddings/oleObject1.bin"/><Relationship Id="rId54" Type="http://schemas.openxmlformats.org/officeDocument/2006/relationships/image" Target="media/image22.emf"/><Relationship Id="rId62" Type="http://schemas.openxmlformats.org/officeDocument/2006/relationships/package" Target="embeddings/Microsoft_Visio_Drawing10.vsdx"/><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C3ABB-BF1D-48A9-A977-2FD80586E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62</Pages>
  <Words>17361</Words>
  <Characters>98959</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3GPP TS 26.502</vt:lpstr>
    </vt:vector>
  </TitlesOfParts>
  <Company>ETSI</Company>
  <LinksUpToDate>false</LinksUpToDate>
  <CharactersWithSpaces>116088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26.502</dc:title>
  <dc:subject>5G multicastbroadcast services; User Service architecture (Release 17)</dc:subject>
  <dc:creator>MCC Support</dc:creator>
  <cp:keywords/>
  <dc:description/>
  <cp:lastModifiedBy>Jayeeta Saha</cp:lastModifiedBy>
  <cp:revision>2</cp:revision>
  <cp:lastPrinted>2019-02-25T14:05:00Z</cp:lastPrinted>
  <dcterms:created xsi:type="dcterms:W3CDTF">2022-06-10T18:01:00Z</dcterms:created>
  <dcterms:modified xsi:type="dcterms:W3CDTF">2022-06-10T18:01:00Z</dcterms:modified>
</cp:coreProperties>
</file>